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7E7306" w14:textId="6BD51742" w:rsidR="00235023" w:rsidRPr="00EF4783" w:rsidRDefault="003E6C65" w:rsidP="00235023">
      <w:pPr>
        <w:overflowPunct w:val="0"/>
        <w:jc w:val="center"/>
      </w:pPr>
      <w:r>
        <w:rPr>
          <w:b/>
          <w:noProof/>
          <w:sz w:val="32"/>
        </w:rPr>
        <w:drawing>
          <wp:anchor distT="0" distB="0" distL="114300" distR="114300" simplePos="0" relativeHeight="251658246" behindDoc="1" locked="0" layoutInCell="1" allowOverlap="1" wp14:anchorId="0755BBEE" wp14:editId="6A80FBB3">
            <wp:simplePos x="0" y="0"/>
            <wp:positionH relativeFrom="column">
              <wp:posOffset>3270885</wp:posOffset>
            </wp:positionH>
            <wp:positionV relativeFrom="paragraph">
              <wp:posOffset>-782955</wp:posOffset>
            </wp:positionV>
            <wp:extent cx="1924050" cy="106775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924050" cy="10677525"/>
                    </a:xfrm>
                    <a:prstGeom prst="rect">
                      <a:avLst/>
                    </a:prstGeom>
                    <a:ln>
                      <a:noFill/>
                    </a:ln>
                    <a:extLst>
                      <a:ext uri="{53640926-AAD7-44D8-BBD7-CCE9431645EC}">
                        <a14:shadowObscured xmlns:a14="http://schemas.microsoft.com/office/drawing/2010/main"/>
                      </a:ext>
                    </a:extLst>
                  </pic:spPr>
                </pic:pic>
              </a:graphicData>
            </a:graphic>
          </wp:anchor>
        </w:drawing>
      </w:r>
      <w:r>
        <w:rPr>
          <w:b/>
          <w:noProof/>
          <w:sz w:val="32"/>
        </w:rPr>
        <w:drawing>
          <wp:anchor distT="0" distB="0" distL="114300" distR="114300" simplePos="0" relativeHeight="251658245" behindDoc="1" locked="0" layoutInCell="1" allowOverlap="1" wp14:anchorId="25B1EABA" wp14:editId="6FA9CB11">
            <wp:simplePos x="0" y="0"/>
            <wp:positionH relativeFrom="column">
              <wp:posOffset>1461135</wp:posOffset>
            </wp:positionH>
            <wp:positionV relativeFrom="paragraph">
              <wp:posOffset>-773430</wp:posOffset>
            </wp:positionV>
            <wp:extent cx="1904365" cy="1129665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904365" cy="11296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noProof/>
          <w:sz w:val="32"/>
        </w:rPr>
        <w:drawing>
          <wp:anchor distT="0" distB="0" distL="114300" distR="114300" simplePos="0" relativeHeight="251658242" behindDoc="0" locked="0" layoutInCell="1" allowOverlap="1" wp14:anchorId="4171518C" wp14:editId="3D69D5EA">
            <wp:simplePos x="0" y="0"/>
            <wp:positionH relativeFrom="column">
              <wp:posOffset>3851910</wp:posOffset>
            </wp:positionH>
            <wp:positionV relativeFrom="paragraph">
              <wp:posOffset>-773430</wp:posOffset>
            </wp:positionV>
            <wp:extent cx="4419600" cy="27146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4419600" cy="2714625"/>
                    </a:xfrm>
                    <a:prstGeom prst="rect">
                      <a:avLst/>
                    </a:prstGeom>
                  </pic:spPr>
                </pic:pic>
              </a:graphicData>
            </a:graphic>
          </wp:anchor>
        </w:drawing>
      </w:r>
      <w:r w:rsidR="00235023">
        <w:rPr>
          <w:b/>
          <w:noProof/>
          <w:sz w:val="32"/>
        </w:rPr>
        <w:drawing>
          <wp:anchor distT="0" distB="0" distL="114300" distR="114300" simplePos="0" relativeHeight="251658243" behindDoc="1" locked="0" layoutInCell="1" allowOverlap="1" wp14:anchorId="14449DCB" wp14:editId="32138AA7">
            <wp:simplePos x="0" y="0"/>
            <wp:positionH relativeFrom="column">
              <wp:posOffset>-453390</wp:posOffset>
            </wp:positionH>
            <wp:positionV relativeFrom="paragraph">
              <wp:posOffset>-249555</wp:posOffset>
            </wp:positionV>
            <wp:extent cx="1923991" cy="109347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927510" cy="10954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35023">
        <w:rPr>
          <w:b/>
          <w:noProof/>
          <w:sz w:val="32"/>
        </w:rPr>
        <w:drawing>
          <wp:anchor distT="0" distB="0" distL="114300" distR="114300" simplePos="0" relativeHeight="251658244" behindDoc="1" locked="0" layoutInCell="1" allowOverlap="1" wp14:anchorId="16CB513E" wp14:editId="68EA2600">
            <wp:simplePos x="0" y="0"/>
            <wp:positionH relativeFrom="column">
              <wp:posOffset>5175885</wp:posOffset>
            </wp:positionH>
            <wp:positionV relativeFrom="paragraph">
              <wp:posOffset>-247077</wp:posOffset>
            </wp:positionV>
            <wp:extent cx="1924050" cy="10284773"/>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924050" cy="10284773"/>
                    </a:xfrm>
                    <a:prstGeom prst="rect">
                      <a:avLst/>
                    </a:prstGeom>
                    <a:ln>
                      <a:noFill/>
                    </a:ln>
                    <a:extLst>
                      <a:ext uri="{53640926-AAD7-44D8-BBD7-CCE9431645EC}">
                        <a14:shadowObscured xmlns:a14="http://schemas.microsoft.com/office/drawing/2010/main"/>
                      </a:ext>
                    </a:extLst>
                  </pic:spPr>
                </pic:pic>
              </a:graphicData>
            </a:graphic>
          </wp:anchor>
        </w:drawing>
      </w:r>
      <w:r w:rsidR="00235023">
        <w:rPr>
          <w:b/>
          <w:noProof/>
          <w:sz w:val="32"/>
        </w:rPr>
        <mc:AlternateContent>
          <mc:Choice Requires="wps">
            <w:drawing>
              <wp:anchor distT="0" distB="0" distL="114300" distR="114300" simplePos="0" relativeHeight="251658252" behindDoc="1" locked="0" layoutInCell="1" allowOverlap="1" wp14:anchorId="3E4B09B4" wp14:editId="56DBDBD8">
                <wp:simplePos x="0" y="0"/>
                <wp:positionH relativeFrom="column">
                  <wp:posOffset>-939165</wp:posOffset>
                </wp:positionH>
                <wp:positionV relativeFrom="paragraph">
                  <wp:posOffset>-859155</wp:posOffset>
                </wp:positionV>
                <wp:extent cx="2809875" cy="10906125"/>
                <wp:effectExtent l="0" t="0" r="9525" b="9525"/>
                <wp:wrapNone/>
                <wp:docPr id="1" name="Parallelogram 1"/>
                <wp:cNvGraphicFramePr/>
                <a:graphic xmlns:a="http://schemas.openxmlformats.org/drawingml/2006/main">
                  <a:graphicData uri="http://schemas.microsoft.com/office/word/2010/wordprocessingShape">
                    <wps:wsp>
                      <wps:cNvSpPr/>
                      <wps:spPr>
                        <a:xfrm>
                          <a:off x="0" y="0"/>
                          <a:ext cx="2809875" cy="10906125"/>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E6D4A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73.95pt;margin-top:-67.65pt;width:221.25pt;height:858.75pt;z-index:-2516582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" fillcolor="white [3212]" stroked="f" strokeweight="1pt"/>
            </w:pict>
          </mc:Fallback>
        </mc:AlternateContent>
      </w:r>
      <w:r w:rsidR="00235023">
        <w:rPr>
          <w:b/>
          <w:noProof/>
          <w:sz w:val="32"/>
        </w:rPr>
        <mc:AlternateContent>
          <mc:Choice Requires="wps">
            <w:drawing>
              <wp:anchor distT="0" distB="0" distL="114300" distR="114300" simplePos="0" relativeHeight="251658253" behindDoc="1" locked="0" layoutInCell="1" allowOverlap="1" wp14:anchorId="642706DE" wp14:editId="768D7243">
                <wp:simplePos x="0" y="0"/>
                <wp:positionH relativeFrom="column">
                  <wp:posOffset>-1901190</wp:posOffset>
                </wp:positionH>
                <wp:positionV relativeFrom="paragraph">
                  <wp:posOffset>-859155</wp:posOffset>
                </wp:positionV>
                <wp:extent cx="2809875" cy="10906125"/>
                <wp:effectExtent l="0" t="0" r="9525" b="9525"/>
                <wp:wrapNone/>
                <wp:docPr id="2" name="Parallelogram 2"/>
                <wp:cNvGraphicFramePr/>
                <a:graphic xmlns:a="http://schemas.openxmlformats.org/drawingml/2006/main">
                  <a:graphicData uri="http://schemas.microsoft.com/office/word/2010/wordprocessingShape">
                    <wps:wsp>
                      <wps:cNvSpPr/>
                      <wps:spPr>
                        <a:xfrm>
                          <a:off x="0" y="0"/>
                          <a:ext cx="2809875" cy="10906125"/>
                        </a:xfrm>
                        <a:prstGeom prst="parallelogram">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19F967" id="Parallelogram 2" o:spid="_x0000_s1026" type="#_x0000_t7" style="position:absolute;margin-left:-149.7pt;margin-top:-67.65pt;width:221.25pt;height:858.75pt;z-index:-2516582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" fillcolor="#a5a5a5 [2092]" stroked="f" strokeweight="1pt"/>
            </w:pict>
          </mc:Fallback>
        </mc:AlternateContent>
      </w:r>
      <w:r w:rsidR="00235023" w:rsidRPr="00EF4783">
        <w:br/>
      </w:r>
    </w:p>
    <w:p w14:paraId="790FABBB" w14:textId="77777777" w:rsidR="00235023" w:rsidRPr="00EF4783" w:rsidRDefault="00235023" w:rsidP="00235023">
      <w:pPr>
        <w:spacing w:line="400" w:lineRule="exact"/>
      </w:pPr>
    </w:p>
    <w:p w14:paraId="693C1D1E" w14:textId="77777777" w:rsidR="00235023" w:rsidRPr="009E512D" w:rsidRDefault="00235023" w:rsidP="00235023">
      <w:pPr>
        <w:spacing w:line="400" w:lineRule="exact"/>
      </w:pPr>
    </w:p>
    <w:p w14:paraId="4235EF3A" w14:textId="77777777" w:rsidR="00235023" w:rsidRPr="009E512D" w:rsidRDefault="00235023" w:rsidP="00235023">
      <w:pPr>
        <w:tabs>
          <w:tab w:val="left" w:pos="1320"/>
        </w:tabs>
        <w:spacing w:line="400" w:lineRule="exact"/>
      </w:pPr>
      <w:r>
        <w:tab/>
      </w:r>
    </w:p>
    <w:p w14:paraId="2A274A0E" w14:textId="77777777" w:rsidR="00235023" w:rsidRPr="009E512D" w:rsidRDefault="00235023" w:rsidP="00235023">
      <w:pPr>
        <w:overflowPunct w:val="0"/>
        <w:jc w:val="center"/>
        <w:rPr>
          <w:b/>
        </w:rPr>
      </w:pPr>
    </w:p>
    <w:p w14:paraId="4050C797" w14:textId="77777777" w:rsidR="00235023" w:rsidRPr="009E512D" w:rsidRDefault="00235023" w:rsidP="00235023">
      <w:pPr>
        <w:overflowPunct w:val="0"/>
        <w:jc w:val="center"/>
        <w:rPr>
          <w:b/>
        </w:rPr>
      </w:pPr>
    </w:p>
    <w:p w14:paraId="7605B0C9" w14:textId="3819DE25" w:rsidR="00235023" w:rsidRPr="009E512D" w:rsidRDefault="00235023" w:rsidP="00235023">
      <w:pPr>
        <w:overflowPunct w:val="0"/>
        <w:jc w:val="center"/>
        <w:rPr>
          <w:b/>
          <w:sz w:val="32"/>
          <w:szCs w:val="32"/>
        </w:rPr>
      </w:pPr>
    </w:p>
    <w:p w14:paraId="535C136B" w14:textId="32E7B1C9" w:rsidR="00235023" w:rsidRPr="009E512D" w:rsidRDefault="00235023" w:rsidP="00235023">
      <w:pPr>
        <w:overflowPunct w:val="0"/>
        <w:jc w:val="center"/>
        <w:rPr>
          <w:b/>
          <w:sz w:val="32"/>
          <w:szCs w:val="32"/>
        </w:rPr>
      </w:pPr>
    </w:p>
    <w:p w14:paraId="0E61C837" w14:textId="6698F143" w:rsidR="00235023" w:rsidRPr="009E512D" w:rsidRDefault="00235023" w:rsidP="00235023">
      <w:pPr>
        <w:overflowPunct w:val="0"/>
        <w:jc w:val="center"/>
        <w:rPr>
          <w:b/>
          <w:sz w:val="32"/>
          <w:szCs w:val="32"/>
        </w:rPr>
      </w:pPr>
    </w:p>
    <w:p w14:paraId="1F3BFF4C" w14:textId="19F1CBE3" w:rsidR="00557284" w:rsidRPr="00557284" w:rsidRDefault="00557284" w:rsidP="00557284">
      <w:pPr>
        <w:overflowPunct w:val="0"/>
        <w:jc w:val="center"/>
        <w:rPr>
          <w:b/>
          <w:sz w:val="32"/>
          <w:szCs w:val="32"/>
        </w:rPr>
      </w:pPr>
      <w:r w:rsidRPr="00557284">
        <w:rPr>
          <w:b/>
          <w:noProof/>
          <w:sz w:val="32"/>
          <w:szCs w:val="32"/>
        </w:rPr>
        <w:drawing>
          <wp:anchor distT="0" distB="0" distL="114300" distR="114300" simplePos="0" relativeHeight="251658257" behindDoc="0" locked="0" layoutInCell="1" allowOverlap="1" wp14:anchorId="2FEC81CA" wp14:editId="43E6AD5A">
            <wp:simplePos x="0" y="0"/>
            <wp:positionH relativeFrom="column">
              <wp:posOffset>1664432</wp:posOffset>
            </wp:positionH>
            <wp:positionV relativeFrom="paragraph">
              <wp:posOffset>215262</wp:posOffset>
            </wp:positionV>
            <wp:extent cx="5389880" cy="1167882"/>
            <wp:effectExtent l="0" t="0" r="1270" b="0"/>
            <wp:wrapNone/>
            <wp:docPr id="2377030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5829" cy="1169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A9F60" w14:textId="159F439E" w:rsidR="00235023" w:rsidRPr="009E512D" w:rsidRDefault="00264F34" w:rsidP="00235023">
      <w:pPr>
        <w:overflowPunct w:val="0"/>
        <w:jc w:val="center"/>
        <w:rPr>
          <w:b/>
          <w:sz w:val="32"/>
          <w:szCs w:val="32"/>
        </w:rPr>
      </w:pPr>
      <w:r w:rsidRPr="005E4607">
        <w:rPr>
          <w:rFonts w:ascii="Gotham" w:hAnsi="Gotham"/>
          <w:b/>
          <w:noProof/>
          <w:color w:val="000000" w:themeColor="text1"/>
          <w:sz w:val="32"/>
          <w:szCs w:val="32"/>
        </w:rPr>
        <mc:AlternateContent>
          <mc:Choice Requires="wps">
            <w:drawing>
              <wp:anchor distT="0" distB="0" distL="114300" distR="114300" simplePos="0" relativeHeight="251658247" behindDoc="1" locked="0" layoutInCell="1" allowOverlap="1" wp14:anchorId="27E0331C" wp14:editId="4CF43A93">
                <wp:simplePos x="0" y="0"/>
                <wp:positionH relativeFrom="page">
                  <wp:align>right</wp:align>
                </wp:positionH>
                <wp:positionV relativeFrom="paragraph">
                  <wp:posOffset>1270</wp:posOffset>
                </wp:positionV>
                <wp:extent cx="5791200" cy="1695450"/>
                <wp:effectExtent l="0" t="0" r="0" b="0"/>
                <wp:wrapNone/>
                <wp:docPr id="20" name="Rectangle 20"/>
                <wp:cNvGraphicFramePr/>
                <a:graphic xmlns:a="http://schemas.openxmlformats.org/drawingml/2006/main">
                  <a:graphicData uri="http://schemas.microsoft.com/office/word/2010/wordprocessingShape">
                    <wps:wsp>
                      <wps:cNvSpPr/>
                      <wps:spPr>
                        <a:xfrm>
                          <a:off x="0" y="0"/>
                          <a:ext cx="5791200" cy="1695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4E6BC1" id="Rectangle 20" o:spid="_x0000_s1026" style="position:absolute;margin-left:404.8pt;margin-top:.1pt;width:456pt;height:133.5pt;z-index:-251658233;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" fillcolor="white [3212]" stroked="f" strokeweight="1pt">
                <w10:wrap anchorx="page"/>
              </v:rect>
            </w:pict>
          </mc:Fallback>
        </mc:AlternateContent>
      </w:r>
    </w:p>
    <w:p w14:paraId="41D104F6" w14:textId="55F3BF8F" w:rsidR="00235023" w:rsidRPr="009E512D" w:rsidRDefault="00235023" w:rsidP="00235023">
      <w:pPr>
        <w:overflowPunct w:val="0"/>
        <w:jc w:val="center"/>
        <w:rPr>
          <w:b/>
          <w:sz w:val="32"/>
          <w:szCs w:val="32"/>
        </w:rPr>
      </w:pPr>
    </w:p>
    <w:p w14:paraId="0AB8181A" w14:textId="74AF2506" w:rsidR="00235023" w:rsidRPr="009E512D" w:rsidRDefault="00235023" w:rsidP="00235023">
      <w:pPr>
        <w:overflowPunct w:val="0"/>
        <w:jc w:val="center"/>
        <w:rPr>
          <w:b/>
          <w:sz w:val="32"/>
          <w:szCs w:val="32"/>
        </w:rPr>
      </w:pPr>
    </w:p>
    <w:p w14:paraId="538162E7" w14:textId="0027BE46" w:rsidR="00235023" w:rsidRPr="007C0F1B" w:rsidRDefault="00235023" w:rsidP="00235023">
      <w:pPr>
        <w:overflowPunct w:val="0"/>
        <w:jc w:val="center"/>
        <w:rPr>
          <w:rFonts w:ascii="Gotham" w:hAnsi="Gotham"/>
          <w:b/>
          <w:sz w:val="32"/>
          <w:szCs w:val="32"/>
        </w:rPr>
      </w:pPr>
    </w:p>
    <w:p w14:paraId="25BC205F" w14:textId="2AD3D006" w:rsidR="00235023" w:rsidRPr="007B080C" w:rsidRDefault="00235023" w:rsidP="00235023">
      <w:pPr>
        <w:overflowPunct w:val="0"/>
        <w:jc w:val="center"/>
        <w:rPr>
          <w:rFonts w:ascii="Gotham" w:hAnsi="Gotham"/>
          <w:b/>
          <w:color w:val="000000" w:themeColor="text1"/>
          <w:sz w:val="32"/>
          <w:szCs w:val="32"/>
        </w:rPr>
      </w:pPr>
    </w:p>
    <w:p w14:paraId="3D3297EE" w14:textId="1AE034E6" w:rsidR="00235023" w:rsidRPr="007B080C" w:rsidRDefault="00264F34" w:rsidP="00235023">
      <w:pPr>
        <w:overflowPunct w:val="0"/>
        <w:jc w:val="center"/>
        <w:rPr>
          <w:rFonts w:ascii="Gotham" w:hAnsi="Gotham"/>
          <w:b/>
          <w:color w:val="000000" w:themeColor="text1"/>
          <w:sz w:val="32"/>
          <w:szCs w:val="32"/>
        </w:rPr>
      </w:pPr>
      <w:r w:rsidRPr="005E4607">
        <w:rPr>
          <w:rFonts w:ascii="Gotham" w:hAnsi="Gotham"/>
          <w:b/>
          <w:noProof/>
          <w:color w:val="000000" w:themeColor="text1"/>
          <w:sz w:val="32"/>
          <w:szCs w:val="32"/>
        </w:rPr>
        <mc:AlternateContent>
          <mc:Choice Requires="wps">
            <w:drawing>
              <wp:anchor distT="45720" distB="45720" distL="114300" distR="114300" simplePos="0" relativeHeight="251658254" behindDoc="0" locked="0" layoutInCell="1" allowOverlap="1" wp14:anchorId="69538E5F" wp14:editId="4147601D">
                <wp:simplePos x="0" y="0"/>
                <wp:positionH relativeFrom="margin">
                  <wp:posOffset>1032510</wp:posOffset>
                </wp:positionH>
                <wp:positionV relativeFrom="paragraph">
                  <wp:posOffset>26670</wp:posOffset>
                </wp:positionV>
                <wp:extent cx="5556885" cy="8286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885" cy="828675"/>
                        </a:xfrm>
                        <a:prstGeom prst="rect">
                          <a:avLst/>
                        </a:prstGeom>
                        <a:noFill/>
                        <a:ln w="9525">
                          <a:noFill/>
                          <a:miter lim="800000"/>
                          <a:headEnd/>
                          <a:tailEnd/>
                        </a:ln>
                      </wps:spPr>
                      <wps:txbx>
                        <w:txbxContent>
                          <w:p w14:paraId="3F159E63" w14:textId="1BFB0890" w:rsidR="00713739" w:rsidRPr="005E4607" w:rsidRDefault="00713739" w:rsidP="00264F34">
                            <w:pPr>
                              <w:spacing w:line="360" w:lineRule="auto"/>
                              <w:jc w:val="right"/>
                              <w:rPr>
                                <w:rFonts w:ascii="Gotham" w:hAnsi="Gotham"/>
                                <w:b/>
                                <w:bCs/>
                                <w:color w:val="00446B"/>
                                <w:sz w:val="36"/>
                                <w:szCs w:val="36"/>
                              </w:rPr>
                            </w:pPr>
                            <w:r w:rsidRPr="005E4607">
                              <w:rPr>
                                <w:rFonts w:ascii="Gotham" w:hAnsi="Gotham"/>
                                <w:b/>
                                <w:bCs/>
                                <w:color w:val="00446B"/>
                                <w:sz w:val="36"/>
                                <w:szCs w:val="36"/>
                              </w:rPr>
                              <w:t>202</w:t>
                            </w:r>
                            <w:r w:rsidR="00214374">
                              <w:rPr>
                                <w:rFonts w:ascii="Gotham" w:hAnsi="Gotham"/>
                                <w:b/>
                                <w:bCs/>
                                <w:color w:val="00446B"/>
                                <w:sz w:val="36"/>
                                <w:szCs w:val="36"/>
                              </w:rPr>
                              <w:t>6</w:t>
                            </w:r>
                            <w:r w:rsidRPr="005E4607">
                              <w:rPr>
                                <w:rFonts w:ascii="Gotham" w:hAnsi="Gotham"/>
                                <w:b/>
                                <w:bCs/>
                                <w:color w:val="00446B"/>
                                <w:sz w:val="36"/>
                                <w:szCs w:val="36"/>
                              </w:rPr>
                              <w:t xml:space="preserve"> </w:t>
                            </w:r>
                            <w:r w:rsidRPr="00264F34">
                              <w:rPr>
                                <w:rFonts w:ascii="Gotham" w:hAnsi="Gotham"/>
                                <w:b/>
                                <w:bCs/>
                                <w:color w:val="00446B"/>
                                <w:sz w:val="36"/>
                                <w:szCs w:val="36"/>
                              </w:rPr>
                              <w:t>Junior Saloon Car Championship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538E5F" id="_x0000_t202" coordsize="21600,21600" o:spt="202" path="m,l,21600r21600,l21600,xe">
                <v:stroke joinstyle="miter"/>
                <v:path gradientshapeok="t" o:connecttype="rect"/>
              </v:shapetype>
              <v:shape id="Text Box 2" o:spid="_x0000_s1026" type="#_x0000_t202" style="position:absolute;left:0;text-align:left;margin-left:81.3pt;margin-top:2.1pt;width:437.55pt;height:65.2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" filled="f" stroked="f">
                <v:textbox>
                  <w:txbxContent>
                    <w:p w14:paraId="3F159E63" w14:textId="1BFB0890" w:rsidR="00713739" w:rsidRPr="005E4607" w:rsidRDefault="00713739" w:rsidP="00264F34">
                      <w:pPr>
                        <w:spacing w:line="360" w:lineRule="auto"/>
                        <w:jc w:val="right"/>
                        <w:rPr>
                          <w:rFonts w:ascii="Gotham" w:hAnsi="Gotham"/>
                          <w:b/>
                          <w:bCs/>
                          <w:color w:val="00446B"/>
                          <w:sz w:val="36"/>
                          <w:szCs w:val="36"/>
                        </w:rPr>
                      </w:pPr>
                      <w:r w:rsidRPr="005E4607">
                        <w:rPr>
                          <w:rFonts w:ascii="Gotham" w:hAnsi="Gotham"/>
                          <w:b/>
                          <w:bCs/>
                          <w:color w:val="00446B"/>
                          <w:sz w:val="36"/>
                          <w:szCs w:val="36"/>
                        </w:rPr>
                        <w:t>202</w:t>
                      </w:r>
                      <w:r w:rsidR="00214374">
                        <w:rPr>
                          <w:rFonts w:ascii="Gotham" w:hAnsi="Gotham"/>
                          <w:b/>
                          <w:bCs/>
                          <w:color w:val="00446B"/>
                          <w:sz w:val="36"/>
                          <w:szCs w:val="36"/>
                        </w:rPr>
                        <w:t>6</w:t>
                      </w:r>
                      <w:r w:rsidRPr="005E4607">
                        <w:rPr>
                          <w:rFonts w:ascii="Gotham" w:hAnsi="Gotham"/>
                          <w:b/>
                          <w:bCs/>
                          <w:color w:val="00446B"/>
                          <w:sz w:val="36"/>
                          <w:szCs w:val="36"/>
                        </w:rPr>
                        <w:t xml:space="preserve"> </w:t>
                      </w:r>
                      <w:r w:rsidRPr="00264F34">
                        <w:rPr>
                          <w:rFonts w:ascii="Gotham" w:hAnsi="Gotham"/>
                          <w:b/>
                          <w:bCs/>
                          <w:color w:val="00446B"/>
                          <w:sz w:val="36"/>
                          <w:szCs w:val="36"/>
                        </w:rPr>
                        <w:t>Junior Saloon Car Championship</w:t>
                      </w:r>
                    </w:p>
                  </w:txbxContent>
                </v:textbox>
                <w10:wrap anchorx="margin"/>
              </v:shape>
            </w:pict>
          </mc:Fallback>
        </mc:AlternateContent>
      </w:r>
    </w:p>
    <w:p w14:paraId="58FB60DF" w14:textId="15E1AC7B" w:rsidR="00235023" w:rsidRPr="007B080C" w:rsidRDefault="00235023" w:rsidP="00235023">
      <w:pPr>
        <w:overflowPunct w:val="0"/>
        <w:jc w:val="center"/>
        <w:rPr>
          <w:rFonts w:ascii="Gotham" w:hAnsi="Gotham"/>
          <w:b/>
          <w:color w:val="000000" w:themeColor="text1"/>
          <w:sz w:val="32"/>
          <w:szCs w:val="32"/>
        </w:rPr>
      </w:pPr>
    </w:p>
    <w:p w14:paraId="3EC03BEE" w14:textId="490CEB83" w:rsidR="00235023" w:rsidRPr="007B080C" w:rsidRDefault="00235023" w:rsidP="00235023">
      <w:pPr>
        <w:overflowPunct w:val="0"/>
        <w:jc w:val="center"/>
        <w:rPr>
          <w:rFonts w:ascii="Gotham" w:hAnsi="Gotham"/>
          <w:b/>
          <w:color w:val="000000" w:themeColor="text1"/>
          <w:sz w:val="32"/>
          <w:szCs w:val="32"/>
        </w:rPr>
      </w:pPr>
    </w:p>
    <w:p w14:paraId="6FC7E908" w14:textId="0A570153" w:rsidR="00235023" w:rsidRPr="007B080C" w:rsidRDefault="005A244E" w:rsidP="00235023">
      <w:pPr>
        <w:overflowPunct w:val="0"/>
        <w:jc w:val="center"/>
        <w:rPr>
          <w:rFonts w:ascii="Gotham" w:hAnsi="Gotham"/>
          <w:b/>
          <w:color w:val="000000" w:themeColor="text1"/>
          <w:sz w:val="32"/>
          <w:szCs w:val="32"/>
        </w:rPr>
      </w:pPr>
      <w:del w:id="0" w:author="John Hutchison" w:date="2025-11-19T16:22:00Z" w16du:dateUtc="2025-11-19T16:22:00Z">
        <w:r w:rsidRPr="007B080C" w:rsidDel="002241B1">
          <w:rPr>
            <w:noProof/>
            <w:color w:val="000000" w:themeColor="text1"/>
          </w:rPr>
          <w:drawing>
            <wp:anchor distT="0" distB="0" distL="0" distR="0" simplePos="0" relativeHeight="251658248" behindDoc="1" locked="0" layoutInCell="1" allowOverlap="1" wp14:anchorId="6ECB21C6" wp14:editId="37D01BA2">
              <wp:simplePos x="0" y="0"/>
              <wp:positionH relativeFrom="page">
                <wp:align>right</wp:align>
              </wp:positionH>
              <wp:positionV relativeFrom="paragraph">
                <wp:posOffset>62865</wp:posOffset>
              </wp:positionV>
              <wp:extent cx="5718565" cy="3205194"/>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5">
                        <a:extLst>
                          <a:ext uri="{28A0092B-C50C-407E-A947-70E740481C1C}">
                            <a14:useLocalDpi xmlns:a14="http://schemas.microsoft.com/office/drawing/2010/main" val="0"/>
                          </a:ext>
                        </a:extLst>
                      </a:blip>
                      <a:srcRect l="8664" r="8664"/>
                      <a:stretch>
                        <a:fillRect/>
                      </a:stretch>
                    </pic:blipFill>
                    <pic:spPr bwMode="auto">
                      <a:xfrm>
                        <a:off x="0" y="0"/>
                        <a:ext cx="5718565" cy="3205194"/>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14:paraId="6343D45C" w14:textId="77777777" w:rsidR="00235023" w:rsidRPr="007B080C" w:rsidRDefault="00235023" w:rsidP="00235023">
      <w:pPr>
        <w:overflowPunct w:val="0"/>
        <w:jc w:val="center"/>
        <w:rPr>
          <w:rFonts w:ascii="Gotham" w:hAnsi="Gotham"/>
          <w:b/>
          <w:color w:val="000000" w:themeColor="text1"/>
          <w:sz w:val="32"/>
          <w:szCs w:val="32"/>
        </w:rPr>
      </w:pPr>
    </w:p>
    <w:p w14:paraId="3C36C263" w14:textId="32A1EE2F" w:rsidR="00235023" w:rsidRPr="007B080C" w:rsidRDefault="00235023" w:rsidP="00235023">
      <w:pPr>
        <w:overflowPunct w:val="0"/>
        <w:jc w:val="center"/>
        <w:rPr>
          <w:rFonts w:ascii="Gotham" w:hAnsi="Gotham"/>
          <w:b/>
          <w:color w:val="000000" w:themeColor="text1"/>
          <w:sz w:val="32"/>
          <w:szCs w:val="32"/>
        </w:rPr>
      </w:pPr>
    </w:p>
    <w:p w14:paraId="1BCC1833" w14:textId="77777777" w:rsidR="00235023" w:rsidRPr="007B080C" w:rsidRDefault="00235023" w:rsidP="00235023">
      <w:pPr>
        <w:overflowPunct w:val="0"/>
        <w:jc w:val="center"/>
        <w:rPr>
          <w:rFonts w:ascii="Gotham" w:hAnsi="Gotham"/>
          <w:b/>
          <w:color w:val="000000" w:themeColor="text1"/>
          <w:sz w:val="32"/>
          <w:szCs w:val="32"/>
        </w:rPr>
      </w:pPr>
    </w:p>
    <w:p w14:paraId="7FC913E5" w14:textId="0A0728D2" w:rsidR="00235023" w:rsidRPr="007B080C" w:rsidRDefault="00235023" w:rsidP="00235023">
      <w:pPr>
        <w:overflowPunct w:val="0"/>
        <w:jc w:val="center"/>
        <w:rPr>
          <w:rFonts w:ascii="Gotham" w:hAnsi="Gotham"/>
          <w:b/>
          <w:color w:val="000000" w:themeColor="text1"/>
          <w:sz w:val="32"/>
          <w:szCs w:val="32"/>
        </w:rPr>
      </w:pPr>
    </w:p>
    <w:p w14:paraId="600D414F" w14:textId="77777777" w:rsidR="00235023" w:rsidRPr="007B080C" w:rsidRDefault="00235023" w:rsidP="00235023">
      <w:pPr>
        <w:overflowPunct w:val="0"/>
        <w:jc w:val="center"/>
        <w:rPr>
          <w:rFonts w:ascii="Gotham" w:hAnsi="Gotham"/>
          <w:b/>
          <w:color w:val="000000" w:themeColor="text1"/>
          <w:sz w:val="32"/>
          <w:szCs w:val="32"/>
        </w:rPr>
      </w:pPr>
    </w:p>
    <w:p w14:paraId="778F5D1F" w14:textId="0372A963" w:rsidR="00235023" w:rsidRPr="007B080C" w:rsidRDefault="00235023" w:rsidP="00235023">
      <w:pPr>
        <w:overflowPunct w:val="0"/>
        <w:jc w:val="center"/>
        <w:rPr>
          <w:rFonts w:ascii="Gotham" w:hAnsi="Gotham"/>
          <w:b/>
          <w:color w:val="000000" w:themeColor="text1"/>
          <w:sz w:val="32"/>
          <w:szCs w:val="32"/>
        </w:rPr>
      </w:pPr>
    </w:p>
    <w:p w14:paraId="51F45DE7" w14:textId="77777777" w:rsidR="00235023" w:rsidRPr="007B080C" w:rsidRDefault="00235023" w:rsidP="00235023">
      <w:pPr>
        <w:overflowPunct w:val="0"/>
        <w:jc w:val="center"/>
        <w:rPr>
          <w:b/>
          <w:color w:val="000000" w:themeColor="text1"/>
          <w:sz w:val="32"/>
          <w:szCs w:val="32"/>
        </w:rPr>
      </w:pPr>
    </w:p>
    <w:p w14:paraId="26C359A3" w14:textId="4C0D4A59" w:rsidR="00235023" w:rsidRPr="007B080C" w:rsidRDefault="00235023" w:rsidP="00235023">
      <w:pPr>
        <w:overflowPunct w:val="0"/>
        <w:jc w:val="center"/>
        <w:rPr>
          <w:b/>
          <w:color w:val="000000" w:themeColor="text1"/>
          <w:sz w:val="32"/>
          <w:szCs w:val="32"/>
        </w:rPr>
      </w:pPr>
    </w:p>
    <w:p w14:paraId="2F527937" w14:textId="77777777" w:rsidR="00235023" w:rsidRPr="007B080C" w:rsidRDefault="00235023" w:rsidP="00235023">
      <w:pPr>
        <w:tabs>
          <w:tab w:val="left" w:pos="7470"/>
        </w:tabs>
        <w:overflowPunct w:val="0"/>
        <w:rPr>
          <w:b/>
          <w:color w:val="000000" w:themeColor="text1"/>
          <w:sz w:val="32"/>
          <w:szCs w:val="32"/>
        </w:rPr>
      </w:pPr>
      <w:r w:rsidRPr="007B080C">
        <w:rPr>
          <w:b/>
          <w:color w:val="000000" w:themeColor="text1"/>
          <w:sz w:val="32"/>
          <w:szCs w:val="32"/>
        </w:rPr>
        <w:tab/>
      </w:r>
    </w:p>
    <w:p w14:paraId="0A00F2E6" w14:textId="77777777" w:rsidR="00235023" w:rsidRPr="007B080C" w:rsidRDefault="00235023" w:rsidP="00235023">
      <w:pPr>
        <w:overflowPunct w:val="0"/>
        <w:jc w:val="center"/>
        <w:rPr>
          <w:b/>
          <w:color w:val="000000" w:themeColor="text1"/>
          <w:sz w:val="32"/>
          <w:szCs w:val="32"/>
        </w:rPr>
      </w:pPr>
    </w:p>
    <w:p w14:paraId="617312B5" w14:textId="77777777" w:rsidR="00235023" w:rsidRPr="007B080C" w:rsidRDefault="00235023" w:rsidP="00235023">
      <w:pPr>
        <w:overflowPunct w:val="0"/>
        <w:jc w:val="center"/>
        <w:rPr>
          <w:b/>
          <w:color w:val="000000" w:themeColor="text1"/>
          <w:sz w:val="32"/>
          <w:szCs w:val="32"/>
        </w:rPr>
      </w:pPr>
    </w:p>
    <w:p w14:paraId="16A18997" w14:textId="77777777" w:rsidR="00235023" w:rsidRDefault="00235023" w:rsidP="00235023">
      <w:pPr>
        <w:overflowPunct w:val="0"/>
        <w:jc w:val="center"/>
      </w:pPr>
    </w:p>
    <w:p w14:paraId="4E28258B" w14:textId="77777777" w:rsidR="00235023" w:rsidRDefault="00235023" w:rsidP="00235023">
      <w:pPr>
        <w:overflowPunct w:val="0"/>
        <w:jc w:val="center"/>
      </w:pPr>
    </w:p>
    <w:p w14:paraId="75352E78" w14:textId="1BAC0E8D" w:rsidR="00235023" w:rsidRDefault="00235023" w:rsidP="00235023">
      <w:r w:rsidRPr="00D6477F">
        <w:rPr>
          <w:rFonts w:ascii="Gotham" w:hAnsi="Gotham"/>
          <w:b/>
          <w:noProof/>
          <w:color w:val="FF0000"/>
          <w:sz w:val="32"/>
          <w:szCs w:val="32"/>
        </w:rPr>
        <mc:AlternateContent>
          <mc:Choice Requires="wps">
            <w:drawing>
              <wp:anchor distT="45720" distB="45720" distL="114300" distR="114300" simplePos="0" relativeHeight="251658249" behindDoc="0" locked="0" layoutInCell="1" allowOverlap="1" wp14:anchorId="0B74329C" wp14:editId="6FF41B94">
                <wp:simplePos x="0" y="0"/>
                <wp:positionH relativeFrom="margin">
                  <wp:align>right</wp:align>
                </wp:positionH>
                <wp:positionV relativeFrom="paragraph">
                  <wp:posOffset>600075</wp:posOffset>
                </wp:positionV>
                <wp:extent cx="484251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510" cy="1404620"/>
                        </a:xfrm>
                        <a:prstGeom prst="rect">
                          <a:avLst/>
                        </a:prstGeom>
                        <a:noFill/>
                        <a:ln w="9525">
                          <a:noFill/>
                          <a:miter lim="800000"/>
                          <a:headEnd/>
                          <a:tailEnd/>
                        </a:ln>
                      </wps:spPr>
                      <wps:txbx>
                        <w:txbxContent>
                          <w:p w14:paraId="4B5E166D" w14:textId="77777777" w:rsidR="00713739" w:rsidRPr="00023104" w:rsidRDefault="00713739" w:rsidP="00235023">
                            <w:pPr>
                              <w:spacing w:line="360" w:lineRule="auto"/>
                              <w:jc w:val="right"/>
                              <w:rPr>
                                <w:rFonts w:ascii="Gotham" w:hAnsi="Gotham"/>
                                <w:b/>
                                <w:bCs/>
                                <w:color w:val="FFFFFF" w:themeColor="background1"/>
                                <w:sz w:val="40"/>
                                <w:szCs w:val="40"/>
                              </w:rPr>
                            </w:pPr>
                            <w:r w:rsidRPr="00023104">
                              <w:rPr>
                                <w:rFonts w:ascii="Gotham" w:hAnsi="Gotham"/>
                                <w:b/>
                                <w:bCs/>
                                <w:color w:val="FFFFFF" w:themeColor="background1"/>
                                <w:sz w:val="40"/>
                                <w:szCs w:val="40"/>
                              </w:rPr>
                              <w:t>Organised by:</w:t>
                            </w:r>
                          </w:p>
                          <w:p w14:paraId="738F2917" w14:textId="77777777" w:rsidR="00713739" w:rsidRPr="00023104" w:rsidRDefault="00713739" w:rsidP="00235023">
                            <w:pPr>
                              <w:spacing w:line="360" w:lineRule="auto"/>
                              <w:jc w:val="right"/>
                              <w:rPr>
                                <w:rFonts w:ascii="Gotham" w:hAnsi="Gotham"/>
                                <w:b/>
                                <w:bCs/>
                                <w:color w:val="FFFFFF" w:themeColor="background1"/>
                                <w:sz w:val="40"/>
                                <w:szCs w:val="40"/>
                              </w:rPr>
                            </w:pPr>
                            <w:r w:rsidRPr="00023104">
                              <w:rPr>
                                <w:rFonts w:ascii="Gotham" w:hAnsi="Gotham"/>
                                <w:b/>
                                <w:bCs/>
                                <w:color w:val="FFFFFF" w:themeColor="background1"/>
                                <w:sz w:val="40"/>
                                <w:szCs w:val="40"/>
                              </w:rPr>
                              <w:t>The British Automobile Racing Club</w:t>
                            </w:r>
                          </w:p>
                          <w:p w14:paraId="56283ADC" w14:textId="77777777" w:rsidR="00713739" w:rsidRPr="00023104" w:rsidRDefault="00713739" w:rsidP="00235023">
                            <w:pPr>
                              <w:spacing w:line="360" w:lineRule="auto"/>
                              <w:jc w:val="right"/>
                              <w:rPr>
                                <w:rFonts w:ascii="Gotham" w:hAnsi="Gotham"/>
                                <w:b/>
                                <w:bCs/>
                                <w:color w:val="FFFFFF" w:themeColor="background1"/>
                                <w:sz w:val="28"/>
                                <w:szCs w:val="28"/>
                              </w:rPr>
                            </w:pPr>
                            <w:r w:rsidRPr="00023104">
                              <w:rPr>
                                <w:rFonts w:ascii="Gotham" w:hAnsi="Gotham"/>
                                <w:b/>
                                <w:bCs/>
                                <w:color w:val="FFFFFF" w:themeColor="background1"/>
                                <w:sz w:val="28"/>
                                <w:szCs w:val="28"/>
                              </w:rPr>
                              <w:t>Thruxton Circuit, Andover, Hampshire, SP11 8PN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74329C" id="_x0000_s1027" type="#_x0000_t202" style="position:absolute;margin-left:330.1pt;margin-top:47.25pt;width:381.3pt;height:110.6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" filled="f" stroked="f">
                <v:textbox style="mso-fit-shape-to-text:t">
                  <w:txbxContent>
                    <w:p w14:paraId="4B5E166D" w14:textId="77777777" w:rsidR="00713739" w:rsidRPr="00023104" w:rsidRDefault="00713739" w:rsidP="00235023">
                      <w:pPr>
                        <w:spacing w:line="360" w:lineRule="auto"/>
                        <w:jc w:val="right"/>
                        <w:rPr>
                          <w:rFonts w:ascii="Gotham" w:hAnsi="Gotham"/>
                          <w:b/>
                          <w:bCs/>
                          <w:color w:val="FFFFFF" w:themeColor="background1"/>
                          <w:sz w:val="40"/>
                          <w:szCs w:val="40"/>
                        </w:rPr>
                      </w:pPr>
                      <w:r w:rsidRPr="00023104">
                        <w:rPr>
                          <w:rFonts w:ascii="Gotham" w:hAnsi="Gotham"/>
                          <w:b/>
                          <w:bCs/>
                          <w:color w:val="FFFFFF" w:themeColor="background1"/>
                          <w:sz w:val="40"/>
                          <w:szCs w:val="40"/>
                        </w:rPr>
                        <w:t>Organised by:</w:t>
                      </w:r>
                    </w:p>
                    <w:p w14:paraId="738F2917" w14:textId="77777777" w:rsidR="00713739" w:rsidRPr="00023104" w:rsidRDefault="00713739" w:rsidP="00235023">
                      <w:pPr>
                        <w:spacing w:line="360" w:lineRule="auto"/>
                        <w:jc w:val="right"/>
                        <w:rPr>
                          <w:rFonts w:ascii="Gotham" w:hAnsi="Gotham"/>
                          <w:b/>
                          <w:bCs/>
                          <w:color w:val="FFFFFF" w:themeColor="background1"/>
                          <w:sz w:val="40"/>
                          <w:szCs w:val="40"/>
                        </w:rPr>
                      </w:pPr>
                      <w:r w:rsidRPr="00023104">
                        <w:rPr>
                          <w:rFonts w:ascii="Gotham" w:hAnsi="Gotham"/>
                          <w:b/>
                          <w:bCs/>
                          <w:color w:val="FFFFFF" w:themeColor="background1"/>
                          <w:sz w:val="40"/>
                          <w:szCs w:val="40"/>
                        </w:rPr>
                        <w:t>The British Automobile Racing Club</w:t>
                      </w:r>
                    </w:p>
                    <w:p w14:paraId="56283ADC" w14:textId="77777777" w:rsidR="00713739" w:rsidRPr="00023104" w:rsidRDefault="00713739" w:rsidP="00235023">
                      <w:pPr>
                        <w:spacing w:line="360" w:lineRule="auto"/>
                        <w:jc w:val="right"/>
                        <w:rPr>
                          <w:rFonts w:ascii="Gotham" w:hAnsi="Gotham"/>
                          <w:b/>
                          <w:bCs/>
                          <w:color w:val="FFFFFF" w:themeColor="background1"/>
                          <w:sz w:val="28"/>
                          <w:szCs w:val="28"/>
                        </w:rPr>
                      </w:pPr>
                      <w:r w:rsidRPr="00023104">
                        <w:rPr>
                          <w:rFonts w:ascii="Gotham" w:hAnsi="Gotham"/>
                          <w:b/>
                          <w:bCs/>
                          <w:color w:val="FFFFFF" w:themeColor="background1"/>
                          <w:sz w:val="28"/>
                          <w:szCs w:val="28"/>
                        </w:rPr>
                        <w:t>Thruxton Circuit, Andover, Hampshire, SP11 8PN</w:t>
                      </w:r>
                    </w:p>
                  </w:txbxContent>
                </v:textbox>
                <w10:wrap type="square" anchorx="margin"/>
              </v:shape>
            </w:pict>
          </mc:Fallback>
        </mc:AlternateContent>
      </w:r>
    </w:p>
    <w:p w14:paraId="2EC713D9" w14:textId="28132582" w:rsidR="001645FB" w:rsidRDefault="000841F3" w:rsidP="00D6477F">
      <w:pPr>
        <w:overflowPunct w:val="0"/>
        <w:jc w:val="center"/>
      </w:pPr>
      <w:r>
        <w:rPr>
          <w:b/>
          <w:noProof/>
          <w:sz w:val="32"/>
        </w:rPr>
        <mc:AlternateContent>
          <mc:Choice Requires="wpg">
            <w:drawing>
              <wp:anchor distT="0" distB="0" distL="114300" distR="114300" simplePos="0" relativeHeight="251658240" behindDoc="1" locked="0" layoutInCell="1" allowOverlap="1" wp14:anchorId="7879A453" wp14:editId="627D309E">
                <wp:simplePos x="0" y="0"/>
                <wp:positionH relativeFrom="column">
                  <wp:posOffset>-1901190</wp:posOffset>
                </wp:positionH>
                <wp:positionV relativeFrom="paragraph">
                  <wp:posOffset>-859155</wp:posOffset>
                </wp:positionV>
                <wp:extent cx="9001125" cy="10906125"/>
                <wp:effectExtent l="0" t="0" r="9525" b="9525"/>
                <wp:wrapNone/>
                <wp:docPr id="231" name="Group 231"/>
                <wp:cNvGraphicFramePr/>
                <a:graphic xmlns:a="http://schemas.openxmlformats.org/drawingml/2006/main">
                  <a:graphicData uri="http://schemas.microsoft.com/office/word/2010/wordprocessingGroup">
                    <wpg:wgp>
                      <wpg:cNvGrpSpPr/>
                      <wpg:grpSpPr>
                        <a:xfrm>
                          <a:off x="0" y="0"/>
                          <a:ext cx="9001125" cy="10906125"/>
                          <a:chOff x="0" y="0"/>
                          <a:chExt cx="9001125" cy="3733800"/>
                        </a:xfrm>
                      </wpg:grpSpPr>
                      <pic:pic xmlns:pic="http://schemas.openxmlformats.org/drawingml/2006/picture">
                        <pic:nvPicPr>
                          <pic:cNvPr id="222" name="Picture 222"/>
                          <pic:cNvPicPr>
                            <a:picLocks noChangeAspect="1"/>
                          </pic:cNvPicPr>
                        </pic:nvPicPr>
                        <pic:blipFill rotWithShape="1">
                          <a:blip r:embed="rId16">
                            <a:extLst>
                              <a:ext uri="{28A0092B-C50C-407E-A947-70E740481C1C}">
                                <a14:useLocalDpi xmlns:a14="http://schemas.microsoft.com/office/drawing/2010/main" val="0"/>
                              </a:ext>
                            </a:extLst>
                          </a:blip>
                          <a:srcRect r="66430"/>
                          <a:stretch/>
                        </pic:blipFill>
                        <pic:spPr bwMode="auto">
                          <a:xfrm>
                            <a:off x="1447800" y="209550"/>
                            <a:ext cx="1924050" cy="3521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4" name="Picture 224"/>
                          <pic:cNvPicPr>
                            <a:picLocks noChangeAspect="1"/>
                          </pic:cNvPicPr>
                        </pic:nvPicPr>
                        <pic:blipFill rotWithShape="1">
                          <a:blip r:embed="rId16">
                            <a:extLst>
                              <a:ext uri="{28A0092B-C50C-407E-A947-70E740481C1C}">
                                <a14:useLocalDpi xmlns:a14="http://schemas.microsoft.com/office/drawing/2010/main" val="0"/>
                              </a:ext>
                            </a:extLst>
                          </a:blip>
                          <a:srcRect r="66430"/>
                          <a:stretch/>
                        </pic:blipFill>
                        <pic:spPr bwMode="auto">
                          <a:xfrm>
                            <a:off x="7077075" y="209550"/>
                            <a:ext cx="1924050" cy="3521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Picture 227"/>
                          <pic:cNvPicPr>
                            <a:picLocks noChangeAspect="1"/>
                          </pic:cNvPicPr>
                        </pic:nvPicPr>
                        <pic:blipFill rotWithShape="1">
                          <a:blip r:embed="rId16">
                            <a:extLst>
                              <a:ext uri="{28A0092B-C50C-407E-A947-70E740481C1C}">
                                <a14:useLocalDpi xmlns:a14="http://schemas.microsoft.com/office/drawing/2010/main" val="0"/>
                              </a:ext>
                            </a:extLst>
                          </a:blip>
                          <a:srcRect r="66763"/>
                          <a:stretch/>
                        </pic:blipFill>
                        <pic:spPr bwMode="auto">
                          <a:xfrm>
                            <a:off x="3362325" y="75002"/>
                            <a:ext cx="1905000" cy="365562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8" name="Picture 228"/>
                          <pic:cNvPicPr>
                            <a:picLocks noChangeAspect="1"/>
                          </pic:cNvPicPr>
                        </pic:nvPicPr>
                        <pic:blipFill rotWithShape="1">
                          <a:blip r:embed="rId16">
                            <a:extLst>
                              <a:ext uri="{28A0092B-C50C-407E-A947-70E740481C1C}">
                                <a14:useLocalDpi xmlns:a14="http://schemas.microsoft.com/office/drawing/2010/main" val="0"/>
                              </a:ext>
                            </a:extLst>
                          </a:blip>
                          <a:srcRect r="66430"/>
                          <a:stretch/>
                        </pic:blipFill>
                        <pic:spPr bwMode="auto">
                          <a:xfrm>
                            <a:off x="5172075" y="75002"/>
                            <a:ext cx="1924050" cy="3655623"/>
                          </a:xfrm>
                          <a:prstGeom prst="rect">
                            <a:avLst/>
                          </a:prstGeom>
                          <a:ln>
                            <a:noFill/>
                          </a:ln>
                          <a:extLst>
                            <a:ext uri="{53640926-AAD7-44D8-BBD7-CCE9431645EC}">
                              <a14:shadowObscured xmlns:a14="http://schemas.microsoft.com/office/drawing/2010/main"/>
                            </a:ext>
                          </a:extLst>
                        </pic:spPr>
                      </pic:pic>
                      <wps:wsp>
                        <wps:cNvPr id="229" name="Parallelogram 229"/>
                        <wps:cNvSpPr/>
                        <wps:spPr>
                          <a:xfrm>
                            <a:off x="962025" y="0"/>
                            <a:ext cx="2809875" cy="3733800"/>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Parallelogram 230"/>
                        <wps:cNvSpPr/>
                        <wps:spPr>
                          <a:xfrm>
                            <a:off x="0" y="0"/>
                            <a:ext cx="2809875" cy="3733800"/>
                          </a:xfrm>
                          <a:prstGeom prst="parallelogram">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07ADE8" id="Group 231" o:spid="_x0000_s1026" style="position:absolute;margin-left:-149.7pt;margin-top:-67.65pt;width:708.75pt;height:858.75pt;z-index:-251658240;mso-height-relative:margin" coordsize="90011,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27" type="#_x0000_t75" style="position:absolute;left:14478;top:2095;width:19240;height:3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">
                  <v:imagedata r:id="rId17" o:title="" cropright="43536f"/>
                </v:shape>
                <v:shape id="Picture 224" o:spid="_x0000_s1028" type="#_x0000_t75" style="position:absolute;left:70770;top:2095;width:19241;height:3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">
                  <v:imagedata r:id="rId17" o:title="" cropright="43536f"/>
                </v:shape>
                <v:shape id="Picture 227" o:spid="_x0000_s1029" type="#_x0000_t75" style="position:absolute;left:33623;top:750;width:19050;height:36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">
                  <v:imagedata r:id="rId17" o:title="" cropright="43754f"/>
                </v:shape>
                <v:shape id="Picture 228" o:spid="_x0000_s1030" type="#_x0000_t75" style="position:absolute;left:51720;top:750;width:19241;height:36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">
                  <v:imagedata r:id="rId17" o:title="" cropright="43536f"/>
                </v:shape>
                <v:shape id="Parallelogram 229" o:spid="_x0000_s1031" type="#_x0000_t7" style="position:absolute;left:9620;width:28099;height:37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" fillcolor="white [3212]" stroked="f" strokeweight="1pt"/>
                <v:shape id="Parallelogram 230" o:spid="_x0000_s1032" type="#_x0000_t7" style="position:absolute;width:28098;height:37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" fillcolor="#a5a5a5 [2092]" stroked="f" strokeweight="1pt"/>
              </v:group>
            </w:pict>
          </mc:Fallback>
        </mc:AlternateContent>
      </w:r>
      <w:r w:rsidR="001645FB" w:rsidRPr="00EF4783">
        <w:br/>
      </w:r>
    </w:p>
    <w:p w14:paraId="0192A1A8" w14:textId="77777777" w:rsidR="00FD4AF8" w:rsidRPr="00EF4783" w:rsidRDefault="00FD4AF8" w:rsidP="00D6477F">
      <w:pPr>
        <w:overflowPunct w:val="0"/>
        <w:jc w:val="center"/>
      </w:pPr>
    </w:p>
    <w:p w14:paraId="265145D3" w14:textId="03FF3C0C" w:rsidR="001645FB" w:rsidRPr="00EF4783" w:rsidRDefault="001645FB">
      <w:pPr>
        <w:spacing w:line="400" w:lineRule="exact"/>
      </w:pPr>
    </w:p>
    <w:p w14:paraId="16F068E7" w14:textId="59D59C05" w:rsidR="001645FB" w:rsidRPr="009E512D" w:rsidRDefault="001645FB">
      <w:pPr>
        <w:spacing w:line="400" w:lineRule="exact"/>
      </w:pPr>
    </w:p>
    <w:p w14:paraId="1FF510B4" w14:textId="38051406" w:rsidR="001645FB" w:rsidRPr="009E512D" w:rsidRDefault="005B7BF2" w:rsidP="005B7BF2">
      <w:pPr>
        <w:tabs>
          <w:tab w:val="left" w:pos="1320"/>
        </w:tabs>
        <w:spacing w:line="400" w:lineRule="exact"/>
      </w:pPr>
      <w:r>
        <w:tab/>
      </w:r>
    </w:p>
    <w:p w14:paraId="178E985E" w14:textId="39120904" w:rsidR="001645FB" w:rsidRPr="009E512D" w:rsidRDefault="001645FB">
      <w:pPr>
        <w:overflowPunct w:val="0"/>
        <w:jc w:val="center"/>
        <w:rPr>
          <w:b/>
        </w:rPr>
      </w:pPr>
    </w:p>
    <w:p w14:paraId="547812DB" w14:textId="03F0B05B" w:rsidR="001645FB" w:rsidRPr="009E512D" w:rsidRDefault="00214374">
      <w:pPr>
        <w:overflowPunct w:val="0"/>
        <w:jc w:val="center"/>
        <w:rPr>
          <w:b/>
        </w:rPr>
      </w:pPr>
      <w:r w:rsidRPr="00D6477F">
        <w:rPr>
          <w:rFonts w:ascii="Gotham" w:hAnsi="Gotham"/>
          <w:b/>
          <w:noProof/>
          <w:color w:val="FF0000"/>
          <w:sz w:val="32"/>
          <w:szCs w:val="32"/>
        </w:rPr>
        <mc:AlternateContent>
          <mc:Choice Requires="wps">
            <w:drawing>
              <wp:anchor distT="45720" distB="45720" distL="114300" distR="114300" simplePos="0" relativeHeight="251658250" behindDoc="0" locked="0" layoutInCell="1" allowOverlap="1" wp14:anchorId="5EA7608E" wp14:editId="3C8FB848">
                <wp:simplePos x="0" y="0"/>
                <wp:positionH relativeFrom="margin">
                  <wp:posOffset>1578610</wp:posOffset>
                </wp:positionH>
                <wp:positionV relativeFrom="paragraph">
                  <wp:posOffset>209550</wp:posOffset>
                </wp:positionV>
                <wp:extent cx="484251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510" cy="1404620"/>
                        </a:xfrm>
                        <a:prstGeom prst="rect">
                          <a:avLst/>
                        </a:prstGeom>
                        <a:noFill/>
                        <a:ln w="9525">
                          <a:noFill/>
                          <a:miter lim="800000"/>
                          <a:headEnd/>
                          <a:tailEnd/>
                        </a:ln>
                      </wps:spPr>
                      <wps:txbx>
                        <w:txbxContent>
                          <w:p w14:paraId="48D37E38" w14:textId="7A9EB828" w:rsidR="00C37625" w:rsidRPr="00C37625" w:rsidRDefault="00214374" w:rsidP="00235023">
                            <w:pPr>
                              <w:jc w:val="center"/>
                              <w:rPr>
                                <w:rFonts w:ascii="Gotham" w:hAnsi="Gotham"/>
                                <w:b/>
                                <w:bCs/>
                                <w:color w:val="FF0000"/>
                              </w:rPr>
                            </w:pPr>
                            <w:r>
                              <w:rPr>
                                <w:rFonts w:ascii="Gotham" w:hAnsi="Gotham"/>
                                <w:b/>
                                <w:bCs/>
                                <w:color w:val="FF0000"/>
                                <w:sz w:val="32"/>
                                <w:szCs w:val="32"/>
                              </w:rPr>
                              <w:t>DRAFT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A7608E" id="_x0000_s1028" type="#_x0000_t202" style="position:absolute;left:0;text-align:left;margin-left:124.3pt;margin-top:16.5pt;width:381.3pt;height:110.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" filled="f" stroked="f">
                <v:textbox style="mso-fit-shape-to-text:t">
                  <w:txbxContent>
                    <w:p w14:paraId="48D37E38" w14:textId="7A9EB828" w:rsidR="00C37625" w:rsidRPr="00C37625" w:rsidRDefault="00214374" w:rsidP="00235023">
                      <w:pPr>
                        <w:jc w:val="center"/>
                        <w:rPr>
                          <w:rFonts w:ascii="Gotham" w:hAnsi="Gotham"/>
                          <w:b/>
                          <w:bCs/>
                          <w:color w:val="FF0000"/>
                        </w:rPr>
                      </w:pPr>
                      <w:r>
                        <w:rPr>
                          <w:rFonts w:ascii="Gotham" w:hAnsi="Gotham"/>
                          <w:b/>
                          <w:bCs/>
                          <w:color w:val="FF0000"/>
                          <w:sz w:val="32"/>
                          <w:szCs w:val="32"/>
                        </w:rPr>
                        <w:t>DRAFT 2026</w:t>
                      </w:r>
                    </w:p>
                  </w:txbxContent>
                </v:textbox>
                <w10:wrap anchorx="margin"/>
              </v:shape>
            </w:pict>
          </mc:Fallback>
        </mc:AlternateContent>
      </w:r>
    </w:p>
    <w:bookmarkStart w:id="1" w:name="_Hlk62125472" w:displacedByCustomXml="next"/>
    <w:sdt>
      <w:sdtPr>
        <w:rPr>
          <w:rFonts w:asciiTheme="minorHAnsi" w:eastAsia="Calibri" w:hAnsiTheme="minorHAnsi" w:cstheme="minorBidi"/>
          <w:b/>
          <w:bCs/>
          <w:color w:val="auto"/>
          <w:sz w:val="24"/>
          <w:szCs w:val="24"/>
          <w:lang w:val="en-GB" w:eastAsia="ar-SA"/>
        </w:rPr>
        <w:id w:val="-1854719533"/>
        <w:docPartObj>
          <w:docPartGallery w:val="Table of Contents"/>
          <w:docPartUnique/>
        </w:docPartObj>
      </w:sdtPr>
      <w:sdtEndPr>
        <w:rPr>
          <w:color w:val="000000"/>
        </w:rPr>
      </w:sdtEndPr>
      <w:sdtContent>
        <w:p w14:paraId="3BFA0454" w14:textId="45B2925C" w:rsidR="0055275D" w:rsidRPr="00FE65E7" w:rsidRDefault="0055275D" w:rsidP="00FE65E7">
          <w:pPr>
            <w:pStyle w:val="TOCHeading"/>
            <w:spacing w:before="0"/>
            <w:rPr>
              <w:rFonts w:asciiTheme="minorHAnsi" w:hAnsiTheme="minorHAnsi" w:cstheme="minorHAnsi"/>
              <w:b/>
              <w:bCs/>
              <w:color w:val="auto"/>
              <w:sz w:val="24"/>
              <w:szCs w:val="24"/>
            </w:rPr>
          </w:pPr>
          <w:r w:rsidRPr="00FE65E7">
            <w:rPr>
              <w:rFonts w:asciiTheme="minorHAnsi" w:hAnsiTheme="minorHAnsi" w:cstheme="minorHAnsi"/>
              <w:b/>
              <w:bCs/>
              <w:color w:val="auto"/>
              <w:sz w:val="24"/>
              <w:szCs w:val="24"/>
            </w:rPr>
            <w:t>Contents</w:t>
          </w:r>
        </w:p>
        <w:p w14:paraId="57BC43AF" w14:textId="58ADF8DB" w:rsidR="00A02BDC" w:rsidRPr="00A02BDC" w:rsidRDefault="00FE65E7">
          <w:pPr>
            <w:pStyle w:val="TOC1"/>
            <w:rPr>
              <w:ins w:id="2" w:author="Craig Czornyj" w:date="2025-10-31T16:17:00Z" w16du:dateUtc="2025-10-31T16:17:00Z"/>
              <w:rFonts w:eastAsiaTheme="minorEastAsia" w:cstheme="minorBidi"/>
              <w:b w:val="0"/>
              <w:bCs w:val="0"/>
              <w:color w:val="auto"/>
              <w:kern w:val="2"/>
              <w:sz w:val="18"/>
              <w:szCs w:val="18"/>
              <w:lang w:eastAsia="en-GB"/>
              <w14:ligatures w14:val="standardContextual"/>
            </w:rPr>
          </w:pPr>
          <w:r>
            <w:fldChar w:fldCharType="begin"/>
          </w:r>
          <w:r>
            <w:instrText xml:space="preserve"> TOC \o "1-3" \h \z \u </w:instrText>
          </w:r>
          <w:r>
            <w:fldChar w:fldCharType="separate"/>
          </w:r>
          <w:ins w:id="3" w:author="Craig Czornyj" w:date="2025-10-31T16:17:00Z" w16du:dateUtc="2025-10-31T16:17:00Z">
            <w:r w:rsidR="00A02BDC" w:rsidRPr="00A02BDC">
              <w:rPr>
                <w:rStyle w:val="Hyperlink"/>
                <w:sz w:val="18"/>
                <w:szCs w:val="18"/>
              </w:rPr>
              <w:fldChar w:fldCharType="begin"/>
            </w:r>
            <w:r w:rsidR="00A02BDC" w:rsidRPr="00A02BDC">
              <w:rPr>
                <w:rStyle w:val="Hyperlink"/>
                <w:sz w:val="18"/>
                <w:szCs w:val="18"/>
              </w:rPr>
              <w:instrText xml:space="preserve"> </w:instrText>
            </w:r>
            <w:r w:rsidR="00A02BDC" w:rsidRPr="00A02BDC">
              <w:rPr>
                <w:sz w:val="18"/>
                <w:szCs w:val="18"/>
              </w:rPr>
              <w:instrText>HYPERLINK \l "_Toc212819860"</w:instrText>
            </w:r>
            <w:r w:rsidR="00A02BDC" w:rsidRPr="00A02BDC">
              <w:rPr>
                <w:rStyle w:val="Hyperlink"/>
                <w:sz w:val="18"/>
                <w:szCs w:val="18"/>
              </w:rPr>
              <w:instrText xml:space="preserve"> </w:instrText>
            </w:r>
            <w:r w:rsidR="00A02BDC" w:rsidRPr="00A02BDC">
              <w:rPr>
                <w:rStyle w:val="Hyperlink"/>
                <w:sz w:val="18"/>
                <w:szCs w:val="18"/>
              </w:rPr>
            </w:r>
            <w:r w:rsidR="00A02BDC" w:rsidRPr="00A02BDC">
              <w:rPr>
                <w:rStyle w:val="Hyperlink"/>
                <w:sz w:val="18"/>
                <w:szCs w:val="18"/>
              </w:rPr>
              <w:fldChar w:fldCharType="separate"/>
            </w:r>
            <w:r w:rsidR="00A02BDC" w:rsidRPr="00A02BDC">
              <w:rPr>
                <w:rStyle w:val="Hyperlink"/>
                <w:sz w:val="18"/>
                <w:szCs w:val="18"/>
              </w:rPr>
              <w:t>SPORTING REGULATIONS – GENERAL</w:t>
            </w:r>
            <w:r w:rsidR="00A02BDC" w:rsidRPr="00A02BDC">
              <w:rPr>
                <w:webHidden/>
                <w:sz w:val="18"/>
                <w:szCs w:val="18"/>
              </w:rPr>
              <w:tab/>
            </w:r>
            <w:r w:rsidR="00A02BDC" w:rsidRPr="00A02BDC">
              <w:rPr>
                <w:webHidden/>
                <w:sz w:val="18"/>
                <w:szCs w:val="18"/>
              </w:rPr>
              <w:fldChar w:fldCharType="begin"/>
            </w:r>
            <w:r w:rsidR="00A02BDC" w:rsidRPr="00A02BDC">
              <w:rPr>
                <w:webHidden/>
                <w:sz w:val="18"/>
                <w:szCs w:val="18"/>
              </w:rPr>
              <w:instrText xml:space="preserve"> PAGEREF _Toc212819860 \h </w:instrText>
            </w:r>
          </w:ins>
          <w:r w:rsidR="00A02BDC" w:rsidRPr="00A02BDC">
            <w:rPr>
              <w:webHidden/>
              <w:sz w:val="18"/>
              <w:szCs w:val="18"/>
            </w:rPr>
          </w:r>
          <w:ins w:id="4" w:author="Craig Czornyj" w:date="2025-10-31T16:17:00Z" w16du:dateUtc="2025-10-31T16:17:00Z">
            <w:r w:rsidR="00A02BDC" w:rsidRPr="00A02BDC">
              <w:rPr>
                <w:webHidden/>
                <w:sz w:val="18"/>
                <w:szCs w:val="18"/>
              </w:rPr>
              <w:fldChar w:fldCharType="separate"/>
            </w:r>
          </w:ins>
          <w:ins w:id="5" w:author="John Hutchison" w:date="2025-11-19T16:42:00Z" w16du:dateUtc="2025-11-19T16:42:00Z">
            <w:r w:rsidR="00417A25">
              <w:rPr>
                <w:webHidden/>
                <w:sz w:val="18"/>
                <w:szCs w:val="18"/>
              </w:rPr>
              <w:t>4</w:t>
            </w:r>
          </w:ins>
          <w:ins w:id="6" w:author="Craig Czornyj" w:date="2025-10-31T16:17:00Z" w16du:dateUtc="2025-10-31T16:17:00Z">
            <w:r w:rsidR="00A02BDC" w:rsidRPr="00A02BDC">
              <w:rPr>
                <w:webHidden/>
                <w:sz w:val="18"/>
                <w:szCs w:val="18"/>
              </w:rPr>
              <w:fldChar w:fldCharType="end"/>
            </w:r>
            <w:r w:rsidR="00A02BDC" w:rsidRPr="00A02BDC">
              <w:rPr>
                <w:rStyle w:val="Hyperlink"/>
                <w:sz w:val="18"/>
                <w:szCs w:val="18"/>
              </w:rPr>
              <w:fldChar w:fldCharType="end"/>
            </w:r>
          </w:ins>
        </w:p>
        <w:p w14:paraId="6C7D7EB7" w14:textId="1A6D441C" w:rsidR="00A02BDC" w:rsidRPr="00A02BDC" w:rsidRDefault="00A02BDC">
          <w:pPr>
            <w:pStyle w:val="TOC2"/>
            <w:rPr>
              <w:ins w:id="7" w:author="Craig Czornyj" w:date="2025-10-31T16:17:00Z" w16du:dateUtc="2025-10-31T16:17:00Z"/>
              <w:rFonts w:eastAsiaTheme="minorEastAsia" w:cstheme="minorBidi"/>
              <w:color w:val="auto"/>
              <w:kern w:val="2"/>
              <w:szCs w:val="18"/>
              <w:lang w:eastAsia="en-GB"/>
              <w14:ligatures w14:val="standardContextual"/>
            </w:rPr>
          </w:pPr>
          <w:ins w:id="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"_Toc212819861"</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1.1</w:t>
            </w:r>
            <w:r w:rsidRPr="00A02BDC">
              <w:rPr>
                <w:rFonts w:eastAsiaTheme="minorEastAsia" w:cstheme="minorBidi"/>
                <w:color w:val="auto"/>
                <w:kern w:val="2"/>
                <w:szCs w:val="18"/>
                <w:lang w:eastAsia="en-GB"/>
                <w14:ligatures w14:val="standardContextual"/>
              </w:rPr>
              <w:tab/>
            </w:r>
            <w:r w:rsidRPr="00A02BDC">
              <w:rPr>
                <w:rStyle w:val="Hyperlink"/>
                <w:szCs w:val="18"/>
              </w:rPr>
              <w:t>Title &amp; Jurisdiction:</w:t>
            </w:r>
            <w:r w:rsidRPr="00A02BDC">
              <w:rPr>
                <w:webHidden/>
                <w:szCs w:val="18"/>
              </w:rPr>
              <w:tab/>
            </w:r>
            <w:r w:rsidRPr="00A02BDC">
              <w:rPr>
                <w:webHidden/>
                <w:szCs w:val="18"/>
              </w:rPr>
              <w:fldChar w:fldCharType="begin"/>
            </w:r>
            <w:r w:rsidRPr="00A02BDC">
              <w:rPr>
                <w:webHidden/>
                <w:szCs w:val="18"/>
              </w:rPr>
              <w:instrText xml:space="preserve"> PAGEREF _Toc212819861 \h </w:instrText>
            </w:r>
          </w:ins>
          <w:r w:rsidRPr="00A02BDC">
            <w:rPr>
              <w:webHidden/>
              <w:szCs w:val="18"/>
            </w:rPr>
          </w:r>
          <w:ins w:id="9" w:author="Craig Czornyj" w:date="2025-10-31T16:17:00Z" w16du:dateUtc="2025-10-31T16:17:00Z">
            <w:r w:rsidRPr="00A02BDC">
              <w:rPr>
                <w:webHidden/>
                <w:szCs w:val="18"/>
              </w:rPr>
              <w:fldChar w:fldCharType="separate"/>
            </w:r>
          </w:ins>
          <w:ins w:id="10" w:author="John Hutchison" w:date="2025-11-19T16:42:00Z" w16du:dateUtc="2025-11-19T16:42:00Z">
            <w:r w:rsidR="00417A25">
              <w:rPr>
                <w:webHidden/>
                <w:szCs w:val="18"/>
              </w:rPr>
              <w:t>4</w:t>
            </w:r>
          </w:ins>
          <w:ins w:id="11" w:author="Craig Czornyj" w:date="2025-10-31T16:17:00Z" w16du:dateUtc="2025-10-31T16:17:00Z">
            <w:r w:rsidRPr="00A02BDC">
              <w:rPr>
                <w:webHidden/>
                <w:szCs w:val="18"/>
              </w:rPr>
              <w:fldChar w:fldCharType="end"/>
            </w:r>
            <w:r w:rsidRPr="00A02BDC">
              <w:rPr>
                <w:rStyle w:val="Hyperlink"/>
                <w:szCs w:val="18"/>
              </w:rPr>
              <w:fldChar w:fldCharType="end"/>
            </w:r>
          </w:ins>
        </w:p>
        <w:p w14:paraId="25733322" w14:textId="1C3C24D6" w:rsidR="00A02BDC" w:rsidRPr="00A02BDC" w:rsidRDefault="00A02BDC">
          <w:pPr>
            <w:pStyle w:val="TOC2"/>
            <w:rPr>
              <w:ins w:id="12" w:author="Craig Czornyj" w:date="2025-10-31T16:17:00Z" w16du:dateUtc="2025-10-31T16:17:00Z"/>
              <w:rFonts w:eastAsiaTheme="minorEastAsia" w:cstheme="minorBidi"/>
              <w:color w:val="auto"/>
              <w:kern w:val="2"/>
              <w:szCs w:val="18"/>
              <w:lang w:eastAsia="en-GB"/>
              <w14:ligatures w14:val="standardContextual"/>
            </w:rPr>
          </w:pPr>
          <w:ins w:id="1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"_Toc212819862"</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1.2</w:t>
            </w:r>
            <w:r w:rsidRPr="00A02BDC">
              <w:rPr>
                <w:rFonts w:eastAsiaTheme="minorEastAsia" w:cstheme="minorBidi"/>
                <w:color w:val="auto"/>
                <w:kern w:val="2"/>
                <w:szCs w:val="18"/>
                <w:lang w:eastAsia="en-GB"/>
                <w14:ligatures w14:val="standardContextual"/>
              </w:rPr>
              <w:tab/>
            </w:r>
            <w:r w:rsidRPr="00A02BDC">
              <w:rPr>
                <w:rStyle w:val="Hyperlink"/>
                <w:szCs w:val="18"/>
              </w:rPr>
              <w:t>Officials:</w:t>
            </w:r>
            <w:r w:rsidRPr="00A02BDC">
              <w:rPr>
                <w:webHidden/>
                <w:szCs w:val="18"/>
              </w:rPr>
              <w:tab/>
            </w:r>
            <w:r w:rsidRPr="00A02BDC">
              <w:rPr>
                <w:webHidden/>
                <w:szCs w:val="18"/>
              </w:rPr>
              <w:fldChar w:fldCharType="begin"/>
            </w:r>
            <w:r w:rsidRPr="00A02BDC">
              <w:rPr>
                <w:webHidden/>
                <w:szCs w:val="18"/>
              </w:rPr>
              <w:instrText xml:space="preserve"> PAGEREF _Toc212819862 \h </w:instrText>
            </w:r>
          </w:ins>
          <w:r w:rsidRPr="00A02BDC">
            <w:rPr>
              <w:webHidden/>
              <w:szCs w:val="18"/>
            </w:rPr>
          </w:r>
          <w:ins w:id="14" w:author="Craig Czornyj" w:date="2025-10-31T16:17:00Z" w16du:dateUtc="2025-10-31T16:17:00Z">
            <w:r w:rsidRPr="00A02BDC">
              <w:rPr>
                <w:webHidden/>
                <w:szCs w:val="18"/>
              </w:rPr>
              <w:fldChar w:fldCharType="separate"/>
            </w:r>
          </w:ins>
          <w:ins w:id="15" w:author="John Hutchison" w:date="2025-11-19T16:42:00Z" w16du:dateUtc="2025-11-19T16:42:00Z">
            <w:r w:rsidR="00417A25">
              <w:rPr>
                <w:webHidden/>
                <w:szCs w:val="18"/>
              </w:rPr>
              <w:t>4</w:t>
            </w:r>
          </w:ins>
          <w:ins w:id="16" w:author="Craig Czornyj" w:date="2025-10-31T16:17:00Z" w16du:dateUtc="2025-10-31T16:17:00Z">
            <w:r w:rsidRPr="00A02BDC">
              <w:rPr>
                <w:webHidden/>
                <w:szCs w:val="18"/>
              </w:rPr>
              <w:fldChar w:fldCharType="end"/>
            </w:r>
            <w:r w:rsidRPr="00A02BDC">
              <w:rPr>
                <w:rStyle w:val="Hyperlink"/>
                <w:szCs w:val="18"/>
              </w:rPr>
              <w:fldChar w:fldCharType="end"/>
            </w:r>
          </w:ins>
        </w:p>
        <w:p w14:paraId="4F7D748B" w14:textId="1106611E" w:rsidR="00A02BDC" w:rsidRPr="00A02BDC" w:rsidRDefault="00A02BDC">
          <w:pPr>
            <w:pStyle w:val="TOC2"/>
            <w:rPr>
              <w:ins w:id="17" w:author="Craig Czornyj" w:date="2025-10-31T16:17:00Z" w16du:dateUtc="2025-10-31T16:17:00Z"/>
              <w:rFonts w:eastAsiaTheme="minorEastAsia" w:cstheme="minorBidi"/>
              <w:color w:val="auto"/>
              <w:kern w:val="2"/>
              <w:szCs w:val="18"/>
              <w:lang w:eastAsia="en-GB"/>
              <w14:ligatures w14:val="standardContextual"/>
            </w:rPr>
          </w:pPr>
          <w:ins w:id="1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"_Toc212819863"</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1.3</w:t>
            </w:r>
            <w:r w:rsidRPr="00A02BDC">
              <w:rPr>
                <w:rFonts w:eastAsiaTheme="minorEastAsia" w:cstheme="minorBidi"/>
                <w:color w:val="auto"/>
                <w:kern w:val="2"/>
                <w:szCs w:val="18"/>
                <w:lang w:eastAsia="en-GB"/>
                <w14:ligatures w14:val="standardContextual"/>
              </w:rPr>
              <w:tab/>
            </w:r>
            <w:r w:rsidRPr="00A02BDC">
              <w:rPr>
                <w:rStyle w:val="Hyperlink"/>
                <w:szCs w:val="18"/>
              </w:rPr>
              <w:t>COMPETITOR ELIGIBILITY</w:t>
            </w:r>
            <w:r w:rsidRPr="00A02BDC">
              <w:rPr>
                <w:webHidden/>
                <w:szCs w:val="18"/>
              </w:rPr>
              <w:tab/>
            </w:r>
            <w:r w:rsidRPr="00A02BDC">
              <w:rPr>
                <w:webHidden/>
                <w:szCs w:val="18"/>
              </w:rPr>
              <w:fldChar w:fldCharType="begin"/>
            </w:r>
            <w:r w:rsidRPr="00A02BDC">
              <w:rPr>
                <w:webHidden/>
                <w:szCs w:val="18"/>
              </w:rPr>
              <w:instrText xml:space="preserve"> PAGEREF _Toc212819863 \h </w:instrText>
            </w:r>
          </w:ins>
          <w:r w:rsidRPr="00A02BDC">
            <w:rPr>
              <w:webHidden/>
              <w:szCs w:val="18"/>
            </w:rPr>
          </w:r>
          <w:ins w:id="19" w:author="Craig Czornyj" w:date="2025-10-31T16:17:00Z" w16du:dateUtc="2025-10-31T16:17:00Z">
            <w:r w:rsidRPr="00A02BDC">
              <w:rPr>
                <w:webHidden/>
                <w:szCs w:val="18"/>
              </w:rPr>
              <w:fldChar w:fldCharType="separate"/>
            </w:r>
          </w:ins>
          <w:ins w:id="20" w:author="John Hutchison" w:date="2025-11-19T16:42:00Z" w16du:dateUtc="2025-11-19T16:42:00Z">
            <w:r w:rsidR="00417A25">
              <w:rPr>
                <w:webHidden/>
                <w:szCs w:val="18"/>
              </w:rPr>
              <w:t>4</w:t>
            </w:r>
          </w:ins>
          <w:ins w:id="21" w:author="Craig Czornyj" w:date="2025-10-31T16:17:00Z" w16du:dateUtc="2025-10-31T16:17:00Z">
            <w:r w:rsidRPr="00A02BDC">
              <w:rPr>
                <w:webHidden/>
                <w:szCs w:val="18"/>
              </w:rPr>
              <w:fldChar w:fldCharType="end"/>
            </w:r>
            <w:r w:rsidRPr="00A02BDC">
              <w:rPr>
                <w:rStyle w:val="Hyperlink"/>
                <w:szCs w:val="18"/>
              </w:rPr>
              <w:fldChar w:fldCharType="end"/>
            </w:r>
          </w:ins>
        </w:p>
        <w:p w14:paraId="1AECE67E" w14:textId="7173BB63" w:rsidR="00A02BDC" w:rsidRPr="00A02BDC" w:rsidRDefault="00A02BDC">
          <w:pPr>
            <w:pStyle w:val="TOC2"/>
            <w:rPr>
              <w:ins w:id="22" w:author="Craig Czornyj" w:date="2025-10-31T16:17:00Z" w16du:dateUtc="2025-10-31T16:17:00Z"/>
              <w:rFonts w:eastAsiaTheme="minorEastAsia" w:cstheme="minorBidi"/>
              <w:color w:val="auto"/>
              <w:kern w:val="2"/>
              <w:szCs w:val="18"/>
              <w:lang w:eastAsia="en-GB"/>
              <w14:ligatures w14:val="standardContextual"/>
            </w:rPr>
          </w:pPr>
          <w:ins w:id="2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"_Toc212819864"</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1.4</w:t>
            </w:r>
            <w:r w:rsidRPr="00A02BDC">
              <w:rPr>
                <w:rFonts w:eastAsiaTheme="minorEastAsia" w:cstheme="minorBidi"/>
                <w:color w:val="auto"/>
                <w:kern w:val="2"/>
                <w:szCs w:val="18"/>
                <w:lang w:eastAsia="en-GB"/>
                <w14:ligatures w14:val="standardContextual"/>
              </w:rPr>
              <w:tab/>
            </w:r>
            <w:r w:rsidRPr="00A02BDC">
              <w:rPr>
                <w:rStyle w:val="Hyperlink"/>
                <w:szCs w:val="18"/>
              </w:rPr>
              <w:t>Registration:</w:t>
            </w:r>
            <w:r w:rsidRPr="00A02BDC">
              <w:rPr>
                <w:webHidden/>
                <w:szCs w:val="18"/>
              </w:rPr>
              <w:tab/>
            </w:r>
            <w:r w:rsidRPr="00A02BDC">
              <w:rPr>
                <w:webHidden/>
                <w:szCs w:val="18"/>
              </w:rPr>
              <w:fldChar w:fldCharType="begin"/>
            </w:r>
            <w:r w:rsidRPr="00A02BDC">
              <w:rPr>
                <w:webHidden/>
                <w:szCs w:val="18"/>
              </w:rPr>
              <w:instrText xml:space="preserve"> PAGEREF _Toc212819864 \h </w:instrText>
            </w:r>
          </w:ins>
          <w:r w:rsidRPr="00A02BDC">
            <w:rPr>
              <w:webHidden/>
              <w:szCs w:val="18"/>
            </w:rPr>
          </w:r>
          <w:ins w:id="24" w:author="Craig Czornyj" w:date="2025-10-31T16:17:00Z" w16du:dateUtc="2025-10-31T16:17:00Z">
            <w:r w:rsidRPr="00A02BDC">
              <w:rPr>
                <w:webHidden/>
                <w:szCs w:val="18"/>
              </w:rPr>
              <w:fldChar w:fldCharType="separate"/>
            </w:r>
          </w:ins>
          <w:ins w:id="25" w:author="John Hutchison" w:date="2025-11-19T16:42:00Z" w16du:dateUtc="2025-11-19T16:42:00Z">
            <w:r w:rsidR="00417A25">
              <w:rPr>
                <w:webHidden/>
                <w:szCs w:val="18"/>
              </w:rPr>
              <w:t>5</w:t>
            </w:r>
          </w:ins>
          <w:ins w:id="26" w:author="Craig Czornyj" w:date="2025-10-31T16:17:00Z" w16du:dateUtc="2025-10-31T16:17:00Z">
            <w:r w:rsidRPr="00A02BDC">
              <w:rPr>
                <w:webHidden/>
                <w:szCs w:val="18"/>
              </w:rPr>
              <w:fldChar w:fldCharType="end"/>
            </w:r>
            <w:r w:rsidRPr="00A02BDC">
              <w:rPr>
                <w:rStyle w:val="Hyperlink"/>
                <w:szCs w:val="18"/>
              </w:rPr>
              <w:fldChar w:fldCharType="end"/>
            </w:r>
          </w:ins>
        </w:p>
        <w:p w14:paraId="0D533C21" w14:textId="1F3FDB9D" w:rsidR="00A02BDC" w:rsidRPr="00A02BDC" w:rsidRDefault="00A02BDC">
          <w:pPr>
            <w:pStyle w:val="TOC2"/>
            <w:rPr>
              <w:ins w:id="27" w:author="Craig Czornyj" w:date="2025-10-31T16:17:00Z" w16du:dateUtc="2025-10-31T16:17:00Z"/>
              <w:rFonts w:eastAsiaTheme="minorEastAsia" w:cstheme="minorBidi"/>
              <w:color w:val="auto"/>
              <w:kern w:val="2"/>
              <w:szCs w:val="18"/>
              <w:lang w:eastAsia="en-GB"/>
              <w14:ligatures w14:val="standardContextual"/>
            </w:rPr>
          </w:pPr>
          <w:ins w:id="2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"_Toc212819865"</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1.5</w:t>
            </w:r>
            <w:r w:rsidRPr="00A02BDC">
              <w:rPr>
                <w:rFonts w:eastAsiaTheme="minorEastAsia" w:cstheme="minorBidi"/>
                <w:color w:val="auto"/>
                <w:kern w:val="2"/>
                <w:szCs w:val="18"/>
                <w:lang w:eastAsia="en-GB"/>
                <w14:ligatures w14:val="standardContextual"/>
              </w:rPr>
              <w:tab/>
            </w:r>
            <w:r w:rsidRPr="00A02BDC">
              <w:rPr>
                <w:rStyle w:val="Hyperlink"/>
                <w:szCs w:val="18"/>
              </w:rPr>
              <w:t>Championship Events:</w:t>
            </w:r>
            <w:r w:rsidRPr="00A02BDC">
              <w:rPr>
                <w:webHidden/>
                <w:szCs w:val="18"/>
              </w:rPr>
              <w:tab/>
            </w:r>
            <w:r w:rsidRPr="00A02BDC">
              <w:rPr>
                <w:webHidden/>
                <w:szCs w:val="18"/>
              </w:rPr>
              <w:fldChar w:fldCharType="begin"/>
            </w:r>
            <w:r w:rsidRPr="00A02BDC">
              <w:rPr>
                <w:webHidden/>
                <w:szCs w:val="18"/>
              </w:rPr>
              <w:instrText xml:space="preserve"> PAGEREF _Toc212819865 \h </w:instrText>
            </w:r>
          </w:ins>
          <w:r w:rsidRPr="00A02BDC">
            <w:rPr>
              <w:webHidden/>
              <w:szCs w:val="18"/>
            </w:rPr>
          </w:r>
          <w:ins w:id="29" w:author="Craig Czornyj" w:date="2025-10-31T16:17:00Z" w16du:dateUtc="2025-10-31T16:17:00Z">
            <w:r w:rsidRPr="00A02BDC">
              <w:rPr>
                <w:webHidden/>
                <w:szCs w:val="18"/>
              </w:rPr>
              <w:fldChar w:fldCharType="separate"/>
            </w:r>
          </w:ins>
          <w:ins w:id="30" w:author="John Hutchison" w:date="2025-11-19T16:42:00Z" w16du:dateUtc="2025-11-19T16:42:00Z">
            <w:r w:rsidR="00417A25">
              <w:rPr>
                <w:webHidden/>
                <w:szCs w:val="18"/>
              </w:rPr>
              <w:t>6</w:t>
            </w:r>
          </w:ins>
          <w:ins w:id="31" w:author="Craig Czornyj" w:date="2025-10-31T16:17:00Z" w16du:dateUtc="2025-10-31T16:17:00Z">
            <w:r w:rsidRPr="00A02BDC">
              <w:rPr>
                <w:webHidden/>
                <w:szCs w:val="18"/>
              </w:rPr>
              <w:fldChar w:fldCharType="end"/>
            </w:r>
            <w:r w:rsidRPr="00A02BDC">
              <w:rPr>
                <w:rStyle w:val="Hyperlink"/>
                <w:szCs w:val="18"/>
              </w:rPr>
              <w:fldChar w:fldCharType="end"/>
            </w:r>
          </w:ins>
        </w:p>
        <w:p w14:paraId="4D3674FC" w14:textId="6BCB6BD8" w:rsidR="00A02BDC" w:rsidRPr="00A02BDC" w:rsidRDefault="00A02BDC">
          <w:pPr>
            <w:pStyle w:val="TOC2"/>
            <w:rPr>
              <w:ins w:id="32" w:author="Craig Czornyj" w:date="2025-10-31T16:17:00Z" w16du:dateUtc="2025-10-31T16:17:00Z"/>
              <w:rFonts w:eastAsiaTheme="minorEastAsia" w:cstheme="minorBidi"/>
              <w:color w:val="auto"/>
              <w:kern w:val="2"/>
              <w:szCs w:val="18"/>
              <w:lang w:eastAsia="en-GB"/>
              <w14:ligatures w14:val="standardContextual"/>
            </w:rPr>
          </w:pPr>
          <w:ins w:id="3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"_Toc212819866"</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1.6</w:t>
            </w:r>
            <w:r w:rsidRPr="00A02BDC">
              <w:rPr>
                <w:rFonts w:eastAsiaTheme="minorEastAsia" w:cstheme="minorBidi"/>
                <w:color w:val="auto"/>
                <w:kern w:val="2"/>
                <w:szCs w:val="18"/>
                <w:lang w:eastAsia="en-GB"/>
                <w14:ligatures w14:val="standardContextual"/>
              </w:rPr>
              <w:tab/>
            </w:r>
            <w:r w:rsidRPr="00A02BDC">
              <w:rPr>
                <w:rStyle w:val="Hyperlink"/>
                <w:szCs w:val="18"/>
              </w:rPr>
              <w:t>Scoring:</w:t>
            </w:r>
            <w:r w:rsidRPr="00A02BDC">
              <w:rPr>
                <w:webHidden/>
                <w:szCs w:val="18"/>
              </w:rPr>
              <w:tab/>
            </w:r>
            <w:r w:rsidRPr="00A02BDC">
              <w:rPr>
                <w:webHidden/>
                <w:szCs w:val="18"/>
              </w:rPr>
              <w:fldChar w:fldCharType="begin"/>
            </w:r>
            <w:r w:rsidRPr="00A02BDC">
              <w:rPr>
                <w:webHidden/>
                <w:szCs w:val="18"/>
              </w:rPr>
              <w:instrText xml:space="preserve"> PAGEREF _Toc212819866 \h </w:instrText>
            </w:r>
          </w:ins>
          <w:r w:rsidRPr="00A02BDC">
            <w:rPr>
              <w:webHidden/>
              <w:szCs w:val="18"/>
            </w:rPr>
          </w:r>
          <w:ins w:id="34" w:author="Craig Czornyj" w:date="2025-10-31T16:17:00Z" w16du:dateUtc="2025-10-31T16:17:00Z">
            <w:r w:rsidRPr="00A02BDC">
              <w:rPr>
                <w:webHidden/>
                <w:szCs w:val="18"/>
              </w:rPr>
              <w:fldChar w:fldCharType="separate"/>
            </w:r>
          </w:ins>
          <w:ins w:id="35" w:author="John Hutchison" w:date="2025-11-19T16:42:00Z" w16du:dateUtc="2025-11-19T16:42:00Z">
            <w:r w:rsidR="00417A25">
              <w:rPr>
                <w:webHidden/>
                <w:szCs w:val="18"/>
              </w:rPr>
              <w:t>6</w:t>
            </w:r>
          </w:ins>
          <w:ins w:id="36" w:author="Craig Czornyj" w:date="2025-10-31T16:17:00Z" w16du:dateUtc="2025-10-31T16:17:00Z">
            <w:r w:rsidRPr="00A02BDC">
              <w:rPr>
                <w:webHidden/>
                <w:szCs w:val="18"/>
              </w:rPr>
              <w:fldChar w:fldCharType="end"/>
            </w:r>
            <w:r w:rsidRPr="00A02BDC">
              <w:rPr>
                <w:rStyle w:val="Hyperlink"/>
                <w:szCs w:val="18"/>
              </w:rPr>
              <w:fldChar w:fldCharType="end"/>
            </w:r>
          </w:ins>
        </w:p>
        <w:p w14:paraId="3D32CDD3" w14:textId="5A745670" w:rsidR="00A02BDC" w:rsidRPr="00A02BDC" w:rsidRDefault="00A02BDC">
          <w:pPr>
            <w:pStyle w:val="TOC2"/>
            <w:rPr>
              <w:ins w:id="37" w:author="Craig Czornyj" w:date="2025-10-31T16:17:00Z" w16du:dateUtc="2025-10-31T16:17:00Z"/>
              <w:rFonts w:eastAsiaTheme="minorEastAsia" w:cstheme="minorBidi"/>
              <w:color w:val="auto"/>
              <w:kern w:val="2"/>
              <w:szCs w:val="18"/>
              <w:lang w:eastAsia="en-GB"/>
              <w14:ligatures w14:val="standardContextual"/>
            </w:rPr>
          </w:pPr>
          <w:ins w:id="3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"_Toc212819867"</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1.7</w:t>
            </w:r>
            <w:r w:rsidRPr="00A02BDC">
              <w:rPr>
                <w:rFonts w:eastAsiaTheme="minorEastAsia" w:cstheme="minorBidi"/>
                <w:color w:val="auto"/>
                <w:kern w:val="2"/>
                <w:szCs w:val="18"/>
                <w:lang w:eastAsia="en-GB"/>
                <w14:ligatures w14:val="standardContextual"/>
              </w:rPr>
              <w:tab/>
            </w:r>
            <w:r w:rsidRPr="00A02BDC">
              <w:rPr>
                <w:rStyle w:val="Hyperlink"/>
                <w:szCs w:val="18"/>
              </w:rPr>
              <w:t>Awards:</w:t>
            </w:r>
            <w:r w:rsidRPr="00A02BDC">
              <w:rPr>
                <w:webHidden/>
                <w:szCs w:val="18"/>
              </w:rPr>
              <w:tab/>
            </w:r>
            <w:r w:rsidRPr="00A02BDC">
              <w:rPr>
                <w:webHidden/>
                <w:szCs w:val="18"/>
              </w:rPr>
              <w:fldChar w:fldCharType="begin"/>
            </w:r>
            <w:r w:rsidRPr="00A02BDC">
              <w:rPr>
                <w:webHidden/>
                <w:szCs w:val="18"/>
              </w:rPr>
              <w:instrText xml:space="preserve"> PAGEREF _Toc212819867 \h </w:instrText>
            </w:r>
          </w:ins>
          <w:r w:rsidRPr="00A02BDC">
            <w:rPr>
              <w:webHidden/>
              <w:szCs w:val="18"/>
            </w:rPr>
          </w:r>
          <w:ins w:id="39" w:author="Craig Czornyj" w:date="2025-10-31T16:17:00Z" w16du:dateUtc="2025-10-31T16:17:00Z">
            <w:r w:rsidRPr="00A02BDC">
              <w:rPr>
                <w:webHidden/>
                <w:szCs w:val="18"/>
              </w:rPr>
              <w:fldChar w:fldCharType="separate"/>
            </w:r>
          </w:ins>
          <w:ins w:id="40" w:author="John Hutchison" w:date="2025-11-19T16:42:00Z" w16du:dateUtc="2025-11-19T16:42:00Z">
            <w:r w:rsidR="00417A25">
              <w:rPr>
                <w:webHidden/>
                <w:szCs w:val="18"/>
              </w:rPr>
              <w:t>7</w:t>
            </w:r>
          </w:ins>
          <w:ins w:id="41" w:author="Craig Czornyj" w:date="2025-10-31T16:17:00Z" w16du:dateUtc="2025-10-31T16:17:00Z">
            <w:r w:rsidRPr="00A02BDC">
              <w:rPr>
                <w:webHidden/>
                <w:szCs w:val="18"/>
              </w:rPr>
              <w:fldChar w:fldCharType="end"/>
            </w:r>
            <w:r w:rsidRPr="00A02BDC">
              <w:rPr>
                <w:rStyle w:val="Hyperlink"/>
                <w:szCs w:val="18"/>
              </w:rPr>
              <w:fldChar w:fldCharType="end"/>
            </w:r>
          </w:ins>
        </w:p>
        <w:p w14:paraId="610EEF2B" w14:textId="724FB877" w:rsidR="00A02BDC" w:rsidRPr="00A02BDC" w:rsidRDefault="00A02BDC">
          <w:pPr>
            <w:pStyle w:val="TOC1"/>
            <w:rPr>
              <w:ins w:id="42" w:author="Craig Czornyj" w:date="2025-10-31T16:17:00Z" w16du:dateUtc="2025-10-31T16:17:00Z"/>
              <w:rFonts w:eastAsiaTheme="minorEastAsia" w:cstheme="minorBidi"/>
              <w:b w:val="0"/>
              <w:bCs w:val="0"/>
              <w:color w:val="auto"/>
              <w:kern w:val="2"/>
              <w:sz w:val="18"/>
              <w:szCs w:val="18"/>
              <w:lang w:eastAsia="en-GB"/>
              <w14:ligatures w14:val="standardContextual"/>
            </w:rPr>
          </w:pPr>
          <w:ins w:id="43" w:author="Craig Czornyj" w:date="2025-10-31T16:17:00Z" w16du:dateUtc="2025-10-31T16:17:00Z">
            <w:r w:rsidRPr="00A02BDC">
              <w:rPr>
                <w:rStyle w:val="Hyperlink"/>
                <w:sz w:val="18"/>
                <w:szCs w:val="18"/>
              </w:rPr>
              <w:fldChar w:fldCharType="begin"/>
            </w:r>
            <w:r w:rsidRPr="00A02BDC">
              <w:rPr>
                <w:rStyle w:val="Hyperlink"/>
                <w:sz w:val="18"/>
                <w:szCs w:val="18"/>
              </w:rPr>
              <w:instrText xml:space="preserve"> </w:instrText>
            </w:r>
            <w:r w:rsidRPr="00A02BDC">
              <w:rPr>
                <w:sz w:val="18"/>
                <w:szCs w:val="18"/>
              </w:rPr>
              <w:instrText>HYPERLINK \l "_Toc212819868"</w:instrText>
            </w:r>
            <w:r w:rsidRPr="00A02BDC">
              <w:rPr>
                <w:rStyle w:val="Hyperlink"/>
                <w:sz w:val="18"/>
                <w:szCs w:val="18"/>
              </w:rPr>
              <w:instrText xml:space="preserve"> </w:instrText>
            </w:r>
            <w:r w:rsidRPr="00A02BDC">
              <w:rPr>
                <w:rStyle w:val="Hyperlink"/>
                <w:sz w:val="18"/>
                <w:szCs w:val="18"/>
              </w:rPr>
            </w:r>
            <w:r w:rsidRPr="00A02BDC">
              <w:rPr>
                <w:rStyle w:val="Hyperlink"/>
                <w:sz w:val="18"/>
                <w:szCs w:val="18"/>
              </w:rPr>
              <w:fldChar w:fldCharType="separate"/>
            </w:r>
            <w:r w:rsidRPr="00A02BDC">
              <w:rPr>
                <w:rStyle w:val="Hyperlink"/>
                <w:sz w:val="18"/>
                <w:szCs w:val="18"/>
              </w:rPr>
              <w:t>JUDICIAL PROCEDURES</w:t>
            </w:r>
            <w:r w:rsidRPr="00A02BDC">
              <w:rPr>
                <w:webHidden/>
                <w:sz w:val="18"/>
                <w:szCs w:val="18"/>
              </w:rPr>
              <w:tab/>
            </w:r>
            <w:r w:rsidRPr="00A02BDC">
              <w:rPr>
                <w:webHidden/>
                <w:sz w:val="18"/>
                <w:szCs w:val="18"/>
              </w:rPr>
              <w:fldChar w:fldCharType="begin"/>
            </w:r>
            <w:r w:rsidRPr="00A02BDC">
              <w:rPr>
                <w:webHidden/>
                <w:sz w:val="18"/>
                <w:szCs w:val="18"/>
              </w:rPr>
              <w:instrText xml:space="preserve"> PAGEREF _Toc212819868 \h </w:instrText>
            </w:r>
          </w:ins>
          <w:r w:rsidRPr="00A02BDC">
            <w:rPr>
              <w:webHidden/>
              <w:sz w:val="18"/>
              <w:szCs w:val="18"/>
            </w:rPr>
          </w:r>
          <w:ins w:id="44" w:author="Craig Czornyj" w:date="2025-10-31T16:17:00Z" w16du:dateUtc="2025-10-31T16:17:00Z">
            <w:r w:rsidRPr="00A02BDC">
              <w:rPr>
                <w:webHidden/>
                <w:sz w:val="18"/>
                <w:szCs w:val="18"/>
              </w:rPr>
              <w:fldChar w:fldCharType="separate"/>
            </w:r>
          </w:ins>
          <w:ins w:id="45" w:author="John Hutchison" w:date="2025-11-19T16:42:00Z" w16du:dateUtc="2025-11-19T16:42:00Z">
            <w:r w:rsidR="00417A25">
              <w:rPr>
                <w:webHidden/>
                <w:sz w:val="18"/>
                <w:szCs w:val="18"/>
              </w:rPr>
              <w:t>9</w:t>
            </w:r>
          </w:ins>
          <w:ins w:id="46" w:author="Craig Czornyj" w:date="2025-10-31T16:17:00Z" w16du:dateUtc="2025-10-31T16:17:00Z">
            <w:r w:rsidRPr="00A02BDC">
              <w:rPr>
                <w:webHidden/>
                <w:sz w:val="18"/>
                <w:szCs w:val="18"/>
              </w:rPr>
              <w:fldChar w:fldCharType="end"/>
            </w:r>
            <w:r w:rsidRPr="00A02BDC">
              <w:rPr>
                <w:rStyle w:val="Hyperlink"/>
                <w:sz w:val="18"/>
                <w:szCs w:val="18"/>
              </w:rPr>
              <w:fldChar w:fldCharType="end"/>
            </w:r>
          </w:ins>
        </w:p>
        <w:p w14:paraId="14FA2475" w14:textId="6A02A83A" w:rsidR="00A02BDC" w:rsidRPr="00A02BDC" w:rsidRDefault="00A02BDC">
          <w:pPr>
            <w:pStyle w:val="TOC1"/>
            <w:rPr>
              <w:ins w:id="47" w:author="Craig Czornyj" w:date="2025-10-31T16:17:00Z" w16du:dateUtc="2025-10-31T16:17:00Z"/>
              <w:rFonts w:eastAsiaTheme="minorEastAsia" w:cstheme="minorBidi"/>
              <w:b w:val="0"/>
              <w:bCs w:val="0"/>
              <w:color w:val="auto"/>
              <w:kern w:val="2"/>
              <w:sz w:val="18"/>
              <w:szCs w:val="18"/>
              <w:lang w:eastAsia="en-GB"/>
              <w14:ligatures w14:val="standardContextual"/>
            </w:rPr>
          </w:pPr>
          <w:ins w:id="48" w:author="Craig Czornyj" w:date="2025-10-31T16:17:00Z" w16du:dateUtc="2025-10-31T16:17:00Z">
            <w:r w:rsidRPr="00A02BDC">
              <w:rPr>
                <w:rStyle w:val="Hyperlink"/>
                <w:sz w:val="18"/>
                <w:szCs w:val="18"/>
              </w:rPr>
              <w:fldChar w:fldCharType="begin"/>
            </w:r>
            <w:r w:rsidRPr="00A02BDC">
              <w:rPr>
                <w:rStyle w:val="Hyperlink"/>
                <w:sz w:val="18"/>
                <w:szCs w:val="18"/>
              </w:rPr>
              <w:instrText xml:space="preserve"> </w:instrText>
            </w:r>
            <w:r w:rsidRPr="00A02BDC">
              <w:rPr>
                <w:sz w:val="18"/>
                <w:szCs w:val="18"/>
              </w:rPr>
              <w:instrText>HYPERLINK \l "_Toc212819869"</w:instrText>
            </w:r>
            <w:r w:rsidRPr="00A02BDC">
              <w:rPr>
                <w:rStyle w:val="Hyperlink"/>
                <w:sz w:val="18"/>
                <w:szCs w:val="18"/>
              </w:rPr>
              <w:instrText xml:space="preserve"> </w:instrText>
            </w:r>
            <w:r w:rsidRPr="00A02BDC">
              <w:rPr>
                <w:rStyle w:val="Hyperlink"/>
                <w:sz w:val="18"/>
                <w:szCs w:val="18"/>
              </w:rPr>
            </w:r>
            <w:r w:rsidRPr="00A02BDC">
              <w:rPr>
                <w:rStyle w:val="Hyperlink"/>
                <w:sz w:val="18"/>
                <w:szCs w:val="18"/>
              </w:rPr>
              <w:fldChar w:fldCharType="separate"/>
            </w:r>
            <w:r w:rsidRPr="00A02BDC">
              <w:rPr>
                <w:rStyle w:val="Hyperlink"/>
                <w:sz w:val="18"/>
                <w:szCs w:val="18"/>
              </w:rPr>
              <w:t>CHAMPIONSHIP RACE MEETINGS &amp; PROCEDURES</w:t>
            </w:r>
            <w:r w:rsidRPr="00A02BDC">
              <w:rPr>
                <w:webHidden/>
                <w:sz w:val="18"/>
                <w:szCs w:val="18"/>
              </w:rPr>
              <w:tab/>
            </w:r>
            <w:r w:rsidRPr="00A02BDC">
              <w:rPr>
                <w:webHidden/>
                <w:sz w:val="18"/>
                <w:szCs w:val="18"/>
              </w:rPr>
              <w:fldChar w:fldCharType="begin"/>
            </w:r>
            <w:r w:rsidRPr="00A02BDC">
              <w:rPr>
                <w:webHidden/>
                <w:sz w:val="18"/>
                <w:szCs w:val="18"/>
              </w:rPr>
              <w:instrText xml:space="preserve"> PAGEREF _Toc212819869 \h </w:instrText>
            </w:r>
          </w:ins>
          <w:r w:rsidRPr="00A02BDC">
            <w:rPr>
              <w:webHidden/>
              <w:sz w:val="18"/>
              <w:szCs w:val="18"/>
            </w:rPr>
          </w:r>
          <w:ins w:id="49" w:author="Craig Czornyj" w:date="2025-10-31T16:17:00Z" w16du:dateUtc="2025-10-31T16:17:00Z">
            <w:r w:rsidRPr="00A02BDC">
              <w:rPr>
                <w:webHidden/>
                <w:sz w:val="18"/>
                <w:szCs w:val="18"/>
              </w:rPr>
              <w:fldChar w:fldCharType="separate"/>
            </w:r>
          </w:ins>
          <w:ins w:id="50" w:author="John Hutchison" w:date="2025-11-19T16:42:00Z" w16du:dateUtc="2025-11-19T16:42:00Z">
            <w:r w:rsidR="00417A25">
              <w:rPr>
                <w:webHidden/>
                <w:sz w:val="18"/>
                <w:szCs w:val="18"/>
              </w:rPr>
              <w:t>10</w:t>
            </w:r>
          </w:ins>
          <w:ins w:id="51" w:author="Craig Czornyj" w:date="2025-10-31T16:17:00Z" w16du:dateUtc="2025-10-31T16:17:00Z">
            <w:r w:rsidRPr="00A02BDC">
              <w:rPr>
                <w:webHidden/>
                <w:sz w:val="18"/>
                <w:szCs w:val="18"/>
              </w:rPr>
              <w:fldChar w:fldCharType="end"/>
            </w:r>
            <w:r w:rsidRPr="00A02BDC">
              <w:rPr>
                <w:rStyle w:val="Hyperlink"/>
                <w:sz w:val="18"/>
                <w:szCs w:val="18"/>
              </w:rPr>
              <w:fldChar w:fldCharType="end"/>
            </w:r>
          </w:ins>
        </w:p>
        <w:p w14:paraId="5B555C31" w14:textId="32CFD5F3" w:rsidR="00A02BDC" w:rsidRPr="00A02BDC" w:rsidRDefault="00A02BDC">
          <w:pPr>
            <w:pStyle w:val="TOC2"/>
            <w:rPr>
              <w:ins w:id="52" w:author="Craig Czornyj" w:date="2025-10-31T16:17:00Z" w16du:dateUtc="2025-10-31T16:17:00Z"/>
              <w:rFonts w:eastAsiaTheme="minorEastAsia" w:cstheme="minorBidi"/>
              <w:color w:val="auto"/>
              <w:kern w:val="2"/>
              <w:szCs w:val="18"/>
              <w:lang w:eastAsia="en-GB"/>
              <w14:ligatures w14:val="standardContextual"/>
            </w:rPr>
          </w:pPr>
          <w:ins w:id="5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"_Toc212819870"</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3.1</w:t>
            </w:r>
            <w:r w:rsidRPr="00A02BDC">
              <w:rPr>
                <w:rFonts w:eastAsiaTheme="minorEastAsia" w:cstheme="minorBidi"/>
                <w:color w:val="auto"/>
                <w:kern w:val="2"/>
                <w:szCs w:val="18"/>
                <w:lang w:eastAsia="en-GB"/>
                <w14:ligatures w14:val="standardContextual"/>
              </w:rPr>
              <w:tab/>
            </w:r>
            <w:r w:rsidRPr="00A02BDC">
              <w:rPr>
                <w:rStyle w:val="Hyperlink"/>
                <w:szCs w:val="18"/>
              </w:rPr>
              <w:t>Entries:</w:t>
            </w:r>
            <w:r w:rsidRPr="00A02BDC">
              <w:rPr>
                <w:webHidden/>
                <w:szCs w:val="18"/>
              </w:rPr>
              <w:tab/>
            </w:r>
            <w:r w:rsidRPr="00A02BDC">
              <w:rPr>
                <w:webHidden/>
                <w:szCs w:val="18"/>
              </w:rPr>
              <w:fldChar w:fldCharType="begin"/>
            </w:r>
            <w:r w:rsidRPr="00A02BDC">
              <w:rPr>
                <w:webHidden/>
                <w:szCs w:val="18"/>
              </w:rPr>
              <w:instrText xml:space="preserve"> PAGEREF _Toc212819870 \h </w:instrText>
            </w:r>
          </w:ins>
          <w:r w:rsidRPr="00A02BDC">
            <w:rPr>
              <w:webHidden/>
              <w:szCs w:val="18"/>
            </w:rPr>
          </w:r>
          <w:ins w:id="54" w:author="Craig Czornyj" w:date="2025-10-31T16:17:00Z" w16du:dateUtc="2025-10-31T16:17:00Z">
            <w:r w:rsidRPr="00A02BDC">
              <w:rPr>
                <w:webHidden/>
                <w:szCs w:val="18"/>
              </w:rPr>
              <w:fldChar w:fldCharType="separate"/>
            </w:r>
          </w:ins>
          <w:ins w:id="55" w:author="John Hutchison" w:date="2025-11-19T16:42:00Z" w16du:dateUtc="2025-11-19T16:42:00Z">
            <w:r w:rsidR="00417A25">
              <w:rPr>
                <w:webHidden/>
                <w:szCs w:val="18"/>
              </w:rPr>
              <w:t>10</w:t>
            </w:r>
          </w:ins>
          <w:ins w:id="56" w:author="Craig Czornyj" w:date="2025-10-31T16:17:00Z" w16du:dateUtc="2025-10-31T16:17:00Z">
            <w:r w:rsidRPr="00A02BDC">
              <w:rPr>
                <w:webHidden/>
                <w:szCs w:val="18"/>
              </w:rPr>
              <w:fldChar w:fldCharType="end"/>
            </w:r>
            <w:r w:rsidRPr="00A02BDC">
              <w:rPr>
                <w:rStyle w:val="Hyperlink"/>
                <w:szCs w:val="18"/>
              </w:rPr>
              <w:fldChar w:fldCharType="end"/>
            </w:r>
          </w:ins>
        </w:p>
        <w:p w14:paraId="74BEACC6" w14:textId="0B6A64FE" w:rsidR="00A02BDC" w:rsidRPr="00A02BDC" w:rsidRDefault="00A02BDC">
          <w:pPr>
            <w:pStyle w:val="TOC2"/>
            <w:rPr>
              <w:ins w:id="57" w:author="Craig Czornyj" w:date="2025-10-31T16:17:00Z" w16du:dateUtc="2025-10-31T16:17:00Z"/>
              <w:rFonts w:eastAsiaTheme="minorEastAsia" w:cstheme="minorBidi"/>
              <w:color w:val="auto"/>
              <w:kern w:val="2"/>
              <w:szCs w:val="18"/>
              <w:lang w:eastAsia="en-GB"/>
              <w14:ligatures w14:val="standardContextual"/>
            </w:rPr>
          </w:pPr>
          <w:ins w:id="5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"_Toc212819871"</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3.2</w:t>
            </w:r>
            <w:r w:rsidRPr="00A02BDC">
              <w:rPr>
                <w:rFonts w:eastAsiaTheme="minorEastAsia" w:cstheme="minorBidi"/>
                <w:color w:val="auto"/>
                <w:kern w:val="2"/>
                <w:szCs w:val="18"/>
                <w:lang w:eastAsia="en-GB"/>
                <w14:ligatures w14:val="standardContextual"/>
              </w:rPr>
              <w:tab/>
            </w:r>
            <w:r w:rsidRPr="00A02BDC">
              <w:rPr>
                <w:rStyle w:val="Hyperlink"/>
                <w:szCs w:val="18"/>
              </w:rPr>
              <w:t>Briefings:</w:t>
            </w:r>
            <w:r w:rsidRPr="00A02BDC">
              <w:rPr>
                <w:webHidden/>
                <w:szCs w:val="18"/>
              </w:rPr>
              <w:tab/>
            </w:r>
            <w:r w:rsidRPr="00A02BDC">
              <w:rPr>
                <w:webHidden/>
                <w:szCs w:val="18"/>
              </w:rPr>
              <w:fldChar w:fldCharType="begin"/>
            </w:r>
            <w:r w:rsidRPr="00A02BDC">
              <w:rPr>
                <w:webHidden/>
                <w:szCs w:val="18"/>
              </w:rPr>
              <w:instrText xml:space="preserve"> PAGEREF _Toc212819871 \h </w:instrText>
            </w:r>
          </w:ins>
          <w:r w:rsidRPr="00A02BDC">
            <w:rPr>
              <w:webHidden/>
              <w:szCs w:val="18"/>
            </w:rPr>
          </w:r>
          <w:ins w:id="59" w:author="Craig Czornyj" w:date="2025-10-31T16:17:00Z" w16du:dateUtc="2025-10-31T16:17:00Z">
            <w:r w:rsidRPr="00A02BDC">
              <w:rPr>
                <w:webHidden/>
                <w:szCs w:val="18"/>
              </w:rPr>
              <w:fldChar w:fldCharType="separate"/>
            </w:r>
          </w:ins>
          <w:ins w:id="60" w:author="John Hutchison" w:date="2025-11-19T16:42:00Z" w16du:dateUtc="2025-11-19T16:42:00Z">
            <w:r w:rsidR="00417A25">
              <w:rPr>
                <w:webHidden/>
                <w:szCs w:val="18"/>
              </w:rPr>
              <w:t>10</w:t>
            </w:r>
          </w:ins>
          <w:ins w:id="61" w:author="Craig Czornyj" w:date="2025-10-31T16:17:00Z" w16du:dateUtc="2025-10-31T16:17:00Z">
            <w:r w:rsidRPr="00A02BDC">
              <w:rPr>
                <w:webHidden/>
                <w:szCs w:val="18"/>
              </w:rPr>
              <w:fldChar w:fldCharType="end"/>
            </w:r>
            <w:r w:rsidRPr="00A02BDC">
              <w:rPr>
                <w:rStyle w:val="Hyperlink"/>
                <w:szCs w:val="18"/>
              </w:rPr>
              <w:fldChar w:fldCharType="end"/>
            </w:r>
          </w:ins>
        </w:p>
        <w:p w14:paraId="51F71420" w14:textId="2447CE28" w:rsidR="00A02BDC" w:rsidRPr="00A02BDC" w:rsidRDefault="00A02BDC">
          <w:pPr>
            <w:pStyle w:val="TOC2"/>
            <w:rPr>
              <w:ins w:id="62" w:author="Craig Czornyj" w:date="2025-10-31T16:17:00Z" w16du:dateUtc="2025-10-31T16:17:00Z"/>
              <w:rFonts w:eastAsiaTheme="minorEastAsia" w:cstheme="minorBidi"/>
              <w:color w:val="auto"/>
              <w:kern w:val="2"/>
              <w:szCs w:val="18"/>
              <w:lang w:eastAsia="en-GB"/>
              <w14:ligatures w14:val="standardContextual"/>
            </w:rPr>
          </w:pPr>
          <w:ins w:id="6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"_Toc212819872"</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3.3</w:t>
            </w:r>
            <w:r w:rsidRPr="00A02BDC">
              <w:rPr>
                <w:rFonts w:eastAsiaTheme="minorEastAsia" w:cstheme="minorBidi"/>
                <w:color w:val="auto"/>
                <w:kern w:val="2"/>
                <w:szCs w:val="18"/>
                <w:lang w:eastAsia="en-GB"/>
                <w14:ligatures w14:val="standardContextual"/>
              </w:rPr>
              <w:tab/>
            </w:r>
            <w:r w:rsidRPr="00A02BDC">
              <w:rPr>
                <w:rStyle w:val="Hyperlink"/>
                <w:szCs w:val="18"/>
              </w:rPr>
              <w:t>Practice / Qualification:</w:t>
            </w:r>
            <w:r w:rsidRPr="00A02BDC">
              <w:rPr>
                <w:webHidden/>
                <w:szCs w:val="18"/>
              </w:rPr>
              <w:tab/>
            </w:r>
            <w:r w:rsidRPr="00A02BDC">
              <w:rPr>
                <w:webHidden/>
                <w:szCs w:val="18"/>
              </w:rPr>
              <w:fldChar w:fldCharType="begin"/>
            </w:r>
            <w:r w:rsidRPr="00A02BDC">
              <w:rPr>
                <w:webHidden/>
                <w:szCs w:val="18"/>
              </w:rPr>
              <w:instrText xml:space="preserve"> PAGEREF _Toc212819872 \h </w:instrText>
            </w:r>
          </w:ins>
          <w:r w:rsidRPr="00A02BDC">
            <w:rPr>
              <w:webHidden/>
              <w:szCs w:val="18"/>
            </w:rPr>
          </w:r>
          <w:ins w:id="64" w:author="Craig Czornyj" w:date="2025-10-31T16:17:00Z" w16du:dateUtc="2025-10-31T16:17:00Z">
            <w:r w:rsidRPr="00A02BDC">
              <w:rPr>
                <w:webHidden/>
                <w:szCs w:val="18"/>
              </w:rPr>
              <w:fldChar w:fldCharType="separate"/>
            </w:r>
          </w:ins>
          <w:ins w:id="65" w:author="John Hutchison" w:date="2025-11-19T16:42:00Z" w16du:dateUtc="2025-11-19T16:42:00Z">
            <w:r w:rsidR="00417A25">
              <w:rPr>
                <w:webHidden/>
                <w:szCs w:val="18"/>
              </w:rPr>
              <w:t>10</w:t>
            </w:r>
          </w:ins>
          <w:ins w:id="66" w:author="Craig Czornyj" w:date="2025-10-31T16:17:00Z" w16du:dateUtc="2025-10-31T16:17:00Z">
            <w:r w:rsidRPr="00A02BDC">
              <w:rPr>
                <w:webHidden/>
                <w:szCs w:val="18"/>
              </w:rPr>
              <w:fldChar w:fldCharType="end"/>
            </w:r>
            <w:r w:rsidRPr="00A02BDC">
              <w:rPr>
                <w:rStyle w:val="Hyperlink"/>
                <w:szCs w:val="18"/>
              </w:rPr>
              <w:fldChar w:fldCharType="end"/>
            </w:r>
          </w:ins>
        </w:p>
        <w:p w14:paraId="0ECBF48F" w14:textId="6B47090A" w:rsidR="00A02BDC" w:rsidRPr="00A02BDC" w:rsidRDefault="00A02BDC">
          <w:pPr>
            <w:pStyle w:val="TOC2"/>
            <w:rPr>
              <w:ins w:id="67" w:author="Craig Czornyj" w:date="2025-10-31T16:17:00Z" w16du:dateUtc="2025-10-31T16:17:00Z"/>
              <w:rFonts w:eastAsiaTheme="minorEastAsia" w:cstheme="minorBidi"/>
              <w:color w:val="auto"/>
              <w:kern w:val="2"/>
              <w:szCs w:val="18"/>
              <w:lang w:eastAsia="en-GB"/>
              <w14:ligatures w14:val="standardContextual"/>
            </w:rPr>
          </w:pPr>
          <w:ins w:id="6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"_Toc212819873"</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3.4</w:t>
            </w:r>
            <w:r w:rsidRPr="00A02BDC">
              <w:rPr>
                <w:rFonts w:eastAsiaTheme="minorEastAsia" w:cstheme="minorBidi"/>
                <w:color w:val="auto"/>
                <w:kern w:val="2"/>
                <w:szCs w:val="18"/>
                <w:lang w:eastAsia="en-GB"/>
                <w14:ligatures w14:val="standardContextual"/>
              </w:rPr>
              <w:tab/>
            </w:r>
            <w:r w:rsidRPr="00A02BDC">
              <w:rPr>
                <w:rStyle w:val="Hyperlink"/>
                <w:szCs w:val="18"/>
              </w:rPr>
              <w:t>Qualification Criteria:</w:t>
            </w:r>
            <w:r w:rsidRPr="00A02BDC">
              <w:rPr>
                <w:webHidden/>
                <w:szCs w:val="18"/>
              </w:rPr>
              <w:tab/>
            </w:r>
            <w:r w:rsidRPr="00A02BDC">
              <w:rPr>
                <w:webHidden/>
                <w:szCs w:val="18"/>
              </w:rPr>
              <w:fldChar w:fldCharType="begin"/>
            </w:r>
            <w:r w:rsidRPr="00A02BDC">
              <w:rPr>
                <w:webHidden/>
                <w:szCs w:val="18"/>
              </w:rPr>
              <w:instrText xml:space="preserve"> PAGEREF _Toc212819873 \h </w:instrText>
            </w:r>
          </w:ins>
          <w:r w:rsidRPr="00A02BDC">
            <w:rPr>
              <w:webHidden/>
              <w:szCs w:val="18"/>
            </w:rPr>
          </w:r>
          <w:ins w:id="69" w:author="Craig Czornyj" w:date="2025-10-31T16:17:00Z" w16du:dateUtc="2025-10-31T16:17:00Z">
            <w:r w:rsidRPr="00A02BDC">
              <w:rPr>
                <w:webHidden/>
                <w:szCs w:val="18"/>
              </w:rPr>
              <w:fldChar w:fldCharType="separate"/>
            </w:r>
          </w:ins>
          <w:ins w:id="70" w:author="John Hutchison" w:date="2025-11-19T16:42:00Z" w16du:dateUtc="2025-11-19T16:42:00Z">
            <w:r w:rsidR="00417A25">
              <w:rPr>
                <w:webHidden/>
                <w:szCs w:val="18"/>
              </w:rPr>
              <w:t>11</w:t>
            </w:r>
          </w:ins>
          <w:ins w:id="71" w:author="Craig Czornyj" w:date="2025-10-31T16:17:00Z" w16du:dateUtc="2025-10-31T16:17:00Z">
            <w:r w:rsidRPr="00A02BDC">
              <w:rPr>
                <w:webHidden/>
                <w:szCs w:val="18"/>
              </w:rPr>
              <w:fldChar w:fldCharType="end"/>
            </w:r>
            <w:r w:rsidRPr="00A02BDC">
              <w:rPr>
                <w:rStyle w:val="Hyperlink"/>
                <w:szCs w:val="18"/>
              </w:rPr>
              <w:fldChar w:fldCharType="end"/>
            </w:r>
          </w:ins>
        </w:p>
        <w:p w14:paraId="4171B8C3" w14:textId="7771719C" w:rsidR="00A02BDC" w:rsidRPr="00A02BDC" w:rsidRDefault="00A02BDC">
          <w:pPr>
            <w:pStyle w:val="TOC2"/>
            <w:rPr>
              <w:ins w:id="72" w:author="Craig Czornyj" w:date="2025-10-31T16:17:00Z" w16du:dateUtc="2025-10-31T16:17:00Z"/>
              <w:rFonts w:eastAsiaTheme="minorEastAsia" w:cstheme="minorBidi"/>
              <w:color w:val="auto"/>
              <w:kern w:val="2"/>
              <w:szCs w:val="18"/>
              <w:lang w:eastAsia="en-GB"/>
              <w14:ligatures w14:val="standardContextual"/>
            </w:rPr>
          </w:pPr>
          <w:ins w:id="7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"_Toc212819874"</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bCs/>
                <w:szCs w:val="18"/>
              </w:rPr>
              <w:t>3.5</w:t>
            </w:r>
            <w:r w:rsidRPr="00A02BDC">
              <w:rPr>
                <w:rFonts w:eastAsiaTheme="minorEastAsia" w:cstheme="minorBidi"/>
                <w:color w:val="auto"/>
                <w:kern w:val="2"/>
                <w:szCs w:val="18"/>
                <w:lang w:eastAsia="en-GB"/>
                <w14:ligatures w14:val="standardContextual"/>
              </w:rPr>
              <w:tab/>
            </w:r>
            <w:r w:rsidRPr="00A02BDC">
              <w:rPr>
                <w:rStyle w:val="Hyperlink"/>
                <w:szCs w:val="18"/>
              </w:rPr>
              <w:t>Races:</w:t>
            </w:r>
            <w:r w:rsidRPr="00A02BDC">
              <w:rPr>
                <w:webHidden/>
                <w:szCs w:val="18"/>
              </w:rPr>
              <w:tab/>
            </w:r>
            <w:r w:rsidRPr="00A02BDC">
              <w:rPr>
                <w:webHidden/>
                <w:szCs w:val="18"/>
              </w:rPr>
              <w:fldChar w:fldCharType="begin"/>
            </w:r>
            <w:r w:rsidRPr="00A02BDC">
              <w:rPr>
                <w:webHidden/>
                <w:szCs w:val="18"/>
              </w:rPr>
              <w:instrText xml:space="preserve"> PAGEREF _Toc212819874 \h </w:instrText>
            </w:r>
          </w:ins>
          <w:r w:rsidRPr="00A02BDC">
            <w:rPr>
              <w:webHidden/>
              <w:szCs w:val="18"/>
            </w:rPr>
          </w:r>
          <w:ins w:id="74" w:author="Craig Czornyj" w:date="2025-10-31T16:17:00Z" w16du:dateUtc="2025-10-31T16:17:00Z">
            <w:r w:rsidRPr="00A02BDC">
              <w:rPr>
                <w:webHidden/>
                <w:szCs w:val="18"/>
              </w:rPr>
              <w:fldChar w:fldCharType="separate"/>
            </w:r>
          </w:ins>
          <w:ins w:id="75" w:author="John Hutchison" w:date="2025-11-19T16:42:00Z" w16du:dateUtc="2025-11-19T16:42:00Z">
            <w:r w:rsidR="00417A25">
              <w:rPr>
                <w:webHidden/>
                <w:szCs w:val="18"/>
              </w:rPr>
              <w:t>11</w:t>
            </w:r>
          </w:ins>
          <w:ins w:id="76" w:author="Craig Czornyj" w:date="2025-10-31T16:17:00Z" w16du:dateUtc="2025-10-31T16:17:00Z">
            <w:r w:rsidRPr="00A02BDC">
              <w:rPr>
                <w:webHidden/>
                <w:szCs w:val="18"/>
              </w:rPr>
              <w:fldChar w:fldCharType="end"/>
            </w:r>
            <w:r w:rsidRPr="00A02BDC">
              <w:rPr>
                <w:rStyle w:val="Hyperlink"/>
                <w:szCs w:val="18"/>
              </w:rPr>
              <w:fldChar w:fldCharType="end"/>
            </w:r>
          </w:ins>
        </w:p>
        <w:p w14:paraId="42C9EE20" w14:textId="346364B6" w:rsidR="00A02BDC" w:rsidRPr="00A02BDC" w:rsidRDefault="00A02BDC">
          <w:pPr>
            <w:pStyle w:val="TOC2"/>
            <w:rPr>
              <w:ins w:id="77" w:author="Craig Czornyj" w:date="2025-10-31T16:17:00Z" w16du:dateUtc="2025-10-31T16:17:00Z"/>
              <w:rFonts w:eastAsiaTheme="minorEastAsia" w:cstheme="minorBidi"/>
              <w:color w:val="auto"/>
              <w:kern w:val="2"/>
              <w:szCs w:val="18"/>
              <w:lang w:eastAsia="en-GB"/>
              <w14:ligatures w14:val="standardContextual"/>
            </w:rPr>
          </w:pPr>
          <w:ins w:id="7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"_Toc212819875"</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bCs/>
                <w:szCs w:val="18"/>
              </w:rPr>
              <w:t>3.6</w:t>
            </w:r>
            <w:r w:rsidRPr="00A02BDC">
              <w:rPr>
                <w:rFonts w:eastAsiaTheme="minorEastAsia" w:cstheme="minorBidi"/>
                <w:color w:val="auto"/>
                <w:kern w:val="2"/>
                <w:szCs w:val="18"/>
                <w:lang w:eastAsia="en-GB"/>
                <w14:ligatures w14:val="standardContextual"/>
              </w:rPr>
              <w:tab/>
            </w:r>
            <w:r w:rsidRPr="00A02BDC">
              <w:rPr>
                <w:rStyle w:val="Hyperlink"/>
                <w:szCs w:val="18"/>
              </w:rPr>
              <w:t>Starts:</w:t>
            </w:r>
            <w:r w:rsidRPr="00A02BDC">
              <w:rPr>
                <w:webHidden/>
                <w:szCs w:val="18"/>
              </w:rPr>
              <w:tab/>
            </w:r>
            <w:r w:rsidRPr="00A02BDC">
              <w:rPr>
                <w:webHidden/>
                <w:szCs w:val="18"/>
              </w:rPr>
              <w:fldChar w:fldCharType="begin"/>
            </w:r>
            <w:r w:rsidRPr="00A02BDC">
              <w:rPr>
                <w:webHidden/>
                <w:szCs w:val="18"/>
              </w:rPr>
              <w:instrText xml:space="preserve"> PAGEREF _Toc212819875 \h </w:instrText>
            </w:r>
          </w:ins>
          <w:r w:rsidRPr="00A02BDC">
            <w:rPr>
              <w:webHidden/>
              <w:szCs w:val="18"/>
            </w:rPr>
          </w:r>
          <w:ins w:id="79" w:author="Craig Czornyj" w:date="2025-10-31T16:17:00Z" w16du:dateUtc="2025-10-31T16:17:00Z">
            <w:r w:rsidRPr="00A02BDC">
              <w:rPr>
                <w:webHidden/>
                <w:szCs w:val="18"/>
              </w:rPr>
              <w:fldChar w:fldCharType="separate"/>
            </w:r>
          </w:ins>
          <w:ins w:id="80" w:author="John Hutchison" w:date="2025-11-19T16:42:00Z" w16du:dateUtc="2025-11-19T16:42:00Z">
            <w:r w:rsidR="00417A25">
              <w:rPr>
                <w:webHidden/>
                <w:szCs w:val="18"/>
              </w:rPr>
              <w:t>11</w:t>
            </w:r>
          </w:ins>
          <w:ins w:id="81" w:author="Craig Czornyj" w:date="2025-10-31T16:17:00Z" w16du:dateUtc="2025-10-31T16:17:00Z">
            <w:r w:rsidRPr="00A02BDC">
              <w:rPr>
                <w:webHidden/>
                <w:szCs w:val="18"/>
              </w:rPr>
              <w:fldChar w:fldCharType="end"/>
            </w:r>
            <w:r w:rsidRPr="00A02BDC">
              <w:rPr>
                <w:rStyle w:val="Hyperlink"/>
                <w:szCs w:val="18"/>
              </w:rPr>
              <w:fldChar w:fldCharType="end"/>
            </w:r>
          </w:ins>
        </w:p>
        <w:p w14:paraId="57C120EF" w14:textId="0D4D6365" w:rsidR="00A02BDC" w:rsidRPr="00A02BDC" w:rsidRDefault="00A02BDC">
          <w:pPr>
            <w:pStyle w:val="TOC2"/>
            <w:rPr>
              <w:ins w:id="82" w:author="Craig Czornyj" w:date="2025-10-31T16:17:00Z" w16du:dateUtc="2025-10-31T16:17:00Z"/>
              <w:rFonts w:eastAsiaTheme="minorEastAsia" w:cstheme="minorBidi"/>
              <w:color w:val="auto"/>
              <w:kern w:val="2"/>
              <w:szCs w:val="18"/>
              <w:lang w:eastAsia="en-GB"/>
              <w14:ligatures w14:val="standardContextual"/>
            </w:rPr>
          </w:pPr>
          <w:ins w:id="8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"_Toc212819876"</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3.7</w:t>
            </w:r>
            <w:r w:rsidRPr="00A02BDC">
              <w:rPr>
                <w:rFonts w:eastAsiaTheme="minorEastAsia" w:cstheme="minorBidi"/>
                <w:color w:val="auto"/>
                <w:kern w:val="2"/>
                <w:szCs w:val="18"/>
                <w:lang w:eastAsia="en-GB"/>
                <w14:ligatures w14:val="standardContextual"/>
              </w:rPr>
              <w:tab/>
            </w:r>
            <w:r w:rsidRPr="00A02BDC">
              <w:rPr>
                <w:rStyle w:val="Hyperlink"/>
                <w:szCs w:val="18"/>
              </w:rPr>
              <w:t>Session Red SIGNAL:</w:t>
            </w:r>
            <w:r w:rsidRPr="00A02BDC">
              <w:rPr>
                <w:webHidden/>
                <w:szCs w:val="18"/>
              </w:rPr>
              <w:tab/>
            </w:r>
            <w:r w:rsidRPr="00A02BDC">
              <w:rPr>
                <w:webHidden/>
                <w:szCs w:val="18"/>
              </w:rPr>
              <w:fldChar w:fldCharType="begin"/>
            </w:r>
            <w:r w:rsidRPr="00A02BDC">
              <w:rPr>
                <w:webHidden/>
                <w:szCs w:val="18"/>
              </w:rPr>
              <w:instrText xml:space="preserve"> PAGEREF _Toc212819876 \h </w:instrText>
            </w:r>
          </w:ins>
          <w:r w:rsidRPr="00A02BDC">
            <w:rPr>
              <w:webHidden/>
              <w:szCs w:val="18"/>
            </w:rPr>
          </w:r>
          <w:ins w:id="84" w:author="Craig Czornyj" w:date="2025-10-31T16:17:00Z" w16du:dateUtc="2025-10-31T16:17:00Z">
            <w:r w:rsidRPr="00A02BDC">
              <w:rPr>
                <w:webHidden/>
                <w:szCs w:val="18"/>
              </w:rPr>
              <w:fldChar w:fldCharType="separate"/>
            </w:r>
          </w:ins>
          <w:ins w:id="85" w:author="John Hutchison" w:date="2025-11-19T16:42:00Z" w16du:dateUtc="2025-11-19T16:42:00Z">
            <w:r w:rsidR="00417A25">
              <w:rPr>
                <w:webHidden/>
                <w:szCs w:val="18"/>
              </w:rPr>
              <w:t>11</w:t>
            </w:r>
          </w:ins>
          <w:ins w:id="86" w:author="Craig Czornyj" w:date="2025-10-31T16:17:00Z" w16du:dateUtc="2025-10-31T16:17:00Z">
            <w:r w:rsidRPr="00A02BDC">
              <w:rPr>
                <w:webHidden/>
                <w:szCs w:val="18"/>
              </w:rPr>
              <w:fldChar w:fldCharType="end"/>
            </w:r>
            <w:r w:rsidRPr="00A02BDC">
              <w:rPr>
                <w:rStyle w:val="Hyperlink"/>
                <w:szCs w:val="18"/>
              </w:rPr>
              <w:fldChar w:fldCharType="end"/>
            </w:r>
          </w:ins>
        </w:p>
        <w:p w14:paraId="27194C77" w14:textId="058EAAA7" w:rsidR="00A02BDC" w:rsidRPr="00A02BDC" w:rsidRDefault="00A02BDC">
          <w:pPr>
            <w:pStyle w:val="TOC2"/>
            <w:rPr>
              <w:ins w:id="87" w:author="Craig Czornyj" w:date="2025-10-31T16:17:00Z" w16du:dateUtc="2025-10-31T16:17:00Z"/>
              <w:rFonts w:eastAsiaTheme="minorEastAsia" w:cstheme="minorBidi"/>
              <w:color w:val="auto"/>
              <w:kern w:val="2"/>
              <w:szCs w:val="18"/>
              <w:lang w:eastAsia="en-GB"/>
              <w14:ligatures w14:val="standardContextual"/>
            </w:rPr>
          </w:pPr>
          <w:ins w:id="8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"_Toc212819877"</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3.8</w:t>
            </w:r>
            <w:r w:rsidRPr="00A02BDC">
              <w:rPr>
                <w:rFonts w:eastAsiaTheme="minorEastAsia" w:cstheme="minorBidi"/>
                <w:color w:val="auto"/>
                <w:kern w:val="2"/>
                <w:szCs w:val="18"/>
                <w:lang w:eastAsia="en-GB"/>
                <w14:ligatures w14:val="standardContextual"/>
              </w:rPr>
              <w:tab/>
            </w:r>
            <w:r w:rsidRPr="00A02BDC">
              <w:rPr>
                <w:rStyle w:val="Hyperlink"/>
                <w:szCs w:val="18"/>
              </w:rPr>
              <w:t>Re-Scruinty:</w:t>
            </w:r>
            <w:r w:rsidRPr="00A02BDC">
              <w:rPr>
                <w:webHidden/>
                <w:szCs w:val="18"/>
              </w:rPr>
              <w:tab/>
            </w:r>
            <w:r w:rsidRPr="00A02BDC">
              <w:rPr>
                <w:webHidden/>
                <w:szCs w:val="18"/>
              </w:rPr>
              <w:fldChar w:fldCharType="begin"/>
            </w:r>
            <w:r w:rsidRPr="00A02BDC">
              <w:rPr>
                <w:webHidden/>
                <w:szCs w:val="18"/>
              </w:rPr>
              <w:instrText xml:space="preserve"> PAGEREF _Toc212819877 \h </w:instrText>
            </w:r>
          </w:ins>
          <w:r w:rsidRPr="00A02BDC">
            <w:rPr>
              <w:webHidden/>
              <w:szCs w:val="18"/>
            </w:rPr>
          </w:r>
          <w:ins w:id="89" w:author="Craig Czornyj" w:date="2025-10-31T16:17:00Z" w16du:dateUtc="2025-10-31T16:17:00Z">
            <w:r w:rsidRPr="00A02BDC">
              <w:rPr>
                <w:webHidden/>
                <w:szCs w:val="18"/>
              </w:rPr>
              <w:fldChar w:fldCharType="separate"/>
            </w:r>
          </w:ins>
          <w:ins w:id="90" w:author="John Hutchison" w:date="2025-11-19T16:42:00Z" w16du:dateUtc="2025-11-19T16:42:00Z">
            <w:r w:rsidR="00417A25">
              <w:rPr>
                <w:webHidden/>
                <w:szCs w:val="18"/>
              </w:rPr>
              <w:t>12</w:t>
            </w:r>
          </w:ins>
          <w:ins w:id="91" w:author="Craig Czornyj" w:date="2025-10-31T16:17:00Z" w16du:dateUtc="2025-10-31T16:17:00Z">
            <w:r w:rsidRPr="00A02BDC">
              <w:rPr>
                <w:webHidden/>
                <w:szCs w:val="18"/>
              </w:rPr>
              <w:fldChar w:fldCharType="end"/>
            </w:r>
            <w:r w:rsidRPr="00A02BDC">
              <w:rPr>
                <w:rStyle w:val="Hyperlink"/>
                <w:szCs w:val="18"/>
              </w:rPr>
              <w:fldChar w:fldCharType="end"/>
            </w:r>
          </w:ins>
        </w:p>
        <w:p w14:paraId="10972A54" w14:textId="1769EECE" w:rsidR="00A02BDC" w:rsidRPr="00A02BDC" w:rsidRDefault="00A02BDC">
          <w:pPr>
            <w:pStyle w:val="TOC2"/>
            <w:rPr>
              <w:ins w:id="92" w:author="Craig Czornyj" w:date="2025-10-31T16:17:00Z" w16du:dateUtc="2025-10-31T16:17:00Z"/>
              <w:rFonts w:eastAsiaTheme="minorEastAsia" w:cstheme="minorBidi"/>
              <w:color w:val="auto"/>
              <w:kern w:val="2"/>
              <w:szCs w:val="18"/>
              <w:lang w:eastAsia="en-GB"/>
              <w14:ligatures w14:val="standardContextual"/>
            </w:rPr>
          </w:pPr>
          <w:ins w:id="9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"_Toc212819878"</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3.9</w:t>
            </w:r>
            <w:r w:rsidRPr="00A02BDC">
              <w:rPr>
                <w:rFonts w:eastAsiaTheme="minorEastAsia" w:cstheme="minorBidi"/>
                <w:color w:val="auto"/>
                <w:kern w:val="2"/>
                <w:szCs w:val="18"/>
                <w:lang w:eastAsia="en-GB"/>
                <w14:ligatures w14:val="standardContextual"/>
              </w:rPr>
              <w:tab/>
            </w:r>
            <w:r w:rsidRPr="00A02BDC">
              <w:rPr>
                <w:rStyle w:val="Hyperlink"/>
                <w:szCs w:val="18"/>
              </w:rPr>
              <w:t>Pits, Paddock &amp; Pitlane Safety:</w:t>
            </w:r>
            <w:r w:rsidRPr="00A02BDC">
              <w:rPr>
                <w:webHidden/>
                <w:szCs w:val="18"/>
              </w:rPr>
              <w:tab/>
            </w:r>
            <w:r w:rsidRPr="00A02BDC">
              <w:rPr>
                <w:webHidden/>
                <w:szCs w:val="18"/>
              </w:rPr>
              <w:fldChar w:fldCharType="begin"/>
            </w:r>
            <w:r w:rsidRPr="00A02BDC">
              <w:rPr>
                <w:webHidden/>
                <w:szCs w:val="18"/>
              </w:rPr>
              <w:instrText xml:space="preserve"> PAGEREF _Toc212819878 \h </w:instrText>
            </w:r>
          </w:ins>
          <w:r w:rsidRPr="00A02BDC">
            <w:rPr>
              <w:webHidden/>
              <w:szCs w:val="18"/>
            </w:rPr>
          </w:r>
          <w:ins w:id="94" w:author="Craig Czornyj" w:date="2025-10-31T16:17:00Z" w16du:dateUtc="2025-10-31T16:17:00Z">
            <w:r w:rsidRPr="00A02BDC">
              <w:rPr>
                <w:webHidden/>
                <w:szCs w:val="18"/>
              </w:rPr>
              <w:fldChar w:fldCharType="separate"/>
            </w:r>
          </w:ins>
          <w:ins w:id="95" w:author="John Hutchison" w:date="2025-11-19T16:42:00Z" w16du:dateUtc="2025-11-19T16:42:00Z">
            <w:r w:rsidR="00417A25">
              <w:rPr>
                <w:webHidden/>
                <w:szCs w:val="18"/>
              </w:rPr>
              <w:t>12</w:t>
            </w:r>
          </w:ins>
          <w:ins w:id="96" w:author="Craig Czornyj" w:date="2025-10-31T16:17:00Z" w16du:dateUtc="2025-10-31T16:17:00Z">
            <w:r w:rsidRPr="00A02BDC">
              <w:rPr>
                <w:webHidden/>
                <w:szCs w:val="18"/>
              </w:rPr>
              <w:fldChar w:fldCharType="end"/>
            </w:r>
            <w:r w:rsidRPr="00A02BDC">
              <w:rPr>
                <w:rStyle w:val="Hyperlink"/>
                <w:szCs w:val="18"/>
              </w:rPr>
              <w:fldChar w:fldCharType="end"/>
            </w:r>
          </w:ins>
        </w:p>
        <w:p w14:paraId="123F9BBB" w14:textId="1E96C767" w:rsidR="00A02BDC" w:rsidRPr="00A02BDC" w:rsidRDefault="00A02BDC">
          <w:pPr>
            <w:pStyle w:val="TOC2"/>
            <w:rPr>
              <w:ins w:id="97" w:author="Craig Czornyj" w:date="2025-10-31T16:17:00Z" w16du:dateUtc="2025-10-31T16:17:00Z"/>
              <w:rFonts w:eastAsiaTheme="minorEastAsia" w:cstheme="minorBidi"/>
              <w:color w:val="auto"/>
              <w:kern w:val="2"/>
              <w:szCs w:val="18"/>
              <w:lang w:eastAsia="en-GB"/>
              <w14:ligatures w14:val="standardContextual"/>
            </w:rPr>
          </w:pPr>
          <w:ins w:id="9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"_Toc212819879"</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3.10</w:t>
            </w:r>
            <w:r w:rsidRPr="00A02BDC">
              <w:rPr>
                <w:rFonts w:eastAsiaTheme="minorEastAsia" w:cstheme="minorBidi"/>
                <w:color w:val="auto"/>
                <w:kern w:val="2"/>
                <w:szCs w:val="18"/>
                <w:lang w:eastAsia="en-GB"/>
                <w14:ligatures w14:val="standardContextual"/>
              </w:rPr>
              <w:tab/>
            </w:r>
            <w:r w:rsidRPr="00A02BDC">
              <w:rPr>
                <w:rStyle w:val="Hyperlink"/>
                <w:szCs w:val="18"/>
              </w:rPr>
              <w:t>Race finishes:</w:t>
            </w:r>
            <w:r w:rsidRPr="00A02BDC">
              <w:rPr>
                <w:webHidden/>
                <w:szCs w:val="18"/>
              </w:rPr>
              <w:tab/>
            </w:r>
            <w:r w:rsidRPr="00A02BDC">
              <w:rPr>
                <w:webHidden/>
                <w:szCs w:val="18"/>
              </w:rPr>
              <w:fldChar w:fldCharType="begin"/>
            </w:r>
            <w:r w:rsidRPr="00A02BDC">
              <w:rPr>
                <w:webHidden/>
                <w:szCs w:val="18"/>
              </w:rPr>
              <w:instrText xml:space="preserve"> PAGEREF _Toc212819879 \h </w:instrText>
            </w:r>
          </w:ins>
          <w:r w:rsidRPr="00A02BDC">
            <w:rPr>
              <w:webHidden/>
              <w:szCs w:val="18"/>
            </w:rPr>
          </w:r>
          <w:ins w:id="99" w:author="Craig Czornyj" w:date="2025-10-31T16:17:00Z" w16du:dateUtc="2025-10-31T16:17:00Z">
            <w:r w:rsidRPr="00A02BDC">
              <w:rPr>
                <w:webHidden/>
                <w:szCs w:val="18"/>
              </w:rPr>
              <w:fldChar w:fldCharType="separate"/>
            </w:r>
          </w:ins>
          <w:ins w:id="100" w:author="John Hutchison" w:date="2025-11-19T16:42:00Z" w16du:dateUtc="2025-11-19T16:42:00Z">
            <w:r w:rsidR="00417A25">
              <w:rPr>
                <w:webHidden/>
                <w:szCs w:val="18"/>
              </w:rPr>
              <w:t>12</w:t>
            </w:r>
          </w:ins>
          <w:ins w:id="101" w:author="Craig Czornyj" w:date="2025-10-31T16:17:00Z" w16du:dateUtc="2025-10-31T16:17:00Z">
            <w:r w:rsidRPr="00A02BDC">
              <w:rPr>
                <w:webHidden/>
                <w:szCs w:val="18"/>
              </w:rPr>
              <w:fldChar w:fldCharType="end"/>
            </w:r>
            <w:r w:rsidRPr="00A02BDC">
              <w:rPr>
                <w:rStyle w:val="Hyperlink"/>
                <w:szCs w:val="18"/>
              </w:rPr>
              <w:fldChar w:fldCharType="end"/>
            </w:r>
          </w:ins>
        </w:p>
        <w:p w14:paraId="2D4605CA" w14:textId="739D8F5F" w:rsidR="00A02BDC" w:rsidRPr="00A02BDC" w:rsidRDefault="00A02BDC">
          <w:pPr>
            <w:pStyle w:val="TOC2"/>
            <w:rPr>
              <w:ins w:id="102" w:author="Craig Czornyj" w:date="2025-10-31T16:17:00Z" w16du:dateUtc="2025-10-31T16:17:00Z"/>
              <w:rFonts w:eastAsiaTheme="minorEastAsia" w:cstheme="minorBidi"/>
              <w:color w:val="auto"/>
              <w:kern w:val="2"/>
              <w:szCs w:val="18"/>
              <w:lang w:eastAsia="en-GB"/>
              <w14:ligatures w14:val="standardContextual"/>
            </w:rPr>
          </w:pPr>
          <w:ins w:id="10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"_Toc212819880"</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3.11</w:t>
            </w:r>
            <w:r w:rsidRPr="00A02BDC">
              <w:rPr>
                <w:rFonts w:eastAsiaTheme="minorEastAsia" w:cstheme="minorBidi"/>
                <w:color w:val="auto"/>
                <w:kern w:val="2"/>
                <w:szCs w:val="18"/>
                <w:lang w:eastAsia="en-GB"/>
                <w14:ligatures w14:val="standardContextual"/>
              </w:rPr>
              <w:tab/>
            </w:r>
            <w:r w:rsidRPr="00A02BDC">
              <w:rPr>
                <w:rStyle w:val="Hyperlink"/>
                <w:szCs w:val="18"/>
              </w:rPr>
              <w:t>Results:</w:t>
            </w:r>
            <w:r w:rsidRPr="00A02BDC">
              <w:rPr>
                <w:webHidden/>
                <w:szCs w:val="18"/>
              </w:rPr>
              <w:tab/>
            </w:r>
            <w:r w:rsidRPr="00A02BDC">
              <w:rPr>
                <w:webHidden/>
                <w:szCs w:val="18"/>
              </w:rPr>
              <w:fldChar w:fldCharType="begin"/>
            </w:r>
            <w:r w:rsidRPr="00A02BDC">
              <w:rPr>
                <w:webHidden/>
                <w:szCs w:val="18"/>
              </w:rPr>
              <w:instrText xml:space="preserve"> PAGEREF _Toc212819880 \h </w:instrText>
            </w:r>
          </w:ins>
          <w:r w:rsidRPr="00A02BDC">
            <w:rPr>
              <w:webHidden/>
              <w:szCs w:val="18"/>
            </w:rPr>
          </w:r>
          <w:ins w:id="104" w:author="Craig Czornyj" w:date="2025-10-31T16:17:00Z" w16du:dateUtc="2025-10-31T16:17:00Z">
            <w:r w:rsidRPr="00A02BDC">
              <w:rPr>
                <w:webHidden/>
                <w:szCs w:val="18"/>
              </w:rPr>
              <w:fldChar w:fldCharType="separate"/>
            </w:r>
          </w:ins>
          <w:ins w:id="105" w:author="John Hutchison" w:date="2025-11-19T16:42:00Z" w16du:dateUtc="2025-11-19T16:42:00Z">
            <w:r w:rsidR="00417A25">
              <w:rPr>
                <w:webHidden/>
                <w:szCs w:val="18"/>
              </w:rPr>
              <w:t>13</w:t>
            </w:r>
          </w:ins>
          <w:ins w:id="106" w:author="Craig Czornyj" w:date="2025-10-31T16:17:00Z" w16du:dateUtc="2025-10-31T16:17:00Z">
            <w:r w:rsidRPr="00A02BDC">
              <w:rPr>
                <w:webHidden/>
                <w:szCs w:val="18"/>
              </w:rPr>
              <w:fldChar w:fldCharType="end"/>
            </w:r>
            <w:r w:rsidRPr="00A02BDC">
              <w:rPr>
                <w:rStyle w:val="Hyperlink"/>
                <w:szCs w:val="18"/>
              </w:rPr>
              <w:fldChar w:fldCharType="end"/>
            </w:r>
          </w:ins>
        </w:p>
        <w:p w14:paraId="7258DA57" w14:textId="49710EE6" w:rsidR="00A02BDC" w:rsidRPr="00A02BDC" w:rsidRDefault="00A02BDC">
          <w:pPr>
            <w:pStyle w:val="TOC2"/>
            <w:rPr>
              <w:ins w:id="107" w:author="Craig Czornyj" w:date="2025-10-31T16:17:00Z" w16du:dateUtc="2025-10-31T16:17:00Z"/>
              <w:rFonts w:eastAsiaTheme="minorEastAsia" w:cstheme="minorBidi"/>
              <w:color w:val="auto"/>
              <w:kern w:val="2"/>
              <w:szCs w:val="18"/>
              <w:lang w:eastAsia="en-GB"/>
              <w14:ligatures w14:val="standardContextual"/>
            </w:rPr>
          </w:pPr>
          <w:ins w:id="10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"_Toc212819881"</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3.12</w:t>
            </w:r>
            <w:r w:rsidRPr="00A02BDC">
              <w:rPr>
                <w:rFonts w:eastAsiaTheme="minorEastAsia" w:cstheme="minorBidi"/>
                <w:color w:val="auto"/>
                <w:kern w:val="2"/>
                <w:szCs w:val="18"/>
                <w:lang w:eastAsia="en-GB"/>
                <w14:ligatures w14:val="standardContextual"/>
              </w:rPr>
              <w:tab/>
            </w:r>
            <w:r w:rsidRPr="00A02BDC">
              <w:rPr>
                <w:rStyle w:val="Hyperlink"/>
                <w:szCs w:val="18"/>
              </w:rPr>
              <w:t>Timing Modules:</w:t>
            </w:r>
            <w:r w:rsidRPr="00A02BDC">
              <w:rPr>
                <w:webHidden/>
                <w:szCs w:val="18"/>
              </w:rPr>
              <w:tab/>
            </w:r>
            <w:r w:rsidRPr="00A02BDC">
              <w:rPr>
                <w:webHidden/>
                <w:szCs w:val="18"/>
              </w:rPr>
              <w:fldChar w:fldCharType="begin"/>
            </w:r>
            <w:r w:rsidRPr="00A02BDC">
              <w:rPr>
                <w:webHidden/>
                <w:szCs w:val="18"/>
              </w:rPr>
              <w:instrText xml:space="preserve"> PAGEREF _Toc212819881 \h </w:instrText>
            </w:r>
          </w:ins>
          <w:r w:rsidRPr="00A02BDC">
            <w:rPr>
              <w:webHidden/>
              <w:szCs w:val="18"/>
            </w:rPr>
          </w:r>
          <w:ins w:id="109" w:author="Craig Czornyj" w:date="2025-10-31T16:17:00Z" w16du:dateUtc="2025-10-31T16:17:00Z">
            <w:r w:rsidRPr="00A02BDC">
              <w:rPr>
                <w:webHidden/>
                <w:szCs w:val="18"/>
              </w:rPr>
              <w:fldChar w:fldCharType="separate"/>
            </w:r>
          </w:ins>
          <w:ins w:id="110" w:author="John Hutchison" w:date="2025-11-19T16:42:00Z" w16du:dateUtc="2025-11-19T16:42:00Z">
            <w:r w:rsidR="00417A25">
              <w:rPr>
                <w:webHidden/>
                <w:szCs w:val="18"/>
              </w:rPr>
              <w:t>13</w:t>
            </w:r>
          </w:ins>
          <w:ins w:id="111" w:author="Craig Czornyj" w:date="2025-10-31T16:17:00Z" w16du:dateUtc="2025-10-31T16:17:00Z">
            <w:r w:rsidRPr="00A02BDC">
              <w:rPr>
                <w:webHidden/>
                <w:szCs w:val="18"/>
              </w:rPr>
              <w:fldChar w:fldCharType="end"/>
            </w:r>
            <w:r w:rsidRPr="00A02BDC">
              <w:rPr>
                <w:rStyle w:val="Hyperlink"/>
                <w:szCs w:val="18"/>
              </w:rPr>
              <w:fldChar w:fldCharType="end"/>
            </w:r>
          </w:ins>
        </w:p>
        <w:p w14:paraId="55BD3224" w14:textId="15CB0F97" w:rsidR="00A02BDC" w:rsidRPr="00A02BDC" w:rsidRDefault="00A02BDC">
          <w:pPr>
            <w:pStyle w:val="TOC2"/>
            <w:rPr>
              <w:ins w:id="112" w:author="Craig Czornyj" w:date="2025-10-31T16:17:00Z" w16du:dateUtc="2025-10-31T16:17:00Z"/>
              <w:rFonts w:eastAsiaTheme="minorEastAsia" w:cstheme="minorBidi"/>
              <w:color w:val="auto"/>
              <w:kern w:val="2"/>
              <w:szCs w:val="18"/>
              <w:lang w:eastAsia="en-GB"/>
              <w14:ligatures w14:val="standardContextual"/>
            </w:rPr>
          </w:pPr>
          <w:ins w:id="11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"_Toc212819882"</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3.13</w:t>
            </w:r>
            <w:r w:rsidRPr="00A02BDC">
              <w:rPr>
                <w:rFonts w:eastAsiaTheme="minorEastAsia" w:cstheme="minorBidi"/>
                <w:color w:val="auto"/>
                <w:kern w:val="2"/>
                <w:szCs w:val="18"/>
                <w:lang w:eastAsia="en-GB"/>
                <w14:ligatures w14:val="standardContextual"/>
              </w:rPr>
              <w:tab/>
            </w:r>
            <w:r w:rsidRPr="00A02BDC">
              <w:rPr>
                <w:rStyle w:val="Hyperlink"/>
                <w:szCs w:val="18"/>
              </w:rPr>
              <w:t>Qualification Races:</w:t>
            </w:r>
            <w:r w:rsidRPr="00A02BDC">
              <w:rPr>
                <w:webHidden/>
                <w:szCs w:val="18"/>
              </w:rPr>
              <w:tab/>
            </w:r>
            <w:r w:rsidRPr="00A02BDC">
              <w:rPr>
                <w:webHidden/>
                <w:szCs w:val="18"/>
              </w:rPr>
              <w:fldChar w:fldCharType="begin"/>
            </w:r>
            <w:r w:rsidRPr="00A02BDC">
              <w:rPr>
                <w:webHidden/>
                <w:szCs w:val="18"/>
              </w:rPr>
              <w:instrText xml:space="preserve"> PAGEREF _Toc212819882 \h </w:instrText>
            </w:r>
          </w:ins>
          <w:r w:rsidRPr="00A02BDC">
            <w:rPr>
              <w:webHidden/>
              <w:szCs w:val="18"/>
            </w:rPr>
          </w:r>
          <w:ins w:id="114" w:author="Craig Czornyj" w:date="2025-10-31T16:17:00Z" w16du:dateUtc="2025-10-31T16:17:00Z">
            <w:r w:rsidRPr="00A02BDC">
              <w:rPr>
                <w:webHidden/>
                <w:szCs w:val="18"/>
              </w:rPr>
              <w:fldChar w:fldCharType="separate"/>
            </w:r>
          </w:ins>
          <w:ins w:id="115" w:author="John Hutchison" w:date="2025-11-19T16:42:00Z" w16du:dateUtc="2025-11-19T16:42:00Z">
            <w:r w:rsidR="00417A25">
              <w:rPr>
                <w:webHidden/>
                <w:szCs w:val="18"/>
              </w:rPr>
              <w:t>13</w:t>
            </w:r>
          </w:ins>
          <w:ins w:id="116" w:author="Craig Czornyj" w:date="2025-10-31T16:17:00Z" w16du:dateUtc="2025-10-31T16:17:00Z">
            <w:r w:rsidRPr="00A02BDC">
              <w:rPr>
                <w:webHidden/>
                <w:szCs w:val="18"/>
              </w:rPr>
              <w:fldChar w:fldCharType="end"/>
            </w:r>
            <w:r w:rsidRPr="00A02BDC">
              <w:rPr>
                <w:rStyle w:val="Hyperlink"/>
                <w:szCs w:val="18"/>
              </w:rPr>
              <w:fldChar w:fldCharType="end"/>
            </w:r>
          </w:ins>
        </w:p>
        <w:p w14:paraId="563976B4" w14:textId="6C3C614F" w:rsidR="00A02BDC" w:rsidRPr="00A02BDC" w:rsidRDefault="00A02BDC">
          <w:pPr>
            <w:pStyle w:val="TOC2"/>
            <w:rPr>
              <w:ins w:id="117" w:author="Craig Czornyj" w:date="2025-10-31T16:17:00Z" w16du:dateUtc="2025-10-31T16:17:00Z"/>
              <w:rFonts w:eastAsiaTheme="minorEastAsia" w:cstheme="minorBidi"/>
              <w:color w:val="auto"/>
              <w:kern w:val="2"/>
              <w:szCs w:val="18"/>
              <w:lang w:eastAsia="en-GB"/>
              <w14:ligatures w14:val="standardContextual"/>
            </w:rPr>
          </w:pPr>
          <w:ins w:id="11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"_Toc212819883"</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3.14</w:t>
            </w:r>
            <w:r w:rsidRPr="00A02BDC">
              <w:rPr>
                <w:rFonts w:eastAsiaTheme="minorEastAsia" w:cstheme="minorBidi"/>
                <w:color w:val="auto"/>
                <w:kern w:val="2"/>
                <w:szCs w:val="18"/>
                <w:lang w:eastAsia="en-GB"/>
                <w14:ligatures w14:val="standardContextual"/>
              </w:rPr>
              <w:tab/>
            </w:r>
            <w:r w:rsidRPr="00A02BDC">
              <w:rPr>
                <w:rStyle w:val="Hyperlink"/>
                <w:szCs w:val="18"/>
              </w:rPr>
              <w:t>Additional Sporting Regulations Issued For The Championship</w:t>
            </w:r>
            <w:r w:rsidRPr="00A02BDC">
              <w:rPr>
                <w:webHidden/>
                <w:szCs w:val="18"/>
              </w:rPr>
              <w:tab/>
            </w:r>
            <w:r w:rsidRPr="00A02BDC">
              <w:rPr>
                <w:webHidden/>
                <w:szCs w:val="18"/>
              </w:rPr>
              <w:fldChar w:fldCharType="begin"/>
            </w:r>
            <w:r w:rsidRPr="00A02BDC">
              <w:rPr>
                <w:webHidden/>
                <w:szCs w:val="18"/>
              </w:rPr>
              <w:instrText xml:space="preserve"> PAGEREF _Toc212819883 \h </w:instrText>
            </w:r>
          </w:ins>
          <w:r w:rsidRPr="00A02BDC">
            <w:rPr>
              <w:webHidden/>
              <w:szCs w:val="18"/>
            </w:rPr>
          </w:r>
          <w:ins w:id="119" w:author="Craig Czornyj" w:date="2025-10-31T16:17:00Z" w16du:dateUtc="2025-10-31T16:17:00Z">
            <w:r w:rsidRPr="00A02BDC">
              <w:rPr>
                <w:webHidden/>
                <w:szCs w:val="18"/>
              </w:rPr>
              <w:fldChar w:fldCharType="separate"/>
            </w:r>
          </w:ins>
          <w:ins w:id="120" w:author="John Hutchison" w:date="2025-11-19T16:42:00Z" w16du:dateUtc="2025-11-19T16:42:00Z">
            <w:r w:rsidR="00417A25">
              <w:rPr>
                <w:webHidden/>
                <w:szCs w:val="18"/>
              </w:rPr>
              <w:t>13</w:t>
            </w:r>
          </w:ins>
          <w:ins w:id="121" w:author="Craig Czornyj" w:date="2025-10-31T16:17:00Z" w16du:dateUtc="2025-10-31T16:17:00Z">
            <w:r w:rsidRPr="00A02BDC">
              <w:rPr>
                <w:webHidden/>
                <w:szCs w:val="18"/>
              </w:rPr>
              <w:fldChar w:fldCharType="end"/>
            </w:r>
            <w:r w:rsidRPr="00A02BDC">
              <w:rPr>
                <w:rStyle w:val="Hyperlink"/>
                <w:szCs w:val="18"/>
              </w:rPr>
              <w:fldChar w:fldCharType="end"/>
            </w:r>
          </w:ins>
        </w:p>
        <w:p w14:paraId="758BB93E" w14:textId="0DBCBC2C" w:rsidR="00A02BDC" w:rsidRPr="00A02BDC" w:rsidRDefault="00A02BDC">
          <w:pPr>
            <w:pStyle w:val="TOC2"/>
            <w:rPr>
              <w:ins w:id="122" w:author="Craig Czornyj" w:date="2025-10-31T16:17:00Z" w16du:dateUtc="2025-10-31T16:17:00Z"/>
              <w:rFonts w:eastAsiaTheme="minorEastAsia" w:cstheme="minorBidi"/>
              <w:color w:val="auto"/>
              <w:kern w:val="2"/>
              <w:szCs w:val="18"/>
              <w:lang w:eastAsia="en-GB"/>
              <w14:ligatures w14:val="standardContextual"/>
            </w:rPr>
          </w:pPr>
          <w:ins w:id="12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"_Toc212819884"</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3.15</w:t>
            </w:r>
            <w:r w:rsidRPr="00A02BDC">
              <w:rPr>
                <w:rFonts w:eastAsiaTheme="minorEastAsia" w:cstheme="minorBidi"/>
                <w:color w:val="auto"/>
                <w:kern w:val="2"/>
                <w:szCs w:val="18"/>
                <w:lang w:eastAsia="en-GB"/>
                <w14:ligatures w14:val="standardContextual"/>
              </w:rPr>
              <w:tab/>
            </w:r>
            <w:r w:rsidRPr="00A02BDC">
              <w:rPr>
                <w:rStyle w:val="Hyperlink"/>
                <w:szCs w:val="18"/>
              </w:rPr>
              <w:t>Motorsport UK Respect Code:</w:t>
            </w:r>
            <w:r w:rsidRPr="00A02BDC">
              <w:rPr>
                <w:webHidden/>
                <w:szCs w:val="18"/>
              </w:rPr>
              <w:tab/>
            </w:r>
            <w:r w:rsidRPr="00A02BDC">
              <w:rPr>
                <w:webHidden/>
                <w:szCs w:val="18"/>
              </w:rPr>
              <w:fldChar w:fldCharType="begin"/>
            </w:r>
            <w:r w:rsidRPr="00A02BDC">
              <w:rPr>
                <w:webHidden/>
                <w:szCs w:val="18"/>
              </w:rPr>
              <w:instrText xml:space="preserve"> PAGEREF _Toc212819884 \h </w:instrText>
            </w:r>
          </w:ins>
          <w:r w:rsidRPr="00A02BDC">
            <w:rPr>
              <w:webHidden/>
              <w:szCs w:val="18"/>
            </w:rPr>
          </w:r>
          <w:ins w:id="124" w:author="Craig Czornyj" w:date="2025-10-31T16:17:00Z" w16du:dateUtc="2025-10-31T16:17:00Z">
            <w:r w:rsidRPr="00A02BDC">
              <w:rPr>
                <w:webHidden/>
                <w:szCs w:val="18"/>
              </w:rPr>
              <w:fldChar w:fldCharType="separate"/>
            </w:r>
          </w:ins>
          <w:ins w:id="125" w:author="John Hutchison" w:date="2025-11-19T16:42:00Z" w16du:dateUtc="2025-11-19T16:42:00Z">
            <w:r w:rsidR="00417A25">
              <w:rPr>
                <w:webHidden/>
                <w:szCs w:val="18"/>
              </w:rPr>
              <w:t>14</w:t>
            </w:r>
          </w:ins>
          <w:ins w:id="126" w:author="Craig Czornyj" w:date="2025-10-31T16:17:00Z" w16du:dateUtc="2025-10-31T16:17:00Z">
            <w:r w:rsidRPr="00A02BDC">
              <w:rPr>
                <w:webHidden/>
                <w:szCs w:val="18"/>
              </w:rPr>
              <w:fldChar w:fldCharType="end"/>
            </w:r>
            <w:r w:rsidRPr="00A02BDC">
              <w:rPr>
                <w:rStyle w:val="Hyperlink"/>
                <w:szCs w:val="18"/>
              </w:rPr>
              <w:fldChar w:fldCharType="end"/>
            </w:r>
          </w:ins>
        </w:p>
        <w:p w14:paraId="0C4E8845" w14:textId="3418A634" w:rsidR="00A02BDC" w:rsidRPr="00A02BDC" w:rsidRDefault="00A02BDC">
          <w:pPr>
            <w:pStyle w:val="TOC2"/>
            <w:rPr>
              <w:ins w:id="127" w:author="Craig Czornyj" w:date="2025-10-31T16:17:00Z" w16du:dateUtc="2025-10-31T16:17:00Z"/>
              <w:rFonts w:eastAsiaTheme="minorEastAsia" w:cstheme="minorBidi"/>
              <w:color w:val="auto"/>
              <w:kern w:val="2"/>
              <w:szCs w:val="18"/>
              <w:lang w:eastAsia="en-GB"/>
              <w14:ligatures w14:val="standardContextual"/>
            </w:rPr>
          </w:pPr>
          <w:ins w:id="12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"_Toc212819885"</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3.16</w:t>
            </w:r>
            <w:r w:rsidRPr="00A02BDC">
              <w:rPr>
                <w:rFonts w:eastAsiaTheme="minorEastAsia" w:cstheme="minorBidi"/>
                <w:color w:val="auto"/>
                <w:kern w:val="2"/>
                <w:szCs w:val="18"/>
                <w:lang w:eastAsia="en-GB"/>
                <w14:ligatures w14:val="standardContextual"/>
              </w:rPr>
              <w:tab/>
            </w:r>
            <w:r w:rsidRPr="00A02BDC">
              <w:rPr>
                <w:rStyle w:val="Hyperlink"/>
                <w:szCs w:val="18"/>
              </w:rPr>
              <w:t>Operation of Safety Car:</w:t>
            </w:r>
            <w:r w:rsidRPr="00A02BDC">
              <w:rPr>
                <w:webHidden/>
                <w:szCs w:val="18"/>
              </w:rPr>
              <w:tab/>
            </w:r>
            <w:r w:rsidRPr="00A02BDC">
              <w:rPr>
                <w:webHidden/>
                <w:szCs w:val="18"/>
              </w:rPr>
              <w:fldChar w:fldCharType="begin"/>
            </w:r>
            <w:r w:rsidRPr="00A02BDC">
              <w:rPr>
                <w:webHidden/>
                <w:szCs w:val="18"/>
              </w:rPr>
              <w:instrText xml:space="preserve"> PAGEREF _Toc212819885 \h </w:instrText>
            </w:r>
          </w:ins>
          <w:r w:rsidRPr="00A02BDC">
            <w:rPr>
              <w:webHidden/>
              <w:szCs w:val="18"/>
            </w:rPr>
          </w:r>
          <w:ins w:id="129" w:author="Craig Czornyj" w:date="2025-10-31T16:17:00Z" w16du:dateUtc="2025-10-31T16:17:00Z">
            <w:r w:rsidRPr="00A02BDC">
              <w:rPr>
                <w:webHidden/>
                <w:szCs w:val="18"/>
              </w:rPr>
              <w:fldChar w:fldCharType="separate"/>
            </w:r>
          </w:ins>
          <w:ins w:id="130" w:author="John Hutchison" w:date="2025-11-19T16:42:00Z" w16du:dateUtc="2025-11-19T16:42:00Z">
            <w:r w:rsidR="00417A25">
              <w:rPr>
                <w:webHidden/>
                <w:szCs w:val="18"/>
              </w:rPr>
              <w:t>14</w:t>
            </w:r>
          </w:ins>
          <w:ins w:id="131" w:author="Craig Czornyj" w:date="2025-10-31T16:17:00Z" w16du:dateUtc="2025-10-31T16:17:00Z">
            <w:r w:rsidRPr="00A02BDC">
              <w:rPr>
                <w:webHidden/>
                <w:szCs w:val="18"/>
              </w:rPr>
              <w:fldChar w:fldCharType="end"/>
            </w:r>
            <w:r w:rsidRPr="00A02BDC">
              <w:rPr>
                <w:rStyle w:val="Hyperlink"/>
                <w:szCs w:val="18"/>
              </w:rPr>
              <w:fldChar w:fldCharType="end"/>
            </w:r>
          </w:ins>
        </w:p>
        <w:p w14:paraId="3BCE8593" w14:textId="71AD125C" w:rsidR="00A02BDC" w:rsidRPr="00A02BDC" w:rsidRDefault="00A02BDC">
          <w:pPr>
            <w:pStyle w:val="TOC2"/>
            <w:rPr>
              <w:ins w:id="132" w:author="Craig Czornyj" w:date="2025-10-31T16:17:00Z" w16du:dateUtc="2025-10-31T16:17:00Z"/>
              <w:rFonts w:eastAsiaTheme="minorEastAsia" w:cstheme="minorBidi"/>
              <w:color w:val="auto"/>
              <w:kern w:val="2"/>
              <w:szCs w:val="18"/>
              <w:lang w:eastAsia="en-GB"/>
              <w14:ligatures w14:val="standardContextual"/>
            </w:rPr>
          </w:pPr>
          <w:ins w:id="13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"_Toc212819886"</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3.17</w:t>
            </w:r>
            <w:r w:rsidRPr="00A02BDC">
              <w:rPr>
                <w:rFonts w:eastAsiaTheme="minorEastAsia" w:cstheme="minorBidi"/>
                <w:color w:val="auto"/>
                <w:kern w:val="2"/>
                <w:szCs w:val="18"/>
                <w:lang w:eastAsia="en-GB"/>
                <w14:ligatures w14:val="standardContextual"/>
              </w:rPr>
              <w:tab/>
            </w:r>
            <w:r w:rsidRPr="00A02BDC">
              <w:rPr>
                <w:rStyle w:val="Hyperlink"/>
                <w:szCs w:val="18"/>
              </w:rPr>
              <w:t>Onboard Cameras:</w:t>
            </w:r>
            <w:r w:rsidRPr="00A02BDC">
              <w:rPr>
                <w:webHidden/>
                <w:szCs w:val="18"/>
              </w:rPr>
              <w:tab/>
            </w:r>
            <w:r w:rsidRPr="00A02BDC">
              <w:rPr>
                <w:webHidden/>
                <w:szCs w:val="18"/>
              </w:rPr>
              <w:fldChar w:fldCharType="begin"/>
            </w:r>
            <w:r w:rsidRPr="00A02BDC">
              <w:rPr>
                <w:webHidden/>
                <w:szCs w:val="18"/>
              </w:rPr>
              <w:instrText xml:space="preserve"> PAGEREF _Toc212819886 \h </w:instrText>
            </w:r>
          </w:ins>
          <w:r w:rsidRPr="00A02BDC">
            <w:rPr>
              <w:webHidden/>
              <w:szCs w:val="18"/>
            </w:rPr>
          </w:r>
          <w:ins w:id="134" w:author="Craig Czornyj" w:date="2025-10-31T16:17:00Z" w16du:dateUtc="2025-10-31T16:17:00Z">
            <w:r w:rsidRPr="00A02BDC">
              <w:rPr>
                <w:webHidden/>
                <w:szCs w:val="18"/>
              </w:rPr>
              <w:fldChar w:fldCharType="separate"/>
            </w:r>
          </w:ins>
          <w:ins w:id="135" w:author="John Hutchison" w:date="2025-11-19T16:42:00Z" w16du:dateUtc="2025-11-19T16:42:00Z">
            <w:r w:rsidR="00417A25">
              <w:rPr>
                <w:webHidden/>
                <w:szCs w:val="18"/>
              </w:rPr>
              <w:t>15</w:t>
            </w:r>
          </w:ins>
          <w:ins w:id="136" w:author="Craig Czornyj" w:date="2025-10-31T16:17:00Z" w16du:dateUtc="2025-10-31T16:17:00Z">
            <w:r w:rsidRPr="00A02BDC">
              <w:rPr>
                <w:webHidden/>
                <w:szCs w:val="18"/>
              </w:rPr>
              <w:fldChar w:fldCharType="end"/>
            </w:r>
            <w:r w:rsidRPr="00A02BDC">
              <w:rPr>
                <w:rStyle w:val="Hyperlink"/>
                <w:szCs w:val="18"/>
              </w:rPr>
              <w:fldChar w:fldCharType="end"/>
            </w:r>
          </w:ins>
        </w:p>
        <w:p w14:paraId="7CE72F51" w14:textId="5FEEF4CF" w:rsidR="00A02BDC" w:rsidRPr="00A02BDC" w:rsidRDefault="00A02BDC">
          <w:pPr>
            <w:pStyle w:val="TOC1"/>
            <w:rPr>
              <w:ins w:id="137" w:author="Craig Czornyj" w:date="2025-10-31T16:17:00Z" w16du:dateUtc="2025-10-31T16:17:00Z"/>
              <w:rFonts w:eastAsiaTheme="minorEastAsia" w:cstheme="minorBidi"/>
              <w:b w:val="0"/>
              <w:bCs w:val="0"/>
              <w:color w:val="auto"/>
              <w:kern w:val="2"/>
              <w:sz w:val="18"/>
              <w:szCs w:val="18"/>
              <w:lang w:eastAsia="en-GB"/>
              <w14:ligatures w14:val="standardContextual"/>
            </w:rPr>
          </w:pPr>
          <w:ins w:id="138" w:author="Craig Czornyj" w:date="2025-10-31T16:17:00Z" w16du:dateUtc="2025-10-31T16:17:00Z">
            <w:r w:rsidRPr="00A02BDC">
              <w:rPr>
                <w:rStyle w:val="Hyperlink"/>
                <w:sz w:val="18"/>
                <w:szCs w:val="18"/>
              </w:rPr>
              <w:fldChar w:fldCharType="begin"/>
            </w:r>
            <w:r w:rsidRPr="00A02BDC">
              <w:rPr>
                <w:rStyle w:val="Hyperlink"/>
                <w:sz w:val="18"/>
                <w:szCs w:val="18"/>
              </w:rPr>
              <w:instrText xml:space="preserve"> </w:instrText>
            </w:r>
            <w:r w:rsidRPr="00A02BDC">
              <w:rPr>
                <w:sz w:val="18"/>
                <w:szCs w:val="18"/>
              </w:rPr>
              <w:instrText>HYPERLINK \l "_Toc212819887"</w:instrText>
            </w:r>
            <w:r w:rsidRPr="00A02BDC">
              <w:rPr>
                <w:rStyle w:val="Hyperlink"/>
                <w:sz w:val="18"/>
                <w:szCs w:val="18"/>
              </w:rPr>
              <w:instrText xml:space="preserve"> </w:instrText>
            </w:r>
            <w:r w:rsidRPr="00A02BDC">
              <w:rPr>
                <w:rStyle w:val="Hyperlink"/>
                <w:sz w:val="18"/>
                <w:szCs w:val="18"/>
              </w:rPr>
            </w:r>
            <w:r w:rsidRPr="00A02BDC">
              <w:rPr>
                <w:rStyle w:val="Hyperlink"/>
                <w:sz w:val="18"/>
                <w:szCs w:val="18"/>
              </w:rPr>
              <w:fldChar w:fldCharType="separate"/>
            </w:r>
            <w:r w:rsidRPr="00A02BDC">
              <w:rPr>
                <w:rStyle w:val="Hyperlink"/>
                <w:sz w:val="18"/>
                <w:szCs w:val="18"/>
              </w:rPr>
              <w:t>PENALTIES</w:t>
            </w:r>
            <w:r w:rsidRPr="00A02BDC">
              <w:rPr>
                <w:webHidden/>
                <w:sz w:val="18"/>
                <w:szCs w:val="18"/>
              </w:rPr>
              <w:tab/>
            </w:r>
            <w:r w:rsidRPr="00A02BDC">
              <w:rPr>
                <w:webHidden/>
                <w:sz w:val="18"/>
                <w:szCs w:val="18"/>
              </w:rPr>
              <w:fldChar w:fldCharType="begin"/>
            </w:r>
            <w:r w:rsidRPr="00A02BDC">
              <w:rPr>
                <w:webHidden/>
                <w:sz w:val="18"/>
                <w:szCs w:val="18"/>
              </w:rPr>
              <w:instrText xml:space="preserve"> PAGEREF _Toc212819887 \h </w:instrText>
            </w:r>
          </w:ins>
          <w:r w:rsidRPr="00A02BDC">
            <w:rPr>
              <w:webHidden/>
              <w:sz w:val="18"/>
              <w:szCs w:val="18"/>
            </w:rPr>
          </w:r>
          <w:ins w:id="139" w:author="Craig Czornyj" w:date="2025-10-31T16:17:00Z" w16du:dateUtc="2025-10-31T16:17:00Z">
            <w:r w:rsidRPr="00A02BDC">
              <w:rPr>
                <w:webHidden/>
                <w:sz w:val="18"/>
                <w:szCs w:val="18"/>
              </w:rPr>
              <w:fldChar w:fldCharType="separate"/>
            </w:r>
          </w:ins>
          <w:ins w:id="140" w:author="John Hutchison" w:date="2025-11-19T16:42:00Z" w16du:dateUtc="2025-11-19T16:42:00Z">
            <w:r w:rsidR="00417A25">
              <w:rPr>
                <w:webHidden/>
                <w:sz w:val="18"/>
                <w:szCs w:val="18"/>
              </w:rPr>
              <w:t>16</w:t>
            </w:r>
          </w:ins>
          <w:ins w:id="141" w:author="Craig Czornyj" w:date="2025-10-31T16:17:00Z" w16du:dateUtc="2025-10-31T16:17:00Z">
            <w:r w:rsidRPr="00A02BDC">
              <w:rPr>
                <w:webHidden/>
                <w:sz w:val="18"/>
                <w:szCs w:val="18"/>
              </w:rPr>
              <w:fldChar w:fldCharType="end"/>
            </w:r>
            <w:r w:rsidRPr="00A02BDC">
              <w:rPr>
                <w:rStyle w:val="Hyperlink"/>
                <w:sz w:val="18"/>
                <w:szCs w:val="18"/>
              </w:rPr>
              <w:fldChar w:fldCharType="end"/>
            </w:r>
          </w:ins>
        </w:p>
        <w:p w14:paraId="4C0F2B3D" w14:textId="473B7866" w:rsidR="00A02BDC" w:rsidRPr="00A02BDC" w:rsidRDefault="00A02BDC">
          <w:pPr>
            <w:pStyle w:val="TOC1"/>
            <w:rPr>
              <w:ins w:id="142" w:author="Craig Czornyj" w:date="2025-10-31T16:17:00Z" w16du:dateUtc="2025-10-31T16:17:00Z"/>
              <w:rFonts w:eastAsiaTheme="minorEastAsia" w:cstheme="minorBidi"/>
              <w:b w:val="0"/>
              <w:bCs w:val="0"/>
              <w:color w:val="auto"/>
              <w:kern w:val="2"/>
              <w:sz w:val="18"/>
              <w:szCs w:val="18"/>
              <w:lang w:eastAsia="en-GB"/>
              <w14:ligatures w14:val="standardContextual"/>
            </w:rPr>
          </w:pPr>
          <w:ins w:id="143" w:author="Craig Czornyj" w:date="2025-10-31T16:17:00Z" w16du:dateUtc="2025-10-31T16:17:00Z">
            <w:r w:rsidRPr="00A02BDC">
              <w:rPr>
                <w:rStyle w:val="Hyperlink"/>
                <w:sz w:val="18"/>
                <w:szCs w:val="18"/>
              </w:rPr>
              <w:fldChar w:fldCharType="begin"/>
            </w:r>
            <w:r w:rsidRPr="00A02BDC">
              <w:rPr>
                <w:rStyle w:val="Hyperlink"/>
                <w:sz w:val="18"/>
                <w:szCs w:val="18"/>
              </w:rPr>
              <w:instrText xml:space="preserve"> </w:instrText>
            </w:r>
            <w:r w:rsidRPr="00A02BDC">
              <w:rPr>
                <w:sz w:val="18"/>
                <w:szCs w:val="18"/>
              </w:rPr>
              <w:instrText>HYPERLINK \l "_Toc212819888"</w:instrText>
            </w:r>
            <w:r w:rsidRPr="00A02BDC">
              <w:rPr>
                <w:rStyle w:val="Hyperlink"/>
                <w:sz w:val="18"/>
                <w:szCs w:val="18"/>
              </w:rPr>
              <w:instrText xml:space="preserve"> </w:instrText>
            </w:r>
            <w:r w:rsidRPr="00A02BDC">
              <w:rPr>
                <w:rStyle w:val="Hyperlink"/>
                <w:sz w:val="18"/>
                <w:szCs w:val="18"/>
              </w:rPr>
            </w:r>
            <w:r w:rsidRPr="00A02BDC">
              <w:rPr>
                <w:rStyle w:val="Hyperlink"/>
                <w:sz w:val="18"/>
                <w:szCs w:val="18"/>
              </w:rPr>
              <w:fldChar w:fldCharType="separate"/>
            </w:r>
            <w:r w:rsidRPr="00A02BDC">
              <w:rPr>
                <w:rStyle w:val="Hyperlink"/>
                <w:sz w:val="18"/>
                <w:szCs w:val="18"/>
              </w:rPr>
              <w:t>TECHNICAL REGULATIONS</w:t>
            </w:r>
            <w:r w:rsidRPr="00A02BDC">
              <w:rPr>
                <w:webHidden/>
                <w:sz w:val="18"/>
                <w:szCs w:val="18"/>
              </w:rPr>
              <w:tab/>
            </w:r>
            <w:r w:rsidRPr="00A02BDC">
              <w:rPr>
                <w:webHidden/>
                <w:sz w:val="18"/>
                <w:szCs w:val="18"/>
              </w:rPr>
              <w:fldChar w:fldCharType="begin"/>
            </w:r>
            <w:r w:rsidRPr="00A02BDC">
              <w:rPr>
                <w:webHidden/>
                <w:sz w:val="18"/>
                <w:szCs w:val="18"/>
              </w:rPr>
              <w:instrText xml:space="preserve"> PAGEREF _Toc212819888 \h </w:instrText>
            </w:r>
          </w:ins>
          <w:r w:rsidRPr="00A02BDC">
            <w:rPr>
              <w:webHidden/>
              <w:sz w:val="18"/>
              <w:szCs w:val="18"/>
            </w:rPr>
          </w:r>
          <w:ins w:id="144" w:author="Craig Czornyj" w:date="2025-10-31T16:17:00Z" w16du:dateUtc="2025-10-31T16:17:00Z">
            <w:r w:rsidRPr="00A02BDC">
              <w:rPr>
                <w:webHidden/>
                <w:sz w:val="18"/>
                <w:szCs w:val="18"/>
              </w:rPr>
              <w:fldChar w:fldCharType="separate"/>
            </w:r>
          </w:ins>
          <w:ins w:id="145" w:author="John Hutchison" w:date="2025-11-19T16:42:00Z" w16du:dateUtc="2025-11-19T16:42:00Z">
            <w:r w:rsidR="00417A25">
              <w:rPr>
                <w:webHidden/>
                <w:sz w:val="18"/>
                <w:szCs w:val="18"/>
              </w:rPr>
              <w:t>18</w:t>
            </w:r>
          </w:ins>
          <w:ins w:id="146" w:author="Craig Czornyj" w:date="2025-10-31T16:17:00Z" w16du:dateUtc="2025-10-31T16:17:00Z">
            <w:r w:rsidRPr="00A02BDC">
              <w:rPr>
                <w:webHidden/>
                <w:sz w:val="18"/>
                <w:szCs w:val="18"/>
              </w:rPr>
              <w:fldChar w:fldCharType="end"/>
            </w:r>
            <w:r w:rsidRPr="00A02BDC">
              <w:rPr>
                <w:rStyle w:val="Hyperlink"/>
                <w:sz w:val="18"/>
                <w:szCs w:val="18"/>
              </w:rPr>
              <w:fldChar w:fldCharType="end"/>
            </w:r>
          </w:ins>
        </w:p>
        <w:p w14:paraId="7CFAA3E4" w14:textId="7D75039A" w:rsidR="00A02BDC" w:rsidRPr="00A02BDC" w:rsidRDefault="00A02BDC">
          <w:pPr>
            <w:pStyle w:val="TOC2"/>
            <w:rPr>
              <w:ins w:id="147" w:author="Craig Czornyj" w:date="2025-10-31T16:17:00Z" w16du:dateUtc="2025-10-31T16:17:00Z"/>
              <w:rFonts w:eastAsiaTheme="minorEastAsia" w:cstheme="minorBidi"/>
              <w:color w:val="auto"/>
              <w:kern w:val="2"/>
              <w:szCs w:val="18"/>
              <w:lang w:eastAsia="en-GB"/>
              <w14:ligatures w14:val="standardContextual"/>
            </w:rPr>
          </w:pPr>
          <w:ins w:id="14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"_Toc212819889"</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5.1</w:t>
            </w:r>
            <w:r w:rsidRPr="00A02BDC">
              <w:rPr>
                <w:rFonts w:eastAsiaTheme="minorEastAsia" w:cstheme="minorBidi"/>
                <w:color w:val="auto"/>
                <w:kern w:val="2"/>
                <w:szCs w:val="18"/>
                <w:lang w:eastAsia="en-GB"/>
                <w14:ligatures w14:val="standardContextual"/>
              </w:rPr>
              <w:tab/>
            </w:r>
            <w:r w:rsidRPr="00A02BDC">
              <w:rPr>
                <w:rStyle w:val="Hyperlink"/>
                <w:szCs w:val="18"/>
              </w:rPr>
              <w:t>Introduction:</w:t>
            </w:r>
            <w:r w:rsidRPr="00A02BDC">
              <w:rPr>
                <w:webHidden/>
                <w:szCs w:val="18"/>
              </w:rPr>
              <w:tab/>
            </w:r>
            <w:r w:rsidRPr="00A02BDC">
              <w:rPr>
                <w:webHidden/>
                <w:szCs w:val="18"/>
              </w:rPr>
              <w:fldChar w:fldCharType="begin"/>
            </w:r>
            <w:r w:rsidRPr="00A02BDC">
              <w:rPr>
                <w:webHidden/>
                <w:szCs w:val="18"/>
              </w:rPr>
              <w:instrText xml:space="preserve"> PAGEREF _Toc212819889 \h </w:instrText>
            </w:r>
          </w:ins>
          <w:r w:rsidRPr="00A02BDC">
            <w:rPr>
              <w:webHidden/>
              <w:szCs w:val="18"/>
            </w:rPr>
          </w:r>
          <w:ins w:id="149" w:author="Craig Czornyj" w:date="2025-10-31T16:17:00Z" w16du:dateUtc="2025-10-31T16:17:00Z">
            <w:r w:rsidRPr="00A02BDC">
              <w:rPr>
                <w:webHidden/>
                <w:szCs w:val="18"/>
              </w:rPr>
              <w:fldChar w:fldCharType="separate"/>
            </w:r>
          </w:ins>
          <w:ins w:id="150" w:author="John Hutchison" w:date="2025-11-19T16:42:00Z" w16du:dateUtc="2025-11-19T16:42:00Z">
            <w:r w:rsidR="00417A25">
              <w:rPr>
                <w:webHidden/>
                <w:szCs w:val="18"/>
              </w:rPr>
              <w:t>18</w:t>
            </w:r>
          </w:ins>
          <w:ins w:id="151" w:author="Craig Czornyj" w:date="2025-10-31T16:17:00Z" w16du:dateUtc="2025-10-31T16:17:00Z">
            <w:r w:rsidRPr="00A02BDC">
              <w:rPr>
                <w:webHidden/>
                <w:szCs w:val="18"/>
              </w:rPr>
              <w:fldChar w:fldCharType="end"/>
            </w:r>
            <w:r w:rsidRPr="00A02BDC">
              <w:rPr>
                <w:rStyle w:val="Hyperlink"/>
                <w:szCs w:val="18"/>
              </w:rPr>
              <w:fldChar w:fldCharType="end"/>
            </w:r>
          </w:ins>
        </w:p>
        <w:p w14:paraId="366E4EC6" w14:textId="74951308" w:rsidR="00A02BDC" w:rsidRPr="00A02BDC" w:rsidRDefault="00A02BDC">
          <w:pPr>
            <w:pStyle w:val="TOC2"/>
            <w:rPr>
              <w:ins w:id="152" w:author="Craig Czornyj" w:date="2025-10-31T16:17:00Z" w16du:dateUtc="2025-10-31T16:17:00Z"/>
              <w:rFonts w:eastAsiaTheme="minorEastAsia" w:cstheme="minorBidi"/>
              <w:color w:val="auto"/>
              <w:kern w:val="2"/>
              <w:szCs w:val="18"/>
              <w:lang w:eastAsia="en-GB"/>
              <w14:ligatures w14:val="standardContextual"/>
            </w:rPr>
          </w:pPr>
          <w:ins w:id="15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"_Toc212819890"</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5.2</w:t>
            </w:r>
            <w:r w:rsidRPr="00A02BDC">
              <w:rPr>
                <w:rFonts w:eastAsiaTheme="minorEastAsia" w:cstheme="minorBidi"/>
                <w:color w:val="auto"/>
                <w:kern w:val="2"/>
                <w:szCs w:val="18"/>
                <w:lang w:eastAsia="en-GB"/>
                <w14:ligatures w14:val="standardContextual"/>
              </w:rPr>
              <w:tab/>
            </w:r>
            <w:r w:rsidRPr="00A02BDC">
              <w:rPr>
                <w:rStyle w:val="Hyperlink"/>
                <w:szCs w:val="18"/>
              </w:rPr>
              <w:t>General Description:</w:t>
            </w:r>
            <w:r w:rsidRPr="00A02BDC">
              <w:rPr>
                <w:webHidden/>
                <w:szCs w:val="18"/>
              </w:rPr>
              <w:tab/>
            </w:r>
            <w:r w:rsidRPr="00A02BDC">
              <w:rPr>
                <w:webHidden/>
                <w:szCs w:val="18"/>
              </w:rPr>
              <w:fldChar w:fldCharType="begin"/>
            </w:r>
            <w:r w:rsidRPr="00A02BDC">
              <w:rPr>
                <w:webHidden/>
                <w:szCs w:val="18"/>
              </w:rPr>
              <w:instrText xml:space="preserve"> PAGEREF _Toc212819890 \h </w:instrText>
            </w:r>
          </w:ins>
          <w:r w:rsidRPr="00A02BDC">
            <w:rPr>
              <w:webHidden/>
              <w:szCs w:val="18"/>
            </w:rPr>
          </w:r>
          <w:ins w:id="154" w:author="Craig Czornyj" w:date="2025-10-31T16:17:00Z" w16du:dateUtc="2025-10-31T16:17:00Z">
            <w:r w:rsidRPr="00A02BDC">
              <w:rPr>
                <w:webHidden/>
                <w:szCs w:val="18"/>
              </w:rPr>
              <w:fldChar w:fldCharType="separate"/>
            </w:r>
          </w:ins>
          <w:ins w:id="155" w:author="John Hutchison" w:date="2025-11-19T16:42:00Z" w16du:dateUtc="2025-11-19T16:42:00Z">
            <w:r w:rsidR="00417A25">
              <w:rPr>
                <w:webHidden/>
                <w:szCs w:val="18"/>
              </w:rPr>
              <w:t>18</w:t>
            </w:r>
          </w:ins>
          <w:ins w:id="156" w:author="Craig Czornyj" w:date="2025-10-31T16:17:00Z" w16du:dateUtc="2025-10-31T16:17:00Z">
            <w:r w:rsidRPr="00A02BDC">
              <w:rPr>
                <w:webHidden/>
                <w:szCs w:val="18"/>
              </w:rPr>
              <w:fldChar w:fldCharType="end"/>
            </w:r>
            <w:r w:rsidRPr="00A02BDC">
              <w:rPr>
                <w:rStyle w:val="Hyperlink"/>
                <w:szCs w:val="18"/>
              </w:rPr>
              <w:fldChar w:fldCharType="end"/>
            </w:r>
          </w:ins>
        </w:p>
        <w:p w14:paraId="40D0DFF7" w14:textId="4BB9C5B7" w:rsidR="00A02BDC" w:rsidRPr="00A02BDC" w:rsidRDefault="00A02BDC">
          <w:pPr>
            <w:pStyle w:val="TOC2"/>
            <w:rPr>
              <w:ins w:id="157" w:author="Craig Czornyj" w:date="2025-10-31T16:17:00Z" w16du:dateUtc="2025-10-31T16:17:00Z"/>
              <w:rFonts w:eastAsiaTheme="minorEastAsia" w:cstheme="minorBidi"/>
              <w:color w:val="auto"/>
              <w:kern w:val="2"/>
              <w:szCs w:val="18"/>
              <w:lang w:eastAsia="en-GB"/>
              <w14:ligatures w14:val="standardContextual"/>
            </w:rPr>
          </w:pPr>
          <w:ins w:id="15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"_Toc212819891"</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5.3</w:t>
            </w:r>
            <w:r w:rsidRPr="00A02BDC">
              <w:rPr>
                <w:rFonts w:eastAsiaTheme="minorEastAsia" w:cstheme="minorBidi"/>
                <w:color w:val="auto"/>
                <w:kern w:val="2"/>
                <w:szCs w:val="18"/>
                <w:lang w:eastAsia="en-GB"/>
                <w14:ligatures w14:val="standardContextual"/>
              </w:rPr>
              <w:tab/>
            </w:r>
            <w:r w:rsidRPr="00A02BDC">
              <w:rPr>
                <w:rStyle w:val="Hyperlink"/>
                <w:szCs w:val="18"/>
              </w:rPr>
              <w:t>Safety Requirements:</w:t>
            </w:r>
            <w:r w:rsidRPr="00A02BDC">
              <w:rPr>
                <w:webHidden/>
                <w:szCs w:val="18"/>
              </w:rPr>
              <w:tab/>
            </w:r>
            <w:r w:rsidRPr="00A02BDC">
              <w:rPr>
                <w:webHidden/>
                <w:szCs w:val="18"/>
              </w:rPr>
              <w:fldChar w:fldCharType="begin"/>
            </w:r>
            <w:r w:rsidRPr="00A02BDC">
              <w:rPr>
                <w:webHidden/>
                <w:szCs w:val="18"/>
              </w:rPr>
              <w:instrText xml:space="preserve"> PAGEREF _Toc212819891 \h </w:instrText>
            </w:r>
          </w:ins>
          <w:r w:rsidRPr="00A02BDC">
            <w:rPr>
              <w:webHidden/>
              <w:szCs w:val="18"/>
            </w:rPr>
          </w:r>
          <w:ins w:id="159" w:author="Craig Czornyj" w:date="2025-10-31T16:17:00Z" w16du:dateUtc="2025-10-31T16:17:00Z">
            <w:r w:rsidRPr="00A02BDC">
              <w:rPr>
                <w:webHidden/>
                <w:szCs w:val="18"/>
              </w:rPr>
              <w:fldChar w:fldCharType="separate"/>
            </w:r>
          </w:ins>
          <w:ins w:id="160" w:author="John Hutchison" w:date="2025-11-19T16:42:00Z" w16du:dateUtc="2025-11-19T16:42:00Z">
            <w:r w:rsidR="00417A25">
              <w:rPr>
                <w:webHidden/>
                <w:szCs w:val="18"/>
              </w:rPr>
              <w:t>18</w:t>
            </w:r>
          </w:ins>
          <w:ins w:id="161" w:author="Craig Czornyj" w:date="2025-10-31T16:17:00Z" w16du:dateUtc="2025-10-31T16:17:00Z">
            <w:r w:rsidRPr="00A02BDC">
              <w:rPr>
                <w:webHidden/>
                <w:szCs w:val="18"/>
              </w:rPr>
              <w:fldChar w:fldCharType="end"/>
            </w:r>
            <w:r w:rsidRPr="00A02BDC">
              <w:rPr>
                <w:rStyle w:val="Hyperlink"/>
                <w:szCs w:val="18"/>
              </w:rPr>
              <w:fldChar w:fldCharType="end"/>
            </w:r>
          </w:ins>
        </w:p>
        <w:p w14:paraId="282CDEFF" w14:textId="095CD71C" w:rsidR="00A02BDC" w:rsidRPr="00A02BDC" w:rsidRDefault="00A02BDC">
          <w:pPr>
            <w:pStyle w:val="TOC2"/>
            <w:rPr>
              <w:ins w:id="162" w:author="Craig Czornyj" w:date="2025-10-31T16:17:00Z" w16du:dateUtc="2025-10-31T16:17:00Z"/>
              <w:rFonts w:eastAsiaTheme="minorEastAsia" w:cstheme="minorBidi"/>
              <w:color w:val="auto"/>
              <w:kern w:val="2"/>
              <w:szCs w:val="18"/>
              <w:lang w:eastAsia="en-GB"/>
              <w14:ligatures w14:val="standardContextual"/>
            </w:rPr>
          </w:pPr>
          <w:ins w:id="16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"_Toc212819892"</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5.4</w:t>
            </w:r>
            <w:r w:rsidRPr="00A02BDC">
              <w:rPr>
                <w:rFonts w:eastAsiaTheme="minorEastAsia" w:cstheme="minorBidi"/>
                <w:color w:val="auto"/>
                <w:kern w:val="2"/>
                <w:szCs w:val="18"/>
                <w:lang w:eastAsia="en-GB"/>
                <w14:ligatures w14:val="standardContextual"/>
              </w:rPr>
              <w:tab/>
            </w:r>
            <w:r w:rsidRPr="00A02BDC">
              <w:rPr>
                <w:rStyle w:val="Hyperlink"/>
                <w:szCs w:val="18"/>
              </w:rPr>
              <w:t>General Technical Requirements &amp; Exceptions:</w:t>
            </w:r>
            <w:r w:rsidRPr="00A02BDC">
              <w:rPr>
                <w:webHidden/>
                <w:szCs w:val="18"/>
              </w:rPr>
              <w:tab/>
            </w:r>
            <w:r w:rsidRPr="00A02BDC">
              <w:rPr>
                <w:webHidden/>
                <w:szCs w:val="18"/>
              </w:rPr>
              <w:fldChar w:fldCharType="begin"/>
            </w:r>
            <w:r w:rsidRPr="00A02BDC">
              <w:rPr>
                <w:webHidden/>
                <w:szCs w:val="18"/>
              </w:rPr>
              <w:instrText xml:space="preserve"> PAGEREF _Toc212819892 \h </w:instrText>
            </w:r>
          </w:ins>
          <w:r w:rsidRPr="00A02BDC">
            <w:rPr>
              <w:webHidden/>
              <w:szCs w:val="18"/>
            </w:rPr>
          </w:r>
          <w:ins w:id="164" w:author="Craig Czornyj" w:date="2025-10-31T16:17:00Z" w16du:dateUtc="2025-10-31T16:17:00Z">
            <w:r w:rsidRPr="00A02BDC">
              <w:rPr>
                <w:webHidden/>
                <w:szCs w:val="18"/>
              </w:rPr>
              <w:fldChar w:fldCharType="separate"/>
            </w:r>
          </w:ins>
          <w:ins w:id="165" w:author="John Hutchison" w:date="2025-11-19T16:42:00Z" w16du:dateUtc="2025-11-19T16:42:00Z">
            <w:r w:rsidR="00417A25">
              <w:rPr>
                <w:webHidden/>
                <w:szCs w:val="18"/>
              </w:rPr>
              <w:t>19</w:t>
            </w:r>
          </w:ins>
          <w:ins w:id="166" w:author="Craig Czornyj" w:date="2025-10-31T16:17:00Z" w16du:dateUtc="2025-10-31T16:17:00Z">
            <w:r w:rsidRPr="00A02BDC">
              <w:rPr>
                <w:webHidden/>
                <w:szCs w:val="18"/>
              </w:rPr>
              <w:fldChar w:fldCharType="end"/>
            </w:r>
            <w:r w:rsidRPr="00A02BDC">
              <w:rPr>
                <w:rStyle w:val="Hyperlink"/>
                <w:szCs w:val="18"/>
              </w:rPr>
              <w:fldChar w:fldCharType="end"/>
            </w:r>
          </w:ins>
        </w:p>
        <w:p w14:paraId="5C73B56D" w14:textId="42EBEF30" w:rsidR="00A02BDC" w:rsidRPr="00A02BDC" w:rsidRDefault="00A02BDC">
          <w:pPr>
            <w:pStyle w:val="TOC2"/>
            <w:rPr>
              <w:ins w:id="167" w:author="Craig Czornyj" w:date="2025-10-31T16:17:00Z" w16du:dateUtc="2025-10-31T16:17:00Z"/>
              <w:rFonts w:eastAsiaTheme="minorEastAsia" w:cstheme="minorBidi"/>
              <w:color w:val="auto"/>
              <w:kern w:val="2"/>
              <w:szCs w:val="18"/>
              <w:lang w:eastAsia="en-GB"/>
              <w14:ligatures w14:val="standardContextual"/>
            </w:rPr>
          </w:pPr>
          <w:ins w:id="16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"_Toc212819893"</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5.5</w:t>
            </w:r>
            <w:r w:rsidRPr="00A02BDC">
              <w:rPr>
                <w:rFonts w:eastAsiaTheme="minorEastAsia" w:cstheme="minorBidi"/>
                <w:color w:val="auto"/>
                <w:kern w:val="2"/>
                <w:szCs w:val="18"/>
                <w:lang w:eastAsia="en-GB"/>
                <w14:ligatures w14:val="standardContextual"/>
              </w:rPr>
              <w:tab/>
            </w:r>
            <w:r w:rsidRPr="00A02BDC">
              <w:rPr>
                <w:rStyle w:val="Hyperlink"/>
                <w:szCs w:val="18"/>
              </w:rPr>
              <w:t>Chassis:</w:t>
            </w:r>
            <w:r w:rsidRPr="00A02BDC">
              <w:rPr>
                <w:webHidden/>
                <w:szCs w:val="18"/>
              </w:rPr>
              <w:tab/>
            </w:r>
            <w:r w:rsidRPr="00A02BDC">
              <w:rPr>
                <w:webHidden/>
                <w:szCs w:val="18"/>
              </w:rPr>
              <w:fldChar w:fldCharType="begin"/>
            </w:r>
            <w:r w:rsidRPr="00A02BDC">
              <w:rPr>
                <w:webHidden/>
                <w:szCs w:val="18"/>
              </w:rPr>
              <w:instrText xml:space="preserve"> PAGEREF _Toc212819893 \h </w:instrText>
            </w:r>
          </w:ins>
          <w:r w:rsidRPr="00A02BDC">
            <w:rPr>
              <w:webHidden/>
              <w:szCs w:val="18"/>
            </w:rPr>
          </w:r>
          <w:ins w:id="169" w:author="Craig Czornyj" w:date="2025-10-31T16:17:00Z" w16du:dateUtc="2025-10-31T16:17:00Z">
            <w:r w:rsidRPr="00A02BDC">
              <w:rPr>
                <w:webHidden/>
                <w:szCs w:val="18"/>
              </w:rPr>
              <w:fldChar w:fldCharType="separate"/>
            </w:r>
          </w:ins>
          <w:ins w:id="170" w:author="John Hutchison" w:date="2025-11-19T16:42:00Z" w16du:dateUtc="2025-11-19T16:42:00Z">
            <w:r w:rsidR="00417A25">
              <w:rPr>
                <w:webHidden/>
                <w:szCs w:val="18"/>
              </w:rPr>
              <w:t>19</w:t>
            </w:r>
          </w:ins>
          <w:ins w:id="171" w:author="Craig Czornyj" w:date="2025-10-31T16:17:00Z" w16du:dateUtc="2025-10-31T16:17:00Z">
            <w:r w:rsidRPr="00A02BDC">
              <w:rPr>
                <w:webHidden/>
                <w:szCs w:val="18"/>
              </w:rPr>
              <w:fldChar w:fldCharType="end"/>
            </w:r>
            <w:r w:rsidRPr="00A02BDC">
              <w:rPr>
                <w:rStyle w:val="Hyperlink"/>
                <w:szCs w:val="18"/>
              </w:rPr>
              <w:fldChar w:fldCharType="end"/>
            </w:r>
          </w:ins>
        </w:p>
        <w:p w14:paraId="5E03F9CD" w14:textId="773A3562" w:rsidR="00A02BDC" w:rsidRPr="00A02BDC" w:rsidRDefault="00A02BDC">
          <w:pPr>
            <w:pStyle w:val="TOC2"/>
            <w:rPr>
              <w:ins w:id="172" w:author="Craig Czornyj" w:date="2025-10-31T16:17:00Z" w16du:dateUtc="2025-10-31T16:17:00Z"/>
              <w:rFonts w:eastAsiaTheme="minorEastAsia" w:cstheme="minorBidi"/>
              <w:color w:val="auto"/>
              <w:kern w:val="2"/>
              <w:szCs w:val="18"/>
              <w:lang w:eastAsia="en-GB"/>
              <w14:ligatures w14:val="standardContextual"/>
            </w:rPr>
          </w:pPr>
          <w:ins w:id="17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"_Toc212819894"</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5.7</w:t>
            </w:r>
            <w:r w:rsidRPr="00A02BDC">
              <w:rPr>
                <w:rFonts w:eastAsiaTheme="minorEastAsia" w:cstheme="minorBidi"/>
                <w:color w:val="auto"/>
                <w:kern w:val="2"/>
                <w:szCs w:val="18"/>
                <w:lang w:eastAsia="en-GB"/>
                <w14:ligatures w14:val="standardContextual"/>
              </w:rPr>
              <w:tab/>
            </w:r>
            <w:r w:rsidRPr="00A02BDC">
              <w:rPr>
                <w:rStyle w:val="Hyperlink"/>
                <w:szCs w:val="18"/>
              </w:rPr>
              <w:t>Engine (Also refer to 5.1, 5.9 &amp; 5.18)</w:t>
            </w:r>
            <w:r w:rsidRPr="00A02BDC">
              <w:rPr>
                <w:webHidden/>
                <w:szCs w:val="18"/>
              </w:rPr>
              <w:tab/>
            </w:r>
            <w:r w:rsidRPr="00A02BDC">
              <w:rPr>
                <w:webHidden/>
                <w:szCs w:val="18"/>
              </w:rPr>
              <w:fldChar w:fldCharType="begin"/>
            </w:r>
            <w:r w:rsidRPr="00A02BDC">
              <w:rPr>
                <w:webHidden/>
                <w:szCs w:val="18"/>
              </w:rPr>
              <w:instrText xml:space="preserve"> PAGEREF _Toc212819894 \h </w:instrText>
            </w:r>
          </w:ins>
          <w:r w:rsidRPr="00A02BDC">
            <w:rPr>
              <w:webHidden/>
              <w:szCs w:val="18"/>
            </w:rPr>
          </w:r>
          <w:ins w:id="174" w:author="Craig Czornyj" w:date="2025-10-31T16:17:00Z" w16du:dateUtc="2025-10-31T16:17:00Z">
            <w:r w:rsidRPr="00A02BDC">
              <w:rPr>
                <w:webHidden/>
                <w:szCs w:val="18"/>
              </w:rPr>
              <w:fldChar w:fldCharType="separate"/>
            </w:r>
          </w:ins>
          <w:ins w:id="175" w:author="John Hutchison" w:date="2025-11-19T16:42:00Z" w16du:dateUtc="2025-11-19T16:42:00Z">
            <w:r w:rsidR="00417A25">
              <w:rPr>
                <w:webHidden/>
                <w:szCs w:val="18"/>
              </w:rPr>
              <w:t>22</w:t>
            </w:r>
          </w:ins>
          <w:ins w:id="176" w:author="Craig Czornyj" w:date="2025-10-31T16:17:00Z" w16du:dateUtc="2025-10-31T16:17:00Z">
            <w:r w:rsidRPr="00A02BDC">
              <w:rPr>
                <w:webHidden/>
                <w:szCs w:val="18"/>
              </w:rPr>
              <w:fldChar w:fldCharType="end"/>
            </w:r>
            <w:r w:rsidRPr="00A02BDC">
              <w:rPr>
                <w:rStyle w:val="Hyperlink"/>
                <w:szCs w:val="18"/>
              </w:rPr>
              <w:fldChar w:fldCharType="end"/>
            </w:r>
          </w:ins>
        </w:p>
        <w:p w14:paraId="59931A31" w14:textId="30B2A477" w:rsidR="00A02BDC" w:rsidRPr="00A02BDC" w:rsidRDefault="00A02BDC">
          <w:pPr>
            <w:pStyle w:val="TOC2"/>
            <w:rPr>
              <w:ins w:id="177" w:author="Craig Czornyj" w:date="2025-10-31T16:17:00Z" w16du:dateUtc="2025-10-31T16:17:00Z"/>
              <w:rFonts w:eastAsiaTheme="minorEastAsia" w:cstheme="minorBidi"/>
              <w:color w:val="auto"/>
              <w:kern w:val="2"/>
              <w:szCs w:val="18"/>
              <w:lang w:eastAsia="en-GB"/>
              <w14:ligatures w14:val="standardContextual"/>
            </w:rPr>
          </w:pPr>
          <w:ins w:id="17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"_Toc212819895"</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5.8</w:t>
            </w:r>
            <w:r w:rsidRPr="00A02BDC">
              <w:rPr>
                <w:rFonts w:eastAsiaTheme="minorEastAsia" w:cstheme="minorBidi"/>
                <w:color w:val="auto"/>
                <w:kern w:val="2"/>
                <w:szCs w:val="18"/>
                <w:lang w:eastAsia="en-GB"/>
                <w14:ligatures w14:val="standardContextual"/>
              </w:rPr>
              <w:tab/>
            </w:r>
            <w:r w:rsidRPr="00A02BDC">
              <w:rPr>
                <w:rStyle w:val="Hyperlink"/>
                <w:szCs w:val="18"/>
              </w:rPr>
              <w:t>Suspensions:</w:t>
            </w:r>
            <w:r w:rsidRPr="00A02BDC">
              <w:rPr>
                <w:webHidden/>
                <w:szCs w:val="18"/>
              </w:rPr>
              <w:tab/>
            </w:r>
            <w:r w:rsidRPr="00A02BDC">
              <w:rPr>
                <w:webHidden/>
                <w:szCs w:val="18"/>
              </w:rPr>
              <w:fldChar w:fldCharType="begin"/>
            </w:r>
            <w:r w:rsidRPr="00A02BDC">
              <w:rPr>
                <w:webHidden/>
                <w:szCs w:val="18"/>
              </w:rPr>
              <w:instrText xml:space="preserve"> PAGEREF _Toc212819895 \h </w:instrText>
            </w:r>
          </w:ins>
          <w:r w:rsidRPr="00A02BDC">
            <w:rPr>
              <w:webHidden/>
              <w:szCs w:val="18"/>
            </w:rPr>
          </w:r>
          <w:ins w:id="179" w:author="Craig Czornyj" w:date="2025-10-31T16:17:00Z" w16du:dateUtc="2025-10-31T16:17:00Z">
            <w:r w:rsidRPr="00A02BDC">
              <w:rPr>
                <w:webHidden/>
                <w:szCs w:val="18"/>
              </w:rPr>
              <w:fldChar w:fldCharType="separate"/>
            </w:r>
          </w:ins>
          <w:ins w:id="180" w:author="John Hutchison" w:date="2025-11-19T16:42:00Z" w16du:dateUtc="2025-11-19T16:42:00Z">
            <w:r w:rsidR="00417A25">
              <w:rPr>
                <w:webHidden/>
                <w:szCs w:val="18"/>
              </w:rPr>
              <w:t>24</w:t>
            </w:r>
          </w:ins>
          <w:ins w:id="181" w:author="Craig Czornyj" w:date="2025-10-31T16:17:00Z" w16du:dateUtc="2025-10-31T16:17:00Z">
            <w:r w:rsidRPr="00A02BDC">
              <w:rPr>
                <w:webHidden/>
                <w:szCs w:val="18"/>
              </w:rPr>
              <w:fldChar w:fldCharType="end"/>
            </w:r>
            <w:r w:rsidRPr="00A02BDC">
              <w:rPr>
                <w:rStyle w:val="Hyperlink"/>
                <w:szCs w:val="18"/>
              </w:rPr>
              <w:fldChar w:fldCharType="end"/>
            </w:r>
          </w:ins>
        </w:p>
        <w:p w14:paraId="7B60B924" w14:textId="7B07E36E" w:rsidR="00A02BDC" w:rsidRPr="00A02BDC" w:rsidRDefault="00A02BDC">
          <w:pPr>
            <w:pStyle w:val="TOC2"/>
            <w:rPr>
              <w:ins w:id="182" w:author="Craig Czornyj" w:date="2025-10-31T16:17:00Z" w16du:dateUtc="2025-10-31T16:17:00Z"/>
              <w:rFonts w:eastAsiaTheme="minorEastAsia" w:cstheme="minorBidi"/>
              <w:color w:val="auto"/>
              <w:kern w:val="2"/>
              <w:szCs w:val="18"/>
              <w:lang w:eastAsia="en-GB"/>
              <w14:ligatures w14:val="standardContextual"/>
            </w:rPr>
          </w:pPr>
          <w:ins w:id="18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"_Toc212819896"</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5.9</w:t>
            </w:r>
            <w:r w:rsidRPr="00A02BDC">
              <w:rPr>
                <w:rFonts w:eastAsiaTheme="minorEastAsia" w:cstheme="minorBidi"/>
                <w:color w:val="auto"/>
                <w:kern w:val="2"/>
                <w:szCs w:val="18"/>
                <w:lang w:eastAsia="en-GB"/>
                <w14:ligatures w14:val="standardContextual"/>
              </w:rPr>
              <w:tab/>
            </w:r>
            <w:r w:rsidRPr="00A02BDC">
              <w:rPr>
                <w:rStyle w:val="Hyperlink"/>
                <w:szCs w:val="18"/>
              </w:rPr>
              <w:t>Transmissions:</w:t>
            </w:r>
            <w:r w:rsidRPr="00A02BDC">
              <w:rPr>
                <w:webHidden/>
                <w:szCs w:val="18"/>
              </w:rPr>
              <w:tab/>
            </w:r>
            <w:r w:rsidRPr="00A02BDC">
              <w:rPr>
                <w:webHidden/>
                <w:szCs w:val="18"/>
              </w:rPr>
              <w:fldChar w:fldCharType="begin"/>
            </w:r>
            <w:r w:rsidRPr="00A02BDC">
              <w:rPr>
                <w:webHidden/>
                <w:szCs w:val="18"/>
              </w:rPr>
              <w:instrText xml:space="preserve"> PAGEREF _Toc212819896 \h </w:instrText>
            </w:r>
          </w:ins>
          <w:r w:rsidRPr="00A02BDC">
            <w:rPr>
              <w:webHidden/>
              <w:szCs w:val="18"/>
            </w:rPr>
          </w:r>
          <w:ins w:id="184" w:author="Craig Czornyj" w:date="2025-10-31T16:17:00Z" w16du:dateUtc="2025-10-31T16:17:00Z">
            <w:r w:rsidRPr="00A02BDC">
              <w:rPr>
                <w:webHidden/>
                <w:szCs w:val="18"/>
              </w:rPr>
              <w:fldChar w:fldCharType="separate"/>
            </w:r>
          </w:ins>
          <w:ins w:id="185" w:author="John Hutchison" w:date="2025-11-19T16:42:00Z" w16du:dateUtc="2025-11-19T16:42:00Z">
            <w:r w:rsidR="00417A25">
              <w:rPr>
                <w:webHidden/>
                <w:szCs w:val="18"/>
              </w:rPr>
              <w:t>26</w:t>
            </w:r>
          </w:ins>
          <w:ins w:id="186" w:author="Craig Czornyj" w:date="2025-10-31T16:17:00Z" w16du:dateUtc="2025-10-31T16:17:00Z">
            <w:r w:rsidRPr="00A02BDC">
              <w:rPr>
                <w:webHidden/>
                <w:szCs w:val="18"/>
              </w:rPr>
              <w:fldChar w:fldCharType="end"/>
            </w:r>
            <w:r w:rsidRPr="00A02BDC">
              <w:rPr>
                <w:rStyle w:val="Hyperlink"/>
                <w:szCs w:val="18"/>
              </w:rPr>
              <w:fldChar w:fldCharType="end"/>
            </w:r>
          </w:ins>
        </w:p>
        <w:p w14:paraId="48AB9722" w14:textId="1A812C0B" w:rsidR="00A02BDC" w:rsidRPr="00A02BDC" w:rsidRDefault="00A02BDC">
          <w:pPr>
            <w:pStyle w:val="TOC2"/>
            <w:rPr>
              <w:ins w:id="187" w:author="Craig Czornyj" w:date="2025-10-31T16:17:00Z" w16du:dateUtc="2025-10-31T16:17:00Z"/>
              <w:rFonts w:eastAsiaTheme="minorEastAsia" w:cstheme="minorBidi"/>
              <w:color w:val="auto"/>
              <w:kern w:val="2"/>
              <w:szCs w:val="18"/>
              <w:lang w:eastAsia="en-GB"/>
              <w14:ligatures w14:val="standardContextual"/>
            </w:rPr>
          </w:pPr>
          <w:ins w:id="18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"_Toc212819897"</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5.10</w:t>
            </w:r>
            <w:r w:rsidRPr="00A02BDC">
              <w:rPr>
                <w:rFonts w:eastAsiaTheme="minorEastAsia" w:cstheme="minorBidi"/>
                <w:color w:val="auto"/>
                <w:kern w:val="2"/>
                <w:szCs w:val="18"/>
                <w:lang w:eastAsia="en-GB"/>
                <w14:ligatures w14:val="standardContextual"/>
              </w:rPr>
              <w:tab/>
            </w:r>
            <w:r w:rsidRPr="00A02BDC">
              <w:rPr>
                <w:rStyle w:val="Hyperlink"/>
                <w:szCs w:val="18"/>
              </w:rPr>
              <w:t>Electrics:</w:t>
            </w:r>
            <w:r w:rsidRPr="00A02BDC">
              <w:rPr>
                <w:webHidden/>
                <w:szCs w:val="18"/>
              </w:rPr>
              <w:tab/>
            </w:r>
            <w:r w:rsidRPr="00A02BDC">
              <w:rPr>
                <w:webHidden/>
                <w:szCs w:val="18"/>
              </w:rPr>
              <w:fldChar w:fldCharType="begin"/>
            </w:r>
            <w:r w:rsidRPr="00A02BDC">
              <w:rPr>
                <w:webHidden/>
                <w:szCs w:val="18"/>
              </w:rPr>
              <w:instrText xml:space="preserve"> PAGEREF _Toc212819897 \h </w:instrText>
            </w:r>
          </w:ins>
          <w:r w:rsidRPr="00A02BDC">
            <w:rPr>
              <w:webHidden/>
              <w:szCs w:val="18"/>
            </w:rPr>
          </w:r>
          <w:ins w:id="189" w:author="Craig Czornyj" w:date="2025-10-31T16:17:00Z" w16du:dateUtc="2025-10-31T16:17:00Z">
            <w:r w:rsidRPr="00A02BDC">
              <w:rPr>
                <w:webHidden/>
                <w:szCs w:val="18"/>
              </w:rPr>
              <w:fldChar w:fldCharType="separate"/>
            </w:r>
          </w:ins>
          <w:ins w:id="190" w:author="John Hutchison" w:date="2025-11-19T16:42:00Z" w16du:dateUtc="2025-11-19T16:42:00Z">
            <w:r w:rsidR="00417A25">
              <w:rPr>
                <w:webHidden/>
                <w:szCs w:val="18"/>
              </w:rPr>
              <w:t>26</w:t>
            </w:r>
          </w:ins>
          <w:ins w:id="191" w:author="Craig Czornyj" w:date="2025-10-31T16:17:00Z" w16du:dateUtc="2025-10-31T16:17:00Z">
            <w:r w:rsidRPr="00A02BDC">
              <w:rPr>
                <w:webHidden/>
                <w:szCs w:val="18"/>
              </w:rPr>
              <w:fldChar w:fldCharType="end"/>
            </w:r>
            <w:r w:rsidRPr="00A02BDC">
              <w:rPr>
                <w:rStyle w:val="Hyperlink"/>
                <w:szCs w:val="18"/>
              </w:rPr>
              <w:fldChar w:fldCharType="end"/>
            </w:r>
          </w:ins>
        </w:p>
        <w:p w14:paraId="79D1D355" w14:textId="1497B06C" w:rsidR="00A02BDC" w:rsidRPr="00A02BDC" w:rsidRDefault="00A02BDC">
          <w:pPr>
            <w:pStyle w:val="TOC2"/>
            <w:rPr>
              <w:ins w:id="192" w:author="Craig Czornyj" w:date="2025-10-31T16:17:00Z" w16du:dateUtc="2025-10-31T16:17:00Z"/>
              <w:rFonts w:eastAsiaTheme="minorEastAsia" w:cstheme="minorBidi"/>
              <w:color w:val="auto"/>
              <w:kern w:val="2"/>
              <w:szCs w:val="18"/>
              <w:lang w:eastAsia="en-GB"/>
              <w14:ligatures w14:val="standardContextual"/>
            </w:rPr>
          </w:pPr>
          <w:ins w:id="19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"_Toc212819898"</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5.11</w:t>
            </w:r>
            <w:r w:rsidRPr="00A02BDC">
              <w:rPr>
                <w:rFonts w:eastAsiaTheme="minorEastAsia" w:cstheme="minorBidi"/>
                <w:color w:val="auto"/>
                <w:kern w:val="2"/>
                <w:szCs w:val="18"/>
                <w:lang w:eastAsia="en-GB"/>
                <w14:ligatures w14:val="standardContextual"/>
              </w:rPr>
              <w:tab/>
            </w:r>
            <w:r w:rsidRPr="00A02BDC">
              <w:rPr>
                <w:rStyle w:val="Hyperlink"/>
                <w:szCs w:val="18"/>
              </w:rPr>
              <w:t>Brakes:</w:t>
            </w:r>
            <w:r w:rsidRPr="00A02BDC">
              <w:rPr>
                <w:webHidden/>
                <w:szCs w:val="18"/>
              </w:rPr>
              <w:tab/>
            </w:r>
            <w:r w:rsidRPr="00A02BDC">
              <w:rPr>
                <w:webHidden/>
                <w:szCs w:val="18"/>
              </w:rPr>
              <w:fldChar w:fldCharType="begin"/>
            </w:r>
            <w:r w:rsidRPr="00A02BDC">
              <w:rPr>
                <w:webHidden/>
                <w:szCs w:val="18"/>
              </w:rPr>
              <w:instrText xml:space="preserve"> PAGEREF _Toc212819898 \h </w:instrText>
            </w:r>
          </w:ins>
          <w:r w:rsidRPr="00A02BDC">
            <w:rPr>
              <w:webHidden/>
              <w:szCs w:val="18"/>
            </w:rPr>
          </w:r>
          <w:ins w:id="194" w:author="Craig Czornyj" w:date="2025-10-31T16:17:00Z" w16du:dateUtc="2025-10-31T16:17:00Z">
            <w:r w:rsidRPr="00A02BDC">
              <w:rPr>
                <w:webHidden/>
                <w:szCs w:val="18"/>
              </w:rPr>
              <w:fldChar w:fldCharType="separate"/>
            </w:r>
          </w:ins>
          <w:ins w:id="195" w:author="John Hutchison" w:date="2025-11-19T16:42:00Z" w16du:dateUtc="2025-11-19T16:42:00Z">
            <w:r w:rsidR="00417A25">
              <w:rPr>
                <w:webHidden/>
                <w:szCs w:val="18"/>
              </w:rPr>
              <w:t>27</w:t>
            </w:r>
          </w:ins>
          <w:ins w:id="196" w:author="Craig Czornyj" w:date="2025-10-31T16:17:00Z" w16du:dateUtc="2025-10-31T16:17:00Z">
            <w:r w:rsidRPr="00A02BDC">
              <w:rPr>
                <w:webHidden/>
                <w:szCs w:val="18"/>
              </w:rPr>
              <w:fldChar w:fldCharType="end"/>
            </w:r>
            <w:r w:rsidRPr="00A02BDC">
              <w:rPr>
                <w:rStyle w:val="Hyperlink"/>
                <w:szCs w:val="18"/>
              </w:rPr>
              <w:fldChar w:fldCharType="end"/>
            </w:r>
          </w:ins>
        </w:p>
        <w:p w14:paraId="01A557DF" w14:textId="35B727BD" w:rsidR="00A02BDC" w:rsidRPr="00A02BDC" w:rsidRDefault="00A02BDC">
          <w:pPr>
            <w:pStyle w:val="TOC2"/>
            <w:rPr>
              <w:ins w:id="197" w:author="Craig Czornyj" w:date="2025-10-31T16:17:00Z" w16du:dateUtc="2025-10-31T16:17:00Z"/>
              <w:rFonts w:eastAsiaTheme="minorEastAsia" w:cstheme="minorBidi"/>
              <w:color w:val="auto"/>
              <w:kern w:val="2"/>
              <w:szCs w:val="18"/>
              <w:lang w:eastAsia="en-GB"/>
              <w14:ligatures w14:val="standardContextual"/>
            </w:rPr>
          </w:pPr>
          <w:ins w:id="19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"_Toc212819899"</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5.12</w:t>
            </w:r>
            <w:r w:rsidRPr="00A02BDC">
              <w:rPr>
                <w:rFonts w:eastAsiaTheme="minorEastAsia" w:cstheme="minorBidi"/>
                <w:color w:val="auto"/>
                <w:kern w:val="2"/>
                <w:szCs w:val="18"/>
                <w:lang w:eastAsia="en-GB"/>
                <w14:ligatures w14:val="standardContextual"/>
              </w:rPr>
              <w:tab/>
            </w:r>
            <w:r w:rsidRPr="00A02BDC">
              <w:rPr>
                <w:rStyle w:val="Hyperlink"/>
                <w:szCs w:val="18"/>
              </w:rPr>
              <w:t>Wheels/Steering:</w:t>
            </w:r>
            <w:r w:rsidRPr="00A02BDC">
              <w:rPr>
                <w:webHidden/>
                <w:szCs w:val="18"/>
              </w:rPr>
              <w:tab/>
            </w:r>
            <w:r w:rsidRPr="00A02BDC">
              <w:rPr>
                <w:webHidden/>
                <w:szCs w:val="18"/>
              </w:rPr>
              <w:fldChar w:fldCharType="begin"/>
            </w:r>
            <w:r w:rsidRPr="00A02BDC">
              <w:rPr>
                <w:webHidden/>
                <w:szCs w:val="18"/>
              </w:rPr>
              <w:instrText xml:space="preserve"> PAGEREF _Toc212819899 \h </w:instrText>
            </w:r>
          </w:ins>
          <w:r w:rsidRPr="00A02BDC">
            <w:rPr>
              <w:webHidden/>
              <w:szCs w:val="18"/>
            </w:rPr>
          </w:r>
          <w:ins w:id="199" w:author="Craig Czornyj" w:date="2025-10-31T16:17:00Z" w16du:dateUtc="2025-10-31T16:17:00Z">
            <w:r w:rsidRPr="00A02BDC">
              <w:rPr>
                <w:webHidden/>
                <w:szCs w:val="18"/>
              </w:rPr>
              <w:fldChar w:fldCharType="separate"/>
            </w:r>
          </w:ins>
          <w:ins w:id="200" w:author="John Hutchison" w:date="2025-11-19T16:42:00Z" w16du:dateUtc="2025-11-19T16:42:00Z">
            <w:r w:rsidR="00417A25">
              <w:rPr>
                <w:webHidden/>
                <w:szCs w:val="18"/>
              </w:rPr>
              <w:t>28</w:t>
            </w:r>
          </w:ins>
          <w:ins w:id="201" w:author="Craig Czornyj" w:date="2025-10-31T16:17:00Z" w16du:dateUtc="2025-10-31T16:17:00Z">
            <w:r w:rsidRPr="00A02BDC">
              <w:rPr>
                <w:webHidden/>
                <w:szCs w:val="18"/>
              </w:rPr>
              <w:fldChar w:fldCharType="end"/>
            </w:r>
            <w:r w:rsidRPr="00A02BDC">
              <w:rPr>
                <w:rStyle w:val="Hyperlink"/>
                <w:szCs w:val="18"/>
              </w:rPr>
              <w:fldChar w:fldCharType="end"/>
            </w:r>
          </w:ins>
        </w:p>
        <w:p w14:paraId="3F28C062" w14:textId="12CE1FD5" w:rsidR="00A02BDC" w:rsidRPr="00A02BDC" w:rsidRDefault="00A02BDC">
          <w:pPr>
            <w:pStyle w:val="TOC2"/>
            <w:rPr>
              <w:ins w:id="202" w:author="Craig Czornyj" w:date="2025-10-31T16:17:00Z" w16du:dateUtc="2025-10-31T16:17:00Z"/>
              <w:rFonts w:eastAsiaTheme="minorEastAsia" w:cstheme="minorBidi"/>
              <w:color w:val="auto"/>
              <w:kern w:val="2"/>
              <w:szCs w:val="18"/>
              <w:lang w:eastAsia="en-GB"/>
              <w14:ligatures w14:val="standardContextual"/>
            </w:rPr>
          </w:pPr>
          <w:ins w:id="20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"_Toc212819900"</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5.13</w:t>
            </w:r>
            <w:r w:rsidRPr="00A02BDC">
              <w:rPr>
                <w:rFonts w:eastAsiaTheme="minorEastAsia" w:cstheme="minorBidi"/>
                <w:color w:val="auto"/>
                <w:kern w:val="2"/>
                <w:szCs w:val="18"/>
                <w:lang w:eastAsia="en-GB"/>
                <w14:ligatures w14:val="standardContextual"/>
              </w:rPr>
              <w:tab/>
            </w:r>
            <w:r w:rsidRPr="00A02BDC">
              <w:rPr>
                <w:rStyle w:val="Hyperlink"/>
                <w:szCs w:val="18"/>
              </w:rPr>
              <w:t>Tyres:</w:t>
            </w:r>
            <w:r w:rsidRPr="00A02BDC">
              <w:rPr>
                <w:webHidden/>
                <w:szCs w:val="18"/>
              </w:rPr>
              <w:tab/>
            </w:r>
            <w:r w:rsidRPr="00A02BDC">
              <w:rPr>
                <w:webHidden/>
                <w:szCs w:val="18"/>
              </w:rPr>
              <w:fldChar w:fldCharType="begin"/>
            </w:r>
            <w:r w:rsidRPr="00A02BDC">
              <w:rPr>
                <w:webHidden/>
                <w:szCs w:val="18"/>
              </w:rPr>
              <w:instrText xml:space="preserve"> PAGEREF _Toc212819900 \h </w:instrText>
            </w:r>
          </w:ins>
          <w:r w:rsidRPr="00A02BDC">
            <w:rPr>
              <w:webHidden/>
              <w:szCs w:val="18"/>
            </w:rPr>
          </w:r>
          <w:ins w:id="204" w:author="Craig Czornyj" w:date="2025-10-31T16:17:00Z" w16du:dateUtc="2025-10-31T16:17:00Z">
            <w:r w:rsidRPr="00A02BDC">
              <w:rPr>
                <w:webHidden/>
                <w:szCs w:val="18"/>
              </w:rPr>
              <w:fldChar w:fldCharType="separate"/>
            </w:r>
          </w:ins>
          <w:ins w:id="205" w:author="John Hutchison" w:date="2025-11-19T16:42:00Z" w16du:dateUtc="2025-11-19T16:42:00Z">
            <w:r w:rsidR="00417A25">
              <w:rPr>
                <w:webHidden/>
                <w:szCs w:val="18"/>
              </w:rPr>
              <w:t>28</w:t>
            </w:r>
          </w:ins>
          <w:ins w:id="206" w:author="Craig Czornyj" w:date="2025-10-31T16:17:00Z" w16du:dateUtc="2025-10-31T16:17:00Z">
            <w:r w:rsidRPr="00A02BDC">
              <w:rPr>
                <w:webHidden/>
                <w:szCs w:val="18"/>
              </w:rPr>
              <w:fldChar w:fldCharType="end"/>
            </w:r>
            <w:r w:rsidRPr="00A02BDC">
              <w:rPr>
                <w:rStyle w:val="Hyperlink"/>
                <w:szCs w:val="18"/>
              </w:rPr>
              <w:fldChar w:fldCharType="end"/>
            </w:r>
          </w:ins>
        </w:p>
        <w:p w14:paraId="19693630" w14:textId="2ABBA9CD" w:rsidR="00A02BDC" w:rsidRPr="00A02BDC" w:rsidRDefault="00A02BDC">
          <w:pPr>
            <w:pStyle w:val="TOC2"/>
            <w:rPr>
              <w:ins w:id="207" w:author="Craig Czornyj" w:date="2025-10-31T16:17:00Z" w16du:dateUtc="2025-10-31T16:17:00Z"/>
              <w:rFonts w:eastAsiaTheme="minorEastAsia" w:cstheme="minorBidi"/>
              <w:color w:val="auto"/>
              <w:kern w:val="2"/>
              <w:szCs w:val="18"/>
              <w:lang w:eastAsia="en-GB"/>
              <w14:ligatures w14:val="standardContextual"/>
            </w:rPr>
          </w:pPr>
          <w:ins w:id="20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"_Toc212819901"</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5.14</w:t>
            </w:r>
            <w:r w:rsidRPr="00A02BDC">
              <w:rPr>
                <w:rFonts w:eastAsiaTheme="minorEastAsia" w:cstheme="minorBidi"/>
                <w:color w:val="auto"/>
                <w:kern w:val="2"/>
                <w:szCs w:val="18"/>
                <w:lang w:eastAsia="en-GB"/>
                <w14:ligatures w14:val="standardContextual"/>
              </w:rPr>
              <w:tab/>
            </w:r>
            <w:r w:rsidRPr="00A02BDC">
              <w:rPr>
                <w:rStyle w:val="Hyperlink"/>
                <w:szCs w:val="18"/>
              </w:rPr>
              <w:t>Vehicle Weights:</w:t>
            </w:r>
            <w:r w:rsidRPr="00A02BDC">
              <w:rPr>
                <w:webHidden/>
                <w:szCs w:val="18"/>
              </w:rPr>
              <w:tab/>
            </w:r>
            <w:r w:rsidRPr="00A02BDC">
              <w:rPr>
                <w:webHidden/>
                <w:szCs w:val="18"/>
              </w:rPr>
              <w:fldChar w:fldCharType="begin"/>
            </w:r>
            <w:r w:rsidRPr="00A02BDC">
              <w:rPr>
                <w:webHidden/>
                <w:szCs w:val="18"/>
              </w:rPr>
              <w:instrText xml:space="preserve"> PAGEREF _Toc212819901 \h </w:instrText>
            </w:r>
          </w:ins>
          <w:r w:rsidRPr="00A02BDC">
            <w:rPr>
              <w:webHidden/>
              <w:szCs w:val="18"/>
            </w:rPr>
          </w:r>
          <w:ins w:id="209" w:author="Craig Czornyj" w:date="2025-10-31T16:17:00Z" w16du:dateUtc="2025-10-31T16:17:00Z">
            <w:r w:rsidRPr="00A02BDC">
              <w:rPr>
                <w:webHidden/>
                <w:szCs w:val="18"/>
              </w:rPr>
              <w:fldChar w:fldCharType="separate"/>
            </w:r>
          </w:ins>
          <w:ins w:id="210" w:author="John Hutchison" w:date="2025-11-19T16:42:00Z" w16du:dateUtc="2025-11-19T16:42:00Z">
            <w:r w:rsidR="00417A25">
              <w:rPr>
                <w:webHidden/>
                <w:szCs w:val="18"/>
              </w:rPr>
              <w:t>29</w:t>
            </w:r>
          </w:ins>
          <w:ins w:id="211" w:author="Craig Czornyj" w:date="2025-10-31T16:17:00Z" w16du:dateUtc="2025-10-31T16:17:00Z">
            <w:r w:rsidRPr="00A02BDC">
              <w:rPr>
                <w:webHidden/>
                <w:szCs w:val="18"/>
              </w:rPr>
              <w:fldChar w:fldCharType="end"/>
            </w:r>
            <w:r w:rsidRPr="00A02BDC">
              <w:rPr>
                <w:rStyle w:val="Hyperlink"/>
                <w:szCs w:val="18"/>
              </w:rPr>
              <w:fldChar w:fldCharType="end"/>
            </w:r>
          </w:ins>
        </w:p>
        <w:p w14:paraId="7450926C" w14:textId="21598DE0" w:rsidR="00A02BDC" w:rsidRPr="00A02BDC" w:rsidRDefault="00A02BDC">
          <w:pPr>
            <w:pStyle w:val="TOC2"/>
            <w:rPr>
              <w:ins w:id="212" w:author="Craig Czornyj" w:date="2025-10-31T16:17:00Z" w16du:dateUtc="2025-10-31T16:17:00Z"/>
              <w:rFonts w:eastAsiaTheme="minorEastAsia" w:cstheme="minorBidi"/>
              <w:color w:val="auto"/>
              <w:kern w:val="2"/>
              <w:szCs w:val="18"/>
              <w:lang w:eastAsia="en-GB"/>
              <w14:ligatures w14:val="standardContextual"/>
            </w:rPr>
          </w:pPr>
          <w:ins w:id="21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"_Toc212819902"</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5.15</w:t>
            </w:r>
            <w:r w:rsidRPr="00A02BDC">
              <w:rPr>
                <w:rFonts w:eastAsiaTheme="minorEastAsia" w:cstheme="minorBidi"/>
                <w:color w:val="auto"/>
                <w:kern w:val="2"/>
                <w:szCs w:val="18"/>
                <w:lang w:eastAsia="en-GB"/>
                <w14:ligatures w14:val="standardContextual"/>
              </w:rPr>
              <w:tab/>
            </w:r>
            <w:r w:rsidRPr="00A02BDC">
              <w:rPr>
                <w:rStyle w:val="Hyperlink"/>
                <w:szCs w:val="18"/>
              </w:rPr>
              <w:t>Fuel Tank/Fuel:</w:t>
            </w:r>
            <w:r w:rsidRPr="00A02BDC">
              <w:rPr>
                <w:webHidden/>
                <w:szCs w:val="18"/>
              </w:rPr>
              <w:tab/>
            </w:r>
            <w:r w:rsidRPr="00A02BDC">
              <w:rPr>
                <w:webHidden/>
                <w:szCs w:val="18"/>
              </w:rPr>
              <w:fldChar w:fldCharType="begin"/>
            </w:r>
            <w:r w:rsidRPr="00A02BDC">
              <w:rPr>
                <w:webHidden/>
                <w:szCs w:val="18"/>
              </w:rPr>
              <w:instrText xml:space="preserve"> PAGEREF _Toc212819902 \h </w:instrText>
            </w:r>
          </w:ins>
          <w:r w:rsidRPr="00A02BDC">
            <w:rPr>
              <w:webHidden/>
              <w:szCs w:val="18"/>
            </w:rPr>
          </w:r>
          <w:ins w:id="214" w:author="Craig Czornyj" w:date="2025-10-31T16:17:00Z" w16du:dateUtc="2025-10-31T16:17:00Z">
            <w:r w:rsidRPr="00A02BDC">
              <w:rPr>
                <w:webHidden/>
                <w:szCs w:val="18"/>
              </w:rPr>
              <w:fldChar w:fldCharType="separate"/>
            </w:r>
          </w:ins>
          <w:ins w:id="215" w:author="John Hutchison" w:date="2025-11-19T16:42:00Z" w16du:dateUtc="2025-11-19T16:42:00Z">
            <w:r w:rsidR="00417A25">
              <w:rPr>
                <w:webHidden/>
                <w:szCs w:val="18"/>
              </w:rPr>
              <w:t>29</w:t>
            </w:r>
          </w:ins>
          <w:ins w:id="216" w:author="Craig Czornyj" w:date="2025-10-31T16:17:00Z" w16du:dateUtc="2025-10-31T16:17:00Z">
            <w:r w:rsidRPr="00A02BDC">
              <w:rPr>
                <w:webHidden/>
                <w:szCs w:val="18"/>
              </w:rPr>
              <w:fldChar w:fldCharType="end"/>
            </w:r>
            <w:r w:rsidRPr="00A02BDC">
              <w:rPr>
                <w:rStyle w:val="Hyperlink"/>
                <w:szCs w:val="18"/>
              </w:rPr>
              <w:fldChar w:fldCharType="end"/>
            </w:r>
          </w:ins>
        </w:p>
        <w:p w14:paraId="520E21E9" w14:textId="5AF5496A" w:rsidR="00A02BDC" w:rsidRPr="00A02BDC" w:rsidRDefault="00A02BDC">
          <w:pPr>
            <w:pStyle w:val="TOC2"/>
            <w:rPr>
              <w:ins w:id="217" w:author="Craig Czornyj" w:date="2025-10-31T16:17:00Z" w16du:dateUtc="2025-10-31T16:17:00Z"/>
              <w:rFonts w:eastAsiaTheme="minorEastAsia" w:cstheme="minorBidi"/>
              <w:color w:val="auto"/>
              <w:kern w:val="2"/>
              <w:szCs w:val="18"/>
              <w:lang w:eastAsia="en-GB"/>
              <w14:ligatures w14:val="standardContextual"/>
            </w:rPr>
          </w:pPr>
          <w:ins w:id="21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"_Toc212819903"</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5.16</w:t>
            </w:r>
            <w:r w:rsidRPr="00A02BDC">
              <w:rPr>
                <w:rFonts w:eastAsiaTheme="minorEastAsia" w:cstheme="minorBidi"/>
                <w:color w:val="auto"/>
                <w:kern w:val="2"/>
                <w:szCs w:val="18"/>
                <w:lang w:eastAsia="en-GB"/>
                <w14:ligatures w14:val="standardContextual"/>
              </w:rPr>
              <w:tab/>
            </w:r>
            <w:r w:rsidRPr="00A02BDC">
              <w:rPr>
                <w:rStyle w:val="Hyperlink"/>
                <w:szCs w:val="18"/>
              </w:rPr>
              <w:t>Silencing:</w:t>
            </w:r>
            <w:r w:rsidRPr="00A02BDC">
              <w:rPr>
                <w:webHidden/>
                <w:szCs w:val="18"/>
              </w:rPr>
              <w:tab/>
            </w:r>
            <w:r w:rsidRPr="00A02BDC">
              <w:rPr>
                <w:webHidden/>
                <w:szCs w:val="18"/>
              </w:rPr>
              <w:fldChar w:fldCharType="begin"/>
            </w:r>
            <w:r w:rsidRPr="00A02BDC">
              <w:rPr>
                <w:webHidden/>
                <w:szCs w:val="18"/>
              </w:rPr>
              <w:instrText xml:space="preserve"> PAGEREF _Toc212819903 \h </w:instrText>
            </w:r>
          </w:ins>
          <w:r w:rsidRPr="00A02BDC">
            <w:rPr>
              <w:webHidden/>
              <w:szCs w:val="18"/>
            </w:rPr>
          </w:r>
          <w:ins w:id="219" w:author="Craig Czornyj" w:date="2025-10-31T16:17:00Z" w16du:dateUtc="2025-10-31T16:17:00Z">
            <w:r w:rsidRPr="00A02BDC">
              <w:rPr>
                <w:webHidden/>
                <w:szCs w:val="18"/>
              </w:rPr>
              <w:fldChar w:fldCharType="separate"/>
            </w:r>
          </w:ins>
          <w:ins w:id="220" w:author="John Hutchison" w:date="2025-11-19T16:42:00Z" w16du:dateUtc="2025-11-19T16:42:00Z">
            <w:r w:rsidR="00417A25">
              <w:rPr>
                <w:webHidden/>
                <w:szCs w:val="18"/>
              </w:rPr>
              <w:t>30</w:t>
            </w:r>
          </w:ins>
          <w:ins w:id="221" w:author="Craig Czornyj" w:date="2025-10-31T16:17:00Z" w16du:dateUtc="2025-10-31T16:17:00Z">
            <w:r w:rsidRPr="00A02BDC">
              <w:rPr>
                <w:webHidden/>
                <w:szCs w:val="18"/>
              </w:rPr>
              <w:fldChar w:fldCharType="end"/>
            </w:r>
            <w:r w:rsidRPr="00A02BDC">
              <w:rPr>
                <w:rStyle w:val="Hyperlink"/>
                <w:szCs w:val="18"/>
              </w:rPr>
              <w:fldChar w:fldCharType="end"/>
            </w:r>
          </w:ins>
        </w:p>
        <w:p w14:paraId="0337B80C" w14:textId="32F8ED78" w:rsidR="00A02BDC" w:rsidRPr="00A02BDC" w:rsidRDefault="00A02BDC">
          <w:pPr>
            <w:pStyle w:val="TOC2"/>
            <w:rPr>
              <w:ins w:id="222" w:author="Craig Czornyj" w:date="2025-10-31T16:17:00Z" w16du:dateUtc="2025-10-31T16:17:00Z"/>
              <w:rFonts w:eastAsiaTheme="minorEastAsia" w:cstheme="minorBidi"/>
              <w:color w:val="auto"/>
              <w:kern w:val="2"/>
              <w:szCs w:val="18"/>
              <w:lang w:eastAsia="en-GB"/>
              <w14:ligatures w14:val="standardContextual"/>
            </w:rPr>
          </w:pPr>
          <w:ins w:id="22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"_Toc212819904"</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5.17</w:t>
            </w:r>
            <w:r w:rsidRPr="00A02BDC">
              <w:rPr>
                <w:rFonts w:eastAsiaTheme="minorEastAsia" w:cstheme="minorBidi"/>
                <w:color w:val="auto"/>
                <w:kern w:val="2"/>
                <w:szCs w:val="18"/>
                <w:lang w:eastAsia="en-GB"/>
                <w14:ligatures w14:val="standardContextual"/>
              </w:rPr>
              <w:tab/>
            </w:r>
            <w:r w:rsidRPr="00A02BDC">
              <w:rPr>
                <w:rStyle w:val="Hyperlink"/>
                <w:szCs w:val="18"/>
              </w:rPr>
              <w:t>Numbers/Decals:</w:t>
            </w:r>
            <w:r w:rsidRPr="00A02BDC">
              <w:rPr>
                <w:webHidden/>
                <w:szCs w:val="18"/>
              </w:rPr>
              <w:tab/>
            </w:r>
            <w:r w:rsidRPr="00A02BDC">
              <w:rPr>
                <w:webHidden/>
                <w:szCs w:val="18"/>
              </w:rPr>
              <w:fldChar w:fldCharType="begin"/>
            </w:r>
            <w:r w:rsidRPr="00A02BDC">
              <w:rPr>
                <w:webHidden/>
                <w:szCs w:val="18"/>
              </w:rPr>
              <w:instrText xml:space="preserve"> PAGEREF _Toc212819904 \h </w:instrText>
            </w:r>
          </w:ins>
          <w:r w:rsidRPr="00A02BDC">
            <w:rPr>
              <w:webHidden/>
              <w:szCs w:val="18"/>
            </w:rPr>
          </w:r>
          <w:ins w:id="224" w:author="Craig Czornyj" w:date="2025-10-31T16:17:00Z" w16du:dateUtc="2025-10-31T16:17:00Z">
            <w:r w:rsidRPr="00A02BDC">
              <w:rPr>
                <w:webHidden/>
                <w:szCs w:val="18"/>
              </w:rPr>
              <w:fldChar w:fldCharType="separate"/>
            </w:r>
          </w:ins>
          <w:ins w:id="225" w:author="John Hutchison" w:date="2025-11-19T16:42:00Z" w16du:dateUtc="2025-11-19T16:42:00Z">
            <w:r w:rsidR="00417A25">
              <w:rPr>
                <w:webHidden/>
                <w:szCs w:val="18"/>
              </w:rPr>
              <w:t>30</w:t>
            </w:r>
          </w:ins>
          <w:ins w:id="226" w:author="Craig Czornyj" w:date="2025-10-31T16:17:00Z" w16du:dateUtc="2025-10-31T16:17:00Z">
            <w:r w:rsidRPr="00A02BDC">
              <w:rPr>
                <w:webHidden/>
                <w:szCs w:val="18"/>
              </w:rPr>
              <w:fldChar w:fldCharType="end"/>
            </w:r>
            <w:r w:rsidRPr="00A02BDC">
              <w:rPr>
                <w:rStyle w:val="Hyperlink"/>
                <w:szCs w:val="18"/>
              </w:rPr>
              <w:fldChar w:fldCharType="end"/>
            </w:r>
          </w:ins>
        </w:p>
        <w:p w14:paraId="0B9C5404" w14:textId="251E0F3E" w:rsidR="00A02BDC" w:rsidRPr="00A02BDC" w:rsidRDefault="00A02BDC">
          <w:pPr>
            <w:pStyle w:val="TOC2"/>
            <w:rPr>
              <w:ins w:id="227" w:author="Craig Czornyj" w:date="2025-10-31T16:17:00Z" w16du:dateUtc="2025-10-31T16:17:00Z"/>
              <w:rFonts w:eastAsiaTheme="minorEastAsia" w:cstheme="minorBidi"/>
              <w:color w:val="auto"/>
              <w:kern w:val="2"/>
              <w:szCs w:val="18"/>
              <w:lang w:eastAsia="en-GB"/>
              <w14:ligatures w14:val="standardContextual"/>
            </w:rPr>
          </w:pPr>
          <w:ins w:id="22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"_Toc212819905"</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5.18</w:t>
            </w:r>
            <w:r w:rsidRPr="00A02BDC">
              <w:rPr>
                <w:rFonts w:eastAsiaTheme="minorEastAsia" w:cstheme="minorBidi"/>
                <w:color w:val="auto"/>
                <w:kern w:val="2"/>
                <w:szCs w:val="18"/>
                <w:lang w:eastAsia="en-GB"/>
                <w14:ligatures w14:val="standardContextual"/>
              </w:rPr>
              <w:tab/>
            </w:r>
            <w:r w:rsidRPr="00A02BDC">
              <w:rPr>
                <w:rStyle w:val="Hyperlink"/>
                <w:szCs w:val="18"/>
              </w:rPr>
              <w:t>Additional Information:</w:t>
            </w:r>
            <w:r w:rsidRPr="00A02BDC">
              <w:rPr>
                <w:webHidden/>
                <w:szCs w:val="18"/>
              </w:rPr>
              <w:tab/>
            </w:r>
            <w:r w:rsidRPr="00A02BDC">
              <w:rPr>
                <w:webHidden/>
                <w:szCs w:val="18"/>
              </w:rPr>
              <w:fldChar w:fldCharType="begin"/>
            </w:r>
            <w:r w:rsidRPr="00A02BDC">
              <w:rPr>
                <w:webHidden/>
                <w:szCs w:val="18"/>
              </w:rPr>
              <w:instrText xml:space="preserve"> PAGEREF _Toc212819905 \h </w:instrText>
            </w:r>
          </w:ins>
          <w:r w:rsidRPr="00A02BDC">
            <w:rPr>
              <w:webHidden/>
              <w:szCs w:val="18"/>
            </w:rPr>
          </w:r>
          <w:ins w:id="229" w:author="Craig Czornyj" w:date="2025-10-31T16:17:00Z" w16du:dateUtc="2025-10-31T16:17:00Z">
            <w:r w:rsidRPr="00A02BDC">
              <w:rPr>
                <w:webHidden/>
                <w:szCs w:val="18"/>
              </w:rPr>
              <w:fldChar w:fldCharType="separate"/>
            </w:r>
          </w:ins>
          <w:ins w:id="230" w:author="John Hutchison" w:date="2025-11-19T16:42:00Z" w16du:dateUtc="2025-11-19T16:42:00Z">
            <w:r w:rsidR="00417A25">
              <w:rPr>
                <w:webHidden/>
                <w:szCs w:val="18"/>
              </w:rPr>
              <w:t>30</w:t>
            </w:r>
          </w:ins>
          <w:ins w:id="231" w:author="Craig Czornyj" w:date="2025-10-31T16:17:00Z" w16du:dateUtc="2025-10-31T16:17:00Z">
            <w:r w:rsidRPr="00A02BDC">
              <w:rPr>
                <w:webHidden/>
                <w:szCs w:val="18"/>
              </w:rPr>
              <w:fldChar w:fldCharType="end"/>
            </w:r>
            <w:r w:rsidRPr="00A02BDC">
              <w:rPr>
                <w:rStyle w:val="Hyperlink"/>
                <w:szCs w:val="18"/>
              </w:rPr>
              <w:fldChar w:fldCharType="end"/>
            </w:r>
          </w:ins>
        </w:p>
        <w:p w14:paraId="074FE504" w14:textId="41BD615F" w:rsidR="00A02BDC" w:rsidRPr="00A02BDC" w:rsidRDefault="00A02BDC">
          <w:pPr>
            <w:pStyle w:val="TOC1"/>
            <w:rPr>
              <w:ins w:id="232" w:author="Craig Czornyj" w:date="2025-10-31T16:17:00Z" w16du:dateUtc="2025-10-31T16:17:00Z"/>
              <w:rFonts w:eastAsiaTheme="minorEastAsia" w:cstheme="minorBidi"/>
              <w:b w:val="0"/>
              <w:bCs w:val="0"/>
              <w:color w:val="auto"/>
              <w:kern w:val="2"/>
              <w:sz w:val="18"/>
              <w:szCs w:val="18"/>
              <w:lang w:eastAsia="en-GB"/>
              <w14:ligatures w14:val="standardContextual"/>
            </w:rPr>
          </w:pPr>
          <w:ins w:id="233" w:author="Craig Czornyj" w:date="2025-10-31T16:17:00Z" w16du:dateUtc="2025-10-31T16:17:00Z">
            <w:r w:rsidRPr="00A02BDC">
              <w:rPr>
                <w:rStyle w:val="Hyperlink"/>
                <w:sz w:val="18"/>
                <w:szCs w:val="18"/>
              </w:rPr>
              <w:fldChar w:fldCharType="begin"/>
            </w:r>
            <w:r w:rsidRPr="00A02BDC">
              <w:rPr>
                <w:rStyle w:val="Hyperlink"/>
                <w:sz w:val="18"/>
                <w:szCs w:val="18"/>
              </w:rPr>
              <w:instrText xml:space="preserve"> </w:instrText>
            </w:r>
            <w:r w:rsidRPr="00A02BDC">
              <w:rPr>
                <w:sz w:val="18"/>
                <w:szCs w:val="18"/>
              </w:rPr>
              <w:instrText>HYPERLINK \l "_Toc212819906"</w:instrText>
            </w:r>
            <w:r w:rsidRPr="00A02BDC">
              <w:rPr>
                <w:rStyle w:val="Hyperlink"/>
                <w:sz w:val="18"/>
                <w:szCs w:val="18"/>
              </w:rPr>
              <w:instrText xml:space="preserve"> </w:instrText>
            </w:r>
            <w:r w:rsidRPr="00A02BDC">
              <w:rPr>
                <w:rStyle w:val="Hyperlink"/>
                <w:sz w:val="18"/>
                <w:szCs w:val="18"/>
              </w:rPr>
            </w:r>
            <w:r w:rsidRPr="00A02BDC">
              <w:rPr>
                <w:rStyle w:val="Hyperlink"/>
                <w:sz w:val="18"/>
                <w:szCs w:val="18"/>
              </w:rPr>
              <w:fldChar w:fldCharType="separate"/>
            </w:r>
            <w:r w:rsidRPr="00A02BDC">
              <w:rPr>
                <w:rStyle w:val="Hyperlink"/>
                <w:sz w:val="18"/>
                <w:szCs w:val="18"/>
              </w:rPr>
              <w:t>ADDITIONAL INFORMATION</w:t>
            </w:r>
            <w:r w:rsidRPr="00A02BDC">
              <w:rPr>
                <w:webHidden/>
                <w:sz w:val="18"/>
                <w:szCs w:val="18"/>
              </w:rPr>
              <w:tab/>
            </w:r>
            <w:r w:rsidRPr="00A02BDC">
              <w:rPr>
                <w:webHidden/>
                <w:sz w:val="18"/>
                <w:szCs w:val="18"/>
              </w:rPr>
              <w:fldChar w:fldCharType="begin"/>
            </w:r>
            <w:r w:rsidRPr="00A02BDC">
              <w:rPr>
                <w:webHidden/>
                <w:sz w:val="18"/>
                <w:szCs w:val="18"/>
              </w:rPr>
              <w:instrText xml:space="preserve"> PAGEREF _Toc212819906 \h </w:instrText>
            </w:r>
          </w:ins>
          <w:r w:rsidRPr="00A02BDC">
            <w:rPr>
              <w:webHidden/>
              <w:sz w:val="18"/>
              <w:szCs w:val="18"/>
            </w:rPr>
          </w:r>
          <w:ins w:id="234" w:author="Craig Czornyj" w:date="2025-10-31T16:17:00Z" w16du:dateUtc="2025-10-31T16:17:00Z">
            <w:r w:rsidRPr="00A02BDC">
              <w:rPr>
                <w:webHidden/>
                <w:sz w:val="18"/>
                <w:szCs w:val="18"/>
              </w:rPr>
              <w:fldChar w:fldCharType="separate"/>
            </w:r>
          </w:ins>
          <w:ins w:id="235" w:author="John Hutchison" w:date="2025-11-19T16:42:00Z" w16du:dateUtc="2025-11-19T16:42:00Z">
            <w:r w:rsidR="00417A25">
              <w:rPr>
                <w:webHidden/>
                <w:sz w:val="18"/>
                <w:szCs w:val="18"/>
              </w:rPr>
              <w:t>33</w:t>
            </w:r>
          </w:ins>
          <w:ins w:id="236" w:author="Craig Czornyj" w:date="2025-10-31T16:17:00Z" w16du:dateUtc="2025-10-31T16:17:00Z">
            <w:r w:rsidRPr="00A02BDC">
              <w:rPr>
                <w:webHidden/>
                <w:sz w:val="18"/>
                <w:szCs w:val="18"/>
              </w:rPr>
              <w:fldChar w:fldCharType="end"/>
            </w:r>
            <w:r w:rsidRPr="00A02BDC">
              <w:rPr>
                <w:rStyle w:val="Hyperlink"/>
                <w:sz w:val="18"/>
                <w:szCs w:val="18"/>
              </w:rPr>
              <w:fldChar w:fldCharType="end"/>
            </w:r>
          </w:ins>
        </w:p>
        <w:p w14:paraId="1F118078" w14:textId="46EAF0B6" w:rsidR="00A02BDC" w:rsidRPr="00A02BDC" w:rsidRDefault="00A02BDC">
          <w:pPr>
            <w:pStyle w:val="TOC2"/>
            <w:rPr>
              <w:ins w:id="237" w:author="Craig Czornyj" w:date="2025-10-31T16:17:00Z" w16du:dateUtc="2025-10-31T16:17:00Z"/>
              <w:rFonts w:eastAsiaTheme="minorEastAsia" w:cstheme="minorBidi"/>
              <w:color w:val="auto"/>
              <w:kern w:val="2"/>
              <w:szCs w:val="18"/>
              <w:lang w:eastAsia="en-GB"/>
              <w14:ligatures w14:val="standardContextual"/>
            </w:rPr>
          </w:pPr>
          <w:ins w:id="23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"_Toc212819907"</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6.1</w:t>
            </w:r>
            <w:r w:rsidRPr="00A02BDC">
              <w:rPr>
                <w:rFonts w:eastAsiaTheme="minorEastAsia" w:cstheme="minorBidi"/>
                <w:color w:val="auto"/>
                <w:kern w:val="2"/>
                <w:szCs w:val="18"/>
                <w:lang w:eastAsia="en-GB"/>
                <w14:ligatures w14:val="standardContextual"/>
              </w:rPr>
              <w:tab/>
            </w:r>
            <w:r w:rsidRPr="00A02BDC">
              <w:rPr>
                <w:rStyle w:val="Hyperlink"/>
                <w:szCs w:val="18"/>
              </w:rPr>
              <w:t>Decals:</w:t>
            </w:r>
            <w:r w:rsidRPr="00A02BDC">
              <w:rPr>
                <w:webHidden/>
                <w:szCs w:val="18"/>
              </w:rPr>
              <w:tab/>
            </w:r>
            <w:r w:rsidRPr="00A02BDC">
              <w:rPr>
                <w:webHidden/>
                <w:szCs w:val="18"/>
              </w:rPr>
              <w:fldChar w:fldCharType="begin"/>
            </w:r>
            <w:r w:rsidRPr="00A02BDC">
              <w:rPr>
                <w:webHidden/>
                <w:szCs w:val="18"/>
              </w:rPr>
              <w:instrText xml:space="preserve"> PAGEREF _Toc212819907 \h </w:instrText>
            </w:r>
          </w:ins>
          <w:r w:rsidRPr="00A02BDC">
            <w:rPr>
              <w:webHidden/>
              <w:szCs w:val="18"/>
            </w:rPr>
          </w:r>
          <w:ins w:id="239" w:author="Craig Czornyj" w:date="2025-10-31T16:17:00Z" w16du:dateUtc="2025-10-31T16:17:00Z">
            <w:r w:rsidRPr="00A02BDC">
              <w:rPr>
                <w:webHidden/>
                <w:szCs w:val="18"/>
              </w:rPr>
              <w:fldChar w:fldCharType="separate"/>
            </w:r>
          </w:ins>
          <w:ins w:id="240" w:author="John Hutchison" w:date="2025-11-19T16:42:00Z" w16du:dateUtc="2025-11-19T16:42:00Z">
            <w:r w:rsidR="00417A25">
              <w:rPr>
                <w:webHidden/>
                <w:szCs w:val="18"/>
              </w:rPr>
              <w:t>33</w:t>
            </w:r>
          </w:ins>
          <w:ins w:id="241" w:author="Craig Czornyj" w:date="2025-10-31T16:17:00Z" w16du:dateUtc="2025-10-31T16:17:00Z">
            <w:r w:rsidRPr="00A02BDC">
              <w:rPr>
                <w:webHidden/>
                <w:szCs w:val="18"/>
              </w:rPr>
              <w:fldChar w:fldCharType="end"/>
            </w:r>
            <w:r w:rsidRPr="00A02BDC">
              <w:rPr>
                <w:rStyle w:val="Hyperlink"/>
                <w:szCs w:val="18"/>
              </w:rPr>
              <w:fldChar w:fldCharType="end"/>
            </w:r>
          </w:ins>
        </w:p>
        <w:p w14:paraId="7D7A44C0" w14:textId="1FB773A9" w:rsidR="00A02BDC" w:rsidRPr="00A02BDC" w:rsidRDefault="00A02BDC">
          <w:pPr>
            <w:pStyle w:val="TOC2"/>
            <w:rPr>
              <w:ins w:id="242" w:author="Craig Czornyj" w:date="2025-10-31T16:17:00Z" w16du:dateUtc="2025-10-31T16:17:00Z"/>
              <w:rFonts w:eastAsiaTheme="minorEastAsia" w:cstheme="minorBidi"/>
              <w:color w:val="auto"/>
              <w:kern w:val="2"/>
              <w:szCs w:val="18"/>
              <w:lang w:eastAsia="en-GB"/>
              <w14:ligatures w14:val="standardContextual"/>
            </w:rPr>
          </w:pPr>
          <w:ins w:id="24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"_Toc212819908"</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6.2</w:t>
            </w:r>
            <w:r w:rsidRPr="00A02BDC">
              <w:rPr>
                <w:rFonts w:eastAsiaTheme="minorEastAsia" w:cstheme="minorBidi"/>
                <w:color w:val="auto"/>
                <w:kern w:val="2"/>
                <w:szCs w:val="18"/>
                <w:lang w:eastAsia="en-GB"/>
                <w14:ligatures w14:val="standardContextual"/>
              </w:rPr>
              <w:tab/>
            </w:r>
            <w:r w:rsidRPr="00A02BDC">
              <w:rPr>
                <w:rStyle w:val="Hyperlink"/>
                <w:szCs w:val="18"/>
              </w:rPr>
              <w:t>Social Media:</w:t>
            </w:r>
            <w:r w:rsidRPr="00A02BDC">
              <w:rPr>
                <w:webHidden/>
                <w:szCs w:val="18"/>
              </w:rPr>
              <w:tab/>
            </w:r>
            <w:r w:rsidRPr="00A02BDC">
              <w:rPr>
                <w:webHidden/>
                <w:szCs w:val="18"/>
              </w:rPr>
              <w:fldChar w:fldCharType="begin"/>
            </w:r>
            <w:r w:rsidRPr="00A02BDC">
              <w:rPr>
                <w:webHidden/>
                <w:szCs w:val="18"/>
              </w:rPr>
              <w:instrText xml:space="preserve"> PAGEREF _Toc212819908 \h </w:instrText>
            </w:r>
          </w:ins>
          <w:r w:rsidRPr="00A02BDC">
            <w:rPr>
              <w:webHidden/>
              <w:szCs w:val="18"/>
            </w:rPr>
          </w:r>
          <w:ins w:id="244" w:author="Craig Czornyj" w:date="2025-10-31T16:17:00Z" w16du:dateUtc="2025-10-31T16:17:00Z">
            <w:r w:rsidRPr="00A02BDC">
              <w:rPr>
                <w:webHidden/>
                <w:szCs w:val="18"/>
              </w:rPr>
              <w:fldChar w:fldCharType="separate"/>
            </w:r>
          </w:ins>
          <w:ins w:id="245" w:author="John Hutchison" w:date="2025-11-19T16:42:00Z" w16du:dateUtc="2025-11-19T16:42:00Z">
            <w:r w:rsidR="00417A25">
              <w:rPr>
                <w:webHidden/>
                <w:szCs w:val="18"/>
              </w:rPr>
              <w:t>33</w:t>
            </w:r>
          </w:ins>
          <w:ins w:id="246" w:author="Craig Czornyj" w:date="2025-10-31T16:17:00Z" w16du:dateUtc="2025-10-31T16:17:00Z">
            <w:r w:rsidRPr="00A02BDC">
              <w:rPr>
                <w:webHidden/>
                <w:szCs w:val="18"/>
              </w:rPr>
              <w:fldChar w:fldCharType="end"/>
            </w:r>
            <w:r w:rsidRPr="00A02BDC">
              <w:rPr>
                <w:rStyle w:val="Hyperlink"/>
                <w:szCs w:val="18"/>
              </w:rPr>
              <w:fldChar w:fldCharType="end"/>
            </w:r>
          </w:ins>
        </w:p>
        <w:p w14:paraId="56AC65CC" w14:textId="42B59FF5" w:rsidR="00A02BDC" w:rsidRPr="00A02BDC" w:rsidRDefault="00A02BDC">
          <w:pPr>
            <w:pStyle w:val="TOC2"/>
            <w:rPr>
              <w:ins w:id="247" w:author="Craig Czornyj" w:date="2025-10-31T16:17:00Z" w16du:dateUtc="2025-10-31T16:17:00Z"/>
              <w:rFonts w:eastAsiaTheme="minorEastAsia" w:cstheme="minorBidi"/>
              <w:color w:val="auto"/>
              <w:kern w:val="2"/>
              <w:szCs w:val="18"/>
              <w:lang w:eastAsia="en-GB"/>
              <w14:ligatures w14:val="standardContextual"/>
            </w:rPr>
          </w:pPr>
          <w:ins w:id="248"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"_Toc212819909"</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6.3</w:t>
            </w:r>
            <w:r w:rsidRPr="00A02BDC">
              <w:rPr>
                <w:rFonts w:eastAsiaTheme="minorEastAsia" w:cstheme="minorBidi"/>
                <w:color w:val="auto"/>
                <w:kern w:val="2"/>
                <w:szCs w:val="18"/>
                <w:lang w:eastAsia="en-GB"/>
                <w14:ligatures w14:val="standardContextual"/>
              </w:rPr>
              <w:tab/>
            </w:r>
            <w:r w:rsidRPr="00A02BDC">
              <w:rPr>
                <w:rStyle w:val="Hyperlink"/>
                <w:szCs w:val="18"/>
              </w:rPr>
              <w:t>Safeguarding:</w:t>
            </w:r>
            <w:r w:rsidRPr="00A02BDC">
              <w:rPr>
                <w:webHidden/>
                <w:szCs w:val="18"/>
              </w:rPr>
              <w:tab/>
            </w:r>
            <w:r w:rsidRPr="00A02BDC">
              <w:rPr>
                <w:webHidden/>
                <w:szCs w:val="18"/>
              </w:rPr>
              <w:fldChar w:fldCharType="begin"/>
            </w:r>
            <w:r w:rsidRPr="00A02BDC">
              <w:rPr>
                <w:webHidden/>
                <w:szCs w:val="18"/>
              </w:rPr>
              <w:instrText xml:space="preserve"> PAGEREF _Toc212819909 \h </w:instrText>
            </w:r>
          </w:ins>
          <w:r w:rsidRPr="00A02BDC">
            <w:rPr>
              <w:webHidden/>
              <w:szCs w:val="18"/>
            </w:rPr>
          </w:r>
          <w:ins w:id="249" w:author="Craig Czornyj" w:date="2025-10-31T16:17:00Z" w16du:dateUtc="2025-10-31T16:17:00Z">
            <w:r w:rsidRPr="00A02BDC">
              <w:rPr>
                <w:webHidden/>
                <w:szCs w:val="18"/>
              </w:rPr>
              <w:fldChar w:fldCharType="separate"/>
            </w:r>
          </w:ins>
          <w:ins w:id="250" w:author="John Hutchison" w:date="2025-11-19T16:42:00Z" w16du:dateUtc="2025-11-19T16:42:00Z">
            <w:r w:rsidR="00417A25">
              <w:rPr>
                <w:webHidden/>
                <w:szCs w:val="18"/>
              </w:rPr>
              <w:t>33</w:t>
            </w:r>
          </w:ins>
          <w:ins w:id="251" w:author="Craig Czornyj" w:date="2025-10-31T16:17:00Z" w16du:dateUtc="2025-10-31T16:17:00Z">
            <w:r w:rsidRPr="00A02BDC">
              <w:rPr>
                <w:webHidden/>
                <w:szCs w:val="18"/>
              </w:rPr>
              <w:fldChar w:fldCharType="end"/>
            </w:r>
            <w:r w:rsidRPr="00A02BDC">
              <w:rPr>
                <w:rStyle w:val="Hyperlink"/>
                <w:szCs w:val="18"/>
              </w:rPr>
              <w:fldChar w:fldCharType="end"/>
            </w:r>
          </w:ins>
        </w:p>
        <w:p w14:paraId="2ECA1A41" w14:textId="6F351B05" w:rsidR="00A02BDC" w:rsidRPr="00A02BDC" w:rsidRDefault="00A02BDC">
          <w:pPr>
            <w:pStyle w:val="TOC2"/>
            <w:rPr>
              <w:ins w:id="252" w:author="Craig Czornyj" w:date="2025-10-31T16:17:00Z" w16du:dateUtc="2025-10-31T16:17:00Z"/>
              <w:rFonts w:eastAsiaTheme="minorEastAsia" w:cstheme="minorBidi"/>
              <w:color w:val="auto"/>
              <w:kern w:val="2"/>
              <w:szCs w:val="18"/>
              <w:lang w:eastAsia="en-GB"/>
              <w14:ligatures w14:val="standardContextual"/>
            </w:rPr>
          </w:pPr>
          <w:ins w:id="253" w:author="Craig Czornyj" w:date="2025-10-31T16:17:00Z" w16du:dateUtc="2025-10-31T16:17:00Z">
            <w:r w:rsidRPr="00A02BDC">
              <w:rPr>
                <w:rStyle w:val="Hyperlink"/>
                <w:szCs w:val="18"/>
              </w:rPr>
              <w:fldChar w:fldCharType="begin"/>
            </w:r>
            <w:r w:rsidRPr="00A02BDC">
              <w:rPr>
                <w:rStyle w:val="Hyperlink"/>
                <w:szCs w:val="18"/>
              </w:rPr>
              <w:instrText xml:space="preserve"> </w:instrText>
            </w:r>
            <w:r w:rsidRPr="00A02BDC">
              <w:rPr>
                <w:szCs w:val="18"/>
              </w:rPr>
              <w:instrText>HYPERLINK \l "_Toc212819910"</w:instrText>
            </w:r>
            <w:r w:rsidRPr="00A02BDC">
              <w:rPr>
                <w:rStyle w:val="Hyperlink"/>
                <w:szCs w:val="18"/>
              </w:rPr>
              <w:instrText xml:space="preserve"> </w:instrText>
            </w:r>
            <w:r w:rsidRPr="00A02BDC">
              <w:rPr>
                <w:rStyle w:val="Hyperlink"/>
                <w:szCs w:val="18"/>
              </w:rPr>
            </w:r>
            <w:r w:rsidRPr="00A02BDC">
              <w:rPr>
                <w:rStyle w:val="Hyperlink"/>
                <w:szCs w:val="18"/>
              </w:rPr>
              <w:fldChar w:fldCharType="separate"/>
            </w:r>
            <w:r w:rsidRPr="00A02BDC">
              <w:rPr>
                <w:rStyle w:val="Hyperlink"/>
                <w:szCs w:val="18"/>
              </w:rPr>
              <w:t>6.4</w:t>
            </w:r>
            <w:r w:rsidRPr="00A02BDC">
              <w:rPr>
                <w:rFonts w:eastAsiaTheme="minorEastAsia" w:cstheme="minorBidi"/>
                <w:color w:val="auto"/>
                <w:kern w:val="2"/>
                <w:szCs w:val="18"/>
                <w:lang w:eastAsia="en-GB"/>
                <w14:ligatures w14:val="standardContextual"/>
              </w:rPr>
              <w:tab/>
            </w:r>
            <w:r w:rsidRPr="00A02BDC">
              <w:rPr>
                <w:rStyle w:val="Hyperlink"/>
                <w:szCs w:val="18"/>
              </w:rPr>
              <w:t>Race Organising Clubs And Contacts:</w:t>
            </w:r>
            <w:r w:rsidRPr="00A02BDC">
              <w:rPr>
                <w:webHidden/>
                <w:szCs w:val="18"/>
              </w:rPr>
              <w:tab/>
            </w:r>
            <w:r w:rsidRPr="00A02BDC">
              <w:rPr>
                <w:webHidden/>
                <w:szCs w:val="18"/>
              </w:rPr>
              <w:fldChar w:fldCharType="begin"/>
            </w:r>
            <w:r w:rsidRPr="00A02BDC">
              <w:rPr>
                <w:webHidden/>
                <w:szCs w:val="18"/>
              </w:rPr>
              <w:instrText xml:space="preserve"> PAGEREF _Toc212819910 \h </w:instrText>
            </w:r>
          </w:ins>
          <w:r w:rsidRPr="00A02BDC">
            <w:rPr>
              <w:webHidden/>
              <w:szCs w:val="18"/>
            </w:rPr>
          </w:r>
          <w:ins w:id="254" w:author="Craig Czornyj" w:date="2025-10-31T16:17:00Z" w16du:dateUtc="2025-10-31T16:17:00Z">
            <w:r w:rsidRPr="00A02BDC">
              <w:rPr>
                <w:webHidden/>
                <w:szCs w:val="18"/>
              </w:rPr>
              <w:fldChar w:fldCharType="separate"/>
            </w:r>
          </w:ins>
          <w:ins w:id="255" w:author="John Hutchison" w:date="2025-11-19T16:42:00Z" w16du:dateUtc="2025-11-19T16:42:00Z">
            <w:r w:rsidR="00417A25">
              <w:rPr>
                <w:webHidden/>
                <w:szCs w:val="18"/>
              </w:rPr>
              <w:t>34</w:t>
            </w:r>
          </w:ins>
          <w:ins w:id="256" w:author="Craig Czornyj" w:date="2025-10-31T16:17:00Z" w16du:dateUtc="2025-10-31T16:17:00Z">
            <w:r w:rsidRPr="00A02BDC">
              <w:rPr>
                <w:webHidden/>
                <w:szCs w:val="18"/>
              </w:rPr>
              <w:fldChar w:fldCharType="end"/>
            </w:r>
            <w:r w:rsidRPr="00A02BDC">
              <w:rPr>
                <w:rStyle w:val="Hyperlink"/>
                <w:szCs w:val="18"/>
              </w:rPr>
              <w:fldChar w:fldCharType="end"/>
            </w:r>
          </w:ins>
        </w:p>
        <w:p w14:paraId="1A5DEC9C" w14:textId="1FA438D0" w:rsidR="00A02BDC" w:rsidRPr="00A02BDC" w:rsidRDefault="00A02BDC">
          <w:pPr>
            <w:pStyle w:val="TOC1"/>
            <w:rPr>
              <w:ins w:id="257" w:author="Craig Czornyj" w:date="2025-10-31T16:17:00Z" w16du:dateUtc="2025-10-31T16:17:00Z"/>
              <w:rFonts w:eastAsiaTheme="minorEastAsia" w:cstheme="minorBidi"/>
              <w:b w:val="0"/>
              <w:bCs w:val="0"/>
              <w:color w:val="auto"/>
              <w:kern w:val="2"/>
              <w:sz w:val="18"/>
              <w:szCs w:val="18"/>
              <w:lang w:eastAsia="en-GB"/>
              <w14:ligatures w14:val="standardContextual"/>
            </w:rPr>
          </w:pPr>
          <w:ins w:id="258" w:author="Craig Czornyj" w:date="2025-10-31T16:17:00Z" w16du:dateUtc="2025-10-31T16:17:00Z">
            <w:r w:rsidRPr="00A02BDC">
              <w:rPr>
                <w:rStyle w:val="Hyperlink"/>
                <w:sz w:val="18"/>
                <w:szCs w:val="18"/>
              </w:rPr>
              <w:fldChar w:fldCharType="begin"/>
            </w:r>
            <w:r w:rsidRPr="00A02BDC">
              <w:rPr>
                <w:rStyle w:val="Hyperlink"/>
                <w:sz w:val="18"/>
                <w:szCs w:val="18"/>
              </w:rPr>
              <w:instrText xml:space="preserve"> </w:instrText>
            </w:r>
            <w:r w:rsidRPr="00A02BDC">
              <w:rPr>
                <w:sz w:val="18"/>
                <w:szCs w:val="18"/>
              </w:rPr>
              <w:instrText>HYPERLINK \l "_Toc212819911"</w:instrText>
            </w:r>
            <w:r w:rsidRPr="00A02BDC">
              <w:rPr>
                <w:rStyle w:val="Hyperlink"/>
                <w:sz w:val="18"/>
                <w:szCs w:val="18"/>
              </w:rPr>
              <w:instrText xml:space="preserve"> </w:instrText>
            </w:r>
            <w:r w:rsidRPr="00A02BDC">
              <w:rPr>
                <w:rStyle w:val="Hyperlink"/>
                <w:sz w:val="18"/>
                <w:szCs w:val="18"/>
              </w:rPr>
            </w:r>
            <w:r w:rsidRPr="00A02BDC">
              <w:rPr>
                <w:rStyle w:val="Hyperlink"/>
                <w:sz w:val="18"/>
                <w:szCs w:val="18"/>
              </w:rPr>
              <w:fldChar w:fldCharType="separate"/>
            </w:r>
            <w:r w:rsidRPr="00A02BDC">
              <w:rPr>
                <w:rStyle w:val="Hyperlink"/>
                <w:sz w:val="18"/>
                <w:szCs w:val="18"/>
              </w:rPr>
              <w:t>RACE with RESPECT</w:t>
            </w:r>
            <w:r w:rsidRPr="00A02BDC">
              <w:rPr>
                <w:webHidden/>
                <w:sz w:val="18"/>
                <w:szCs w:val="18"/>
              </w:rPr>
              <w:tab/>
            </w:r>
            <w:r w:rsidRPr="00A02BDC">
              <w:rPr>
                <w:webHidden/>
                <w:sz w:val="18"/>
                <w:szCs w:val="18"/>
              </w:rPr>
              <w:fldChar w:fldCharType="begin"/>
            </w:r>
            <w:r w:rsidRPr="00A02BDC">
              <w:rPr>
                <w:webHidden/>
                <w:sz w:val="18"/>
                <w:szCs w:val="18"/>
              </w:rPr>
              <w:instrText xml:space="preserve"> PAGEREF _Toc212819911 \h </w:instrText>
            </w:r>
          </w:ins>
          <w:r w:rsidRPr="00A02BDC">
            <w:rPr>
              <w:webHidden/>
              <w:sz w:val="18"/>
              <w:szCs w:val="18"/>
            </w:rPr>
          </w:r>
          <w:ins w:id="259" w:author="Craig Czornyj" w:date="2025-10-31T16:17:00Z" w16du:dateUtc="2025-10-31T16:17:00Z">
            <w:r w:rsidRPr="00A02BDC">
              <w:rPr>
                <w:webHidden/>
                <w:sz w:val="18"/>
                <w:szCs w:val="18"/>
              </w:rPr>
              <w:fldChar w:fldCharType="separate"/>
            </w:r>
          </w:ins>
          <w:ins w:id="260" w:author="John Hutchison" w:date="2025-11-19T16:42:00Z" w16du:dateUtc="2025-11-19T16:42:00Z">
            <w:r w:rsidR="00417A25">
              <w:rPr>
                <w:webHidden/>
                <w:sz w:val="18"/>
                <w:szCs w:val="18"/>
              </w:rPr>
              <w:t>35</w:t>
            </w:r>
          </w:ins>
          <w:ins w:id="261" w:author="Craig Czornyj" w:date="2025-10-31T16:17:00Z" w16du:dateUtc="2025-10-31T16:17:00Z">
            <w:r w:rsidRPr="00A02BDC">
              <w:rPr>
                <w:webHidden/>
                <w:sz w:val="18"/>
                <w:szCs w:val="18"/>
              </w:rPr>
              <w:fldChar w:fldCharType="end"/>
            </w:r>
            <w:r w:rsidRPr="00A02BDC">
              <w:rPr>
                <w:rStyle w:val="Hyperlink"/>
                <w:sz w:val="18"/>
                <w:szCs w:val="18"/>
              </w:rPr>
              <w:fldChar w:fldCharType="end"/>
            </w:r>
          </w:ins>
        </w:p>
        <w:p w14:paraId="204ACA9B" w14:textId="5DA4C6AB" w:rsidR="00A02BDC" w:rsidRPr="00A02BDC" w:rsidRDefault="00A02BDC">
          <w:pPr>
            <w:pStyle w:val="TOC1"/>
            <w:rPr>
              <w:ins w:id="262" w:author="Craig Czornyj" w:date="2025-10-31T16:17:00Z" w16du:dateUtc="2025-10-31T16:17:00Z"/>
              <w:rFonts w:eastAsiaTheme="minorEastAsia" w:cstheme="minorBidi"/>
              <w:b w:val="0"/>
              <w:bCs w:val="0"/>
              <w:color w:val="auto"/>
              <w:kern w:val="2"/>
              <w:sz w:val="18"/>
              <w:szCs w:val="18"/>
              <w:lang w:eastAsia="en-GB"/>
              <w14:ligatures w14:val="standardContextual"/>
            </w:rPr>
          </w:pPr>
          <w:ins w:id="263" w:author="Craig Czornyj" w:date="2025-10-31T16:17:00Z" w16du:dateUtc="2025-10-31T16:17:00Z">
            <w:r w:rsidRPr="00A02BDC">
              <w:rPr>
                <w:rStyle w:val="Hyperlink"/>
                <w:sz w:val="18"/>
                <w:szCs w:val="18"/>
              </w:rPr>
              <w:fldChar w:fldCharType="begin"/>
            </w:r>
            <w:r w:rsidRPr="00A02BDC">
              <w:rPr>
                <w:rStyle w:val="Hyperlink"/>
                <w:sz w:val="18"/>
                <w:szCs w:val="18"/>
              </w:rPr>
              <w:instrText xml:space="preserve"> </w:instrText>
            </w:r>
            <w:r w:rsidRPr="00A02BDC">
              <w:rPr>
                <w:sz w:val="18"/>
                <w:szCs w:val="18"/>
              </w:rPr>
              <w:instrText>HYPERLINK \l "_Toc212819912"</w:instrText>
            </w:r>
            <w:r w:rsidRPr="00A02BDC">
              <w:rPr>
                <w:rStyle w:val="Hyperlink"/>
                <w:sz w:val="18"/>
                <w:szCs w:val="18"/>
              </w:rPr>
              <w:instrText xml:space="preserve"> </w:instrText>
            </w:r>
            <w:r w:rsidRPr="00A02BDC">
              <w:rPr>
                <w:rStyle w:val="Hyperlink"/>
                <w:sz w:val="18"/>
                <w:szCs w:val="18"/>
              </w:rPr>
            </w:r>
            <w:r w:rsidRPr="00A02BDC">
              <w:rPr>
                <w:rStyle w:val="Hyperlink"/>
                <w:sz w:val="18"/>
                <w:szCs w:val="18"/>
              </w:rPr>
              <w:fldChar w:fldCharType="separate"/>
            </w:r>
            <w:r w:rsidRPr="00A02BDC">
              <w:rPr>
                <w:rStyle w:val="Hyperlink"/>
                <w:sz w:val="18"/>
                <w:szCs w:val="18"/>
              </w:rPr>
              <w:t>APPENDIX 1</w:t>
            </w:r>
            <w:r w:rsidRPr="00A02BDC">
              <w:rPr>
                <w:webHidden/>
                <w:sz w:val="18"/>
                <w:szCs w:val="18"/>
              </w:rPr>
              <w:tab/>
            </w:r>
            <w:r w:rsidRPr="00A02BDC">
              <w:rPr>
                <w:webHidden/>
                <w:sz w:val="18"/>
                <w:szCs w:val="18"/>
              </w:rPr>
              <w:fldChar w:fldCharType="begin"/>
            </w:r>
            <w:r w:rsidRPr="00A02BDC">
              <w:rPr>
                <w:webHidden/>
                <w:sz w:val="18"/>
                <w:szCs w:val="18"/>
              </w:rPr>
              <w:instrText xml:space="preserve"> PAGEREF _Toc212819912 \h </w:instrText>
            </w:r>
          </w:ins>
          <w:r w:rsidRPr="00A02BDC">
            <w:rPr>
              <w:webHidden/>
              <w:sz w:val="18"/>
              <w:szCs w:val="18"/>
            </w:rPr>
          </w:r>
          <w:ins w:id="264" w:author="Craig Czornyj" w:date="2025-10-31T16:17:00Z" w16du:dateUtc="2025-10-31T16:17:00Z">
            <w:r w:rsidRPr="00A02BDC">
              <w:rPr>
                <w:webHidden/>
                <w:sz w:val="18"/>
                <w:szCs w:val="18"/>
              </w:rPr>
              <w:fldChar w:fldCharType="separate"/>
            </w:r>
          </w:ins>
          <w:ins w:id="265" w:author="John Hutchison" w:date="2025-11-19T16:42:00Z" w16du:dateUtc="2025-11-19T16:42:00Z">
            <w:r w:rsidR="00417A25">
              <w:rPr>
                <w:webHidden/>
                <w:sz w:val="18"/>
                <w:szCs w:val="18"/>
              </w:rPr>
              <w:t>37</w:t>
            </w:r>
          </w:ins>
          <w:ins w:id="266" w:author="Craig Czornyj" w:date="2025-10-31T16:17:00Z" w16du:dateUtc="2025-10-31T16:17:00Z">
            <w:r w:rsidRPr="00A02BDC">
              <w:rPr>
                <w:webHidden/>
                <w:sz w:val="18"/>
                <w:szCs w:val="18"/>
              </w:rPr>
              <w:fldChar w:fldCharType="end"/>
            </w:r>
            <w:r w:rsidRPr="00A02BDC">
              <w:rPr>
                <w:rStyle w:val="Hyperlink"/>
                <w:sz w:val="18"/>
                <w:szCs w:val="18"/>
              </w:rPr>
              <w:fldChar w:fldCharType="end"/>
            </w:r>
          </w:ins>
        </w:p>
        <w:p w14:paraId="61851E3E" w14:textId="704B5D0B" w:rsidR="0016781A" w:rsidRPr="00A02BDC" w:rsidDel="00086D9A" w:rsidRDefault="0016781A">
          <w:pPr>
            <w:pStyle w:val="TOC1"/>
            <w:rPr>
              <w:del w:id="267" w:author="Craig Czornyj" w:date="2025-10-31T10:52:00Z" w16du:dateUtc="2025-10-31T10:52:00Z"/>
              <w:rFonts w:eastAsiaTheme="minorEastAsia" w:cstheme="minorBidi"/>
              <w:b w:val="0"/>
              <w:bCs w:val="0"/>
              <w:color w:val="auto"/>
              <w:kern w:val="2"/>
              <w:sz w:val="18"/>
              <w:szCs w:val="18"/>
              <w:lang w:eastAsia="en-GB"/>
              <w14:ligatures w14:val="standardContextual"/>
            </w:rPr>
          </w:pPr>
          <w:del w:id="268" w:author="Craig Czornyj" w:date="2025-10-31T10:52:00Z" w16du:dateUtc="2025-10-31T10:52:00Z">
            <w:r w:rsidRPr="00A02BDC" w:rsidDel="00086D9A">
              <w:rPr>
                <w:sz w:val="18"/>
                <w:szCs w:val="18"/>
              </w:rPr>
              <w:delText>SPORTING REGULATIONS – GENERAL</w:delText>
            </w:r>
            <w:r w:rsidRPr="00A02BDC" w:rsidDel="00086D9A">
              <w:rPr>
                <w:webHidden/>
                <w:sz w:val="18"/>
                <w:szCs w:val="18"/>
              </w:rPr>
              <w:tab/>
            </w:r>
            <w:r w:rsidR="00922B5B" w:rsidRPr="00A02BDC" w:rsidDel="00086D9A">
              <w:rPr>
                <w:webHidden/>
                <w:sz w:val="18"/>
                <w:szCs w:val="18"/>
              </w:rPr>
              <w:delText>3</w:delText>
            </w:r>
          </w:del>
        </w:p>
        <w:p w14:paraId="4AE61BD2" w14:textId="23CE24BD" w:rsidR="0016781A" w:rsidRPr="00A02BDC" w:rsidDel="00086D9A" w:rsidRDefault="0016781A">
          <w:pPr>
            <w:pStyle w:val="TOC2"/>
            <w:rPr>
              <w:del w:id="269" w:author="Craig Czornyj" w:date="2025-10-31T10:52:00Z" w16du:dateUtc="2025-10-31T10:52:00Z"/>
              <w:rFonts w:eastAsiaTheme="minorEastAsia" w:cstheme="minorBidi"/>
              <w:color w:val="auto"/>
              <w:kern w:val="2"/>
              <w:szCs w:val="18"/>
              <w:lang w:eastAsia="en-GB"/>
              <w14:ligatures w14:val="standardContextual"/>
            </w:rPr>
          </w:pPr>
          <w:del w:id="270" w:author="Craig Czornyj" w:date="2025-10-31T10:52:00Z" w16du:dateUtc="2025-10-31T10:52:00Z">
            <w:r w:rsidRPr="00A02BDC" w:rsidDel="00086D9A">
              <w:rPr>
                <w:szCs w:val="18"/>
              </w:rPr>
              <w:delText>1.1</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Title &amp; Jurisdiction:</w:delText>
            </w:r>
            <w:r w:rsidRPr="00A02BDC" w:rsidDel="00086D9A">
              <w:rPr>
                <w:webHidden/>
                <w:szCs w:val="18"/>
              </w:rPr>
              <w:tab/>
            </w:r>
            <w:r w:rsidR="00922B5B" w:rsidRPr="00A02BDC" w:rsidDel="00086D9A">
              <w:rPr>
                <w:webHidden/>
                <w:szCs w:val="18"/>
              </w:rPr>
              <w:delText>3</w:delText>
            </w:r>
          </w:del>
        </w:p>
        <w:p w14:paraId="78C62552" w14:textId="27D4B200" w:rsidR="0016781A" w:rsidRPr="00A02BDC" w:rsidDel="00086D9A" w:rsidRDefault="0016781A">
          <w:pPr>
            <w:pStyle w:val="TOC2"/>
            <w:rPr>
              <w:del w:id="271" w:author="Craig Czornyj" w:date="2025-10-31T10:52:00Z" w16du:dateUtc="2025-10-31T10:52:00Z"/>
              <w:rFonts w:eastAsiaTheme="minorEastAsia" w:cstheme="minorBidi"/>
              <w:color w:val="auto"/>
              <w:kern w:val="2"/>
              <w:szCs w:val="18"/>
              <w:lang w:eastAsia="en-GB"/>
              <w14:ligatures w14:val="standardContextual"/>
            </w:rPr>
          </w:pPr>
          <w:del w:id="272" w:author="Craig Czornyj" w:date="2025-10-31T10:52:00Z" w16du:dateUtc="2025-10-31T10:52:00Z">
            <w:r w:rsidRPr="00A02BDC" w:rsidDel="00086D9A">
              <w:rPr>
                <w:szCs w:val="18"/>
              </w:rPr>
              <w:delText>1.2</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Officials:</w:delText>
            </w:r>
            <w:r w:rsidRPr="00A02BDC" w:rsidDel="00086D9A">
              <w:rPr>
                <w:webHidden/>
                <w:szCs w:val="18"/>
              </w:rPr>
              <w:tab/>
            </w:r>
            <w:r w:rsidR="00922B5B" w:rsidRPr="00A02BDC" w:rsidDel="00086D9A">
              <w:rPr>
                <w:webHidden/>
                <w:szCs w:val="18"/>
              </w:rPr>
              <w:delText>3</w:delText>
            </w:r>
          </w:del>
        </w:p>
        <w:p w14:paraId="6492B96A" w14:textId="4BCDEED3" w:rsidR="0016781A" w:rsidRPr="00A02BDC" w:rsidDel="00086D9A" w:rsidRDefault="0016781A">
          <w:pPr>
            <w:pStyle w:val="TOC2"/>
            <w:rPr>
              <w:del w:id="273" w:author="Craig Czornyj" w:date="2025-10-31T10:52:00Z" w16du:dateUtc="2025-10-31T10:52:00Z"/>
              <w:rFonts w:eastAsiaTheme="minorEastAsia" w:cstheme="minorBidi"/>
              <w:color w:val="auto"/>
              <w:kern w:val="2"/>
              <w:szCs w:val="18"/>
              <w:lang w:eastAsia="en-GB"/>
              <w14:ligatures w14:val="standardContextual"/>
            </w:rPr>
          </w:pPr>
          <w:del w:id="274" w:author="Craig Czornyj" w:date="2025-10-31T10:52:00Z" w16du:dateUtc="2025-10-31T10:52:00Z">
            <w:r w:rsidRPr="00A02BDC" w:rsidDel="00086D9A">
              <w:rPr>
                <w:szCs w:val="18"/>
              </w:rPr>
              <w:delText>1.3</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Competitor Eligibility:</w:delText>
            </w:r>
            <w:r w:rsidRPr="00A02BDC" w:rsidDel="00086D9A">
              <w:rPr>
                <w:webHidden/>
                <w:szCs w:val="18"/>
              </w:rPr>
              <w:tab/>
            </w:r>
            <w:r w:rsidR="00922B5B" w:rsidRPr="00A02BDC" w:rsidDel="00086D9A">
              <w:rPr>
                <w:webHidden/>
                <w:szCs w:val="18"/>
              </w:rPr>
              <w:delText>3</w:delText>
            </w:r>
          </w:del>
        </w:p>
        <w:p w14:paraId="6BE016CF" w14:textId="6A76D4DB" w:rsidR="0016781A" w:rsidRPr="00A02BDC" w:rsidDel="00086D9A" w:rsidRDefault="0016781A">
          <w:pPr>
            <w:pStyle w:val="TOC2"/>
            <w:rPr>
              <w:del w:id="275" w:author="Craig Czornyj" w:date="2025-10-31T10:52:00Z" w16du:dateUtc="2025-10-31T10:52:00Z"/>
              <w:rFonts w:eastAsiaTheme="minorEastAsia" w:cstheme="minorBidi"/>
              <w:color w:val="auto"/>
              <w:kern w:val="2"/>
              <w:szCs w:val="18"/>
              <w:lang w:eastAsia="en-GB"/>
              <w14:ligatures w14:val="standardContextual"/>
            </w:rPr>
          </w:pPr>
          <w:del w:id="276" w:author="Craig Czornyj" w:date="2025-10-31T10:52:00Z" w16du:dateUtc="2025-10-31T10:52:00Z">
            <w:r w:rsidRPr="00A02BDC" w:rsidDel="00086D9A">
              <w:rPr>
                <w:szCs w:val="18"/>
              </w:rPr>
              <w:delText>1.4</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Registration:</w:delText>
            </w:r>
            <w:r w:rsidRPr="00A02BDC" w:rsidDel="00086D9A">
              <w:rPr>
                <w:webHidden/>
                <w:szCs w:val="18"/>
              </w:rPr>
              <w:tab/>
            </w:r>
            <w:r w:rsidR="00922B5B" w:rsidRPr="00A02BDC" w:rsidDel="00086D9A">
              <w:rPr>
                <w:webHidden/>
                <w:szCs w:val="18"/>
              </w:rPr>
              <w:delText>4</w:delText>
            </w:r>
          </w:del>
        </w:p>
        <w:p w14:paraId="0ED7F458" w14:textId="5293C804" w:rsidR="0016781A" w:rsidRPr="00A02BDC" w:rsidDel="00086D9A" w:rsidRDefault="0016781A">
          <w:pPr>
            <w:pStyle w:val="TOC2"/>
            <w:rPr>
              <w:del w:id="277" w:author="Craig Czornyj" w:date="2025-10-31T10:52:00Z" w16du:dateUtc="2025-10-31T10:52:00Z"/>
              <w:rFonts w:eastAsiaTheme="minorEastAsia" w:cstheme="minorBidi"/>
              <w:color w:val="auto"/>
              <w:kern w:val="2"/>
              <w:szCs w:val="18"/>
              <w:lang w:eastAsia="en-GB"/>
              <w14:ligatures w14:val="standardContextual"/>
            </w:rPr>
          </w:pPr>
          <w:del w:id="278" w:author="Craig Czornyj" w:date="2025-10-31T10:52:00Z" w16du:dateUtc="2025-10-31T10:52:00Z">
            <w:r w:rsidRPr="00A02BDC" w:rsidDel="00086D9A">
              <w:rPr>
                <w:szCs w:val="18"/>
              </w:rPr>
              <w:lastRenderedPageBreak/>
              <w:delText>1.5</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Championship Events:</w:delText>
            </w:r>
            <w:r w:rsidRPr="00A02BDC" w:rsidDel="00086D9A">
              <w:rPr>
                <w:webHidden/>
                <w:szCs w:val="18"/>
              </w:rPr>
              <w:tab/>
            </w:r>
            <w:r w:rsidR="00922B5B" w:rsidRPr="00A02BDC" w:rsidDel="00086D9A">
              <w:rPr>
                <w:webHidden/>
                <w:szCs w:val="18"/>
              </w:rPr>
              <w:delText>5</w:delText>
            </w:r>
          </w:del>
        </w:p>
        <w:p w14:paraId="0DC5923D" w14:textId="05B31E01" w:rsidR="0016781A" w:rsidRPr="00A02BDC" w:rsidDel="00086D9A" w:rsidRDefault="0016781A">
          <w:pPr>
            <w:pStyle w:val="TOC2"/>
            <w:rPr>
              <w:del w:id="279" w:author="Craig Czornyj" w:date="2025-10-31T10:52:00Z" w16du:dateUtc="2025-10-31T10:52:00Z"/>
              <w:rFonts w:eastAsiaTheme="minorEastAsia" w:cstheme="minorBidi"/>
              <w:color w:val="auto"/>
              <w:kern w:val="2"/>
              <w:szCs w:val="18"/>
              <w:lang w:eastAsia="en-GB"/>
              <w14:ligatures w14:val="standardContextual"/>
            </w:rPr>
          </w:pPr>
          <w:del w:id="280" w:author="Craig Czornyj" w:date="2025-10-31T10:52:00Z" w16du:dateUtc="2025-10-31T10:52:00Z">
            <w:r w:rsidRPr="00A02BDC" w:rsidDel="00086D9A">
              <w:rPr>
                <w:szCs w:val="18"/>
              </w:rPr>
              <w:delText>1.6</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Scoring:</w:delText>
            </w:r>
            <w:r w:rsidRPr="00A02BDC" w:rsidDel="00086D9A">
              <w:rPr>
                <w:webHidden/>
                <w:szCs w:val="18"/>
              </w:rPr>
              <w:tab/>
            </w:r>
            <w:r w:rsidR="00922B5B" w:rsidRPr="00A02BDC" w:rsidDel="00086D9A">
              <w:rPr>
                <w:webHidden/>
                <w:szCs w:val="18"/>
              </w:rPr>
              <w:delText>5</w:delText>
            </w:r>
          </w:del>
        </w:p>
        <w:p w14:paraId="6F87DF76" w14:textId="25204628" w:rsidR="0016781A" w:rsidRPr="00A02BDC" w:rsidDel="00086D9A" w:rsidRDefault="0016781A">
          <w:pPr>
            <w:pStyle w:val="TOC2"/>
            <w:rPr>
              <w:del w:id="281" w:author="Craig Czornyj" w:date="2025-10-31T10:52:00Z" w16du:dateUtc="2025-10-31T10:52:00Z"/>
              <w:rFonts w:eastAsiaTheme="minorEastAsia" w:cstheme="minorBidi"/>
              <w:color w:val="auto"/>
              <w:kern w:val="2"/>
              <w:szCs w:val="18"/>
              <w:lang w:eastAsia="en-GB"/>
              <w14:ligatures w14:val="standardContextual"/>
            </w:rPr>
          </w:pPr>
          <w:del w:id="282" w:author="Craig Czornyj" w:date="2025-10-31T10:52:00Z" w16du:dateUtc="2025-10-31T10:52:00Z">
            <w:r w:rsidRPr="00A02BDC" w:rsidDel="00086D9A">
              <w:rPr>
                <w:szCs w:val="18"/>
              </w:rPr>
              <w:delText>1.7</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Awards:</w:delText>
            </w:r>
            <w:r w:rsidRPr="00A02BDC" w:rsidDel="00086D9A">
              <w:rPr>
                <w:webHidden/>
                <w:szCs w:val="18"/>
              </w:rPr>
              <w:tab/>
            </w:r>
            <w:r w:rsidR="00922B5B" w:rsidRPr="00A02BDC" w:rsidDel="00086D9A">
              <w:rPr>
                <w:webHidden/>
                <w:szCs w:val="18"/>
              </w:rPr>
              <w:delText>6</w:delText>
            </w:r>
          </w:del>
        </w:p>
        <w:p w14:paraId="4A949FA3" w14:textId="540D5F5D" w:rsidR="0016781A" w:rsidRPr="00A02BDC" w:rsidDel="00086D9A" w:rsidRDefault="0016781A">
          <w:pPr>
            <w:pStyle w:val="TOC1"/>
            <w:rPr>
              <w:del w:id="283" w:author="Craig Czornyj" w:date="2025-10-31T10:52:00Z" w16du:dateUtc="2025-10-31T10:52:00Z"/>
              <w:rFonts w:eastAsiaTheme="minorEastAsia" w:cstheme="minorBidi"/>
              <w:b w:val="0"/>
              <w:bCs w:val="0"/>
              <w:color w:val="auto"/>
              <w:kern w:val="2"/>
              <w:sz w:val="18"/>
              <w:szCs w:val="18"/>
              <w:lang w:eastAsia="en-GB"/>
              <w14:ligatures w14:val="standardContextual"/>
            </w:rPr>
          </w:pPr>
          <w:del w:id="284" w:author="Craig Czornyj" w:date="2025-10-31T10:52:00Z" w16du:dateUtc="2025-10-31T10:52:00Z">
            <w:r w:rsidRPr="00A02BDC" w:rsidDel="00086D9A">
              <w:rPr>
                <w:sz w:val="18"/>
                <w:szCs w:val="18"/>
              </w:rPr>
              <w:delText>JUDICIAL PROCEDURES</w:delText>
            </w:r>
            <w:r w:rsidRPr="00A02BDC" w:rsidDel="00086D9A">
              <w:rPr>
                <w:webHidden/>
                <w:sz w:val="18"/>
                <w:szCs w:val="18"/>
              </w:rPr>
              <w:tab/>
            </w:r>
            <w:r w:rsidR="00922B5B" w:rsidRPr="00A02BDC" w:rsidDel="00086D9A">
              <w:rPr>
                <w:webHidden/>
                <w:sz w:val="18"/>
                <w:szCs w:val="18"/>
              </w:rPr>
              <w:delText>7</w:delText>
            </w:r>
          </w:del>
        </w:p>
        <w:p w14:paraId="42BD0E1A" w14:textId="644A165D" w:rsidR="0016781A" w:rsidRPr="00A02BDC" w:rsidDel="00086D9A" w:rsidRDefault="0016781A">
          <w:pPr>
            <w:pStyle w:val="TOC1"/>
            <w:rPr>
              <w:del w:id="285" w:author="Craig Czornyj" w:date="2025-10-31T10:52:00Z" w16du:dateUtc="2025-10-31T10:52:00Z"/>
              <w:rFonts w:eastAsiaTheme="minorEastAsia" w:cstheme="minorBidi"/>
              <w:b w:val="0"/>
              <w:bCs w:val="0"/>
              <w:color w:val="auto"/>
              <w:kern w:val="2"/>
              <w:sz w:val="18"/>
              <w:szCs w:val="18"/>
              <w:lang w:eastAsia="en-GB"/>
              <w14:ligatures w14:val="standardContextual"/>
            </w:rPr>
          </w:pPr>
          <w:del w:id="286" w:author="Craig Czornyj" w:date="2025-10-31T10:52:00Z" w16du:dateUtc="2025-10-31T10:52:00Z">
            <w:r w:rsidRPr="00A02BDC" w:rsidDel="00086D9A">
              <w:rPr>
                <w:sz w:val="18"/>
                <w:szCs w:val="18"/>
              </w:rPr>
              <w:delText>CHAMPIONSHIP RACE MEETINGS &amp; PROCEDURES</w:delText>
            </w:r>
            <w:r w:rsidRPr="00A02BDC" w:rsidDel="00086D9A">
              <w:rPr>
                <w:webHidden/>
                <w:sz w:val="18"/>
                <w:szCs w:val="18"/>
              </w:rPr>
              <w:tab/>
            </w:r>
            <w:r w:rsidR="00922B5B" w:rsidRPr="00A02BDC" w:rsidDel="00086D9A">
              <w:rPr>
                <w:webHidden/>
                <w:sz w:val="18"/>
                <w:szCs w:val="18"/>
              </w:rPr>
              <w:delText>8</w:delText>
            </w:r>
          </w:del>
        </w:p>
        <w:p w14:paraId="69D2C5C6" w14:textId="08ADAC96" w:rsidR="0016781A" w:rsidRPr="00A02BDC" w:rsidDel="00086D9A" w:rsidRDefault="0016781A">
          <w:pPr>
            <w:pStyle w:val="TOC2"/>
            <w:rPr>
              <w:del w:id="287" w:author="Craig Czornyj" w:date="2025-10-31T10:52:00Z" w16du:dateUtc="2025-10-31T10:52:00Z"/>
              <w:rFonts w:eastAsiaTheme="minorEastAsia" w:cstheme="minorBidi"/>
              <w:color w:val="auto"/>
              <w:kern w:val="2"/>
              <w:szCs w:val="18"/>
              <w:lang w:eastAsia="en-GB"/>
              <w14:ligatures w14:val="standardContextual"/>
            </w:rPr>
          </w:pPr>
          <w:del w:id="288" w:author="Craig Czornyj" w:date="2025-10-31T10:52:00Z" w16du:dateUtc="2025-10-31T10:52:00Z">
            <w:r w:rsidRPr="00A02BDC" w:rsidDel="00086D9A">
              <w:rPr>
                <w:szCs w:val="18"/>
              </w:rPr>
              <w:delText>3.1</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Entries:</w:delText>
            </w:r>
            <w:r w:rsidRPr="00A02BDC" w:rsidDel="00086D9A">
              <w:rPr>
                <w:webHidden/>
                <w:szCs w:val="18"/>
              </w:rPr>
              <w:tab/>
            </w:r>
            <w:r w:rsidR="00922B5B" w:rsidRPr="00A02BDC" w:rsidDel="00086D9A">
              <w:rPr>
                <w:webHidden/>
                <w:szCs w:val="18"/>
              </w:rPr>
              <w:delText>8</w:delText>
            </w:r>
          </w:del>
        </w:p>
        <w:p w14:paraId="55FA1DF6" w14:textId="57D0CC45" w:rsidR="0016781A" w:rsidRPr="00A02BDC" w:rsidDel="00086D9A" w:rsidRDefault="0016781A">
          <w:pPr>
            <w:pStyle w:val="TOC2"/>
            <w:rPr>
              <w:del w:id="289" w:author="Craig Czornyj" w:date="2025-10-31T10:52:00Z" w16du:dateUtc="2025-10-31T10:52:00Z"/>
              <w:rFonts w:eastAsiaTheme="minorEastAsia" w:cstheme="minorBidi"/>
              <w:color w:val="auto"/>
              <w:kern w:val="2"/>
              <w:szCs w:val="18"/>
              <w:lang w:eastAsia="en-GB"/>
              <w14:ligatures w14:val="standardContextual"/>
            </w:rPr>
          </w:pPr>
          <w:del w:id="290" w:author="Craig Czornyj" w:date="2025-10-31T10:52:00Z" w16du:dateUtc="2025-10-31T10:52:00Z">
            <w:r w:rsidRPr="00A02BDC" w:rsidDel="00086D9A">
              <w:rPr>
                <w:szCs w:val="18"/>
              </w:rPr>
              <w:delText>3.2</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Briefings:</w:delText>
            </w:r>
            <w:r w:rsidRPr="00A02BDC" w:rsidDel="00086D9A">
              <w:rPr>
                <w:webHidden/>
                <w:szCs w:val="18"/>
              </w:rPr>
              <w:tab/>
            </w:r>
            <w:r w:rsidR="00922B5B" w:rsidRPr="00A02BDC" w:rsidDel="00086D9A">
              <w:rPr>
                <w:webHidden/>
                <w:szCs w:val="18"/>
              </w:rPr>
              <w:delText>8</w:delText>
            </w:r>
          </w:del>
        </w:p>
        <w:p w14:paraId="775C48D2" w14:textId="400961E1" w:rsidR="0016781A" w:rsidRPr="00A02BDC" w:rsidDel="00086D9A" w:rsidRDefault="0016781A">
          <w:pPr>
            <w:pStyle w:val="TOC2"/>
            <w:rPr>
              <w:del w:id="291" w:author="Craig Czornyj" w:date="2025-10-31T10:52:00Z" w16du:dateUtc="2025-10-31T10:52:00Z"/>
              <w:rFonts w:eastAsiaTheme="minorEastAsia" w:cstheme="minorBidi"/>
              <w:color w:val="auto"/>
              <w:kern w:val="2"/>
              <w:szCs w:val="18"/>
              <w:lang w:eastAsia="en-GB"/>
              <w14:ligatures w14:val="standardContextual"/>
            </w:rPr>
          </w:pPr>
          <w:del w:id="292" w:author="Craig Czornyj" w:date="2025-10-31T10:52:00Z" w16du:dateUtc="2025-10-31T10:52:00Z">
            <w:r w:rsidRPr="00A02BDC" w:rsidDel="00086D9A">
              <w:rPr>
                <w:szCs w:val="18"/>
              </w:rPr>
              <w:delText>3.3</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Practice / Qualification:</w:delText>
            </w:r>
            <w:r w:rsidRPr="00A02BDC" w:rsidDel="00086D9A">
              <w:rPr>
                <w:webHidden/>
                <w:szCs w:val="18"/>
              </w:rPr>
              <w:tab/>
            </w:r>
            <w:r w:rsidR="00922B5B" w:rsidRPr="00A02BDC" w:rsidDel="00086D9A">
              <w:rPr>
                <w:webHidden/>
                <w:szCs w:val="18"/>
              </w:rPr>
              <w:delText>8</w:delText>
            </w:r>
          </w:del>
        </w:p>
        <w:p w14:paraId="2A62940E" w14:textId="48352BAB" w:rsidR="0016781A" w:rsidRPr="00A02BDC" w:rsidDel="00086D9A" w:rsidRDefault="0016781A">
          <w:pPr>
            <w:pStyle w:val="TOC2"/>
            <w:rPr>
              <w:del w:id="293" w:author="Craig Czornyj" w:date="2025-10-31T10:52:00Z" w16du:dateUtc="2025-10-31T10:52:00Z"/>
              <w:rFonts w:eastAsiaTheme="minorEastAsia" w:cstheme="minorBidi"/>
              <w:color w:val="auto"/>
              <w:kern w:val="2"/>
              <w:szCs w:val="18"/>
              <w:lang w:eastAsia="en-GB"/>
              <w14:ligatures w14:val="standardContextual"/>
            </w:rPr>
          </w:pPr>
          <w:del w:id="294" w:author="Craig Czornyj" w:date="2025-10-31T10:52:00Z" w16du:dateUtc="2025-10-31T10:52:00Z">
            <w:r w:rsidRPr="00A02BDC" w:rsidDel="00086D9A">
              <w:rPr>
                <w:szCs w:val="18"/>
              </w:rPr>
              <w:delText>3.4</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Qualification Criteria:</w:delText>
            </w:r>
            <w:r w:rsidRPr="00A02BDC" w:rsidDel="00086D9A">
              <w:rPr>
                <w:webHidden/>
                <w:szCs w:val="18"/>
              </w:rPr>
              <w:tab/>
            </w:r>
            <w:r w:rsidR="00922B5B" w:rsidRPr="00A02BDC" w:rsidDel="00086D9A">
              <w:rPr>
                <w:webHidden/>
                <w:szCs w:val="18"/>
              </w:rPr>
              <w:delText>9</w:delText>
            </w:r>
          </w:del>
        </w:p>
        <w:p w14:paraId="22D6A8FE" w14:textId="385A3B2D" w:rsidR="0016781A" w:rsidRPr="00A02BDC" w:rsidDel="00086D9A" w:rsidRDefault="0016781A">
          <w:pPr>
            <w:pStyle w:val="TOC2"/>
            <w:rPr>
              <w:del w:id="295" w:author="Craig Czornyj" w:date="2025-10-31T10:52:00Z" w16du:dateUtc="2025-10-31T10:52:00Z"/>
              <w:rFonts w:eastAsiaTheme="minorEastAsia" w:cstheme="minorBidi"/>
              <w:color w:val="auto"/>
              <w:kern w:val="2"/>
              <w:szCs w:val="18"/>
              <w:lang w:eastAsia="en-GB"/>
              <w14:ligatures w14:val="standardContextual"/>
            </w:rPr>
          </w:pPr>
          <w:del w:id="296" w:author="Craig Czornyj" w:date="2025-10-31T10:52:00Z" w16du:dateUtc="2025-10-31T10:52:00Z">
            <w:r w:rsidRPr="00A02BDC" w:rsidDel="00086D9A">
              <w:rPr>
                <w:bCs/>
                <w:szCs w:val="18"/>
              </w:rPr>
              <w:delText>3.5</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Races:</w:delText>
            </w:r>
            <w:r w:rsidRPr="00A02BDC" w:rsidDel="00086D9A">
              <w:rPr>
                <w:webHidden/>
                <w:szCs w:val="18"/>
              </w:rPr>
              <w:tab/>
            </w:r>
            <w:r w:rsidR="00922B5B" w:rsidRPr="00A02BDC" w:rsidDel="00086D9A">
              <w:rPr>
                <w:webHidden/>
                <w:szCs w:val="18"/>
              </w:rPr>
              <w:delText>9</w:delText>
            </w:r>
          </w:del>
        </w:p>
        <w:p w14:paraId="201DCBD4" w14:textId="37ADAF33" w:rsidR="0016781A" w:rsidRPr="00A02BDC" w:rsidDel="00086D9A" w:rsidRDefault="0016781A">
          <w:pPr>
            <w:pStyle w:val="TOC2"/>
            <w:rPr>
              <w:del w:id="297" w:author="Craig Czornyj" w:date="2025-10-31T10:52:00Z" w16du:dateUtc="2025-10-31T10:52:00Z"/>
              <w:rFonts w:eastAsiaTheme="minorEastAsia" w:cstheme="minorBidi"/>
              <w:color w:val="auto"/>
              <w:kern w:val="2"/>
              <w:szCs w:val="18"/>
              <w:lang w:eastAsia="en-GB"/>
              <w14:ligatures w14:val="standardContextual"/>
            </w:rPr>
          </w:pPr>
          <w:del w:id="298" w:author="Craig Czornyj" w:date="2025-10-31T10:52:00Z" w16du:dateUtc="2025-10-31T10:52:00Z">
            <w:r w:rsidRPr="00A02BDC" w:rsidDel="00086D9A">
              <w:rPr>
                <w:bCs/>
                <w:szCs w:val="18"/>
              </w:rPr>
              <w:delText>3.6</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Starts:</w:delText>
            </w:r>
            <w:r w:rsidRPr="00A02BDC" w:rsidDel="00086D9A">
              <w:rPr>
                <w:webHidden/>
                <w:szCs w:val="18"/>
              </w:rPr>
              <w:tab/>
            </w:r>
            <w:r w:rsidR="00922B5B" w:rsidRPr="00A02BDC" w:rsidDel="00086D9A">
              <w:rPr>
                <w:webHidden/>
                <w:szCs w:val="18"/>
              </w:rPr>
              <w:delText>9</w:delText>
            </w:r>
          </w:del>
        </w:p>
        <w:p w14:paraId="3221364B" w14:textId="4E785AC2" w:rsidR="0016781A" w:rsidRPr="00A02BDC" w:rsidDel="00086D9A" w:rsidRDefault="0016781A">
          <w:pPr>
            <w:pStyle w:val="TOC2"/>
            <w:rPr>
              <w:del w:id="299" w:author="Craig Czornyj" w:date="2025-10-31T10:52:00Z" w16du:dateUtc="2025-10-31T10:52:00Z"/>
              <w:rFonts w:eastAsiaTheme="minorEastAsia" w:cstheme="minorBidi"/>
              <w:color w:val="auto"/>
              <w:kern w:val="2"/>
              <w:szCs w:val="18"/>
              <w:lang w:eastAsia="en-GB"/>
              <w14:ligatures w14:val="standardContextual"/>
            </w:rPr>
          </w:pPr>
          <w:del w:id="300" w:author="Craig Czornyj" w:date="2025-10-31T10:52:00Z" w16du:dateUtc="2025-10-31T10:52:00Z">
            <w:r w:rsidRPr="00A02BDC" w:rsidDel="00086D9A">
              <w:rPr>
                <w:szCs w:val="18"/>
              </w:rPr>
              <w:delText>3.7</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Session Red SIGNAL:</w:delText>
            </w:r>
            <w:r w:rsidRPr="00A02BDC" w:rsidDel="00086D9A">
              <w:rPr>
                <w:webHidden/>
                <w:szCs w:val="18"/>
              </w:rPr>
              <w:tab/>
            </w:r>
            <w:r w:rsidR="00922B5B" w:rsidRPr="00A02BDC" w:rsidDel="00086D9A">
              <w:rPr>
                <w:webHidden/>
                <w:szCs w:val="18"/>
              </w:rPr>
              <w:delText>9</w:delText>
            </w:r>
          </w:del>
        </w:p>
        <w:p w14:paraId="3F2CB084" w14:textId="3AF46691" w:rsidR="0016781A" w:rsidRPr="00A02BDC" w:rsidDel="00086D9A" w:rsidRDefault="0016781A">
          <w:pPr>
            <w:pStyle w:val="TOC2"/>
            <w:rPr>
              <w:del w:id="301" w:author="Craig Czornyj" w:date="2025-10-31T10:52:00Z" w16du:dateUtc="2025-10-31T10:52:00Z"/>
              <w:rFonts w:eastAsiaTheme="minorEastAsia" w:cstheme="minorBidi"/>
              <w:color w:val="auto"/>
              <w:kern w:val="2"/>
              <w:szCs w:val="18"/>
              <w:lang w:eastAsia="en-GB"/>
              <w14:ligatures w14:val="standardContextual"/>
            </w:rPr>
          </w:pPr>
          <w:del w:id="302" w:author="Craig Czornyj" w:date="2025-10-31T10:52:00Z" w16du:dateUtc="2025-10-31T10:52:00Z">
            <w:r w:rsidRPr="00A02BDC" w:rsidDel="00086D9A">
              <w:rPr>
                <w:szCs w:val="18"/>
              </w:rPr>
              <w:delText>3.8</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Re-Scruinty:</w:delText>
            </w:r>
            <w:r w:rsidRPr="00A02BDC" w:rsidDel="00086D9A">
              <w:rPr>
                <w:webHidden/>
                <w:szCs w:val="18"/>
              </w:rPr>
              <w:tab/>
            </w:r>
            <w:r w:rsidR="00922B5B" w:rsidRPr="00A02BDC" w:rsidDel="00086D9A">
              <w:rPr>
                <w:webHidden/>
                <w:szCs w:val="18"/>
              </w:rPr>
              <w:delText>10</w:delText>
            </w:r>
          </w:del>
        </w:p>
        <w:p w14:paraId="307C868E" w14:textId="5E380ECE" w:rsidR="0016781A" w:rsidRPr="00A02BDC" w:rsidDel="00086D9A" w:rsidRDefault="0016781A">
          <w:pPr>
            <w:pStyle w:val="TOC2"/>
            <w:rPr>
              <w:del w:id="303" w:author="Craig Czornyj" w:date="2025-10-31T10:52:00Z" w16du:dateUtc="2025-10-31T10:52:00Z"/>
              <w:rFonts w:eastAsiaTheme="minorEastAsia" w:cstheme="minorBidi"/>
              <w:color w:val="auto"/>
              <w:kern w:val="2"/>
              <w:szCs w:val="18"/>
              <w:lang w:eastAsia="en-GB"/>
              <w14:ligatures w14:val="standardContextual"/>
            </w:rPr>
          </w:pPr>
          <w:del w:id="304" w:author="Craig Czornyj" w:date="2025-10-31T10:52:00Z" w16du:dateUtc="2025-10-31T10:52:00Z">
            <w:r w:rsidRPr="00A02BDC" w:rsidDel="00086D9A">
              <w:rPr>
                <w:szCs w:val="18"/>
              </w:rPr>
              <w:delText>3.9</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Pits, Paddock &amp; Pitlane Safety:</w:delText>
            </w:r>
            <w:r w:rsidRPr="00A02BDC" w:rsidDel="00086D9A">
              <w:rPr>
                <w:webHidden/>
                <w:szCs w:val="18"/>
              </w:rPr>
              <w:tab/>
            </w:r>
            <w:r w:rsidR="00922B5B" w:rsidRPr="00A02BDC" w:rsidDel="00086D9A">
              <w:rPr>
                <w:webHidden/>
                <w:szCs w:val="18"/>
              </w:rPr>
              <w:delText>10</w:delText>
            </w:r>
          </w:del>
        </w:p>
        <w:p w14:paraId="3442BDD1" w14:textId="0B1EDA0B" w:rsidR="0016781A" w:rsidRPr="00A02BDC" w:rsidDel="00086D9A" w:rsidRDefault="0016781A">
          <w:pPr>
            <w:pStyle w:val="TOC2"/>
            <w:rPr>
              <w:del w:id="305" w:author="Craig Czornyj" w:date="2025-10-31T10:52:00Z" w16du:dateUtc="2025-10-31T10:52:00Z"/>
              <w:rFonts w:eastAsiaTheme="minorEastAsia" w:cstheme="minorBidi"/>
              <w:color w:val="auto"/>
              <w:kern w:val="2"/>
              <w:szCs w:val="18"/>
              <w:lang w:eastAsia="en-GB"/>
              <w14:ligatures w14:val="standardContextual"/>
            </w:rPr>
          </w:pPr>
          <w:del w:id="306" w:author="Craig Czornyj" w:date="2025-10-31T10:52:00Z" w16du:dateUtc="2025-10-31T10:52:00Z">
            <w:r w:rsidRPr="00A02BDC" w:rsidDel="00086D9A">
              <w:rPr>
                <w:szCs w:val="18"/>
              </w:rPr>
              <w:delText>3.10</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Race finishes:</w:delText>
            </w:r>
            <w:r w:rsidRPr="00A02BDC" w:rsidDel="00086D9A">
              <w:rPr>
                <w:webHidden/>
                <w:szCs w:val="18"/>
              </w:rPr>
              <w:tab/>
            </w:r>
            <w:r w:rsidR="00922B5B" w:rsidRPr="00A02BDC" w:rsidDel="00086D9A">
              <w:rPr>
                <w:webHidden/>
                <w:szCs w:val="18"/>
              </w:rPr>
              <w:delText>10</w:delText>
            </w:r>
          </w:del>
        </w:p>
        <w:p w14:paraId="7F78D8A8" w14:textId="4869F5C9" w:rsidR="0016781A" w:rsidRPr="00A02BDC" w:rsidDel="00086D9A" w:rsidRDefault="0016781A">
          <w:pPr>
            <w:pStyle w:val="TOC2"/>
            <w:rPr>
              <w:del w:id="307" w:author="Craig Czornyj" w:date="2025-10-31T10:52:00Z" w16du:dateUtc="2025-10-31T10:52:00Z"/>
              <w:rFonts w:eastAsiaTheme="minorEastAsia" w:cstheme="minorBidi"/>
              <w:color w:val="auto"/>
              <w:kern w:val="2"/>
              <w:szCs w:val="18"/>
              <w:lang w:eastAsia="en-GB"/>
              <w14:ligatures w14:val="standardContextual"/>
            </w:rPr>
          </w:pPr>
          <w:del w:id="308" w:author="Craig Czornyj" w:date="2025-10-31T10:52:00Z" w16du:dateUtc="2025-10-31T10:52:00Z">
            <w:r w:rsidRPr="00A02BDC" w:rsidDel="00086D9A">
              <w:rPr>
                <w:szCs w:val="18"/>
              </w:rPr>
              <w:delText>3.11</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Results:</w:delText>
            </w:r>
            <w:r w:rsidRPr="00A02BDC" w:rsidDel="00086D9A">
              <w:rPr>
                <w:webHidden/>
                <w:szCs w:val="18"/>
              </w:rPr>
              <w:tab/>
            </w:r>
            <w:r w:rsidR="00922B5B" w:rsidRPr="00A02BDC" w:rsidDel="00086D9A">
              <w:rPr>
                <w:webHidden/>
                <w:szCs w:val="18"/>
              </w:rPr>
              <w:delText>11</w:delText>
            </w:r>
          </w:del>
        </w:p>
        <w:p w14:paraId="5A1CAE26" w14:textId="0F7389CD" w:rsidR="0016781A" w:rsidRPr="00A02BDC" w:rsidDel="00086D9A" w:rsidRDefault="0016781A">
          <w:pPr>
            <w:pStyle w:val="TOC2"/>
            <w:rPr>
              <w:del w:id="309" w:author="Craig Czornyj" w:date="2025-10-31T10:52:00Z" w16du:dateUtc="2025-10-31T10:52:00Z"/>
              <w:rFonts w:eastAsiaTheme="minorEastAsia" w:cstheme="minorBidi"/>
              <w:color w:val="auto"/>
              <w:kern w:val="2"/>
              <w:szCs w:val="18"/>
              <w:lang w:eastAsia="en-GB"/>
              <w14:ligatures w14:val="standardContextual"/>
            </w:rPr>
          </w:pPr>
          <w:del w:id="310" w:author="Craig Czornyj" w:date="2025-10-31T10:52:00Z" w16du:dateUtc="2025-10-31T10:52:00Z">
            <w:r w:rsidRPr="00A02BDC" w:rsidDel="00086D9A">
              <w:rPr>
                <w:szCs w:val="18"/>
              </w:rPr>
              <w:delText>3.12</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Timing Modules:</w:delText>
            </w:r>
            <w:r w:rsidRPr="00A02BDC" w:rsidDel="00086D9A">
              <w:rPr>
                <w:webHidden/>
                <w:szCs w:val="18"/>
              </w:rPr>
              <w:tab/>
            </w:r>
            <w:r w:rsidR="00922B5B" w:rsidRPr="00A02BDC" w:rsidDel="00086D9A">
              <w:rPr>
                <w:webHidden/>
                <w:szCs w:val="18"/>
              </w:rPr>
              <w:delText>11</w:delText>
            </w:r>
          </w:del>
        </w:p>
        <w:p w14:paraId="1951D13B" w14:textId="45EF622B" w:rsidR="0016781A" w:rsidRPr="00A02BDC" w:rsidDel="00086D9A" w:rsidRDefault="0016781A">
          <w:pPr>
            <w:pStyle w:val="TOC2"/>
            <w:rPr>
              <w:del w:id="311" w:author="Craig Czornyj" w:date="2025-10-31T10:52:00Z" w16du:dateUtc="2025-10-31T10:52:00Z"/>
              <w:rFonts w:eastAsiaTheme="minorEastAsia" w:cstheme="minorBidi"/>
              <w:color w:val="auto"/>
              <w:kern w:val="2"/>
              <w:szCs w:val="18"/>
              <w:lang w:eastAsia="en-GB"/>
              <w14:ligatures w14:val="standardContextual"/>
            </w:rPr>
          </w:pPr>
          <w:del w:id="312" w:author="Craig Czornyj" w:date="2025-10-31T10:52:00Z" w16du:dateUtc="2025-10-31T10:52:00Z">
            <w:r w:rsidRPr="00A02BDC" w:rsidDel="00086D9A">
              <w:rPr>
                <w:szCs w:val="18"/>
              </w:rPr>
              <w:delText>3.13</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Qualification Races:</w:delText>
            </w:r>
            <w:r w:rsidRPr="00A02BDC" w:rsidDel="00086D9A">
              <w:rPr>
                <w:webHidden/>
                <w:szCs w:val="18"/>
              </w:rPr>
              <w:tab/>
            </w:r>
            <w:r w:rsidR="00922B5B" w:rsidRPr="00A02BDC" w:rsidDel="00086D9A">
              <w:rPr>
                <w:webHidden/>
                <w:szCs w:val="18"/>
              </w:rPr>
              <w:delText>11</w:delText>
            </w:r>
          </w:del>
        </w:p>
        <w:p w14:paraId="72D48DB6" w14:textId="01B9E052" w:rsidR="0016781A" w:rsidRPr="00A02BDC" w:rsidDel="00086D9A" w:rsidRDefault="0016781A">
          <w:pPr>
            <w:pStyle w:val="TOC2"/>
            <w:rPr>
              <w:del w:id="313" w:author="Craig Czornyj" w:date="2025-10-31T10:52:00Z" w16du:dateUtc="2025-10-31T10:52:00Z"/>
              <w:rFonts w:eastAsiaTheme="minorEastAsia" w:cstheme="minorBidi"/>
              <w:color w:val="auto"/>
              <w:kern w:val="2"/>
              <w:szCs w:val="18"/>
              <w:lang w:eastAsia="en-GB"/>
              <w14:ligatures w14:val="standardContextual"/>
            </w:rPr>
          </w:pPr>
          <w:del w:id="314" w:author="Craig Czornyj" w:date="2025-10-31T10:52:00Z" w16du:dateUtc="2025-10-31T10:52:00Z">
            <w:r w:rsidRPr="00A02BDC" w:rsidDel="00086D9A">
              <w:rPr>
                <w:szCs w:val="18"/>
              </w:rPr>
              <w:delText>3.14</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Additional Sporting Regulations Issued For The Championship</w:delText>
            </w:r>
            <w:r w:rsidRPr="00A02BDC" w:rsidDel="00086D9A">
              <w:rPr>
                <w:webHidden/>
                <w:szCs w:val="18"/>
              </w:rPr>
              <w:tab/>
            </w:r>
            <w:r w:rsidR="00922B5B" w:rsidRPr="00A02BDC" w:rsidDel="00086D9A">
              <w:rPr>
                <w:webHidden/>
                <w:szCs w:val="18"/>
              </w:rPr>
              <w:delText>11</w:delText>
            </w:r>
          </w:del>
        </w:p>
        <w:p w14:paraId="5F4D71AE" w14:textId="20D4AB7B" w:rsidR="0016781A" w:rsidRPr="00A02BDC" w:rsidDel="00086D9A" w:rsidRDefault="0016781A">
          <w:pPr>
            <w:pStyle w:val="TOC2"/>
            <w:rPr>
              <w:del w:id="315" w:author="Craig Czornyj" w:date="2025-10-31T10:52:00Z" w16du:dateUtc="2025-10-31T10:52:00Z"/>
              <w:rFonts w:eastAsiaTheme="minorEastAsia" w:cstheme="minorBidi"/>
              <w:color w:val="auto"/>
              <w:kern w:val="2"/>
              <w:szCs w:val="18"/>
              <w:lang w:eastAsia="en-GB"/>
              <w14:ligatures w14:val="standardContextual"/>
            </w:rPr>
          </w:pPr>
          <w:del w:id="316" w:author="Craig Czornyj" w:date="2025-10-31T10:52:00Z" w16du:dateUtc="2025-10-31T10:52:00Z">
            <w:r w:rsidRPr="00A02BDC" w:rsidDel="00086D9A">
              <w:rPr>
                <w:szCs w:val="18"/>
              </w:rPr>
              <w:delText>3.15</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Motorsport UK Respect Code:</w:delText>
            </w:r>
            <w:r w:rsidRPr="00A02BDC" w:rsidDel="00086D9A">
              <w:rPr>
                <w:webHidden/>
                <w:szCs w:val="18"/>
              </w:rPr>
              <w:tab/>
            </w:r>
            <w:r w:rsidR="00922B5B" w:rsidRPr="00A02BDC" w:rsidDel="00086D9A">
              <w:rPr>
                <w:webHidden/>
                <w:szCs w:val="18"/>
              </w:rPr>
              <w:delText>12</w:delText>
            </w:r>
          </w:del>
        </w:p>
        <w:p w14:paraId="390F1613" w14:textId="67502EC4" w:rsidR="0016781A" w:rsidRPr="00A02BDC" w:rsidDel="00086D9A" w:rsidRDefault="0016781A">
          <w:pPr>
            <w:pStyle w:val="TOC2"/>
            <w:rPr>
              <w:del w:id="317" w:author="Craig Czornyj" w:date="2025-10-31T10:52:00Z" w16du:dateUtc="2025-10-31T10:52:00Z"/>
              <w:rFonts w:eastAsiaTheme="minorEastAsia" w:cstheme="minorBidi"/>
              <w:color w:val="auto"/>
              <w:kern w:val="2"/>
              <w:szCs w:val="18"/>
              <w:lang w:eastAsia="en-GB"/>
              <w14:ligatures w14:val="standardContextual"/>
            </w:rPr>
          </w:pPr>
          <w:del w:id="318" w:author="Craig Czornyj" w:date="2025-10-31T10:52:00Z" w16du:dateUtc="2025-10-31T10:52:00Z">
            <w:r w:rsidRPr="00A02BDC" w:rsidDel="00086D9A">
              <w:rPr>
                <w:szCs w:val="18"/>
              </w:rPr>
              <w:delText>3.16</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Operation of Safety Car:</w:delText>
            </w:r>
            <w:r w:rsidRPr="00A02BDC" w:rsidDel="00086D9A">
              <w:rPr>
                <w:webHidden/>
                <w:szCs w:val="18"/>
              </w:rPr>
              <w:tab/>
            </w:r>
            <w:r w:rsidR="00922B5B" w:rsidRPr="00A02BDC" w:rsidDel="00086D9A">
              <w:rPr>
                <w:webHidden/>
                <w:szCs w:val="18"/>
              </w:rPr>
              <w:delText>12</w:delText>
            </w:r>
          </w:del>
        </w:p>
        <w:p w14:paraId="12CEA608" w14:textId="70697C20" w:rsidR="0016781A" w:rsidRPr="00A02BDC" w:rsidDel="00086D9A" w:rsidRDefault="0016781A">
          <w:pPr>
            <w:pStyle w:val="TOC2"/>
            <w:rPr>
              <w:del w:id="319" w:author="Craig Czornyj" w:date="2025-10-31T10:52:00Z" w16du:dateUtc="2025-10-31T10:52:00Z"/>
              <w:rFonts w:eastAsiaTheme="minorEastAsia" w:cstheme="minorBidi"/>
              <w:color w:val="auto"/>
              <w:kern w:val="2"/>
              <w:szCs w:val="18"/>
              <w:lang w:eastAsia="en-GB"/>
              <w14:ligatures w14:val="standardContextual"/>
            </w:rPr>
          </w:pPr>
          <w:del w:id="320" w:author="Craig Czornyj" w:date="2025-10-31T10:52:00Z" w16du:dateUtc="2025-10-31T10:52:00Z">
            <w:r w:rsidRPr="00A02BDC" w:rsidDel="00086D9A">
              <w:rPr>
                <w:szCs w:val="18"/>
              </w:rPr>
              <w:delText>3.17</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Onboard Cameras:</w:delText>
            </w:r>
            <w:r w:rsidRPr="00A02BDC" w:rsidDel="00086D9A">
              <w:rPr>
                <w:webHidden/>
                <w:szCs w:val="18"/>
              </w:rPr>
              <w:tab/>
            </w:r>
            <w:r w:rsidR="00922B5B" w:rsidRPr="00A02BDC" w:rsidDel="00086D9A">
              <w:rPr>
                <w:webHidden/>
                <w:szCs w:val="18"/>
              </w:rPr>
              <w:delText>12</w:delText>
            </w:r>
          </w:del>
        </w:p>
        <w:p w14:paraId="1CC42D31" w14:textId="25D2B600" w:rsidR="0016781A" w:rsidRPr="00A02BDC" w:rsidDel="00086D9A" w:rsidRDefault="0016781A">
          <w:pPr>
            <w:pStyle w:val="TOC2"/>
            <w:rPr>
              <w:del w:id="321" w:author="Craig Czornyj" w:date="2025-10-31T10:52:00Z" w16du:dateUtc="2025-10-31T10:52:00Z"/>
              <w:rFonts w:eastAsiaTheme="minorEastAsia" w:cstheme="minorBidi"/>
              <w:color w:val="auto"/>
              <w:kern w:val="2"/>
              <w:szCs w:val="18"/>
              <w:lang w:eastAsia="en-GB"/>
              <w14:ligatures w14:val="standardContextual"/>
            </w:rPr>
          </w:pPr>
          <w:del w:id="322" w:author="Craig Czornyj" w:date="2025-10-31T10:52:00Z" w16du:dateUtc="2025-10-31T10:52:00Z">
            <w:r w:rsidRPr="00A02BDC" w:rsidDel="00086D9A">
              <w:rPr>
                <w:szCs w:val="18"/>
              </w:rPr>
              <w:delText>3.18</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Testing Restrictions</w:delText>
            </w:r>
            <w:r w:rsidRPr="00A02BDC" w:rsidDel="00086D9A">
              <w:rPr>
                <w:webHidden/>
                <w:szCs w:val="18"/>
              </w:rPr>
              <w:tab/>
            </w:r>
            <w:r w:rsidR="00922B5B" w:rsidRPr="00A02BDC" w:rsidDel="00086D9A">
              <w:rPr>
                <w:webHidden/>
                <w:szCs w:val="18"/>
              </w:rPr>
              <w:delText>13</w:delText>
            </w:r>
          </w:del>
        </w:p>
        <w:p w14:paraId="2D0671B1" w14:textId="1860D064" w:rsidR="0016781A" w:rsidRPr="00A02BDC" w:rsidDel="00086D9A" w:rsidRDefault="0016781A">
          <w:pPr>
            <w:pStyle w:val="TOC1"/>
            <w:rPr>
              <w:del w:id="323" w:author="Craig Czornyj" w:date="2025-10-31T10:52:00Z" w16du:dateUtc="2025-10-31T10:52:00Z"/>
              <w:rFonts w:eastAsiaTheme="minorEastAsia" w:cstheme="minorBidi"/>
              <w:b w:val="0"/>
              <w:bCs w:val="0"/>
              <w:color w:val="auto"/>
              <w:kern w:val="2"/>
              <w:sz w:val="18"/>
              <w:szCs w:val="18"/>
              <w:lang w:eastAsia="en-GB"/>
              <w14:ligatures w14:val="standardContextual"/>
            </w:rPr>
          </w:pPr>
          <w:del w:id="324" w:author="Craig Czornyj" w:date="2025-10-31T10:52:00Z" w16du:dateUtc="2025-10-31T10:52:00Z">
            <w:r w:rsidRPr="00A02BDC" w:rsidDel="00086D9A">
              <w:rPr>
                <w:sz w:val="18"/>
                <w:szCs w:val="18"/>
              </w:rPr>
              <w:delText>PENALTIES</w:delText>
            </w:r>
            <w:r w:rsidRPr="00A02BDC" w:rsidDel="00086D9A">
              <w:rPr>
                <w:webHidden/>
                <w:sz w:val="18"/>
                <w:szCs w:val="18"/>
              </w:rPr>
              <w:tab/>
            </w:r>
            <w:r w:rsidR="00922B5B" w:rsidRPr="00A02BDC" w:rsidDel="00086D9A">
              <w:rPr>
                <w:webHidden/>
                <w:sz w:val="18"/>
                <w:szCs w:val="18"/>
              </w:rPr>
              <w:delText>14</w:delText>
            </w:r>
          </w:del>
        </w:p>
        <w:p w14:paraId="6B445250" w14:textId="4731748C" w:rsidR="0016781A" w:rsidRPr="00A02BDC" w:rsidDel="00086D9A" w:rsidRDefault="0016781A">
          <w:pPr>
            <w:pStyle w:val="TOC1"/>
            <w:rPr>
              <w:del w:id="325" w:author="Craig Czornyj" w:date="2025-10-31T10:52:00Z" w16du:dateUtc="2025-10-31T10:52:00Z"/>
              <w:rFonts w:eastAsiaTheme="minorEastAsia" w:cstheme="minorBidi"/>
              <w:b w:val="0"/>
              <w:bCs w:val="0"/>
              <w:color w:val="auto"/>
              <w:kern w:val="2"/>
              <w:sz w:val="18"/>
              <w:szCs w:val="18"/>
              <w:lang w:eastAsia="en-GB"/>
              <w14:ligatures w14:val="standardContextual"/>
            </w:rPr>
          </w:pPr>
          <w:del w:id="326" w:author="Craig Czornyj" w:date="2025-10-31T10:52:00Z" w16du:dateUtc="2025-10-31T10:52:00Z">
            <w:r w:rsidRPr="00A02BDC" w:rsidDel="00086D9A">
              <w:rPr>
                <w:sz w:val="18"/>
                <w:szCs w:val="18"/>
              </w:rPr>
              <w:delText>TECHNICAL REGULATIONS</w:delText>
            </w:r>
            <w:r w:rsidRPr="00A02BDC" w:rsidDel="00086D9A">
              <w:rPr>
                <w:webHidden/>
                <w:sz w:val="18"/>
                <w:szCs w:val="18"/>
              </w:rPr>
              <w:tab/>
            </w:r>
            <w:r w:rsidR="00922B5B" w:rsidRPr="00A02BDC" w:rsidDel="00086D9A">
              <w:rPr>
                <w:webHidden/>
                <w:sz w:val="18"/>
                <w:szCs w:val="18"/>
              </w:rPr>
              <w:delText>16</w:delText>
            </w:r>
          </w:del>
        </w:p>
        <w:p w14:paraId="3716BE0D" w14:textId="6C2C25ED" w:rsidR="0016781A" w:rsidRPr="00A02BDC" w:rsidDel="00086D9A" w:rsidRDefault="0016781A">
          <w:pPr>
            <w:pStyle w:val="TOC2"/>
            <w:rPr>
              <w:del w:id="327" w:author="Craig Czornyj" w:date="2025-10-31T10:52:00Z" w16du:dateUtc="2025-10-31T10:52:00Z"/>
              <w:rFonts w:eastAsiaTheme="minorEastAsia" w:cstheme="minorBidi"/>
              <w:color w:val="auto"/>
              <w:kern w:val="2"/>
              <w:szCs w:val="18"/>
              <w:lang w:eastAsia="en-GB"/>
              <w14:ligatures w14:val="standardContextual"/>
            </w:rPr>
          </w:pPr>
          <w:del w:id="328" w:author="Craig Czornyj" w:date="2025-10-31T10:52:00Z" w16du:dateUtc="2025-10-31T10:52:00Z">
            <w:r w:rsidRPr="00A02BDC" w:rsidDel="00086D9A">
              <w:rPr>
                <w:szCs w:val="18"/>
              </w:rPr>
              <w:delText>5.1</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Introduction:</w:delText>
            </w:r>
            <w:r w:rsidRPr="00A02BDC" w:rsidDel="00086D9A">
              <w:rPr>
                <w:webHidden/>
                <w:szCs w:val="18"/>
              </w:rPr>
              <w:tab/>
            </w:r>
            <w:r w:rsidR="00922B5B" w:rsidRPr="00A02BDC" w:rsidDel="00086D9A">
              <w:rPr>
                <w:webHidden/>
                <w:szCs w:val="18"/>
              </w:rPr>
              <w:delText>16</w:delText>
            </w:r>
          </w:del>
        </w:p>
        <w:p w14:paraId="7E85BD47" w14:textId="29ECDC05" w:rsidR="0016781A" w:rsidRPr="00A02BDC" w:rsidDel="00086D9A" w:rsidRDefault="0016781A">
          <w:pPr>
            <w:pStyle w:val="TOC2"/>
            <w:rPr>
              <w:del w:id="329" w:author="Craig Czornyj" w:date="2025-10-31T10:52:00Z" w16du:dateUtc="2025-10-31T10:52:00Z"/>
              <w:rFonts w:eastAsiaTheme="minorEastAsia" w:cstheme="minorBidi"/>
              <w:color w:val="auto"/>
              <w:kern w:val="2"/>
              <w:szCs w:val="18"/>
              <w:lang w:eastAsia="en-GB"/>
              <w14:ligatures w14:val="standardContextual"/>
            </w:rPr>
          </w:pPr>
          <w:del w:id="330" w:author="Craig Czornyj" w:date="2025-10-31T10:52:00Z" w16du:dateUtc="2025-10-31T10:52:00Z">
            <w:r w:rsidRPr="00A02BDC" w:rsidDel="00086D9A">
              <w:rPr>
                <w:szCs w:val="18"/>
              </w:rPr>
              <w:delText>5.2</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General Description:</w:delText>
            </w:r>
            <w:r w:rsidRPr="00A02BDC" w:rsidDel="00086D9A">
              <w:rPr>
                <w:webHidden/>
                <w:szCs w:val="18"/>
              </w:rPr>
              <w:tab/>
            </w:r>
            <w:r w:rsidR="00922B5B" w:rsidRPr="00A02BDC" w:rsidDel="00086D9A">
              <w:rPr>
                <w:webHidden/>
                <w:szCs w:val="18"/>
              </w:rPr>
              <w:delText>16</w:delText>
            </w:r>
          </w:del>
        </w:p>
        <w:p w14:paraId="6BBB54B6" w14:textId="787A3933" w:rsidR="0016781A" w:rsidRPr="00A02BDC" w:rsidDel="00086D9A" w:rsidRDefault="0016781A">
          <w:pPr>
            <w:pStyle w:val="TOC2"/>
            <w:rPr>
              <w:del w:id="331" w:author="Craig Czornyj" w:date="2025-10-31T10:52:00Z" w16du:dateUtc="2025-10-31T10:52:00Z"/>
              <w:rFonts w:eastAsiaTheme="minorEastAsia" w:cstheme="minorBidi"/>
              <w:color w:val="auto"/>
              <w:kern w:val="2"/>
              <w:szCs w:val="18"/>
              <w:lang w:eastAsia="en-GB"/>
              <w14:ligatures w14:val="standardContextual"/>
            </w:rPr>
          </w:pPr>
          <w:del w:id="332" w:author="Craig Czornyj" w:date="2025-10-31T10:52:00Z" w16du:dateUtc="2025-10-31T10:52:00Z">
            <w:r w:rsidRPr="00A02BDC" w:rsidDel="00086D9A">
              <w:rPr>
                <w:szCs w:val="18"/>
              </w:rPr>
              <w:delText>5.3</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Safety Requirements:</w:delText>
            </w:r>
            <w:r w:rsidRPr="00A02BDC" w:rsidDel="00086D9A">
              <w:rPr>
                <w:webHidden/>
                <w:szCs w:val="18"/>
              </w:rPr>
              <w:tab/>
            </w:r>
            <w:r w:rsidR="00922B5B" w:rsidRPr="00A02BDC" w:rsidDel="00086D9A">
              <w:rPr>
                <w:webHidden/>
                <w:szCs w:val="18"/>
              </w:rPr>
              <w:delText>16</w:delText>
            </w:r>
          </w:del>
        </w:p>
        <w:p w14:paraId="0CADB724" w14:textId="5CB1F26D" w:rsidR="0016781A" w:rsidRPr="00A02BDC" w:rsidDel="00086D9A" w:rsidRDefault="0016781A">
          <w:pPr>
            <w:pStyle w:val="TOC2"/>
            <w:rPr>
              <w:del w:id="333" w:author="Craig Czornyj" w:date="2025-10-31T10:52:00Z" w16du:dateUtc="2025-10-31T10:52:00Z"/>
              <w:rFonts w:eastAsiaTheme="minorEastAsia" w:cstheme="minorBidi"/>
              <w:color w:val="auto"/>
              <w:kern w:val="2"/>
              <w:szCs w:val="18"/>
              <w:lang w:eastAsia="en-GB"/>
              <w14:ligatures w14:val="standardContextual"/>
            </w:rPr>
          </w:pPr>
          <w:del w:id="334" w:author="Craig Czornyj" w:date="2025-10-31T10:52:00Z" w16du:dateUtc="2025-10-31T10:52:00Z">
            <w:r w:rsidRPr="00A02BDC" w:rsidDel="00086D9A">
              <w:rPr>
                <w:szCs w:val="18"/>
              </w:rPr>
              <w:delText>5.4</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General Technical Requirements &amp; Exceptions:</w:delText>
            </w:r>
            <w:r w:rsidRPr="00A02BDC" w:rsidDel="00086D9A">
              <w:rPr>
                <w:webHidden/>
                <w:szCs w:val="18"/>
              </w:rPr>
              <w:tab/>
            </w:r>
            <w:r w:rsidR="00922B5B" w:rsidRPr="00A02BDC" w:rsidDel="00086D9A">
              <w:rPr>
                <w:webHidden/>
                <w:szCs w:val="18"/>
              </w:rPr>
              <w:delText>17</w:delText>
            </w:r>
          </w:del>
        </w:p>
        <w:p w14:paraId="7F579EA4" w14:textId="5011DC39" w:rsidR="0016781A" w:rsidRPr="00A02BDC" w:rsidDel="00086D9A" w:rsidRDefault="0016781A">
          <w:pPr>
            <w:pStyle w:val="TOC2"/>
            <w:rPr>
              <w:del w:id="335" w:author="Craig Czornyj" w:date="2025-10-31T10:52:00Z" w16du:dateUtc="2025-10-31T10:52:00Z"/>
              <w:rFonts w:eastAsiaTheme="minorEastAsia" w:cstheme="minorBidi"/>
              <w:color w:val="auto"/>
              <w:kern w:val="2"/>
              <w:szCs w:val="18"/>
              <w:lang w:eastAsia="en-GB"/>
              <w14:ligatures w14:val="standardContextual"/>
            </w:rPr>
          </w:pPr>
          <w:del w:id="336" w:author="Craig Czornyj" w:date="2025-10-31T10:52:00Z" w16du:dateUtc="2025-10-31T10:52:00Z">
            <w:r w:rsidRPr="00A02BDC" w:rsidDel="00086D9A">
              <w:rPr>
                <w:szCs w:val="18"/>
              </w:rPr>
              <w:delText>5.5</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Chassis:</w:delText>
            </w:r>
            <w:r w:rsidRPr="00A02BDC" w:rsidDel="00086D9A">
              <w:rPr>
                <w:webHidden/>
                <w:szCs w:val="18"/>
              </w:rPr>
              <w:tab/>
            </w:r>
            <w:r w:rsidR="00922B5B" w:rsidRPr="00A02BDC" w:rsidDel="00086D9A">
              <w:rPr>
                <w:webHidden/>
                <w:szCs w:val="18"/>
              </w:rPr>
              <w:delText>17</w:delText>
            </w:r>
          </w:del>
        </w:p>
        <w:p w14:paraId="5F6DED1E" w14:textId="0D75C941" w:rsidR="0016781A" w:rsidRPr="00A02BDC" w:rsidDel="00086D9A" w:rsidRDefault="0016781A">
          <w:pPr>
            <w:pStyle w:val="TOC2"/>
            <w:rPr>
              <w:del w:id="337" w:author="Craig Czornyj" w:date="2025-10-31T10:52:00Z" w16du:dateUtc="2025-10-31T10:52:00Z"/>
              <w:rFonts w:eastAsiaTheme="minorEastAsia" w:cstheme="minorBidi"/>
              <w:color w:val="auto"/>
              <w:kern w:val="2"/>
              <w:szCs w:val="18"/>
              <w:lang w:eastAsia="en-GB"/>
              <w14:ligatures w14:val="standardContextual"/>
            </w:rPr>
          </w:pPr>
          <w:del w:id="338" w:author="Craig Czornyj" w:date="2025-10-31T10:52:00Z" w16du:dateUtc="2025-10-31T10:52:00Z">
            <w:r w:rsidRPr="00A02BDC" w:rsidDel="00086D9A">
              <w:rPr>
                <w:szCs w:val="18"/>
              </w:rPr>
              <w:delText>5.6</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Bodywork</w:delText>
            </w:r>
            <w:r w:rsidRPr="00A02BDC" w:rsidDel="00086D9A">
              <w:rPr>
                <w:webHidden/>
                <w:szCs w:val="18"/>
              </w:rPr>
              <w:tab/>
            </w:r>
            <w:r w:rsidR="00922B5B" w:rsidRPr="00A02BDC" w:rsidDel="00086D9A">
              <w:rPr>
                <w:webHidden/>
                <w:szCs w:val="18"/>
              </w:rPr>
              <w:delText>18</w:delText>
            </w:r>
          </w:del>
        </w:p>
        <w:p w14:paraId="172E7556" w14:textId="06FD935C" w:rsidR="0016781A" w:rsidRPr="00A02BDC" w:rsidDel="00086D9A" w:rsidRDefault="0016781A">
          <w:pPr>
            <w:pStyle w:val="TOC2"/>
            <w:rPr>
              <w:del w:id="339" w:author="Craig Czornyj" w:date="2025-10-31T10:52:00Z" w16du:dateUtc="2025-10-31T10:52:00Z"/>
              <w:rFonts w:eastAsiaTheme="minorEastAsia" w:cstheme="minorBidi"/>
              <w:color w:val="auto"/>
              <w:kern w:val="2"/>
              <w:szCs w:val="18"/>
              <w:lang w:eastAsia="en-GB"/>
              <w14:ligatures w14:val="standardContextual"/>
            </w:rPr>
          </w:pPr>
          <w:del w:id="340" w:author="Craig Czornyj" w:date="2025-10-31T10:52:00Z" w16du:dateUtc="2025-10-31T10:52:00Z">
            <w:r w:rsidRPr="00A02BDC" w:rsidDel="00086D9A">
              <w:rPr>
                <w:szCs w:val="18"/>
              </w:rPr>
              <w:delText>5.7</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Engine (Also refer to 5.1, 5.9 &amp; 5.18)</w:delText>
            </w:r>
            <w:r w:rsidRPr="00A02BDC" w:rsidDel="00086D9A">
              <w:rPr>
                <w:webHidden/>
                <w:szCs w:val="18"/>
              </w:rPr>
              <w:tab/>
            </w:r>
            <w:r w:rsidR="00922B5B" w:rsidRPr="00A02BDC" w:rsidDel="00086D9A">
              <w:rPr>
                <w:webHidden/>
                <w:szCs w:val="18"/>
              </w:rPr>
              <w:delText>19</w:delText>
            </w:r>
          </w:del>
        </w:p>
        <w:p w14:paraId="6C582B1F" w14:textId="7A627314" w:rsidR="0016781A" w:rsidRPr="00A02BDC" w:rsidDel="00086D9A" w:rsidRDefault="0016781A">
          <w:pPr>
            <w:pStyle w:val="TOC2"/>
            <w:rPr>
              <w:del w:id="341" w:author="Craig Czornyj" w:date="2025-10-31T10:52:00Z" w16du:dateUtc="2025-10-31T10:52:00Z"/>
              <w:rFonts w:eastAsiaTheme="minorEastAsia" w:cstheme="minorBidi"/>
              <w:color w:val="auto"/>
              <w:kern w:val="2"/>
              <w:szCs w:val="18"/>
              <w:lang w:eastAsia="en-GB"/>
              <w14:ligatures w14:val="standardContextual"/>
            </w:rPr>
          </w:pPr>
          <w:del w:id="342" w:author="Craig Czornyj" w:date="2025-10-31T10:52:00Z" w16du:dateUtc="2025-10-31T10:52:00Z">
            <w:r w:rsidRPr="00A02BDC" w:rsidDel="00086D9A">
              <w:rPr>
                <w:szCs w:val="18"/>
              </w:rPr>
              <w:delText>5.8</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Suspensions:</w:delText>
            </w:r>
            <w:r w:rsidRPr="00A02BDC" w:rsidDel="00086D9A">
              <w:rPr>
                <w:webHidden/>
                <w:szCs w:val="18"/>
              </w:rPr>
              <w:tab/>
            </w:r>
            <w:r w:rsidR="00922B5B" w:rsidRPr="00A02BDC" w:rsidDel="00086D9A">
              <w:rPr>
                <w:webHidden/>
                <w:szCs w:val="18"/>
              </w:rPr>
              <w:delText>22</w:delText>
            </w:r>
          </w:del>
        </w:p>
        <w:p w14:paraId="0D7B3E06" w14:textId="15AEA58A" w:rsidR="0016781A" w:rsidRPr="00A02BDC" w:rsidDel="00086D9A" w:rsidRDefault="0016781A">
          <w:pPr>
            <w:pStyle w:val="TOC2"/>
            <w:rPr>
              <w:del w:id="343" w:author="Craig Czornyj" w:date="2025-10-31T10:52:00Z" w16du:dateUtc="2025-10-31T10:52:00Z"/>
              <w:rFonts w:eastAsiaTheme="minorEastAsia" w:cstheme="minorBidi"/>
              <w:color w:val="auto"/>
              <w:kern w:val="2"/>
              <w:szCs w:val="18"/>
              <w:lang w:eastAsia="en-GB"/>
              <w14:ligatures w14:val="standardContextual"/>
            </w:rPr>
          </w:pPr>
          <w:del w:id="344" w:author="Craig Czornyj" w:date="2025-10-31T10:52:00Z" w16du:dateUtc="2025-10-31T10:52:00Z">
            <w:r w:rsidRPr="00A02BDC" w:rsidDel="00086D9A">
              <w:rPr>
                <w:szCs w:val="18"/>
              </w:rPr>
              <w:delText>5.9</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Transmissions:</w:delText>
            </w:r>
            <w:r w:rsidRPr="00A02BDC" w:rsidDel="00086D9A">
              <w:rPr>
                <w:webHidden/>
                <w:szCs w:val="18"/>
              </w:rPr>
              <w:tab/>
            </w:r>
            <w:r w:rsidR="00922B5B" w:rsidRPr="00A02BDC" w:rsidDel="00086D9A">
              <w:rPr>
                <w:webHidden/>
                <w:szCs w:val="18"/>
              </w:rPr>
              <w:delText>23</w:delText>
            </w:r>
          </w:del>
        </w:p>
        <w:p w14:paraId="4C072619" w14:textId="6865DF69" w:rsidR="0016781A" w:rsidRPr="00A02BDC" w:rsidDel="00086D9A" w:rsidRDefault="0016781A">
          <w:pPr>
            <w:pStyle w:val="TOC2"/>
            <w:rPr>
              <w:del w:id="345" w:author="Craig Czornyj" w:date="2025-10-31T10:52:00Z" w16du:dateUtc="2025-10-31T10:52:00Z"/>
              <w:rFonts w:eastAsiaTheme="minorEastAsia" w:cstheme="minorBidi"/>
              <w:color w:val="auto"/>
              <w:kern w:val="2"/>
              <w:szCs w:val="18"/>
              <w:lang w:eastAsia="en-GB"/>
              <w14:ligatures w14:val="standardContextual"/>
            </w:rPr>
          </w:pPr>
          <w:del w:id="346" w:author="Craig Czornyj" w:date="2025-10-31T10:52:00Z" w16du:dateUtc="2025-10-31T10:52:00Z">
            <w:r w:rsidRPr="00A02BDC" w:rsidDel="00086D9A">
              <w:rPr>
                <w:szCs w:val="18"/>
              </w:rPr>
              <w:delText>5.10</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Electrics:</w:delText>
            </w:r>
            <w:r w:rsidRPr="00A02BDC" w:rsidDel="00086D9A">
              <w:rPr>
                <w:webHidden/>
                <w:szCs w:val="18"/>
              </w:rPr>
              <w:tab/>
            </w:r>
            <w:r w:rsidR="00922B5B" w:rsidRPr="00A02BDC" w:rsidDel="00086D9A">
              <w:rPr>
                <w:webHidden/>
                <w:szCs w:val="18"/>
              </w:rPr>
              <w:delText>23</w:delText>
            </w:r>
          </w:del>
        </w:p>
        <w:p w14:paraId="494D7695" w14:textId="42966BE0" w:rsidR="0016781A" w:rsidRPr="00A02BDC" w:rsidDel="00086D9A" w:rsidRDefault="0016781A">
          <w:pPr>
            <w:pStyle w:val="TOC2"/>
            <w:rPr>
              <w:del w:id="347" w:author="Craig Czornyj" w:date="2025-10-31T10:52:00Z" w16du:dateUtc="2025-10-31T10:52:00Z"/>
              <w:rFonts w:eastAsiaTheme="minorEastAsia" w:cstheme="minorBidi"/>
              <w:color w:val="auto"/>
              <w:kern w:val="2"/>
              <w:szCs w:val="18"/>
              <w:lang w:eastAsia="en-GB"/>
              <w14:ligatures w14:val="standardContextual"/>
            </w:rPr>
          </w:pPr>
          <w:del w:id="348" w:author="Craig Czornyj" w:date="2025-10-31T10:52:00Z" w16du:dateUtc="2025-10-31T10:52:00Z">
            <w:r w:rsidRPr="00A02BDC" w:rsidDel="00086D9A">
              <w:rPr>
                <w:szCs w:val="18"/>
              </w:rPr>
              <w:delText>5.11</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Brakes:</w:delText>
            </w:r>
            <w:r w:rsidRPr="00A02BDC" w:rsidDel="00086D9A">
              <w:rPr>
                <w:webHidden/>
                <w:szCs w:val="18"/>
              </w:rPr>
              <w:tab/>
            </w:r>
            <w:r w:rsidR="00922B5B" w:rsidRPr="00A02BDC" w:rsidDel="00086D9A">
              <w:rPr>
                <w:webHidden/>
                <w:szCs w:val="18"/>
              </w:rPr>
              <w:delText>23</w:delText>
            </w:r>
          </w:del>
        </w:p>
        <w:p w14:paraId="3BCB0261" w14:textId="1C854FCC" w:rsidR="0016781A" w:rsidRPr="00A02BDC" w:rsidDel="00086D9A" w:rsidRDefault="0016781A">
          <w:pPr>
            <w:pStyle w:val="TOC2"/>
            <w:rPr>
              <w:del w:id="349" w:author="Craig Czornyj" w:date="2025-10-31T10:52:00Z" w16du:dateUtc="2025-10-31T10:52:00Z"/>
              <w:rFonts w:eastAsiaTheme="minorEastAsia" w:cstheme="minorBidi"/>
              <w:color w:val="auto"/>
              <w:kern w:val="2"/>
              <w:szCs w:val="18"/>
              <w:lang w:eastAsia="en-GB"/>
              <w14:ligatures w14:val="standardContextual"/>
            </w:rPr>
          </w:pPr>
          <w:del w:id="350" w:author="Craig Czornyj" w:date="2025-10-31T10:52:00Z" w16du:dateUtc="2025-10-31T10:52:00Z">
            <w:r w:rsidRPr="00A02BDC" w:rsidDel="00086D9A">
              <w:rPr>
                <w:szCs w:val="18"/>
              </w:rPr>
              <w:delText>5.12</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Wheels/Steering:</w:delText>
            </w:r>
            <w:r w:rsidRPr="00A02BDC" w:rsidDel="00086D9A">
              <w:rPr>
                <w:webHidden/>
                <w:szCs w:val="18"/>
              </w:rPr>
              <w:tab/>
            </w:r>
            <w:r w:rsidR="00922B5B" w:rsidRPr="00A02BDC" w:rsidDel="00086D9A">
              <w:rPr>
                <w:webHidden/>
                <w:szCs w:val="18"/>
              </w:rPr>
              <w:delText>24</w:delText>
            </w:r>
          </w:del>
        </w:p>
        <w:p w14:paraId="76270B51" w14:textId="3E8CB7AA" w:rsidR="0016781A" w:rsidRPr="00A02BDC" w:rsidDel="00086D9A" w:rsidRDefault="0016781A">
          <w:pPr>
            <w:pStyle w:val="TOC2"/>
            <w:rPr>
              <w:del w:id="351" w:author="Craig Czornyj" w:date="2025-10-31T10:52:00Z" w16du:dateUtc="2025-10-31T10:52:00Z"/>
              <w:rFonts w:eastAsiaTheme="minorEastAsia" w:cstheme="minorBidi"/>
              <w:color w:val="auto"/>
              <w:kern w:val="2"/>
              <w:szCs w:val="18"/>
              <w:lang w:eastAsia="en-GB"/>
              <w14:ligatures w14:val="standardContextual"/>
            </w:rPr>
          </w:pPr>
          <w:del w:id="352" w:author="Craig Czornyj" w:date="2025-10-31T10:52:00Z" w16du:dateUtc="2025-10-31T10:52:00Z">
            <w:r w:rsidRPr="00A02BDC" w:rsidDel="00086D9A">
              <w:rPr>
                <w:szCs w:val="18"/>
              </w:rPr>
              <w:delText>5.13</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Tyres:</w:delText>
            </w:r>
            <w:r w:rsidRPr="00A02BDC" w:rsidDel="00086D9A">
              <w:rPr>
                <w:webHidden/>
                <w:szCs w:val="18"/>
              </w:rPr>
              <w:tab/>
            </w:r>
            <w:r w:rsidR="00922B5B" w:rsidRPr="00A02BDC" w:rsidDel="00086D9A">
              <w:rPr>
                <w:webHidden/>
                <w:szCs w:val="18"/>
              </w:rPr>
              <w:delText>24</w:delText>
            </w:r>
          </w:del>
        </w:p>
        <w:p w14:paraId="52EA1896" w14:textId="0D7D0599" w:rsidR="0016781A" w:rsidRPr="00A02BDC" w:rsidDel="00086D9A" w:rsidRDefault="0016781A">
          <w:pPr>
            <w:pStyle w:val="TOC2"/>
            <w:rPr>
              <w:del w:id="353" w:author="Craig Czornyj" w:date="2025-10-31T10:52:00Z" w16du:dateUtc="2025-10-31T10:52:00Z"/>
              <w:rFonts w:eastAsiaTheme="minorEastAsia" w:cstheme="minorBidi"/>
              <w:color w:val="auto"/>
              <w:kern w:val="2"/>
              <w:szCs w:val="18"/>
              <w:lang w:eastAsia="en-GB"/>
              <w14:ligatures w14:val="standardContextual"/>
            </w:rPr>
          </w:pPr>
          <w:del w:id="354" w:author="Craig Czornyj" w:date="2025-10-31T10:52:00Z" w16du:dateUtc="2025-10-31T10:52:00Z">
            <w:r w:rsidRPr="00A02BDC" w:rsidDel="00086D9A">
              <w:rPr>
                <w:szCs w:val="18"/>
              </w:rPr>
              <w:delText>5.14</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Vehicle Weights:</w:delText>
            </w:r>
            <w:r w:rsidRPr="00A02BDC" w:rsidDel="00086D9A">
              <w:rPr>
                <w:webHidden/>
                <w:szCs w:val="18"/>
              </w:rPr>
              <w:tab/>
            </w:r>
            <w:r w:rsidR="00922B5B" w:rsidRPr="00A02BDC" w:rsidDel="00086D9A">
              <w:rPr>
                <w:webHidden/>
                <w:szCs w:val="18"/>
              </w:rPr>
              <w:delText>25</w:delText>
            </w:r>
          </w:del>
        </w:p>
        <w:p w14:paraId="79BE1D90" w14:textId="57D76469" w:rsidR="0016781A" w:rsidRPr="00A02BDC" w:rsidDel="00086D9A" w:rsidRDefault="0016781A">
          <w:pPr>
            <w:pStyle w:val="TOC2"/>
            <w:rPr>
              <w:del w:id="355" w:author="Craig Czornyj" w:date="2025-10-31T10:52:00Z" w16du:dateUtc="2025-10-31T10:52:00Z"/>
              <w:rFonts w:eastAsiaTheme="minorEastAsia" w:cstheme="minorBidi"/>
              <w:color w:val="auto"/>
              <w:kern w:val="2"/>
              <w:szCs w:val="18"/>
              <w:lang w:eastAsia="en-GB"/>
              <w14:ligatures w14:val="standardContextual"/>
            </w:rPr>
          </w:pPr>
          <w:del w:id="356" w:author="Craig Czornyj" w:date="2025-10-31T10:52:00Z" w16du:dateUtc="2025-10-31T10:52:00Z">
            <w:r w:rsidRPr="00A02BDC" w:rsidDel="00086D9A">
              <w:rPr>
                <w:szCs w:val="18"/>
              </w:rPr>
              <w:delText>5.15</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Fuel Tank/Fuel:</w:delText>
            </w:r>
            <w:r w:rsidRPr="00A02BDC" w:rsidDel="00086D9A">
              <w:rPr>
                <w:webHidden/>
                <w:szCs w:val="18"/>
              </w:rPr>
              <w:tab/>
            </w:r>
            <w:r w:rsidR="00922B5B" w:rsidRPr="00A02BDC" w:rsidDel="00086D9A">
              <w:rPr>
                <w:webHidden/>
                <w:szCs w:val="18"/>
              </w:rPr>
              <w:delText>25</w:delText>
            </w:r>
          </w:del>
        </w:p>
        <w:p w14:paraId="0D810CCF" w14:textId="563237B3" w:rsidR="0016781A" w:rsidRPr="00A02BDC" w:rsidDel="00086D9A" w:rsidRDefault="0016781A">
          <w:pPr>
            <w:pStyle w:val="TOC2"/>
            <w:rPr>
              <w:del w:id="357" w:author="Craig Czornyj" w:date="2025-10-31T10:52:00Z" w16du:dateUtc="2025-10-31T10:52:00Z"/>
              <w:rFonts w:eastAsiaTheme="minorEastAsia" w:cstheme="minorBidi"/>
              <w:color w:val="auto"/>
              <w:kern w:val="2"/>
              <w:szCs w:val="18"/>
              <w:lang w:eastAsia="en-GB"/>
              <w14:ligatures w14:val="standardContextual"/>
            </w:rPr>
          </w:pPr>
          <w:del w:id="358" w:author="Craig Czornyj" w:date="2025-10-31T10:52:00Z" w16du:dateUtc="2025-10-31T10:52:00Z">
            <w:r w:rsidRPr="00A02BDC" w:rsidDel="00086D9A">
              <w:rPr>
                <w:szCs w:val="18"/>
              </w:rPr>
              <w:delText>5.16</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Silencing:</w:delText>
            </w:r>
            <w:r w:rsidRPr="00A02BDC" w:rsidDel="00086D9A">
              <w:rPr>
                <w:webHidden/>
                <w:szCs w:val="18"/>
              </w:rPr>
              <w:tab/>
            </w:r>
            <w:r w:rsidR="00922B5B" w:rsidRPr="00A02BDC" w:rsidDel="00086D9A">
              <w:rPr>
                <w:webHidden/>
                <w:szCs w:val="18"/>
              </w:rPr>
              <w:delText>26</w:delText>
            </w:r>
          </w:del>
        </w:p>
        <w:p w14:paraId="2AD51F77" w14:textId="010C54DE" w:rsidR="0016781A" w:rsidRPr="00A02BDC" w:rsidDel="00086D9A" w:rsidRDefault="0016781A">
          <w:pPr>
            <w:pStyle w:val="TOC2"/>
            <w:rPr>
              <w:del w:id="359" w:author="Craig Czornyj" w:date="2025-10-31T10:52:00Z" w16du:dateUtc="2025-10-31T10:52:00Z"/>
              <w:rFonts w:eastAsiaTheme="minorEastAsia" w:cstheme="minorBidi"/>
              <w:color w:val="auto"/>
              <w:kern w:val="2"/>
              <w:szCs w:val="18"/>
              <w:lang w:eastAsia="en-GB"/>
              <w14:ligatures w14:val="standardContextual"/>
            </w:rPr>
          </w:pPr>
          <w:del w:id="360" w:author="Craig Czornyj" w:date="2025-10-31T10:52:00Z" w16du:dateUtc="2025-10-31T10:52:00Z">
            <w:r w:rsidRPr="00A02BDC" w:rsidDel="00086D9A">
              <w:rPr>
                <w:szCs w:val="18"/>
              </w:rPr>
              <w:delText>5.17</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Numbers/Decals:</w:delText>
            </w:r>
            <w:r w:rsidRPr="00A02BDC" w:rsidDel="00086D9A">
              <w:rPr>
                <w:webHidden/>
                <w:szCs w:val="18"/>
              </w:rPr>
              <w:tab/>
            </w:r>
            <w:r w:rsidR="00922B5B" w:rsidRPr="00A02BDC" w:rsidDel="00086D9A">
              <w:rPr>
                <w:webHidden/>
                <w:szCs w:val="18"/>
              </w:rPr>
              <w:delText>26</w:delText>
            </w:r>
          </w:del>
        </w:p>
        <w:p w14:paraId="4D24EFE5" w14:textId="26384871" w:rsidR="0016781A" w:rsidRPr="00A02BDC" w:rsidDel="00086D9A" w:rsidRDefault="0016781A">
          <w:pPr>
            <w:pStyle w:val="TOC2"/>
            <w:rPr>
              <w:del w:id="361" w:author="Craig Czornyj" w:date="2025-10-31T10:52:00Z" w16du:dateUtc="2025-10-31T10:52:00Z"/>
              <w:rFonts w:eastAsiaTheme="minorEastAsia" w:cstheme="minorBidi"/>
              <w:color w:val="auto"/>
              <w:kern w:val="2"/>
              <w:szCs w:val="18"/>
              <w:lang w:eastAsia="en-GB"/>
              <w14:ligatures w14:val="standardContextual"/>
            </w:rPr>
          </w:pPr>
          <w:del w:id="362" w:author="Craig Czornyj" w:date="2025-10-31T10:52:00Z" w16du:dateUtc="2025-10-31T10:52:00Z">
            <w:r w:rsidRPr="00A02BDC" w:rsidDel="00086D9A">
              <w:rPr>
                <w:szCs w:val="18"/>
              </w:rPr>
              <w:delText>5.18</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Additional Information:</w:delText>
            </w:r>
            <w:r w:rsidRPr="00A02BDC" w:rsidDel="00086D9A">
              <w:rPr>
                <w:webHidden/>
                <w:szCs w:val="18"/>
              </w:rPr>
              <w:tab/>
            </w:r>
            <w:r w:rsidR="00922B5B" w:rsidRPr="00A02BDC" w:rsidDel="00086D9A">
              <w:rPr>
                <w:webHidden/>
                <w:szCs w:val="18"/>
              </w:rPr>
              <w:delText>26</w:delText>
            </w:r>
          </w:del>
        </w:p>
        <w:p w14:paraId="1D1411F7" w14:textId="0FD3BCEE" w:rsidR="0016781A" w:rsidRPr="00A02BDC" w:rsidDel="00086D9A" w:rsidRDefault="0016781A">
          <w:pPr>
            <w:pStyle w:val="TOC1"/>
            <w:rPr>
              <w:del w:id="363" w:author="Craig Czornyj" w:date="2025-10-31T10:52:00Z" w16du:dateUtc="2025-10-31T10:52:00Z"/>
              <w:rFonts w:eastAsiaTheme="minorEastAsia" w:cstheme="minorBidi"/>
              <w:b w:val="0"/>
              <w:bCs w:val="0"/>
              <w:color w:val="auto"/>
              <w:kern w:val="2"/>
              <w:sz w:val="18"/>
              <w:szCs w:val="18"/>
              <w:lang w:eastAsia="en-GB"/>
              <w14:ligatures w14:val="standardContextual"/>
            </w:rPr>
          </w:pPr>
          <w:del w:id="364" w:author="Craig Czornyj" w:date="2025-10-31T10:52:00Z" w16du:dateUtc="2025-10-31T10:52:00Z">
            <w:r w:rsidRPr="00A02BDC" w:rsidDel="00086D9A">
              <w:rPr>
                <w:sz w:val="18"/>
                <w:szCs w:val="18"/>
              </w:rPr>
              <w:delText>ADDITIONAL INFORMATION</w:delText>
            </w:r>
            <w:r w:rsidRPr="00A02BDC" w:rsidDel="00086D9A">
              <w:rPr>
                <w:webHidden/>
                <w:sz w:val="18"/>
                <w:szCs w:val="18"/>
              </w:rPr>
              <w:tab/>
            </w:r>
            <w:r w:rsidR="00922B5B" w:rsidRPr="00A02BDC" w:rsidDel="00086D9A">
              <w:rPr>
                <w:webHidden/>
                <w:sz w:val="18"/>
                <w:szCs w:val="18"/>
              </w:rPr>
              <w:delText>29</w:delText>
            </w:r>
          </w:del>
        </w:p>
        <w:p w14:paraId="2601E82E" w14:textId="666C0128" w:rsidR="0016781A" w:rsidRPr="00A02BDC" w:rsidDel="00086D9A" w:rsidRDefault="0016781A">
          <w:pPr>
            <w:pStyle w:val="TOC2"/>
            <w:rPr>
              <w:del w:id="365" w:author="Craig Czornyj" w:date="2025-10-31T10:52:00Z" w16du:dateUtc="2025-10-31T10:52:00Z"/>
              <w:rFonts w:eastAsiaTheme="minorEastAsia" w:cstheme="minorBidi"/>
              <w:color w:val="auto"/>
              <w:kern w:val="2"/>
              <w:szCs w:val="18"/>
              <w:lang w:eastAsia="en-GB"/>
              <w14:ligatures w14:val="standardContextual"/>
            </w:rPr>
          </w:pPr>
          <w:del w:id="366" w:author="Craig Czornyj" w:date="2025-10-31T10:52:00Z" w16du:dateUtc="2025-10-31T10:52:00Z">
            <w:r w:rsidRPr="00A02BDC" w:rsidDel="00086D9A">
              <w:rPr>
                <w:szCs w:val="18"/>
              </w:rPr>
              <w:delText>6.1</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Decals:</w:delText>
            </w:r>
            <w:r w:rsidRPr="00A02BDC" w:rsidDel="00086D9A">
              <w:rPr>
                <w:webHidden/>
                <w:szCs w:val="18"/>
              </w:rPr>
              <w:tab/>
            </w:r>
            <w:r w:rsidR="00922B5B" w:rsidRPr="00A02BDC" w:rsidDel="00086D9A">
              <w:rPr>
                <w:webHidden/>
                <w:szCs w:val="18"/>
              </w:rPr>
              <w:delText>29</w:delText>
            </w:r>
          </w:del>
        </w:p>
        <w:p w14:paraId="3234F013" w14:textId="6580E219" w:rsidR="0016781A" w:rsidRPr="00A02BDC" w:rsidDel="00086D9A" w:rsidRDefault="0016781A">
          <w:pPr>
            <w:pStyle w:val="TOC2"/>
            <w:rPr>
              <w:del w:id="367" w:author="Craig Czornyj" w:date="2025-10-31T10:52:00Z" w16du:dateUtc="2025-10-31T10:52:00Z"/>
              <w:rFonts w:eastAsiaTheme="minorEastAsia" w:cstheme="minorBidi"/>
              <w:color w:val="auto"/>
              <w:kern w:val="2"/>
              <w:szCs w:val="18"/>
              <w:lang w:eastAsia="en-GB"/>
              <w14:ligatures w14:val="standardContextual"/>
            </w:rPr>
          </w:pPr>
          <w:del w:id="368" w:author="Craig Czornyj" w:date="2025-10-31T10:52:00Z" w16du:dateUtc="2025-10-31T10:52:00Z">
            <w:r w:rsidRPr="00A02BDC" w:rsidDel="00086D9A">
              <w:rPr>
                <w:szCs w:val="18"/>
              </w:rPr>
              <w:delText>6.2</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Social Media:</w:delText>
            </w:r>
            <w:r w:rsidRPr="00A02BDC" w:rsidDel="00086D9A">
              <w:rPr>
                <w:webHidden/>
                <w:szCs w:val="18"/>
              </w:rPr>
              <w:tab/>
            </w:r>
            <w:r w:rsidR="00922B5B" w:rsidRPr="00A02BDC" w:rsidDel="00086D9A">
              <w:rPr>
                <w:webHidden/>
                <w:szCs w:val="18"/>
              </w:rPr>
              <w:delText>29</w:delText>
            </w:r>
          </w:del>
        </w:p>
        <w:p w14:paraId="33EAC7B1" w14:textId="6ECE914F" w:rsidR="0016781A" w:rsidRPr="00A02BDC" w:rsidDel="00086D9A" w:rsidRDefault="0016781A">
          <w:pPr>
            <w:pStyle w:val="TOC2"/>
            <w:rPr>
              <w:del w:id="369" w:author="Craig Czornyj" w:date="2025-10-31T10:52:00Z" w16du:dateUtc="2025-10-31T10:52:00Z"/>
              <w:rFonts w:eastAsiaTheme="minorEastAsia" w:cstheme="minorBidi"/>
              <w:color w:val="auto"/>
              <w:kern w:val="2"/>
              <w:szCs w:val="18"/>
              <w:lang w:eastAsia="en-GB"/>
              <w14:ligatures w14:val="standardContextual"/>
            </w:rPr>
          </w:pPr>
          <w:del w:id="370" w:author="Craig Czornyj" w:date="2025-10-31T10:52:00Z" w16du:dateUtc="2025-10-31T10:52:00Z">
            <w:r w:rsidRPr="00A02BDC" w:rsidDel="00086D9A">
              <w:rPr>
                <w:szCs w:val="18"/>
              </w:rPr>
              <w:delText>6.3</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Safeguarding:</w:delText>
            </w:r>
            <w:r w:rsidRPr="00A02BDC" w:rsidDel="00086D9A">
              <w:rPr>
                <w:webHidden/>
                <w:szCs w:val="18"/>
              </w:rPr>
              <w:tab/>
            </w:r>
            <w:r w:rsidR="00922B5B" w:rsidRPr="00A02BDC" w:rsidDel="00086D9A">
              <w:rPr>
                <w:webHidden/>
                <w:szCs w:val="18"/>
              </w:rPr>
              <w:delText>29</w:delText>
            </w:r>
          </w:del>
        </w:p>
        <w:p w14:paraId="50FBB362" w14:textId="41BAC609" w:rsidR="0016781A" w:rsidRPr="00A02BDC" w:rsidDel="00086D9A" w:rsidRDefault="0016781A">
          <w:pPr>
            <w:pStyle w:val="TOC2"/>
            <w:rPr>
              <w:del w:id="371" w:author="Craig Czornyj" w:date="2025-10-31T10:52:00Z" w16du:dateUtc="2025-10-31T10:52:00Z"/>
              <w:rFonts w:eastAsiaTheme="minorEastAsia" w:cstheme="minorBidi"/>
              <w:color w:val="auto"/>
              <w:kern w:val="2"/>
              <w:szCs w:val="18"/>
              <w:lang w:eastAsia="en-GB"/>
              <w14:ligatures w14:val="standardContextual"/>
            </w:rPr>
          </w:pPr>
          <w:del w:id="372" w:author="Craig Czornyj" w:date="2025-10-31T10:52:00Z" w16du:dateUtc="2025-10-31T10:52:00Z">
            <w:r w:rsidRPr="00A02BDC" w:rsidDel="00086D9A">
              <w:rPr>
                <w:szCs w:val="18"/>
              </w:rPr>
              <w:delText>6.4</w:delText>
            </w:r>
            <w:r w:rsidRPr="00A02BDC" w:rsidDel="00086D9A">
              <w:rPr>
                <w:rFonts w:eastAsiaTheme="minorEastAsia" w:cstheme="minorBidi"/>
                <w:color w:val="auto"/>
                <w:kern w:val="2"/>
                <w:szCs w:val="18"/>
                <w:lang w:eastAsia="en-GB"/>
                <w14:ligatures w14:val="standardContextual"/>
              </w:rPr>
              <w:tab/>
            </w:r>
            <w:r w:rsidRPr="00A02BDC" w:rsidDel="00086D9A">
              <w:rPr>
                <w:szCs w:val="18"/>
              </w:rPr>
              <w:delText>Race Organising Clubs And Contacts:</w:delText>
            </w:r>
            <w:r w:rsidRPr="00A02BDC" w:rsidDel="00086D9A">
              <w:rPr>
                <w:webHidden/>
                <w:szCs w:val="18"/>
              </w:rPr>
              <w:tab/>
            </w:r>
            <w:r w:rsidR="00922B5B" w:rsidRPr="00A02BDC" w:rsidDel="00086D9A">
              <w:rPr>
                <w:webHidden/>
                <w:szCs w:val="18"/>
              </w:rPr>
              <w:delText>29</w:delText>
            </w:r>
          </w:del>
        </w:p>
        <w:p w14:paraId="631D8786" w14:textId="6A6F3BE6" w:rsidR="0016781A" w:rsidRPr="00A02BDC" w:rsidDel="00086D9A" w:rsidRDefault="0016781A">
          <w:pPr>
            <w:pStyle w:val="TOC1"/>
            <w:rPr>
              <w:del w:id="373" w:author="Craig Czornyj" w:date="2025-10-31T10:52:00Z" w16du:dateUtc="2025-10-31T10:52:00Z"/>
              <w:rFonts w:eastAsiaTheme="minorEastAsia" w:cstheme="minorBidi"/>
              <w:b w:val="0"/>
              <w:bCs w:val="0"/>
              <w:color w:val="auto"/>
              <w:kern w:val="2"/>
              <w:sz w:val="18"/>
              <w:szCs w:val="18"/>
              <w:lang w:eastAsia="en-GB"/>
              <w14:ligatures w14:val="standardContextual"/>
            </w:rPr>
          </w:pPr>
          <w:del w:id="374" w:author="Craig Czornyj" w:date="2025-10-31T10:52:00Z" w16du:dateUtc="2025-10-31T10:52:00Z">
            <w:r w:rsidRPr="00A02BDC" w:rsidDel="00086D9A">
              <w:rPr>
                <w:sz w:val="18"/>
                <w:szCs w:val="18"/>
              </w:rPr>
              <w:delText>RACE with RESPECT</w:delText>
            </w:r>
            <w:r w:rsidRPr="00A02BDC" w:rsidDel="00086D9A">
              <w:rPr>
                <w:webHidden/>
                <w:sz w:val="18"/>
                <w:szCs w:val="18"/>
              </w:rPr>
              <w:tab/>
            </w:r>
            <w:r w:rsidR="00922B5B" w:rsidRPr="00A02BDC" w:rsidDel="00086D9A">
              <w:rPr>
                <w:webHidden/>
                <w:sz w:val="18"/>
                <w:szCs w:val="18"/>
              </w:rPr>
              <w:delText>31</w:delText>
            </w:r>
          </w:del>
        </w:p>
        <w:p w14:paraId="7EE5001C" w14:textId="63A448FF" w:rsidR="0016781A" w:rsidRPr="00A02BDC" w:rsidDel="00086D9A" w:rsidRDefault="0016781A">
          <w:pPr>
            <w:pStyle w:val="TOC1"/>
            <w:rPr>
              <w:del w:id="375" w:author="Craig Czornyj" w:date="2025-10-31T10:52:00Z" w16du:dateUtc="2025-10-31T10:52:00Z"/>
              <w:rFonts w:eastAsiaTheme="minorEastAsia" w:cstheme="minorBidi"/>
              <w:b w:val="0"/>
              <w:bCs w:val="0"/>
              <w:color w:val="auto"/>
              <w:kern w:val="2"/>
              <w:sz w:val="18"/>
              <w:szCs w:val="18"/>
              <w:lang w:eastAsia="en-GB"/>
              <w14:ligatures w14:val="standardContextual"/>
            </w:rPr>
          </w:pPr>
          <w:del w:id="376" w:author="Craig Czornyj" w:date="2025-10-31T10:52:00Z" w16du:dateUtc="2025-10-31T10:52:00Z">
            <w:r w:rsidRPr="00A02BDC" w:rsidDel="00086D9A">
              <w:rPr>
                <w:sz w:val="18"/>
                <w:szCs w:val="18"/>
              </w:rPr>
              <w:delText>APPENDIX 1</w:delText>
            </w:r>
            <w:r w:rsidRPr="00A02BDC" w:rsidDel="00086D9A">
              <w:rPr>
                <w:webHidden/>
                <w:sz w:val="18"/>
                <w:szCs w:val="18"/>
              </w:rPr>
              <w:tab/>
            </w:r>
            <w:r w:rsidR="00922B5B" w:rsidRPr="00A02BDC" w:rsidDel="00086D9A">
              <w:rPr>
                <w:webHidden/>
                <w:sz w:val="18"/>
                <w:szCs w:val="18"/>
              </w:rPr>
              <w:delText>33</w:delText>
            </w:r>
          </w:del>
        </w:p>
        <w:p w14:paraId="07AD279E" w14:textId="77777777" w:rsidR="00086D9A" w:rsidRDefault="00FE65E7">
          <w:pPr>
            <w:rPr>
              <w:ins w:id="377" w:author="Craig Czornyj" w:date="2025-10-31T10:52:00Z" w16du:dateUtc="2025-10-31T10:52:00Z"/>
            </w:rPr>
          </w:pPr>
          <w:r>
            <w:fldChar w:fldCharType="end"/>
          </w:r>
        </w:p>
        <w:p w14:paraId="0184E4E2" w14:textId="2DC05367" w:rsidR="0055275D" w:rsidRDefault="003A0B73" w:rsidP="003A0B73">
          <w:pPr>
            <w:suppressAutoHyphens w:val="0"/>
          </w:pPr>
          <w:ins w:id="378" w:author="Craig Czornyj" w:date="2025-10-31T16:18:00Z" w16du:dateUtc="2025-10-31T16:18:00Z">
            <w:r>
              <w:br w:type="page"/>
            </w:r>
          </w:ins>
        </w:p>
      </w:sdtContent>
    </w:sdt>
    <w:tbl>
      <w:tblPr>
        <w:tblStyle w:val="TableGrid"/>
        <w:tblW w:w="0" w:type="auto"/>
        <w:tblInd w:w="181" w:type="dxa"/>
        <w:tblLook w:val="04A0" w:firstRow="1" w:lastRow="0" w:firstColumn="1" w:lastColumn="0" w:noHBand="0" w:noVBand="1"/>
      </w:tblPr>
      <w:tblGrid>
        <w:gridCol w:w="435"/>
        <w:gridCol w:w="9562"/>
      </w:tblGrid>
      <w:tr w:rsidR="007A2DA4" w14:paraId="56E1DC90" w14:textId="3BB1E635" w:rsidTr="00235023">
        <w:trPr>
          <w:trHeight w:val="340"/>
        </w:trPr>
        <w:tc>
          <w:tcPr>
            <w:tcW w:w="435" w:type="dxa"/>
            <w:tcBorders>
              <w:top w:val="nil"/>
              <w:left w:val="nil"/>
              <w:bottom w:val="nil"/>
              <w:right w:val="nil"/>
            </w:tcBorders>
            <w:shd w:val="clear" w:color="auto" w:fill="636569"/>
            <w:vAlign w:val="center"/>
          </w:tcPr>
          <w:p w14:paraId="313199B1" w14:textId="75EC7447" w:rsidR="007A2DA4" w:rsidRPr="007C0F1B" w:rsidRDefault="00300E55" w:rsidP="007A2DA4">
            <w:pPr>
              <w:spacing w:line="240" w:lineRule="exact"/>
              <w:ind w:left="1178" w:hanging="1178"/>
              <w:rPr>
                <w:rFonts w:ascii="Gotham" w:hAnsi="Gotham"/>
                <w:b/>
                <w:color w:val="FFFFFF" w:themeColor="background1"/>
              </w:rPr>
            </w:pPr>
            <w:r>
              <w:lastRenderedPageBreak/>
              <w:br w:type="page"/>
            </w:r>
            <w:r w:rsidR="007A2DA4" w:rsidRPr="007C0F1B">
              <w:rPr>
                <w:rFonts w:ascii="Gotham" w:hAnsi="Gotham"/>
                <w:b/>
                <w:color w:val="FFFFFF" w:themeColor="background1"/>
              </w:rPr>
              <w:t xml:space="preserve">1. </w:t>
            </w:r>
          </w:p>
        </w:tc>
        <w:tc>
          <w:tcPr>
            <w:tcW w:w="9562" w:type="dxa"/>
            <w:tcBorders>
              <w:top w:val="nil"/>
              <w:left w:val="nil"/>
              <w:bottom w:val="nil"/>
              <w:right w:val="nil"/>
            </w:tcBorders>
            <w:shd w:val="clear" w:color="auto" w:fill="636569"/>
            <w:vAlign w:val="center"/>
          </w:tcPr>
          <w:p w14:paraId="32D95280" w14:textId="6CB648C9" w:rsidR="007A2DA4" w:rsidRPr="007C0F1B" w:rsidRDefault="007A2DA4" w:rsidP="00B30C81">
            <w:pPr>
              <w:pStyle w:val="Heading1"/>
            </w:pPr>
            <w:r>
              <w:t xml:space="preserve"> </w:t>
            </w:r>
            <w:bookmarkStart w:id="379" w:name="_Toc212819860"/>
            <w:r w:rsidRPr="007C0F1B">
              <w:t xml:space="preserve">SPORTING </w:t>
            </w:r>
            <w:r w:rsidRPr="00B30C81">
              <w:t>REGULATIONS</w:t>
            </w:r>
            <w:r w:rsidRPr="007C0F1B">
              <w:t xml:space="preserve"> </w:t>
            </w:r>
            <w:r w:rsidR="00FD4AF8">
              <w:t>–</w:t>
            </w:r>
            <w:r w:rsidRPr="007C0F1B">
              <w:t xml:space="preserve"> GENERAL</w:t>
            </w:r>
            <w:bookmarkEnd w:id="379"/>
          </w:p>
        </w:tc>
      </w:tr>
      <w:bookmarkEnd w:id="1"/>
    </w:tbl>
    <w:p w14:paraId="2E1864AA" w14:textId="77777777" w:rsidR="001645FB" w:rsidRPr="009E512D" w:rsidRDefault="001645FB">
      <w:pPr>
        <w:ind w:left="900" w:hanging="720"/>
        <w:rPr>
          <w:b/>
          <w:sz w:val="22"/>
          <w:szCs w:val="22"/>
        </w:rPr>
      </w:pPr>
    </w:p>
    <w:p w14:paraId="78DA9037" w14:textId="77777777" w:rsidR="001645FB" w:rsidRPr="00C47C70" w:rsidRDefault="001645FB" w:rsidP="00771F72">
      <w:pPr>
        <w:pStyle w:val="Heading2"/>
      </w:pPr>
      <w:bookmarkStart w:id="380" w:name="_Toc212819861"/>
      <w:r w:rsidRPr="00C47C70">
        <w:t>1.1</w:t>
      </w:r>
      <w:r w:rsidRPr="00C47C70">
        <w:tab/>
        <w:t xml:space="preserve">Title &amp; </w:t>
      </w:r>
      <w:r w:rsidRPr="00B30C81">
        <w:t>Jurisdiction</w:t>
      </w:r>
      <w:r w:rsidRPr="00C47C70">
        <w:t>:</w:t>
      </w:r>
      <w:bookmarkEnd w:id="380"/>
    </w:p>
    <w:p w14:paraId="1B95E865" w14:textId="7EB7D84E" w:rsidR="0063196A" w:rsidRPr="00AE3EDC" w:rsidRDefault="001645FB" w:rsidP="0063196A">
      <w:pPr>
        <w:spacing w:after="120" w:line="240" w:lineRule="exact"/>
        <w:ind w:left="901" w:hanging="720"/>
        <w:jc w:val="both"/>
        <w:rPr>
          <w:rFonts w:ascii="Calibri" w:hAnsi="Calibri" w:cs="Calibri"/>
          <w:sz w:val="20"/>
          <w:szCs w:val="20"/>
        </w:rPr>
      </w:pPr>
      <w:r w:rsidRPr="00C47C70">
        <w:rPr>
          <w:sz w:val="22"/>
          <w:szCs w:val="22"/>
        </w:rPr>
        <w:tab/>
      </w:r>
      <w:r w:rsidR="0063196A" w:rsidRPr="00AE3EDC">
        <w:rPr>
          <w:rFonts w:ascii="Calibri" w:hAnsi="Calibri" w:cs="Calibri"/>
          <w:sz w:val="20"/>
          <w:szCs w:val="20"/>
        </w:rPr>
        <w:t xml:space="preserve">The Junior Saloon Car Championship is organised and administered by the British Automobile Racing Club on behalf of the commercial rights holder Junior Saloon Car Championship Limited in accordance with the </w:t>
      </w:r>
      <w:r w:rsidR="000764D6">
        <w:rPr>
          <w:rFonts w:ascii="Calibri" w:hAnsi="Calibri" w:cs="Calibri"/>
          <w:sz w:val="20"/>
          <w:szCs w:val="20"/>
        </w:rPr>
        <w:t>National Competition Rules</w:t>
      </w:r>
      <w:r w:rsidR="0063196A" w:rsidRPr="00AE3EDC">
        <w:rPr>
          <w:rFonts w:ascii="Calibri" w:hAnsi="Calibri" w:cs="Calibri"/>
          <w:sz w:val="20"/>
          <w:szCs w:val="20"/>
        </w:rPr>
        <w:t xml:space="preserve"> of </w:t>
      </w:r>
      <w:r w:rsidR="00EE1A82" w:rsidRPr="00AE3EDC">
        <w:rPr>
          <w:rFonts w:ascii="Calibri" w:hAnsi="Calibri" w:cs="Calibri"/>
          <w:sz w:val="20"/>
          <w:szCs w:val="20"/>
        </w:rPr>
        <w:t xml:space="preserve">Motorsport UK Limited </w:t>
      </w:r>
      <w:r w:rsidR="0063196A" w:rsidRPr="00AE3EDC">
        <w:rPr>
          <w:rFonts w:ascii="Calibri" w:hAnsi="Calibri" w:cs="Calibri"/>
          <w:sz w:val="20"/>
          <w:szCs w:val="20"/>
        </w:rPr>
        <w:t>(incorporating the provisions of the International Sporting Code of the FIA) and these Championship Regulations (‘the Championship’).</w:t>
      </w:r>
    </w:p>
    <w:p w14:paraId="5F152ECC" w14:textId="1199613F" w:rsidR="00FC3470" w:rsidRPr="00AE3EDC" w:rsidRDefault="0063196A" w:rsidP="0063196A">
      <w:pPr>
        <w:spacing w:after="120" w:line="240" w:lineRule="exact"/>
        <w:ind w:left="901" w:hanging="720"/>
        <w:jc w:val="both"/>
        <w:rPr>
          <w:rFonts w:ascii="Calibri" w:hAnsi="Calibri" w:cs="Calibri"/>
          <w:sz w:val="20"/>
          <w:szCs w:val="20"/>
        </w:rPr>
      </w:pPr>
      <w:r w:rsidRPr="00AE3EDC">
        <w:rPr>
          <w:rFonts w:ascii="Calibri" w:hAnsi="Calibri" w:cs="Calibri"/>
          <w:sz w:val="20"/>
          <w:szCs w:val="20"/>
        </w:rPr>
        <w:tab/>
        <w:t xml:space="preserve">The Championship Regulations comprise of these Sporting and Technical Regulations together with all and any amendments alterations or supplements thereto issued and/or published and/or promulgated by or with the authority of the Organisers together with all and any Supplementary Regulations for Championship </w:t>
      </w:r>
      <w:r w:rsidR="006948A4">
        <w:rPr>
          <w:rFonts w:ascii="Calibri" w:hAnsi="Calibri" w:cs="Calibri"/>
          <w:sz w:val="20"/>
          <w:szCs w:val="20"/>
        </w:rPr>
        <w:t>E</w:t>
      </w:r>
      <w:r w:rsidRPr="00AE3EDC">
        <w:rPr>
          <w:rFonts w:ascii="Calibri" w:hAnsi="Calibri" w:cs="Calibri"/>
          <w:sz w:val="20"/>
          <w:szCs w:val="20"/>
        </w:rPr>
        <w:t xml:space="preserve">vents and any Final or other </w:t>
      </w:r>
      <w:r w:rsidR="006948A4">
        <w:rPr>
          <w:rFonts w:ascii="Calibri" w:hAnsi="Calibri" w:cs="Calibri"/>
          <w:sz w:val="20"/>
          <w:szCs w:val="20"/>
        </w:rPr>
        <w:t>E</w:t>
      </w:r>
      <w:r w:rsidRPr="00AE3EDC">
        <w:rPr>
          <w:rFonts w:ascii="Calibri" w:hAnsi="Calibri" w:cs="Calibri"/>
          <w:sz w:val="20"/>
          <w:szCs w:val="20"/>
        </w:rPr>
        <w:t>vent Instructions issued and/or published.</w:t>
      </w:r>
    </w:p>
    <w:p w14:paraId="0CEB255A" w14:textId="021DD0E7" w:rsidR="00FC3470" w:rsidRPr="00AE3EDC" w:rsidRDefault="00FC3470" w:rsidP="00FC3470">
      <w:pPr>
        <w:spacing w:after="120" w:line="240" w:lineRule="exact"/>
        <w:ind w:left="901" w:hanging="720"/>
        <w:jc w:val="both"/>
        <w:rPr>
          <w:rFonts w:ascii="Calibri" w:hAnsi="Calibri" w:cs="Calibri"/>
          <w:sz w:val="20"/>
          <w:szCs w:val="20"/>
        </w:rPr>
      </w:pPr>
      <w:r w:rsidRPr="00AE3EDC">
        <w:rPr>
          <w:rFonts w:ascii="Calibri" w:hAnsi="Calibri" w:cs="Calibri"/>
          <w:sz w:val="20"/>
          <w:szCs w:val="20"/>
        </w:rPr>
        <w:tab/>
        <w:t>Motorsport UK Championship Permit No:</w:t>
      </w:r>
      <w:r w:rsidR="00442ED3" w:rsidRPr="00AE3EDC">
        <w:rPr>
          <w:rFonts w:ascii="Calibri" w:hAnsi="Calibri" w:cs="Calibri"/>
          <w:sz w:val="20"/>
          <w:szCs w:val="20"/>
        </w:rPr>
        <w:tab/>
      </w:r>
      <w:r w:rsidRPr="00AE3EDC">
        <w:rPr>
          <w:rFonts w:ascii="Calibri" w:hAnsi="Calibri" w:cs="Calibri"/>
          <w:sz w:val="20"/>
          <w:szCs w:val="20"/>
        </w:rPr>
        <w:tab/>
      </w:r>
      <w:r w:rsidR="004F7F2C" w:rsidRPr="00AE3EDC">
        <w:rPr>
          <w:rFonts w:ascii="Calibri" w:hAnsi="Calibri" w:cs="Calibri"/>
          <w:sz w:val="20"/>
          <w:szCs w:val="20"/>
        </w:rPr>
        <w:t>CH202</w:t>
      </w:r>
      <w:ins w:id="381" w:author="John Hutchison" w:date="2025-09-16T14:17:00Z" w16du:dateUtc="2025-09-16T13:17:00Z">
        <w:r w:rsidR="00214374">
          <w:rPr>
            <w:rFonts w:ascii="Calibri" w:hAnsi="Calibri" w:cs="Calibri"/>
            <w:sz w:val="20"/>
            <w:szCs w:val="20"/>
          </w:rPr>
          <w:t>6</w:t>
        </w:r>
      </w:ins>
      <w:ins w:id="382" w:author="John Hutchison" w:date="2025-11-19T16:26:00Z" w16du:dateUtc="2025-11-19T16:26:00Z">
        <w:r w:rsidR="00D564EE">
          <w:rPr>
            <w:rFonts w:ascii="Calibri" w:hAnsi="Calibri" w:cs="Calibri"/>
            <w:sz w:val="20"/>
            <w:szCs w:val="20"/>
          </w:rPr>
          <w:t>/</w:t>
        </w:r>
      </w:ins>
    </w:p>
    <w:p w14:paraId="3162BE40" w14:textId="28A34782" w:rsidR="00FC3470" w:rsidRPr="00AE3EDC" w:rsidRDefault="00FC3470" w:rsidP="00FC3470">
      <w:pPr>
        <w:spacing w:after="120" w:line="240" w:lineRule="exact"/>
        <w:ind w:left="901" w:hanging="720"/>
        <w:jc w:val="both"/>
        <w:rPr>
          <w:rFonts w:ascii="Calibri" w:hAnsi="Calibri" w:cs="Calibri"/>
          <w:sz w:val="20"/>
          <w:szCs w:val="20"/>
        </w:rPr>
      </w:pPr>
      <w:r w:rsidRPr="00AE3EDC">
        <w:rPr>
          <w:rFonts w:ascii="Calibri" w:hAnsi="Calibri" w:cs="Calibri"/>
          <w:sz w:val="20"/>
          <w:szCs w:val="20"/>
        </w:rPr>
        <w:tab/>
        <w:t>Race Status:</w:t>
      </w:r>
      <w:r w:rsidR="00DD77A4" w:rsidRPr="00AE3EDC">
        <w:rPr>
          <w:rFonts w:ascii="Calibri" w:hAnsi="Calibri" w:cs="Calibri"/>
          <w:sz w:val="20"/>
          <w:szCs w:val="20"/>
        </w:rPr>
        <w:tab/>
      </w:r>
      <w:r w:rsidRPr="00AE3EDC">
        <w:rPr>
          <w:rFonts w:ascii="Calibri" w:hAnsi="Calibri" w:cs="Calibri"/>
          <w:sz w:val="20"/>
          <w:szCs w:val="20"/>
        </w:rPr>
        <w:tab/>
      </w:r>
      <w:r w:rsidRPr="00AE3EDC">
        <w:rPr>
          <w:rFonts w:ascii="Calibri" w:hAnsi="Calibri" w:cs="Calibri"/>
          <w:sz w:val="20"/>
          <w:szCs w:val="20"/>
        </w:rPr>
        <w:tab/>
      </w:r>
      <w:r w:rsidRPr="00AE3EDC">
        <w:rPr>
          <w:rFonts w:ascii="Calibri" w:hAnsi="Calibri" w:cs="Calibri"/>
          <w:sz w:val="20"/>
          <w:szCs w:val="20"/>
        </w:rPr>
        <w:tab/>
      </w:r>
      <w:r w:rsidRPr="00AE3EDC">
        <w:rPr>
          <w:rFonts w:ascii="Calibri" w:hAnsi="Calibri" w:cs="Calibri"/>
          <w:sz w:val="20"/>
          <w:szCs w:val="20"/>
        </w:rPr>
        <w:tab/>
      </w:r>
      <w:r w:rsidR="00692EFD" w:rsidRPr="00AE3EDC">
        <w:rPr>
          <w:rFonts w:ascii="Calibri" w:hAnsi="Calibri" w:cs="Calibri"/>
          <w:sz w:val="20"/>
          <w:szCs w:val="20"/>
        </w:rPr>
        <w:t>Interclub</w:t>
      </w:r>
    </w:p>
    <w:p w14:paraId="35D31EA4" w14:textId="62651C27" w:rsidR="00FC3470" w:rsidRPr="00AE3EDC" w:rsidRDefault="00EC7BFA" w:rsidP="00FC3470">
      <w:pPr>
        <w:spacing w:after="120" w:line="240" w:lineRule="exact"/>
        <w:ind w:left="901" w:hanging="720"/>
        <w:jc w:val="both"/>
        <w:rPr>
          <w:rFonts w:ascii="Calibri" w:hAnsi="Calibri" w:cs="Calibri"/>
          <w:sz w:val="20"/>
          <w:szCs w:val="20"/>
        </w:rPr>
      </w:pPr>
      <w:r w:rsidRPr="00AE3EDC">
        <w:rPr>
          <w:rFonts w:ascii="Calibri" w:hAnsi="Calibri" w:cs="Calibri"/>
          <w:sz w:val="20"/>
          <w:szCs w:val="20"/>
        </w:rPr>
        <w:tab/>
      </w:r>
      <w:r w:rsidR="00FC3470" w:rsidRPr="00AE3EDC">
        <w:rPr>
          <w:rFonts w:ascii="Calibri" w:hAnsi="Calibri" w:cs="Calibri"/>
          <w:sz w:val="20"/>
          <w:szCs w:val="20"/>
        </w:rPr>
        <w:t>Motorsport UK Championship Grade:</w:t>
      </w:r>
      <w:r w:rsidR="00FC3470" w:rsidRPr="00AE3EDC">
        <w:rPr>
          <w:rFonts w:ascii="Calibri" w:hAnsi="Calibri" w:cs="Calibri"/>
          <w:sz w:val="20"/>
          <w:szCs w:val="20"/>
        </w:rPr>
        <w:tab/>
      </w:r>
      <w:r w:rsidR="00FC3470" w:rsidRPr="00AE3EDC">
        <w:rPr>
          <w:rFonts w:ascii="Calibri" w:hAnsi="Calibri" w:cs="Calibri"/>
          <w:sz w:val="20"/>
          <w:szCs w:val="20"/>
        </w:rPr>
        <w:tab/>
        <w:t xml:space="preserve">Grade </w:t>
      </w:r>
      <w:r w:rsidR="0063196A" w:rsidRPr="00AE3EDC">
        <w:rPr>
          <w:rFonts w:ascii="Calibri" w:hAnsi="Calibri" w:cs="Calibri"/>
          <w:sz w:val="20"/>
          <w:szCs w:val="20"/>
        </w:rPr>
        <w:t>D</w:t>
      </w:r>
    </w:p>
    <w:p w14:paraId="37793B3A" w14:textId="39FB6D27" w:rsidR="001645FB" w:rsidRPr="00C47C70" w:rsidRDefault="001645FB" w:rsidP="00771F72">
      <w:pPr>
        <w:pStyle w:val="Heading2"/>
      </w:pPr>
      <w:bookmarkStart w:id="383" w:name="_Toc212819862"/>
      <w:r w:rsidRPr="00C47C70">
        <w:t>1.2</w:t>
      </w:r>
      <w:r w:rsidRPr="00C47C70">
        <w:tab/>
        <w:t>Officials:</w:t>
      </w:r>
      <w:bookmarkEnd w:id="383"/>
    </w:p>
    <w:p w14:paraId="35C1EDE6" w14:textId="281AF315" w:rsidR="001645FB" w:rsidRDefault="001645FB" w:rsidP="00862F3F">
      <w:pPr>
        <w:spacing w:after="120" w:line="240" w:lineRule="exact"/>
        <w:ind w:left="901" w:hanging="720"/>
        <w:rPr>
          <w:rFonts w:asciiTheme="minorHAnsi" w:hAnsiTheme="minorHAnsi" w:cstheme="minorHAnsi"/>
          <w:sz w:val="20"/>
          <w:szCs w:val="20"/>
        </w:rPr>
      </w:pPr>
      <w:r w:rsidRPr="00B56839">
        <w:rPr>
          <w:rFonts w:asciiTheme="minorHAnsi" w:hAnsiTheme="minorHAnsi" w:cstheme="minorHAnsi"/>
          <w:sz w:val="20"/>
          <w:szCs w:val="20"/>
        </w:rPr>
        <w:t>1.2.1</w:t>
      </w:r>
      <w:r w:rsidRPr="00B56839">
        <w:rPr>
          <w:rFonts w:asciiTheme="minorHAnsi" w:hAnsiTheme="minorHAnsi" w:cstheme="minorHAnsi"/>
          <w:sz w:val="20"/>
          <w:szCs w:val="20"/>
        </w:rPr>
        <w:tab/>
        <w:t>Co-ordinator:</w:t>
      </w:r>
      <w:r w:rsidRPr="00B56839">
        <w:rPr>
          <w:rFonts w:asciiTheme="minorHAnsi" w:hAnsiTheme="minorHAnsi" w:cstheme="minorHAnsi"/>
          <w:sz w:val="20"/>
          <w:szCs w:val="20"/>
        </w:rPr>
        <w:tab/>
      </w:r>
      <w:r w:rsidRPr="00B56839">
        <w:rPr>
          <w:rFonts w:asciiTheme="minorHAnsi" w:hAnsiTheme="minorHAnsi" w:cstheme="minorHAnsi"/>
          <w:sz w:val="20"/>
          <w:szCs w:val="20"/>
        </w:rPr>
        <w:tab/>
      </w:r>
      <w:r w:rsidRPr="00B56839">
        <w:rPr>
          <w:rFonts w:asciiTheme="minorHAnsi" w:hAnsiTheme="minorHAnsi" w:cstheme="minorHAnsi"/>
          <w:sz w:val="20"/>
          <w:szCs w:val="20"/>
        </w:rPr>
        <w:tab/>
      </w:r>
      <w:r w:rsidRPr="00B56839">
        <w:rPr>
          <w:rFonts w:asciiTheme="minorHAnsi" w:hAnsiTheme="minorHAnsi" w:cstheme="minorHAnsi"/>
          <w:sz w:val="20"/>
          <w:szCs w:val="20"/>
        </w:rPr>
        <w:tab/>
      </w:r>
      <w:r w:rsidRPr="00B56839">
        <w:rPr>
          <w:rFonts w:asciiTheme="minorHAnsi" w:hAnsiTheme="minorHAnsi" w:cstheme="minorHAnsi"/>
          <w:sz w:val="20"/>
          <w:szCs w:val="20"/>
        </w:rPr>
        <w:tab/>
        <w:t>David Wheadon</w:t>
      </w:r>
    </w:p>
    <w:p w14:paraId="316A72D5" w14:textId="7FAA5915" w:rsidR="00956287" w:rsidRDefault="00956287" w:rsidP="00862F3F">
      <w:pPr>
        <w:spacing w:after="120" w:line="240" w:lineRule="exact"/>
        <w:ind w:left="901" w:hanging="720"/>
        <w:rPr>
          <w:rFonts w:asciiTheme="minorHAnsi" w:hAnsiTheme="minorHAnsi" w:cstheme="minorHAnsi"/>
          <w:sz w:val="20"/>
          <w:szCs w:val="20"/>
        </w:rPr>
      </w:pPr>
      <w:r>
        <w:rPr>
          <w:rFonts w:asciiTheme="minorHAnsi" w:hAnsiTheme="minorHAnsi" w:cstheme="minorHAnsi"/>
          <w:sz w:val="20"/>
          <w:szCs w:val="20"/>
        </w:rPr>
        <w:t>1.2.2</w:t>
      </w:r>
      <w:r>
        <w:rPr>
          <w:rFonts w:asciiTheme="minorHAnsi" w:hAnsiTheme="minorHAnsi" w:cstheme="minorHAnsi"/>
          <w:sz w:val="20"/>
          <w:szCs w:val="20"/>
        </w:rPr>
        <w:tab/>
        <w:t xml:space="preserve">Race </w:t>
      </w:r>
      <w:r w:rsidR="00BB46C9">
        <w:rPr>
          <w:rFonts w:asciiTheme="minorHAnsi" w:hAnsiTheme="minorHAnsi" w:cstheme="minorHAnsi"/>
          <w:sz w:val="20"/>
          <w:szCs w:val="20"/>
        </w:rPr>
        <w:t>Meeting</w:t>
      </w:r>
      <w:r>
        <w:rPr>
          <w:rFonts w:asciiTheme="minorHAnsi" w:hAnsiTheme="minorHAnsi" w:cstheme="minorHAnsi"/>
          <w:sz w:val="20"/>
          <w:szCs w:val="20"/>
        </w:rPr>
        <w:t xml:space="preserve"> </w:t>
      </w:r>
      <w:r w:rsidRPr="00B56839">
        <w:rPr>
          <w:rFonts w:asciiTheme="minorHAnsi" w:hAnsiTheme="minorHAnsi" w:cstheme="minorHAnsi"/>
          <w:sz w:val="20"/>
          <w:szCs w:val="20"/>
        </w:rPr>
        <w:t>Co-ordinator:</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4175F9">
        <w:rPr>
          <w:rFonts w:asciiTheme="minorHAnsi" w:hAnsiTheme="minorHAnsi" w:cstheme="minorHAnsi"/>
          <w:color w:val="auto"/>
          <w:sz w:val="20"/>
          <w:szCs w:val="20"/>
        </w:rPr>
        <w:t>Vickie MacClinton</w:t>
      </w:r>
    </w:p>
    <w:p w14:paraId="54ED59E8" w14:textId="049CBA6B" w:rsidR="0063196A" w:rsidRDefault="0063196A" w:rsidP="00862F3F">
      <w:pPr>
        <w:spacing w:after="120" w:line="240" w:lineRule="exact"/>
        <w:ind w:left="901" w:hanging="720"/>
        <w:rPr>
          <w:rFonts w:asciiTheme="minorHAnsi" w:hAnsiTheme="minorHAnsi" w:cstheme="minorHAnsi"/>
          <w:sz w:val="20"/>
          <w:szCs w:val="20"/>
        </w:rPr>
      </w:pPr>
      <w:r w:rsidRPr="00B56839">
        <w:rPr>
          <w:rFonts w:asciiTheme="minorHAnsi" w:hAnsiTheme="minorHAnsi" w:cstheme="minorHAnsi"/>
          <w:sz w:val="20"/>
          <w:szCs w:val="20"/>
        </w:rPr>
        <w:t>1.2</w:t>
      </w:r>
      <w:r w:rsidR="00956287">
        <w:rPr>
          <w:rFonts w:asciiTheme="minorHAnsi" w:hAnsiTheme="minorHAnsi" w:cstheme="minorHAnsi"/>
          <w:sz w:val="20"/>
          <w:szCs w:val="20"/>
        </w:rPr>
        <w:t>.3</w:t>
      </w:r>
      <w:r w:rsidRPr="00B56839">
        <w:rPr>
          <w:rFonts w:asciiTheme="minorHAnsi" w:hAnsiTheme="minorHAnsi" w:cstheme="minorHAnsi"/>
          <w:sz w:val="20"/>
          <w:szCs w:val="20"/>
        </w:rPr>
        <w:tab/>
        <w:t>Championship Administrator:</w:t>
      </w:r>
      <w:r w:rsidRPr="00B56839">
        <w:rPr>
          <w:rFonts w:asciiTheme="minorHAnsi" w:hAnsiTheme="minorHAnsi" w:cstheme="minorHAnsi"/>
          <w:sz w:val="20"/>
          <w:szCs w:val="20"/>
        </w:rPr>
        <w:tab/>
      </w:r>
      <w:r w:rsidRPr="00B56839">
        <w:rPr>
          <w:rFonts w:asciiTheme="minorHAnsi" w:hAnsiTheme="minorHAnsi" w:cstheme="minorHAnsi"/>
          <w:sz w:val="20"/>
          <w:szCs w:val="20"/>
        </w:rPr>
        <w:tab/>
      </w:r>
      <w:r w:rsidRPr="00B56839">
        <w:rPr>
          <w:rFonts w:asciiTheme="minorHAnsi" w:hAnsiTheme="minorHAnsi" w:cstheme="minorHAnsi"/>
          <w:sz w:val="20"/>
          <w:szCs w:val="20"/>
        </w:rPr>
        <w:tab/>
        <w:t>David Beecroft</w:t>
      </w:r>
    </w:p>
    <w:p w14:paraId="69771DF2" w14:textId="5256E390" w:rsidR="00EA5A83" w:rsidRPr="00B56839" w:rsidRDefault="00EA5A83" w:rsidP="00862F3F">
      <w:pPr>
        <w:spacing w:after="120" w:line="240" w:lineRule="exact"/>
        <w:ind w:left="901" w:hanging="720"/>
        <w:rPr>
          <w:rFonts w:asciiTheme="minorHAnsi" w:hAnsiTheme="minorHAnsi" w:cstheme="minorHAnsi"/>
          <w:sz w:val="20"/>
          <w:szCs w:val="20"/>
        </w:rPr>
      </w:pPr>
      <w:r>
        <w:rPr>
          <w:rFonts w:asciiTheme="minorHAnsi" w:hAnsiTheme="minorHAnsi" w:cstheme="minorHAnsi"/>
          <w:sz w:val="20"/>
          <w:szCs w:val="20"/>
        </w:rPr>
        <w:t>1.2.</w:t>
      </w:r>
      <w:r w:rsidR="00956287">
        <w:rPr>
          <w:rFonts w:asciiTheme="minorHAnsi" w:hAnsiTheme="minorHAnsi" w:cstheme="minorHAnsi"/>
          <w:sz w:val="20"/>
          <w:szCs w:val="20"/>
        </w:rPr>
        <w:t>4</w:t>
      </w:r>
      <w:r>
        <w:rPr>
          <w:rFonts w:asciiTheme="minorHAnsi" w:hAnsiTheme="minorHAnsi" w:cstheme="minorHAnsi"/>
          <w:sz w:val="20"/>
          <w:szCs w:val="20"/>
        </w:rPr>
        <w:tab/>
        <w:t xml:space="preserve">Championship </w:t>
      </w:r>
      <w:r w:rsidR="000F2BF7">
        <w:rPr>
          <w:rFonts w:asciiTheme="minorHAnsi" w:hAnsiTheme="minorHAnsi" w:cstheme="minorHAnsi"/>
          <w:sz w:val="20"/>
          <w:szCs w:val="20"/>
        </w:rPr>
        <w:t>Technical</w:t>
      </w:r>
      <w:r>
        <w:rPr>
          <w:rFonts w:asciiTheme="minorHAnsi" w:hAnsiTheme="minorHAnsi" w:cstheme="minorHAnsi"/>
          <w:sz w:val="20"/>
          <w:szCs w:val="20"/>
        </w:rPr>
        <w:t xml:space="preserve"> Advisor</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David Beecroft</w:t>
      </w:r>
    </w:p>
    <w:p w14:paraId="4A5D3DBC" w14:textId="467B026C" w:rsidR="0063196A" w:rsidRPr="005A244E" w:rsidRDefault="0063196A" w:rsidP="00862F3F">
      <w:pPr>
        <w:spacing w:after="120" w:line="240" w:lineRule="exact"/>
        <w:ind w:left="901" w:hanging="720"/>
        <w:rPr>
          <w:rFonts w:asciiTheme="minorHAnsi" w:hAnsiTheme="minorHAnsi" w:cstheme="minorBidi"/>
          <w:sz w:val="20"/>
          <w:szCs w:val="20"/>
        </w:rPr>
      </w:pPr>
      <w:r w:rsidRPr="0651F9E9">
        <w:rPr>
          <w:rFonts w:asciiTheme="minorHAnsi" w:hAnsiTheme="minorHAnsi" w:cstheme="minorBidi"/>
          <w:sz w:val="20"/>
          <w:szCs w:val="20"/>
        </w:rPr>
        <w:t>1.2.</w:t>
      </w:r>
      <w:r w:rsidR="00956287" w:rsidRPr="0651F9E9">
        <w:rPr>
          <w:rFonts w:asciiTheme="minorHAnsi" w:hAnsiTheme="minorHAnsi" w:cstheme="minorBidi"/>
          <w:sz w:val="20"/>
          <w:szCs w:val="20"/>
        </w:rPr>
        <w:t>5</w:t>
      </w:r>
      <w:r>
        <w:tab/>
      </w:r>
      <w:r w:rsidRPr="0651F9E9">
        <w:rPr>
          <w:rFonts w:asciiTheme="minorHAnsi" w:hAnsiTheme="minorHAnsi" w:cstheme="minorBidi"/>
          <w:sz w:val="20"/>
          <w:szCs w:val="20"/>
        </w:rPr>
        <w:t>Championship Clerk of the Course:</w:t>
      </w:r>
      <w:r>
        <w:tab/>
      </w:r>
      <w:r>
        <w:tab/>
      </w:r>
      <w:r w:rsidR="006A1B34" w:rsidRPr="0651F9E9">
        <w:rPr>
          <w:rFonts w:asciiTheme="minorHAnsi" w:hAnsiTheme="minorHAnsi" w:cstheme="minorBidi"/>
          <w:sz w:val="20"/>
          <w:szCs w:val="20"/>
        </w:rPr>
        <w:t>Craig Czornyj</w:t>
      </w:r>
    </w:p>
    <w:p w14:paraId="33FEE857" w14:textId="72069C6B" w:rsidR="001645FB" w:rsidRDefault="001645FB" w:rsidP="00862F3F">
      <w:pPr>
        <w:spacing w:after="120" w:line="240" w:lineRule="exact"/>
        <w:ind w:left="901" w:hanging="720"/>
        <w:rPr>
          <w:rFonts w:asciiTheme="minorHAnsi" w:hAnsiTheme="minorHAnsi" w:cstheme="minorHAnsi"/>
          <w:sz w:val="20"/>
          <w:szCs w:val="20"/>
        </w:rPr>
      </w:pPr>
      <w:r w:rsidRPr="00B56839">
        <w:rPr>
          <w:rFonts w:asciiTheme="minorHAnsi" w:hAnsiTheme="minorHAnsi" w:cstheme="minorHAnsi"/>
          <w:sz w:val="20"/>
          <w:szCs w:val="20"/>
        </w:rPr>
        <w:t>1.2</w:t>
      </w:r>
      <w:r w:rsidR="00E730E4" w:rsidRPr="00B56839">
        <w:rPr>
          <w:rFonts w:asciiTheme="minorHAnsi" w:hAnsiTheme="minorHAnsi" w:cstheme="minorHAnsi"/>
          <w:sz w:val="20"/>
          <w:szCs w:val="20"/>
        </w:rPr>
        <w:t>.</w:t>
      </w:r>
      <w:r w:rsidR="00956287">
        <w:rPr>
          <w:rFonts w:asciiTheme="minorHAnsi" w:hAnsiTheme="minorHAnsi" w:cstheme="minorHAnsi"/>
          <w:sz w:val="20"/>
          <w:szCs w:val="20"/>
        </w:rPr>
        <w:t>6</w:t>
      </w:r>
      <w:r w:rsidRPr="00B56839">
        <w:rPr>
          <w:rFonts w:asciiTheme="minorHAnsi" w:hAnsiTheme="minorHAnsi" w:cstheme="minorHAnsi"/>
          <w:sz w:val="20"/>
          <w:szCs w:val="20"/>
        </w:rPr>
        <w:tab/>
        <w:t>Licensed Eligibility Scrutineer:</w:t>
      </w:r>
      <w:r w:rsidRPr="00B56839">
        <w:rPr>
          <w:rFonts w:asciiTheme="minorHAnsi" w:hAnsiTheme="minorHAnsi" w:cstheme="minorHAnsi"/>
          <w:sz w:val="20"/>
          <w:szCs w:val="20"/>
        </w:rPr>
        <w:tab/>
      </w:r>
      <w:r w:rsidRPr="00B56839">
        <w:rPr>
          <w:rFonts w:asciiTheme="minorHAnsi" w:hAnsiTheme="minorHAnsi" w:cstheme="minorHAnsi"/>
          <w:sz w:val="20"/>
          <w:szCs w:val="20"/>
        </w:rPr>
        <w:tab/>
      </w:r>
      <w:r w:rsidRPr="00B56839">
        <w:rPr>
          <w:rFonts w:asciiTheme="minorHAnsi" w:hAnsiTheme="minorHAnsi" w:cstheme="minorHAnsi"/>
          <w:sz w:val="20"/>
          <w:szCs w:val="20"/>
        </w:rPr>
        <w:tab/>
      </w:r>
      <w:r w:rsidR="00FE65E7">
        <w:rPr>
          <w:rFonts w:asciiTheme="minorHAnsi" w:hAnsiTheme="minorHAnsi" w:cstheme="minorHAnsi"/>
          <w:sz w:val="20"/>
          <w:szCs w:val="20"/>
        </w:rPr>
        <w:t>Darryl Drinkwater</w:t>
      </w:r>
    </w:p>
    <w:p w14:paraId="3A7C0623" w14:textId="10CA062B" w:rsidR="00684386" w:rsidRPr="004175F9" w:rsidRDefault="00684386" w:rsidP="00862F3F">
      <w:pPr>
        <w:spacing w:after="120" w:line="240" w:lineRule="exact"/>
        <w:ind w:left="901" w:hanging="720"/>
        <w:rPr>
          <w:rFonts w:asciiTheme="minorHAnsi" w:hAnsiTheme="minorHAnsi" w:cstheme="minorHAnsi"/>
          <w:color w:val="auto"/>
          <w:sz w:val="20"/>
          <w:szCs w:val="20"/>
        </w:rPr>
      </w:pPr>
      <w:r w:rsidRPr="004175F9">
        <w:rPr>
          <w:rFonts w:asciiTheme="minorHAnsi" w:hAnsiTheme="minorHAnsi" w:cstheme="minorHAnsi"/>
          <w:color w:val="auto"/>
          <w:sz w:val="20"/>
          <w:szCs w:val="20"/>
        </w:rPr>
        <w:t>1.2.</w:t>
      </w:r>
      <w:r w:rsidR="00956287">
        <w:rPr>
          <w:rFonts w:asciiTheme="minorHAnsi" w:hAnsiTheme="minorHAnsi" w:cstheme="minorHAnsi"/>
          <w:color w:val="auto"/>
          <w:sz w:val="20"/>
          <w:szCs w:val="20"/>
        </w:rPr>
        <w:t>7</w:t>
      </w:r>
      <w:r w:rsidRPr="004175F9">
        <w:rPr>
          <w:rFonts w:asciiTheme="minorHAnsi" w:hAnsiTheme="minorHAnsi" w:cstheme="minorHAnsi"/>
          <w:color w:val="auto"/>
          <w:sz w:val="20"/>
          <w:szCs w:val="20"/>
        </w:rPr>
        <w:tab/>
        <w:t>Championship Safe</w:t>
      </w:r>
      <w:r w:rsidR="00367139" w:rsidRPr="004175F9">
        <w:rPr>
          <w:rFonts w:asciiTheme="minorHAnsi" w:hAnsiTheme="minorHAnsi" w:cstheme="minorHAnsi"/>
          <w:color w:val="auto"/>
          <w:sz w:val="20"/>
          <w:szCs w:val="20"/>
        </w:rPr>
        <w:t>guarding Officer</w:t>
      </w:r>
      <w:r w:rsidR="00367139" w:rsidRPr="004175F9">
        <w:rPr>
          <w:rFonts w:asciiTheme="minorHAnsi" w:hAnsiTheme="minorHAnsi" w:cstheme="minorHAnsi"/>
          <w:color w:val="auto"/>
          <w:sz w:val="20"/>
          <w:szCs w:val="20"/>
        </w:rPr>
        <w:tab/>
      </w:r>
      <w:r w:rsidR="00367139" w:rsidRPr="004175F9">
        <w:rPr>
          <w:rFonts w:asciiTheme="minorHAnsi" w:hAnsiTheme="minorHAnsi" w:cstheme="minorHAnsi"/>
          <w:color w:val="auto"/>
          <w:sz w:val="20"/>
          <w:szCs w:val="20"/>
        </w:rPr>
        <w:tab/>
        <w:t>Vickie MacClinton</w:t>
      </w:r>
    </w:p>
    <w:p w14:paraId="4C5B47C1" w14:textId="6094D136" w:rsidR="001645FB" w:rsidRPr="004175F9" w:rsidRDefault="001645FB" w:rsidP="008170FC">
      <w:pPr>
        <w:spacing w:line="240" w:lineRule="exact"/>
        <w:ind w:left="901" w:hanging="720"/>
        <w:rPr>
          <w:rFonts w:asciiTheme="minorHAnsi" w:hAnsiTheme="minorHAnsi" w:cstheme="minorHAnsi"/>
          <w:color w:val="auto"/>
          <w:sz w:val="20"/>
          <w:szCs w:val="20"/>
        </w:rPr>
      </w:pPr>
      <w:r w:rsidRPr="004175F9">
        <w:rPr>
          <w:rFonts w:asciiTheme="minorHAnsi" w:hAnsiTheme="minorHAnsi" w:cstheme="minorHAnsi"/>
          <w:color w:val="auto"/>
          <w:sz w:val="20"/>
          <w:szCs w:val="20"/>
        </w:rPr>
        <w:t>1.2.</w:t>
      </w:r>
      <w:r w:rsidR="00956287">
        <w:rPr>
          <w:rFonts w:asciiTheme="minorHAnsi" w:hAnsiTheme="minorHAnsi" w:cstheme="minorHAnsi"/>
          <w:color w:val="auto"/>
          <w:sz w:val="20"/>
          <w:szCs w:val="20"/>
        </w:rPr>
        <w:t>8</w:t>
      </w:r>
      <w:r w:rsidRPr="004175F9">
        <w:rPr>
          <w:rFonts w:asciiTheme="minorHAnsi" w:hAnsiTheme="minorHAnsi" w:cstheme="minorHAnsi"/>
          <w:color w:val="auto"/>
          <w:sz w:val="20"/>
          <w:szCs w:val="20"/>
        </w:rPr>
        <w:tab/>
      </w:r>
      <w:r w:rsidR="00FC3470" w:rsidRPr="004175F9">
        <w:rPr>
          <w:rFonts w:asciiTheme="minorHAnsi" w:hAnsiTheme="minorHAnsi" w:cstheme="minorHAnsi"/>
          <w:color w:val="auto"/>
          <w:sz w:val="20"/>
          <w:szCs w:val="20"/>
        </w:rPr>
        <w:t>Championship</w:t>
      </w:r>
      <w:r w:rsidRPr="004175F9">
        <w:rPr>
          <w:rFonts w:asciiTheme="minorHAnsi" w:hAnsiTheme="minorHAnsi" w:cstheme="minorHAnsi"/>
          <w:color w:val="auto"/>
          <w:sz w:val="20"/>
          <w:szCs w:val="20"/>
        </w:rPr>
        <w:t xml:space="preserve"> Stewards:</w:t>
      </w:r>
      <w:r w:rsidRPr="004175F9">
        <w:rPr>
          <w:rFonts w:asciiTheme="minorHAnsi" w:hAnsiTheme="minorHAnsi" w:cstheme="minorHAnsi"/>
          <w:color w:val="auto"/>
          <w:sz w:val="20"/>
          <w:szCs w:val="20"/>
        </w:rPr>
        <w:tab/>
      </w:r>
      <w:r w:rsidRPr="004175F9">
        <w:rPr>
          <w:rFonts w:asciiTheme="minorHAnsi" w:hAnsiTheme="minorHAnsi" w:cstheme="minorHAnsi"/>
          <w:color w:val="auto"/>
          <w:sz w:val="20"/>
          <w:szCs w:val="20"/>
        </w:rPr>
        <w:tab/>
      </w:r>
      <w:r w:rsidRPr="004175F9">
        <w:rPr>
          <w:rFonts w:asciiTheme="minorHAnsi" w:hAnsiTheme="minorHAnsi" w:cstheme="minorHAnsi"/>
          <w:color w:val="auto"/>
          <w:sz w:val="20"/>
          <w:szCs w:val="20"/>
        </w:rPr>
        <w:tab/>
      </w:r>
      <w:r w:rsidR="008170FC" w:rsidRPr="004175F9">
        <w:rPr>
          <w:rFonts w:asciiTheme="minorHAnsi" w:hAnsiTheme="minorHAnsi" w:cstheme="minorHAnsi"/>
          <w:color w:val="auto"/>
          <w:sz w:val="20"/>
          <w:szCs w:val="20"/>
        </w:rPr>
        <w:t>Trevor Williams</w:t>
      </w:r>
      <w:r w:rsidRPr="004175F9">
        <w:rPr>
          <w:rFonts w:asciiTheme="minorHAnsi" w:hAnsiTheme="minorHAnsi" w:cstheme="minorHAnsi"/>
          <w:color w:val="auto"/>
          <w:sz w:val="20"/>
          <w:szCs w:val="20"/>
        </w:rPr>
        <w:tab/>
      </w:r>
      <w:r w:rsidRPr="004175F9">
        <w:rPr>
          <w:rFonts w:asciiTheme="minorHAnsi" w:hAnsiTheme="minorHAnsi" w:cstheme="minorHAnsi"/>
          <w:color w:val="auto"/>
          <w:sz w:val="20"/>
          <w:szCs w:val="20"/>
        </w:rPr>
        <w:tab/>
      </w:r>
      <w:r w:rsidRPr="004175F9">
        <w:rPr>
          <w:rFonts w:asciiTheme="minorHAnsi" w:hAnsiTheme="minorHAnsi" w:cstheme="minorHAnsi"/>
          <w:color w:val="auto"/>
          <w:sz w:val="20"/>
          <w:szCs w:val="20"/>
        </w:rPr>
        <w:tab/>
      </w:r>
    </w:p>
    <w:p w14:paraId="2C0FF43A" w14:textId="77777777" w:rsidR="00756465" w:rsidRDefault="001645FB" w:rsidP="00862F3F">
      <w:pPr>
        <w:spacing w:line="240" w:lineRule="exact"/>
        <w:ind w:left="900" w:hanging="720"/>
        <w:rPr>
          <w:rFonts w:asciiTheme="minorHAnsi" w:hAnsiTheme="minorHAnsi" w:cstheme="minorHAnsi"/>
          <w:color w:val="auto"/>
          <w:sz w:val="20"/>
          <w:szCs w:val="20"/>
        </w:rPr>
      </w:pPr>
      <w:r w:rsidRPr="004175F9">
        <w:rPr>
          <w:rFonts w:asciiTheme="minorHAnsi" w:hAnsiTheme="minorHAnsi" w:cstheme="minorHAnsi"/>
          <w:color w:val="auto"/>
          <w:sz w:val="20"/>
          <w:szCs w:val="20"/>
        </w:rPr>
        <w:tab/>
      </w:r>
      <w:r w:rsidRPr="004175F9">
        <w:rPr>
          <w:rFonts w:asciiTheme="minorHAnsi" w:hAnsiTheme="minorHAnsi" w:cstheme="minorHAnsi"/>
          <w:color w:val="auto"/>
          <w:sz w:val="20"/>
          <w:szCs w:val="20"/>
        </w:rPr>
        <w:tab/>
      </w:r>
      <w:r w:rsidRPr="004175F9">
        <w:rPr>
          <w:rFonts w:asciiTheme="minorHAnsi" w:hAnsiTheme="minorHAnsi" w:cstheme="minorHAnsi"/>
          <w:color w:val="auto"/>
          <w:sz w:val="20"/>
          <w:szCs w:val="20"/>
        </w:rPr>
        <w:tab/>
      </w:r>
      <w:r w:rsidRPr="004175F9">
        <w:rPr>
          <w:rFonts w:asciiTheme="minorHAnsi" w:hAnsiTheme="minorHAnsi" w:cstheme="minorHAnsi"/>
          <w:color w:val="auto"/>
          <w:sz w:val="20"/>
          <w:szCs w:val="20"/>
        </w:rPr>
        <w:tab/>
      </w:r>
      <w:r w:rsidRPr="004175F9">
        <w:rPr>
          <w:rFonts w:asciiTheme="minorHAnsi" w:hAnsiTheme="minorHAnsi" w:cstheme="minorHAnsi"/>
          <w:color w:val="auto"/>
          <w:sz w:val="20"/>
          <w:szCs w:val="20"/>
        </w:rPr>
        <w:tab/>
      </w:r>
      <w:r w:rsidRPr="004175F9">
        <w:rPr>
          <w:rFonts w:asciiTheme="minorHAnsi" w:hAnsiTheme="minorHAnsi" w:cstheme="minorHAnsi"/>
          <w:color w:val="auto"/>
          <w:sz w:val="20"/>
          <w:szCs w:val="20"/>
        </w:rPr>
        <w:tab/>
      </w:r>
      <w:r w:rsidRPr="004175F9">
        <w:rPr>
          <w:rFonts w:asciiTheme="minorHAnsi" w:hAnsiTheme="minorHAnsi" w:cstheme="minorHAnsi"/>
          <w:color w:val="auto"/>
          <w:sz w:val="20"/>
          <w:szCs w:val="20"/>
        </w:rPr>
        <w:tab/>
      </w:r>
      <w:r w:rsidR="00756465" w:rsidRPr="004175F9">
        <w:rPr>
          <w:rFonts w:asciiTheme="minorHAnsi" w:hAnsiTheme="minorHAnsi" w:cstheme="minorHAnsi"/>
          <w:color w:val="auto"/>
          <w:sz w:val="20"/>
          <w:szCs w:val="20"/>
        </w:rPr>
        <w:t>Luke Caudle</w:t>
      </w:r>
    </w:p>
    <w:p w14:paraId="64DC9CB7" w14:textId="626B5558" w:rsidR="001645FB" w:rsidRPr="004175F9" w:rsidRDefault="005949BD" w:rsidP="00756465">
      <w:pPr>
        <w:spacing w:line="240" w:lineRule="exact"/>
        <w:ind w:left="4500" w:firstLine="540"/>
        <w:rPr>
          <w:rFonts w:asciiTheme="minorHAnsi" w:hAnsiTheme="minorHAnsi" w:cstheme="minorHAnsi"/>
          <w:color w:val="auto"/>
          <w:sz w:val="20"/>
          <w:szCs w:val="20"/>
        </w:rPr>
      </w:pPr>
      <w:ins w:id="384" w:author="John Hutchison" w:date="2025-11-21T09:01:00Z" w16du:dateUtc="2025-11-21T09:01:00Z">
        <w:r>
          <w:rPr>
            <w:rFonts w:asciiTheme="minorHAnsi" w:hAnsiTheme="minorHAnsi" w:cstheme="minorHAnsi"/>
            <w:color w:val="auto"/>
            <w:sz w:val="20"/>
            <w:szCs w:val="20"/>
          </w:rPr>
          <w:t>Brian Hemmings</w:t>
        </w:r>
      </w:ins>
    </w:p>
    <w:p w14:paraId="0DE6035A" w14:textId="0AC63479" w:rsidR="00FC3470" w:rsidRPr="004175F9" w:rsidRDefault="001645FB" w:rsidP="00F37D55">
      <w:pPr>
        <w:spacing w:after="120" w:line="240" w:lineRule="exact"/>
        <w:ind w:left="5040" w:hanging="720"/>
        <w:rPr>
          <w:rFonts w:asciiTheme="minorHAnsi" w:hAnsiTheme="minorHAnsi" w:cstheme="minorHAnsi"/>
          <w:color w:val="auto"/>
          <w:sz w:val="20"/>
          <w:szCs w:val="20"/>
        </w:rPr>
      </w:pPr>
      <w:r w:rsidRPr="004175F9">
        <w:rPr>
          <w:rFonts w:asciiTheme="minorHAnsi" w:hAnsiTheme="minorHAnsi" w:cstheme="minorHAnsi"/>
          <w:color w:val="auto"/>
          <w:sz w:val="20"/>
          <w:szCs w:val="20"/>
        </w:rPr>
        <w:tab/>
      </w:r>
      <w:ins w:id="385" w:author="John Hutchison" w:date="2025-11-24T13:07:00Z" w16du:dateUtc="2025-11-24T13:07:00Z">
        <w:r w:rsidR="001329F2">
          <w:rPr>
            <w:rFonts w:asciiTheme="minorHAnsi" w:hAnsiTheme="minorHAnsi" w:cstheme="minorHAnsi"/>
            <w:color w:val="auto"/>
            <w:sz w:val="20"/>
            <w:szCs w:val="20"/>
          </w:rPr>
          <w:t>Alex Maunders</w:t>
        </w:r>
      </w:ins>
      <w:ins w:id="386" w:author="John Hutchison" w:date="2025-11-19T16:14:00Z" w16du:dateUtc="2025-11-19T16:14:00Z">
        <w:r w:rsidR="00F37D55">
          <w:rPr>
            <w:rFonts w:asciiTheme="minorHAnsi" w:hAnsiTheme="minorHAnsi" w:cstheme="minorHAnsi"/>
            <w:color w:val="auto"/>
            <w:sz w:val="20"/>
            <w:szCs w:val="20"/>
          </w:rPr>
          <w:br/>
        </w:r>
      </w:ins>
    </w:p>
    <w:p w14:paraId="3399CD04" w14:textId="7274E94A" w:rsidR="001645FB" w:rsidRPr="00D357AB" w:rsidRDefault="00D357AB" w:rsidP="005948FE">
      <w:pPr>
        <w:jc w:val="center"/>
        <w:rPr>
          <w:ins w:id="387" w:author="Craig Czornyj" w:date="2025-10-31T10:55:00Z" w16du:dateUtc="2025-10-31T10:55:00Z"/>
          <w:rFonts w:asciiTheme="minorHAnsi" w:hAnsiTheme="minorHAnsi" w:cstheme="minorHAnsi"/>
          <w:b/>
          <w:bCs/>
          <w:i/>
          <w:iCs/>
          <w:spacing w:val="1"/>
          <w:sz w:val="20"/>
          <w:szCs w:val="20"/>
        </w:rPr>
      </w:pPr>
      <w:bookmarkStart w:id="388" w:name="_Hlk88820320"/>
      <w:bookmarkStart w:id="389" w:name="_Hlk94086113"/>
      <w:bookmarkStart w:id="390" w:name="_Toc212800361"/>
      <w:bookmarkStart w:id="391" w:name="_Toc212800498"/>
      <w:ins w:id="392" w:author="Craig Czornyj" w:date="2025-10-31T10:56:00Z" w16du:dateUtc="2025-10-31T10:56:00Z">
        <w:r>
          <w:rPr>
            <w:rFonts w:asciiTheme="minorHAnsi" w:hAnsiTheme="minorHAnsi" w:cstheme="minorHAnsi"/>
            <w:b/>
            <w:bCs/>
            <w:sz w:val="20"/>
            <w:szCs w:val="20"/>
          </w:rPr>
          <w:t xml:space="preserve">NOTE: </w:t>
        </w:r>
      </w:ins>
      <w:r w:rsidR="00C76647" w:rsidRPr="00D357AB">
        <w:rPr>
          <w:rFonts w:asciiTheme="minorHAnsi" w:hAnsiTheme="minorHAnsi" w:cstheme="minorHAnsi"/>
          <w:b/>
          <w:bCs/>
          <w:sz w:val="20"/>
          <w:szCs w:val="20"/>
        </w:rPr>
        <w:t>NCR 4.1.1.2</w:t>
      </w:r>
      <w:r w:rsidR="00D56BF7" w:rsidRPr="00D357AB">
        <w:rPr>
          <w:rFonts w:asciiTheme="minorHAnsi" w:hAnsiTheme="minorHAnsi" w:cstheme="minorHAnsi"/>
          <w:b/>
          <w:bCs/>
          <w:sz w:val="20"/>
          <w:szCs w:val="20"/>
        </w:rPr>
        <w:t xml:space="preserve">. </w:t>
      </w:r>
      <w:r w:rsidR="00C76647" w:rsidRPr="00D357AB">
        <w:rPr>
          <w:rFonts w:asciiTheme="minorHAnsi" w:hAnsiTheme="minorHAnsi" w:cstheme="minorHAnsi"/>
          <w:b/>
          <w:bCs/>
          <w:spacing w:val="1"/>
          <w:sz w:val="20"/>
          <w:szCs w:val="20"/>
        </w:rPr>
        <w:t xml:space="preserve">The </w:t>
      </w:r>
      <w:r w:rsidR="00C76647" w:rsidRPr="00D357AB">
        <w:rPr>
          <w:rFonts w:asciiTheme="minorHAnsi" w:hAnsiTheme="minorHAnsi" w:cstheme="minorHAnsi"/>
          <w:b/>
          <w:bCs/>
          <w:sz w:val="20"/>
          <w:szCs w:val="20"/>
        </w:rPr>
        <w:t>Championship Stewards may only adjudicate on any disputes irregularities or</w:t>
      </w:r>
      <w:r w:rsidR="00C76647" w:rsidRPr="00D357AB">
        <w:rPr>
          <w:rFonts w:asciiTheme="minorHAnsi" w:hAnsiTheme="minorHAnsi" w:cstheme="minorHAnsi"/>
          <w:b/>
          <w:bCs/>
          <w:spacing w:val="2"/>
          <w:sz w:val="20"/>
          <w:szCs w:val="20"/>
        </w:rPr>
        <w:t xml:space="preserve"> </w:t>
      </w:r>
      <w:r w:rsidR="00C76647" w:rsidRPr="00D357AB">
        <w:rPr>
          <w:rFonts w:asciiTheme="minorHAnsi" w:hAnsiTheme="minorHAnsi" w:cstheme="minorHAnsi"/>
          <w:b/>
          <w:bCs/>
          <w:sz w:val="20"/>
          <w:szCs w:val="20"/>
        </w:rPr>
        <w:t>appeals arising from</w:t>
      </w:r>
      <w:r w:rsidR="00C76647" w:rsidRPr="00D357AB">
        <w:rPr>
          <w:rFonts w:asciiTheme="minorHAnsi" w:hAnsiTheme="minorHAnsi" w:cstheme="minorHAnsi"/>
          <w:b/>
          <w:bCs/>
          <w:spacing w:val="-2"/>
          <w:sz w:val="20"/>
          <w:szCs w:val="20"/>
        </w:rPr>
        <w:t xml:space="preserve"> </w:t>
      </w:r>
      <w:r w:rsidR="00C76647" w:rsidRPr="00D357AB">
        <w:rPr>
          <w:rFonts w:asciiTheme="minorHAnsi" w:hAnsiTheme="minorHAnsi" w:cstheme="minorHAnsi"/>
          <w:b/>
          <w:bCs/>
          <w:sz w:val="20"/>
          <w:szCs w:val="20"/>
        </w:rPr>
        <w:t>the</w:t>
      </w:r>
      <w:r w:rsidR="00C76647" w:rsidRPr="00D357AB">
        <w:rPr>
          <w:rFonts w:asciiTheme="minorHAnsi" w:hAnsiTheme="minorHAnsi" w:cstheme="minorHAnsi"/>
          <w:b/>
          <w:bCs/>
          <w:spacing w:val="87"/>
          <w:sz w:val="20"/>
          <w:szCs w:val="20"/>
        </w:rPr>
        <w:t xml:space="preserve"> </w:t>
      </w:r>
      <w:r w:rsidR="00C76647" w:rsidRPr="00D357AB">
        <w:rPr>
          <w:rFonts w:asciiTheme="minorHAnsi" w:hAnsiTheme="minorHAnsi" w:cstheme="minorHAnsi"/>
          <w:b/>
          <w:bCs/>
          <w:sz w:val="20"/>
          <w:szCs w:val="20"/>
        </w:rPr>
        <w:t>published Championship regulations. They are also empowered to consider any request from</w:t>
      </w:r>
      <w:r w:rsidR="00C76647" w:rsidRPr="00D357AB">
        <w:rPr>
          <w:rFonts w:asciiTheme="minorHAnsi" w:hAnsiTheme="minorHAnsi" w:cstheme="minorHAnsi"/>
          <w:b/>
          <w:bCs/>
          <w:spacing w:val="-2"/>
          <w:sz w:val="20"/>
          <w:szCs w:val="20"/>
        </w:rPr>
        <w:t xml:space="preserve"> </w:t>
      </w:r>
      <w:r w:rsidR="00C76647" w:rsidRPr="00D357AB">
        <w:rPr>
          <w:rFonts w:asciiTheme="minorHAnsi" w:hAnsiTheme="minorHAnsi" w:cstheme="minorHAnsi"/>
          <w:b/>
          <w:bCs/>
          <w:sz w:val="20"/>
          <w:szCs w:val="20"/>
        </w:rPr>
        <w:t>the Championship Co-ordinator</w:t>
      </w:r>
      <w:r w:rsidR="00C76647" w:rsidRPr="00D357AB">
        <w:rPr>
          <w:rFonts w:asciiTheme="minorHAnsi" w:hAnsiTheme="minorHAnsi" w:cstheme="minorHAnsi"/>
          <w:b/>
          <w:bCs/>
          <w:spacing w:val="69"/>
          <w:sz w:val="20"/>
          <w:szCs w:val="20"/>
        </w:rPr>
        <w:t xml:space="preserve"> </w:t>
      </w:r>
      <w:r w:rsidR="00C76647" w:rsidRPr="00D357AB">
        <w:rPr>
          <w:rFonts w:asciiTheme="minorHAnsi" w:hAnsiTheme="minorHAnsi" w:cstheme="minorHAnsi"/>
          <w:b/>
          <w:bCs/>
          <w:sz w:val="20"/>
          <w:szCs w:val="20"/>
        </w:rPr>
        <w:t>to penalise any Competitor for any breach of Championship Regulations and after holding a</w:t>
      </w:r>
      <w:r w:rsidR="00C76647" w:rsidRPr="00D357AB">
        <w:rPr>
          <w:rFonts w:asciiTheme="minorHAnsi" w:hAnsiTheme="minorHAnsi" w:cstheme="minorHAnsi"/>
          <w:b/>
          <w:bCs/>
          <w:spacing w:val="2"/>
          <w:sz w:val="20"/>
          <w:szCs w:val="20"/>
        </w:rPr>
        <w:t xml:space="preserve"> </w:t>
      </w:r>
      <w:r w:rsidR="00C76647" w:rsidRPr="00D357AB">
        <w:rPr>
          <w:rFonts w:asciiTheme="minorHAnsi" w:hAnsiTheme="minorHAnsi" w:cstheme="minorHAnsi"/>
          <w:b/>
          <w:bCs/>
          <w:sz w:val="20"/>
          <w:szCs w:val="20"/>
        </w:rPr>
        <w:t>formal hearing those Stewards may impose a</w:t>
      </w:r>
      <w:r w:rsidR="00C76647" w:rsidRPr="00D357AB">
        <w:rPr>
          <w:rFonts w:asciiTheme="minorHAnsi" w:hAnsiTheme="minorHAnsi" w:cstheme="minorHAnsi"/>
          <w:b/>
          <w:bCs/>
          <w:spacing w:val="137"/>
          <w:sz w:val="20"/>
          <w:szCs w:val="20"/>
        </w:rPr>
        <w:t xml:space="preserve"> </w:t>
      </w:r>
      <w:r w:rsidR="00C76647" w:rsidRPr="00D357AB">
        <w:rPr>
          <w:rFonts w:asciiTheme="minorHAnsi" w:hAnsiTheme="minorHAnsi" w:cstheme="minorHAnsi"/>
          <w:b/>
          <w:bCs/>
          <w:sz w:val="20"/>
          <w:szCs w:val="20"/>
        </w:rPr>
        <w:t>penalty in accordance with NCR Chapter 2 subject to the rights of Appeal</w:t>
      </w:r>
      <w:r w:rsidR="00C76647" w:rsidRPr="00D357AB">
        <w:rPr>
          <w:rFonts w:asciiTheme="minorHAnsi" w:hAnsiTheme="minorHAnsi" w:cstheme="minorHAnsi"/>
          <w:b/>
          <w:bCs/>
          <w:spacing w:val="1"/>
          <w:sz w:val="20"/>
          <w:szCs w:val="20"/>
        </w:rPr>
        <w:t xml:space="preserve"> to the National Court there.</w:t>
      </w:r>
      <w:del w:id="393" w:author="Craig Czornyj" w:date="2025-10-31T10:55:00Z" w16du:dateUtc="2025-10-31T10:55:00Z">
        <w:r w:rsidR="00C76647" w:rsidRPr="00D357AB" w:rsidDel="005948FE">
          <w:rPr>
            <w:rFonts w:asciiTheme="minorHAnsi" w:hAnsiTheme="minorHAnsi" w:cstheme="minorHAnsi"/>
            <w:b/>
            <w:bCs/>
            <w:i/>
            <w:iCs/>
            <w:spacing w:val="1"/>
            <w:sz w:val="20"/>
            <w:szCs w:val="20"/>
          </w:rPr>
          <w:delText xml:space="preserve"> </w:delText>
        </w:r>
        <w:bookmarkEnd w:id="388"/>
        <w:bookmarkEnd w:id="389"/>
        <w:r w:rsidR="001645FB" w:rsidRPr="00D357AB" w:rsidDel="005948FE">
          <w:rPr>
            <w:rFonts w:asciiTheme="minorHAnsi" w:hAnsiTheme="minorHAnsi" w:cstheme="minorHAnsi"/>
            <w:b/>
            <w:bCs/>
            <w:sz w:val="20"/>
            <w:szCs w:val="20"/>
          </w:rPr>
          <w:delText>1.3</w:delText>
        </w:r>
        <w:r w:rsidR="001645FB" w:rsidRPr="00D357AB" w:rsidDel="005948FE">
          <w:rPr>
            <w:rFonts w:asciiTheme="minorHAnsi" w:hAnsiTheme="minorHAnsi" w:cstheme="minorHAnsi"/>
            <w:b/>
            <w:bCs/>
            <w:sz w:val="20"/>
            <w:szCs w:val="20"/>
          </w:rPr>
          <w:tab/>
          <w:delText>Competitor Eligibility:</w:delText>
        </w:r>
      </w:del>
      <w:bookmarkEnd w:id="390"/>
      <w:bookmarkEnd w:id="391"/>
    </w:p>
    <w:p w14:paraId="21D790EB" w14:textId="77777777" w:rsidR="005948FE" w:rsidRPr="005948FE" w:rsidRDefault="005948FE" w:rsidP="005948FE">
      <w:pPr>
        <w:jc w:val="center"/>
        <w:rPr>
          <w:rFonts w:asciiTheme="minorHAnsi" w:hAnsiTheme="minorHAnsi" w:cstheme="minorHAnsi"/>
          <w:sz w:val="20"/>
          <w:szCs w:val="20"/>
        </w:rPr>
      </w:pPr>
    </w:p>
    <w:p w14:paraId="71E2C59E" w14:textId="35228CD8" w:rsidR="00410EED" w:rsidRDefault="00410EED" w:rsidP="00616FD1">
      <w:pPr>
        <w:pStyle w:val="Heading2"/>
        <w:rPr>
          <w:ins w:id="394" w:author="Craig Czornyj" w:date="2025-10-31T10:53:00Z" w16du:dateUtc="2025-10-31T10:53:00Z"/>
        </w:rPr>
      </w:pPr>
      <w:bookmarkStart w:id="395" w:name="_Toc212819863"/>
      <w:ins w:id="396" w:author="Craig Czornyj" w:date="2025-10-31T10:53:00Z" w16du:dateUtc="2025-10-31T10:53:00Z">
        <w:r>
          <w:t>1.3</w:t>
        </w:r>
        <w:r>
          <w:tab/>
        </w:r>
      </w:ins>
      <w:ins w:id="397" w:author="Craig Czornyj" w:date="2025-10-31T10:55:00Z" w16du:dateUtc="2025-10-31T10:55:00Z">
        <w:r w:rsidR="005948FE">
          <w:t>COMPETITOR ELIGIBILITY</w:t>
        </w:r>
      </w:ins>
      <w:bookmarkEnd w:id="395"/>
    </w:p>
    <w:p w14:paraId="7197E5DF" w14:textId="47E3312F" w:rsidR="001645FB" w:rsidRPr="004175F9" w:rsidRDefault="001645FB" w:rsidP="00862F3F">
      <w:pPr>
        <w:tabs>
          <w:tab w:val="left" w:pos="360"/>
        </w:tabs>
        <w:spacing w:after="120" w:line="240" w:lineRule="exact"/>
        <w:ind w:left="900" w:hanging="720"/>
        <w:jc w:val="both"/>
        <w:rPr>
          <w:rFonts w:asciiTheme="minorHAnsi" w:hAnsiTheme="minorHAnsi" w:cstheme="minorHAnsi"/>
          <w:color w:val="auto"/>
          <w:sz w:val="20"/>
          <w:szCs w:val="20"/>
        </w:rPr>
      </w:pPr>
      <w:r w:rsidRPr="004175F9">
        <w:rPr>
          <w:rFonts w:asciiTheme="minorHAnsi" w:hAnsiTheme="minorHAnsi" w:cstheme="minorHAnsi"/>
          <w:color w:val="auto"/>
          <w:sz w:val="20"/>
          <w:szCs w:val="20"/>
        </w:rPr>
        <w:t>1.3.1</w:t>
      </w:r>
      <w:r w:rsidRPr="004175F9">
        <w:rPr>
          <w:rFonts w:asciiTheme="minorHAnsi" w:hAnsiTheme="minorHAnsi" w:cstheme="minorHAnsi"/>
          <w:color w:val="auto"/>
          <w:sz w:val="20"/>
          <w:szCs w:val="20"/>
        </w:rPr>
        <w:tab/>
        <w:t>Entrants must:</w:t>
      </w:r>
    </w:p>
    <w:p w14:paraId="0CFFA8FA" w14:textId="2EC9CA3C" w:rsidR="001645FB" w:rsidRPr="004175F9" w:rsidRDefault="001645FB" w:rsidP="00862F3F">
      <w:pPr>
        <w:pStyle w:val="ListParagraph"/>
        <w:numPr>
          <w:ilvl w:val="0"/>
          <w:numId w:val="3"/>
        </w:numPr>
        <w:tabs>
          <w:tab w:val="left" w:pos="360"/>
        </w:tabs>
        <w:spacing w:after="120" w:line="240" w:lineRule="exact"/>
        <w:ind w:left="1259" w:firstLine="0"/>
        <w:jc w:val="both"/>
        <w:rPr>
          <w:rFonts w:asciiTheme="minorHAnsi" w:hAnsiTheme="minorHAnsi" w:cstheme="minorHAnsi"/>
          <w:color w:val="auto"/>
          <w:sz w:val="20"/>
          <w:szCs w:val="20"/>
        </w:rPr>
      </w:pPr>
      <w:r w:rsidRPr="004175F9">
        <w:rPr>
          <w:rFonts w:asciiTheme="minorHAnsi" w:hAnsiTheme="minorHAnsi" w:cstheme="minorHAnsi"/>
          <w:color w:val="auto"/>
          <w:sz w:val="20"/>
          <w:szCs w:val="20"/>
        </w:rPr>
        <w:t>be current members of the BARC</w:t>
      </w:r>
      <w:r w:rsidR="00342A2D" w:rsidRPr="004175F9">
        <w:rPr>
          <w:rFonts w:asciiTheme="minorHAnsi" w:hAnsiTheme="minorHAnsi" w:cstheme="minorHAnsi"/>
          <w:color w:val="auto"/>
          <w:sz w:val="20"/>
          <w:szCs w:val="20"/>
        </w:rPr>
        <w:t xml:space="preserve"> </w:t>
      </w:r>
      <w:r w:rsidR="008C27F9" w:rsidRPr="004175F9">
        <w:rPr>
          <w:rFonts w:asciiTheme="minorHAnsi" w:hAnsiTheme="minorHAnsi" w:cstheme="minorHAnsi"/>
          <w:color w:val="auto"/>
          <w:sz w:val="20"/>
          <w:szCs w:val="20"/>
        </w:rPr>
        <w:t>and</w:t>
      </w:r>
    </w:p>
    <w:p w14:paraId="3AA0DBA9" w14:textId="20E5658E" w:rsidR="001645FB" w:rsidRPr="004175F9" w:rsidRDefault="001645FB" w:rsidP="00862F3F">
      <w:pPr>
        <w:pStyle w:val="ListParagraph"/>
        <w:numPr>
          <w:ilvl w:val="0"/>
          <w:numId w:val="3"/>
        </w:numPr>
        <w:tabs>
          <w:tab w:val="left" w:pos="360"/>
        </w:tabs>
        <w:spacing w:after="120" w:line="240" w:lineRule="exact"/>
        <w:ind w:left="1259" w:firstLine="0"/>
        <w:jc w:val="both"/>
        <w:rPr>
          <w:rFonts w:asciiTheme="minorHAnsi" w:hAnsiTheme="minorHAnsi" w:cstheme="minorHAnsi"/>
          <w:color w:val="auto"/>
          <w:sz w:val="20"/>
          <w:szCs w:val="20"/>
        </w:rPr>
      </w:pPr>
      <w:r w:rsidRPr="004175F9">
        <w:rPr>
          <w:rFonts w:asciiTheme="minorHAnsi" w:hAnsiTheme="minorHAnsi" w:cstheme="minorHAnsi"/>
          <w:color w:val="auto"/>
          <w:sz w:val="20"/>
          <w:szCs w:val="20"/>
        </w:rPr>
        <w:t xml:space="preserve">be Registered for the </w:t>
      </w:r>
      <w:r w:rsidR="008C27F9" w:rsidRPr="004175F9">
        <w:rPr>
          <w:rFonts w:asciiTheme="minorHAnsi" w:hAnsiTheme="minorHAnsi" w:cstheme="minorHAnsi"/>
          <w:color w:val="auto"/>
          <w:sz w:val="20"/>
          <w:szCs w:val="20"/>
        </w:rPr>
        <w:t>Championship</w:t>
      </w:r>
      <w:r w:rsidRPr="004175F9">
        <w:rPr>
          <w:rFonts w:asciiTheme="minorHAnsi" w:hAnsiTheme="minorHAnsi" w:cstheme="minorHAnsi"/>
          <w:color w:val="auto"/>
          <w:sz w:val="20"/>
          <w:szCs w:val="20"/>
        </w:rPr>
        <w:t xml:space="preserve"> and</w:t>
      </w:r>
    </w:p>
    <w:p w14:paraId="51805CC3" w14:textId="1B75C7F0" w:rsidR="001645FB" w:rsidRPr="004175F9" w:rsidRDefault="001645FB" w:rsidP="00862F3F">
      <w:pPr>
        <w:pStyle w:val="ListParagraph"/>
        <w:numPr>
          <w:ilvl w:val="0"/>
          <w:numId w:val="3"/>
        </w:numPr>
        <w:tabs>
          <w:tab w:val="left" w:pos="360"/>
        </w:tabs>
        <w:spacing w:after="120" w:line="240" w:lineRule="exact"/>
        <w:ind w:left="1259" w:firstLine="0"/>
        <w:jc w:val="both"/>
        <w:rPr>
          <w:rFonts w:asciiTheme="minorHAnsi" w:hAnsiTheme="minorHAnsi" w:cstheme="minorHAnsi"/>
          <w:color w:val="auto"/>
          <w:sz w:val="20"/>
          <w:szCs w:val="20"/>
        </w:rPr>
      </w:pPr>
      <w:r w:rsidRPr="004175F9">
        <w:rPr>
          <w:rFonts w:asciiTheme="minorHAnsi" w:hAnsiTheme="minorHAnsi" w:cstheme="minorHAnsi"/>
          <w:color w:val="auto"/>
          <w:sz w:val="20"/>
          <w:szCs w:val="20"/>
        </w:rPr>
        <w:t>be in possession of a valid Motorsport UK Entrants Licences.</w:t>
      </w:r>
    </w:p>
    <w:p w14:paraId="1E2BA6BF" w14:textId="2CB92C7C" w:rsidR="001645FB" w:rsidRPr="00B56839" w:rsidRDefault="001645FB" w:rsidP="00862F3F">
      <w:pPr>
        <w:numPr>
          <w:ilvl w:val="2"/>
          <w:numId w:val="1"/>
        </w:numPr>
        <w:tabs>
          <w:tab w:val="left" w:pos="360"/>
        </w:tabs>
        <w:spacing w:after="120" w:line="240" w:lineRule="exact"/>
        <w:ind w:left="901"/>
        <w:jc w:val="both"/>
        <w:rPr>
          <w:rFonts w:asciiTheme="minorHAnsi" w:hAnsiTheme="minorHAnsi" w:cstheme="minorHAnsi"/>
          <w:sz w:val="20"/>
          <w:szCs w:val="20"/>
        </w:rPr>
      </w:pPr>
      <w:r w:rsidRPr="00B56839">
        <w:rPr>
          <w:rFonts w:asciiTheme="minorHAnsi" w:hAnsiTheme="minorHAnsi" w:cstheme="minorHAnsi"/>
          <w:sz w:val="20"/>
          <w:szCs w:val="20"/>
        </w:rPr>
        <w:t>Drivers and Entrant/Drivers must</w:t>
      </w:r>
      <w:r w:rsidR="0055275D" w:rsidRPr="00B56839">
        <w:rPr>
          <w:rFonts w:asciiTheme="minorHAnsi" w:hAnsiTheme="minorHAnsi" w:cstheme="minorHAnsi"/>
          <w:sz w:val="20"/>
          <w:szCs w:val="20"/>
        </w:rPr>
        <w:t>:</w:t>
      </w:r>
    </w:p>
    <w:p w14:paraId="19EA5C02" w14:textId="08AE2AED" w:rsidR="001E31EF" w:rsidRPr="00B56839" w:rsidRDefault="001E31EF" w:rsidP="00862F3F">
      <w:pPr>
        <w:pStyle w:val="ListParagraph"/>
        <w:numPr>
          <w:ilvl w:val="0"/>
          <w:numId w:val="2"/>
        </w:numPr>
        <w:tabs>
          <w:tab w:val="clear" w:pos="361"/>
          <w:tab w:val="left" w:pos="360"/>
        </w:tabs>
        <w:spacing w:after="120" w:line="240" w:lineRule="exact"/>
        <w:ind w:left="2268" w:hanging="992"/>
        <w:jc w:val="both"/>
        <w:rPr>
          <w:rFonts w:asciiTheme="minorHAnsi" w:hAnsiTheme="minorHAnsi" w:cstheme="minorHAnsi"/>
          <w:sz w:val="20"/>
          <w:szCs w:val="20"/>
        </w:rPr>
      </w:pPr>
      <w:r w:rsidRPr="00B56839">
        <w:rPr>
          <w:rFonts w:asciiTheme="minorHAnsi" w:hAnsiTheme="minorHAnsi" w:cstheme="minorHAnsi"/>
          <w:sz w:val="20"/>
          <w:szCs w:val="20"/>
        </w:rPr>
        <w:t>Drivers are eligible to register for the Championship once they have attained the age of 14. Drivers whose 17</w:t>
      </w:r>
      <w:r w:rsidRPr="00B56839">
        <w:rPr>
          <w:rFonts w:asciiTheme="minorHAnsi" w:hAnsiTheme="minorHAnsi" w:cstheme="minorHAnsi"/>
          <w:sz w:val="20"/>
          <w:szCs w:val="20"/>
          <w:vertAlign w:val="superscript"/>
        </w:rPr>
        <w:t>th</w:t>
      </w:r>
      <w:r w:rsidRPr="00B56839">
        <w:rPr>
          <w:rFonts w:asciiTheme="minorHAnsi" w:hAnsiTheme="minorHAnsi" w:cstheme="minorHAnsi"/>
          <w:sz w:val="20"/>
          <w:szCs w:val="20"/>
        </w:rPr>
        <w:t xml:space="preserve"> birthday is on or after the 1</w:t>
      </w:r>
      <w:r w:rsidRPr="00B56839">
        <w:rPr>
          <w:rFonts w:asciiTheme="minorHAnsi" w:hAnsiTheme="minorHAnsi" w:cstheme="minorHAnsi"/>
          <w:sz w:val="20"/>
          <w:szCs w:val="20"/>
          <w:vertAlign w:val="superscript"/>
        </w:rPr>
        <w:t>st</w:t>
      </w:r>
      <w:r w:rsidRPr="00B56839">
        <w:rPr>
          <w:rFonts w:asciiTheme="minorHAnsi" w:hAnsiTheme="minorHAnsi" w:cstheme="minorHAnsi"/>
          <w:sz w:val="20"/>
          <w:szCs w:val="20"/>
        </w:rPr>
        <w:t xml:space="preserve"> January </w:t>
      </w:r>
      <w:r w:rsidR="00156FA7" w:rsidRPr="00B56839">
        <w:rPr>
          <w:rFonts w:asciiTheme="minorHAnsi" w:hAnsiTheme="minorHAnsi" w:cstheme="minorHAnsi"/>
          <w:sz w:val="20"/>
          <w:szCs w:val="20"/>
        </w:rPr>
        <w:t>in the current year of the Championship are eligible for the whole of that racing season.</w:t>
      </w:r>
    </w:p>
    <w:p w14:paraId="625AAB7C" w14:textId="633596E3" w:rsidR="001645FB" w:rsidRPr="00B56839" w:rsidRDefault="001645FB" w:rsidP="00862F3F">
      <w:pPr>
        <w:pStyle w:val="ListParagraph"/>
        <w:numPr>
          <w:ilvl w:val="0"/>
          <w:numId w:val="2"/>
        </w:numPr>
        <w:tabs>
          <w:tab w:val="clear" w:pos="361"/>
          <w:tab w:val="left" w:pos="360"/>
        </w:tabs>
        <w:spacing w:after="120" w:line="240" w:lineRule="exact"/>
        <w:ind w:left="2268" w:hanging="992"/>
        <w:jc w:val="both"/>
        <w:rPr>
          <w:rFonts w:asciiTheme="minorHAnsi" w:hAnsiTheme="minorHAnsi" w:cstheme="minorHAnsi"/>
          <w:sz w:val="20"/>
          <w:szCs w:val="20"/>
        </w:rPr>
      </w:pPr>
      <w:r w:rsidRPr="00B56839">
        <w:rPr>
          <w:rFonts w:asciiTheme="minorHAnsi" w:hAnsiTheme="minorHAnsi" w:cstheme="minorHAnsi"/>
          <w:sz w:val="20"/>
          <w:szCs w:val="20"/>
        </w:rPr>
        <w:t>be current racing members of the BARC</w:t>
      </w:r>
      <w:r w:rsidR="00342A2D" w:rsidRPr="00B56839">
        <w:rPr>
          <w:rFonts w:asciiTheme="minorHAnsi" w:hAnsiTheme="minorHAnsi" w:cstheme="minorHAnsi"/>
          <w:sz w:val="20"/>
          <w:szCs w:val="20"/>
        </w:rPr>
        <w:t xml:space="preserve"> </w:t>
      </w:r>
      <w:r w:rsidRPr="00B56839">
        <w:rPr>
          <w:rFonts w:asciiTheme="minorHAnsi" w:hAnsiTheme="minorHAnsi" w:cstheme="minorHAnsi"/>
          <w:sz w:val="20"/>
          <w:szCs w:val="20"/>
        </w:rPr>
        <w:t>and</w:t>
      </w:r>
    </w:p>
    <w:p w14:paraId="625C6118" w14:textId="29F9C409" w:rsidR="001645FB" w:rsidRPr="00B56839" w:rsidRDefault="001645FB" w:rsidP="00862F3F">
      <w:pPr>
        <w:pStyle w:val="ListParagraph"/>
        <w:numPr>
          <w:ilvl w:val="0"/>
          <w:numId w:val="2"/>
        </w:numPr>
        <w:tabs>
          <w:tab w:val="clear" w:pos="361"/>
          <w:tab w:val="left" w:pos="360"/>
        </w:tabs>
        <w:spacing w:after="120" w:line="240" w:lineRule="exact"/>
        <w:ind w:left="2268" w:hanging="992"/>
        <w:jc w:val="both"/>
        <w:rPr>
          <w:rFonts w:asciiTheme="minorHAnsi" w:hAnsiTheme="minorHAnsi" w:cstheme="minorHAnsi"/>
          <w:sz w:val="20"/>
          <w:szCs w:val="20"/>
        </w:rPr>
      </w:pPr>
      <w:bookmarkStart w:id="398" w:name="_Hlk97563046"/>
      <w:r w:rsidRPr="00B56839">
        <w:rPr>
          <w:rFonts w:asciiTheme="minorHAnsi" w:hAnsiTheme="minorHAnsi" w:cstheme="minorHAnsi"/>
          <w:sz w:val="20"/>
          <w:szCs w:val="20"/>
        </w:rPr>
        <w:t xml:space="preserve">be Registered for the </w:t>
      </w:r>
      <w:r w:rsidR="008C27F9" w:rsidRPr="00B56839">
        <w:rPr>
          <w:rFonts w:asciiTheme="minorHAnsi" w:hAnsiTheme="minorHAnsi" w:cstheme="minorHAnsi"/>
          <w:sz w:val="20"/>
          <w:szCs w:val="20"/>
        </w:rPr>
        <w:t>Championship</w:t>
      </w:r>
      <w:r w:rsidRPr="00B56839">
        <w:rPr>
          <w:rFonts w:asciiTheme="minorHAnsi" w:hAnsiTheme="minorHAnsi" w:cstheme="minorHAnsi"/>
          <w:sz w:val="20"/>
          <w:szCs w:val="20"/>
        </w:rPr>
        <w:t xml:space="preserve"> </w:t>
      </w:r>
      <w:r w:rsidR="00250C69" w:rsidRPr="00B56839">
        <w:rPr>
          <w:rFonts w:asciiTheme="minorHAnsi" w:hAnsiTheme="minorHAnsi" w:cstheme="minorHAnsi"/>
          <w:sz w:val="20"/>
          <w:szCs w:val="20"/>
        </w:rPr>
        <w:t xml:space="preserve">(entries will only be accepted strictly at the discretion of the </w:t>
      </w:r>
      <w:r w:rsidR="00AA6011">
        <w:rPr>
          <w:rFonts w:asciiTheme="minorHAnsi" w:hAnsiTheme="minorHAnsi" w:cstheme="minorHAnsi"/>
          <w:sz w:val="20"/>
          <w:szCs w:val="20"/>
        </w:rPr>
        <w:t xml:space="preserve">Organiser following consultation with the </w:t>
      </w:r>
      <w:r w:rsidR="00250C69" w:rsidRPr="00B56839">
        <w:rPr>
          <w:rFonts w:asciiTheme="minorHAnsi" w:hAnsiTheme="minorHAnsi" w:cstheme="minorHAnsi"/>
          <w:sz w:val="20"/>
          <w:szCs w:val="20"/>
        </w:rPr>
        <w:t xml:space="preserve">Championship Commercial rights holders) </w:t>
      </w:r>
      <w:r w:rsidRPr="00B56839">
        <w:rPr>
          <w:rFonts w:asciiTheme="minorHAnsi" w:hAnsiTheme="minorHAnsi" w:cstheme="minorHAnsi"/>
          <w:sz w:val="20"/>
          <w:szCs w:val="20"/>
        </w:rPr>
        <w:t>and</w:t>
      </w:r>
    </w:p>
    <w:bookmarkEnd w:id="398"/>
    <w:p w14:paraId="3276E138" w14:textId="2AEC42EA" w:rsidR="001645FB" w:rsidRPr="00B56839" w:rsidRDefault="008A0F18" w:rsidP="00862F3F">
      <w:pPr>
        <w:pStyle w:val="ListParagraph"/>
        <w:numPr>
          <w:ilvl w:val="0"/>
          <w:numId w:val="2"/>
        </w:numPr>
        <w:tabs>
          <w:tab w:val="clear" w:pos="361"/>
          <w:tab w:val="left" w:pos="360"/>
        </w:tabs>
        <w:spacing w:after="120" w:line="240" w:lineRule="exact"/>
        <w:ind w:left="2268" w:hanging="992"/>
        <w:jc w:val="both"/>
        <w:rPr>
          <w:rFonts w:asciiTheme="minorHAnsi" w:hAnsiTheme="minorHAnsi" w:cstheme="minorHAnsi"/>
          <w:sz w:val="20"/>
          <w:szCs w:val="20"/>
        </w:rPr>
      </w:pPr>
      <w:r w:rsidRPr="00B56839">
        <w:rPr>
          <w:rFonts w:asciiTheme="minorHAnsi" w:hAnsiTheme="minorHAnsi" w:cstheme="minorHAnsi"/>
          <w:sz w:val="20"/>
          <w:szCs w:val="20"/>
        </w:rPr>
        <w:lastRenderedPageBreak/>
        <w:t xml:space="preserve">hold a valid </w:t>
      </w:r>
      <w:r w:rsidR="00707267" w:rsidRPr="00B56839">
        <w:rPr>
          <w:rFonts w:asciiTheme="minorHAnsi" w:hAnsiTheme="minorHAnsi" w:cstheme="minorHAnsi"/>
          <w:sz w:val="20"/>
          <w:szCs w:val="20"/>
        </w:rPr>
        <w:t xml:space="preserve">Race </w:t>
      </w:r>
      <w:r w:rsidR="009E5B10" w:rsidRPr="00B56839">
        <w:rPr>
          <w:rFonts w:asciiTheme="minorHAnsi" w:hAnsiTheme="minorHAnsi" w:cstheme="minorHAnsi"/>
          <w:sz w:val="20"/>
          <w:szCs w:val="20"/>
        </w:rPr>
        <w:t>C</w:t>
      </w:r>
      <w:r w:rsidR="00707267" w:rsidRPr="00B56839">
        <w:rPr>
          <w:rFonts w:asciiTheme="minorHAnsi" w:hAnsiTheme="minorHAnsi" w:cstheme="minorHAnsi"/>
          <w:sz w:val="20"/>
          <w:szCs w:val="20"/>
        </w:rPr>
        <w:t>lub</w:t>
      </w:r>
      <w:r w:rsidR="008C77A7" w:rsidRPr="00B56839">
        <w:rPr>
          <w:rFonts w:asciiTheme="minorHAnsi" w:hAnsiTheme="minorHAnsi" w:cstheme="minorHAnsi"/>
          <w:sz w:val="20"/>
          <w:szCs w:val="20"/>
        </w:rPr>
        <w:t xml:space="preserve"> Licence</w:t>
      </w:r>
      <w:r w:rsidR="00707267" w:rsidRPr="00B56839">
        <w:rPr>
          <w:rFonts w:asciiTheme="minorHAnsi" w:hAnsiTheme="minorHAnsi" w:cstheme="minorHAnsi"/>
          <w:sz w:val="20"/>
          <w:szCs w:val="20"/>
        </w:rPr>
        <w:t xml:space="preserve"> (Junior Formulae only). This licence will be held by the BARC and is only valid for competing in Motorsport UK sanctioned “Junior” Formulae </w:t>
      </w:r>
      <w:r w:rsidR="006948A4">
        <w:rPr>
          <w:rFonts w:asciiTheme="minorHAnsi" w:hAnsiTheme="minorHAnsi" w:cstheme="minorHAnsi"/>
          <w:sz w:val="20"/>
          <w:szCs w:val="20"/>
        </w:rPr>
        <w:t>E</w:t>
      </w:r>
      <w:r w:rsidR="00707267" w:rsidRPr="00B56839">
        <w:rPr>
          <w:rFonts w:asciiTheme="minorHAnsi" w:hAnsiTheme="minorHAnsi" w:cstheme="minorHAnsi"/>
          <w:sz w:val="20"/>
          <w:szCs w:val="20"/>
        </w:rPr>
        <w:t>vents.</w:t>
      </w:r>
    </w:p>
    <w:p w14:paraId="03556F72" w14:textId="0707C86E" w:rsidR="00250C69" w:rsidRDefault="001645FB" w:rsidP="00250C69">
      <w:pPr>
        <w:pStyle w:val="ListParagraph"/>
        <w:numPr>
          <w:ilvl w:val="0"/>
          <w:numId w:val="2"/>
        </w:numPr>
        <w:tabs>
          <w:tab w:val="clear" w:pos="361"/>
          <w:tab w:val="left" w:pos="360"/>
        </w:tabs>
        <w:spacing w:after="120" w:line="240" w:lineRule="exact"/>
        <w:ind w:left="2268" w:hanging="992"/>
        <w:jc w:val="both"/>
        <w:rPr>
          <w:rFonts w:asciiTheme="minorHAnsi" w:hAnsiTheme="minorHAnsi" w:cstheme="minorHAnsi"/>
          <w:sz w:val="20"/>
          <w:szCs w:val="20"/>
        </w:rPr>
      </w:pPr>
      <w:r w:rsidRPr="00B56839">
        <w:rPr>
          <w:rFonts w:asciiTheme="minorHAnsi" w:hAnsiTheme="minorHAnsi" w:cstheme="minorHAnsi"/>
          <w:sz w:val="20"/>
          <w:szCs w:val="20"/>
        </w:rPr>
        <w:t xml:space="preserve">If participation in the </w:t>
      </w:r>
      <w:r w:rsidR="005649B4" w:rsidRPr="00B56839">
        <w:rPr>
          <w:rFonts w:asciiTheme="minorHAnsi" w:hAnsiTheme="minorHAnsi" w:cstheme="minorHAnsi"/>
          <w:sz w:val="20"/>
          <w:szCs w:val="20"/>
        </w:rPr>
        <w:t>Championship</w:t>
      </w:r>
      <w:r w:rsidRPr="00B56839">
        <w:rPr>
          <w:rFonts w:asciiTheme="minorHAnsi" w:hAnsiTheme="minorHAnsi" w:cstheme="minorHAnsi"/>
          <w:sz w:val="20"/>
          <w:szCs w:val="20"/>
        </w:rPr>
        <w:t xml:space="preserve"> requires absence from education a </w:t>
      </w:r>
      <w:r w:rsidR="00021DB2">
        <w:rPr>
          <w:rFonts w:asciiTheme="minorHAnsi" w:hAnsiTheme="minorHAnsi" w:cstheme="minorHAnsi"/>
          <w:sz w:val="20"/>
          <w:szCs w:val="20"/>
        </w:rPr>
        <w:t>D</w:t>
      </w:r>
      <w:r w:rsidRPr="00B56839">
        <w:rPr>
          <w:rFonts w:asciiTheme="minorHAnsi" w:hAnsiTheme="minorHAnsi" w:cstheme="minorHAnsi"/>
          <w:sz w:val="20"/>
          <w:szCs w:val="20"/>
        </w:rPr>
        <w:t xml:space="preserve">river, in full time school education is required to have the approval of their head teacher and a letter stating such approval from their school in order to fulfil registration for the </w:t>
      </w:r>
      <w:r w:rsidR="005649B4" w:rsidRPr="00B56839">
        <w:rPr>
          <w:rFonts w:asciiTheme="minorHAnsi" w:hAnsiTheme="minorHAnsi" w:cstheme="minorHAnsi"/>
          <w:sz w:val="20"/>
          <w:szCs w:val="20"/>
        </w:rPr>
        <w:t>Championship</w:t>
      </w:r>
      <w:r w:rsidRPr="00B56839">
        <w:rPr>
          <w:rFonts w:asciiTheme="minorHAnsi" w:hAnsiTheme="minorHAnsi" w:cstheme="minorHAnsi"/>
          <w:sz w:val="20"/>
          <w:szCs w:val="20"/>
        </w:rPr>
        <w:t xml:space="preserve">. A </w:t>
      </w:r>
      <w:r w:rsidR="00021DB2">
        <w:rPr>
          <w:rFonts w:asciiTheme="minorHAnsi" w:hAnsiTheme="minorHAnsi" w:cstheme="minorHAnsi"/>
          <w:sz w:val="20"/>
          <w:szCs w:val="20"/>
        </w:rPr>
        <w:t>D</w:t>
      </w:r>
      <w:r w:rsidRPr="00B56839">
        <w:rPr>
          <w:rFonts w:asciiTheme="minorHAnsi" w:hAnsiTheme="minorHAnsi" w:cstheme="minorHAnsi"/>
          <w:sz w:val="20"/>
          <w:szCs w:val="20"/>
        </w:rPr>
        <w:t>river shall not take time out of their education to participate in motor sport without the prior written approval of their education establishment.</w:t>
      </w:r>
    </w:p>
    <w:p w14:paraId="614272B6" w14:textId="6C5A1B06" w:rsidR="002D011A" w:rsidRPr="00FE65E7" w:rsidRDefault="002D011A" w:rsidP="00E57139">
      <w:pPr>
        <w:pStyle w:val="BodyTextIndent"/>
        <w:numPr>
          <w:ilvl w:val="0"/>
          <w:numId w:val="2"/>
        </w:numPr>
        <w:tabs>
          <w:tab w:val="clear" w:pos="361"/>
          <w:tab w:val="left" w:pos="360"/>
        </w:tabs>
        <w:spacing w:after="120"/>
        <w:ind w:left="2268" w:hanging="992"/>
        <w:rPr>
          <w:rFonts w:asciiTheme="minorHAnsi" w:hAnsiTheme="minorHAnsi" w:cstheme="minorHAnsi"/>
          <w:sz w:val="20"/>
          <w:szCs w:val="20"/>
        </w:rPr>
      </w:pPr>
      <w:bookmarkStart w:id="399" w:name="_Hlk94086209"/>
      <w:bookmarkStart w:id="400" w:name="_Hlk94086174"/>
      <w:r w:rsidRPr="00FE65E7">
        <w:rPr>
          <w:rFonts w:asciiTheme="minorHAnsi" w:hAnsiTheme="minorHAnsi" w:cstheme="minorHAnsi"/>
          <w:sz w:val="20"/>
          <w:szCs w:val="20"/>
        </w:rPr>
        <w:t xml:space="preserve">Agree to </w:t>
      </w:r>
      <w:r w:rsidR="00FB4138" w:rsidRPr="00FE65E7">
        <w:rPr>
          <w:rFonts w:asciiTheme="minorHAnsi" w:hAnsiTheme="minorHAnsi" w:cstheme="minorHAnsi"/>
          <w:sz w:val="20"/>
          <w:szCs w:val="20"/>
        </w:rPr>
        <w:t>always abide by the Motorsport UK Race with Respect campaign</w:t>
      </w:r>
      <w:r w:rsidRPr="00FE65E7">
        <w:rPr>
          <w:rFonts w:asciiTheme="minorHAnsi" w:hAnsiTheme="minorHAnsi" w:cstheme="minorHAnsi"/>
          <w:sz w:val="20"/>
          <w:szCs w:val="20"/>
        </w:rPr>
        <w:t xml:space="preserve"> to promote a safe, </w:t>
      </w:r>
      <w:r w:rsidR="00FB4138" w:rsidRPr="00FE65E7">
        <w:rPr>
          <w:rFonts w:asciiTheme="minorHAnsi" w:hAnsiTheme="minorHAnsi" w:cstheme="minorHAnsi"/>
          <w:sz w:val="20"/>
          <w:szCs w:val="20"/>
        </w:rPr>
        <w:t>enjoyable,</w:t>
      </w:r>
      <w:r w:rsidRPr="00FE65E7">
        <w:rPr>
          <w:rFonts w:asciiTheme="minorHAnsi" w:hAnsiTheme="minorHAnsi" w:cstheme="minorHAnsi"/>
          <w:sz w:val="20"/>
          <w:szCs w:val="20"/>
        </w:rPr>
        <w:t xml:space="preserve"> and fair environment</w:t>
      </w:r>
      <w:r w:rsidR="00FF5996">
        <w:rPr>
          <w:rFonts w:asciiTheme="minorHAnsi" w:hAnsiTheme="minorHAnsi" w:cstheme="minorHAnsi"/>
          <w:sz w:val="20"/>
          <w:szCs w:val="20"/>
        </w:rPr>
        <w:t xml:space="preserve"> (see Regulation 7.1</w:t>
      </w:r>
      <w:bookmarkEnd w:id="399"/>
      <w:r w:rsidR="00FF5996">
        <w:rPr>
          <w:rFonts w:asciiTheme="minorHAnsi" w:hAnsiTheme="minorHAnsi" w:cstheme="minorHAnsi"/>
          <w:sz w:val="20"/>
          <w:szCs w:val="20"/>
        </w:rPr>
        <w:t>)</w:t>
      </w:r>
      <w:r w:rsidRPr="00FE65E7">
        <w:rPr>
          <w:rFonts w:asciiTheme="minorHAnsi" w:hAnsiTheme="minorHAnsi" w:cstheme="minorHAnsi"/>
          <w:sz w:val="20"/>
          <w:szCs w:val="20"/>
        </w:rPr>
        <w:t>.</w:t>
      </w:r>
    </w:p>
    <w:bookmarkEnd w:id="400"/>
    <w:p w14:paraId="7AD353E1" w14:textId="69EBDD36" w:rsidR="00B71347" w:rsidRPr="00B71347" w:rsidRDefault="001645FB" w:rsidP="00B71347">
      <w:pPr>
        <w:spacing w:after="120" w:line="240" w:lineRule="exact"/>
        <w:ind w:left="901" w:hanging="720"/>
        <w:jc w:val="both"/>
        <w:rPr>
          <w:rFonts w:asciiTheme="minorHAnsi" w:hAnsiTheme="minorHAnsi" w:cstheme="minorHAnsi"/>
          <w:sz w:val="20"/>
          <w:szCs w:val="20"/>
        </w:rPr>
      </w:pPr>
      <w:r w:rsidRPr="00B56839">
        <w:rPr>
          <w:rFonts w:asciiTheme="minorHAnsi" w:hAnsiTheme="minorHAnsi" w:cstheme="minorHAnsi"/>
          <w:sz w:val="20"/>
          <w:szCs w:val="20"/>
        </w:rPr>
        <w:t>1.3.3</w:t>
      </w:r>
      <w:r w:rsidRPr="00B56839">
        <w:rPr>
          <w:rFonts w:asciiTheme="minorHAnsi" w:hAnsiTheme="minorHAnsi" w:cstheme="minorHAnsi"/>
          <w:sz w:val="20"/>
          <w:szCs w:val="20"/>
        </w:rPr>
        <w:tab/>
      </w:r>
      <w:r w:rsidR="00B71347" w:rsidRPr="00B71347">
        <w:rPr>
          <w:rFonts w:asciiTheme="minorHAnsi" w:hAnsiTheme="minorHAnsi" w:cstheme="minorHAnsi"/>
          <w:sz w:val="20"/>
          <w:szCs w:val="20"/>
        </w:rPr>
        <w:t xml:space="preserve">Teams </w:t>
      </w:r>
      <w:r w:rsidR="004D1F88">
        <w:rPr>
          <w:rFonts w:asciiTheme="minorHAnsi" w:hAnsiTheme="minorHAnsi" w:cstheme="minorHAnsi"/>
          <w:sz w:val="20"/>
          <w:szCs w:val="20"/>
        </w:rPr>
        <w:t xml:space="preserve">must </w:t>
      </w:r>
      <w:r w:rsidR="00B71347" w:rsidRPr="00B71347">
        <w:rPr>
          <w:rFonts w:asciiTheme="minorHAnsi" w:hAnsiTheme="minorHAnsi" w:cstheme="minorHAnsi"/>
          <w:sz w:val="20"/>
          <w:szCs w:val="20"/>
        </w:rPr>
        <w:t xml:space="preserve">be in possession of a valid Motorsport UK Entrants licence </w:t>
      </w:r>
      <w:r w:rsidR="00F6764C" w:rsidRPr="00F6764C">
        <w:rPr>
          <w:rFonts w:asciiTheme="minorHAnsi" w:hAnsiTheme="minorHAnsi" w:cstheme="minorHAnsi"/>
          <w:sz w:val="20"/>
          <w:szCs w:val="20"/>
        </w:rPr>
        <w:t>and are accepted in the paddock by invitation.</w:t>
      </w:r>
    </w:p>
    <w:p w14:paraId="1845CA7D" w14:textId="189243C0" w:rsidR="00B71347" w:rsidRPr="00B71347" w:rsidRDefault="00B71347" w:rsidP="00B71347">
      <w:pPr>
        <w:spacing w:after="120" w:line="240" w:lineRule="exact"/>
        <w:ind w:left="901"/>
        <w:jc w:val="both"/>
        <w:rPr>
          <w:rFonts w:asciiTheme="minorHAnsi" w:hAnsiTheme="minorHAnsi" w:cstheme="minorHAnsi"/>
          <w:sz w:val="20"/>
          <w:szCs w:val="20"/>
        </w:rPr>
      </w:pPr>
      <w:r w:rsidRPr="00B71347">
        <w:rPr>
          <w:rFonts w:asciiTheme="minorHAnsi" w:hAnsiTheme="minorHAnsi" w:cstheme="minorHAnsi"/>
          <w:sz w:val="20"/>
          <w:szCs w:val="20"/>
        </w:rPr>
        <w:t xml:space="preserve">A Team shall at all times uphold and respect the provisions of the Code, the </w:t>
      </w:r>
      <w:r w:rsidR="000764D6">
        <w:rPr>
          <w:rFonts w:asciiTheme="minorHAnsi" w:hAnsiTheme="minorHAnsi" w:cstheme="minorHAnsi"/>
          <w:sz w:val="20"/>
          <w:szCs w:val="20"/>
        </w:rPr>
        <w:t>National Competition Rules</w:t>
      </w:r>
      <w:r w:rsidRPr="00B71347">
        <w:rPr>
          <w:rFonts w:asciiTheme="minorHAnsi" w:hAnsiTheme="minorHAnsi" w:cstheme="minorHAnsi"/>
          <w:sz w:val="20"/>
          <w:szCs w:val="20"/>
        </w:rPr>
        <w:t xml:space="preserve"> and these Championship Regulations as may be amended from time to time and shall;  </w:t>
      </w:r>
    </w:p>
    <w:p w14:paraId="4875D8AE" w14:textId="27F5F136" w:rsidR="00B71347" w:rsidRPr="00B71347" w:rsidRDefault="00B71347" w:rsidP="0094339A">
      <w:pPr>
        <w:pStyle w:val="ListParagraph"/>
        <w:numPr>
          <w:ilvl w:val="0"/>
          <w:numId w:val="15"/>
        </w:numPr>
        <w:spacing w:after="120" w:line="240" w:lineRule="exact"/>
        <w:jc w:val="both"/>
        <w:rPr>
          <w:rFonts w:asciiTheme="minorHAnsi" w:hAnsiTheme="minorHAnsi" w:cstheme="minorHAnsi"/>
          <w:sz w:val="20"/>
          <w:szCs w:val="20"/>
        </w:rPr>
      </w:pPr>
      <w:r w:rsidRPr="00B71347">
        <w:rPr>
          <w:rFonts w:asciiTheme="minorHAnsi" w:hAnsiTheme="minorHAnsi" w:cstheme="minorHAnsi"/>
          <w:sz w:val="20"/>
          <w:szCs w:val="20"/>
        </w:rPr>
        <w:t xml:space="preserve">hold a valid Motorsport UK Entrant licence;  </w:t>
      </w:r>
    </w:p>
    <w:p w14:paraId="6C0658AF" w14:textId="52C0E628" w:rsidR="00B71347" w:rsidRDefault="00B71347" w:rsidP="0094339A">
      <w:pPr>
        <w:pStyle w:val="ListParagraph"/>
        <w:numPr>
          <w:ilvl w:val="0"/>
          <w:numId w:val="15"/>
        </w:numPr>
        <w:spacing w:after="120" w:line="240" w:lineRule="exact"/>
        <w:jc w:val="both"/>
        <w:rPr>
          <w:rFonts w:asciiTheme="minorHAnsi" w:hAnsiTheme="minorHAnsi" w:cstheme="minorHAnsi"/>
          <w:sz w:val="20"/>
          <w:szCs w:val="20"/>
        </w:rPr>
      </w:pPr>
      <w:r w:rsidRPr="00B71347">
        <w:rPr>
          <w:rFonts w:asciiTheme="minorHAnsi" w:hAnsiTheme="minorHAnsi" w:cstheme="minorHAnsi"/>
          <w:sz w:val="20"/>
          <w:szCs w:val="20"/>
        </w:rPr>
        <w:t xml:space="preserve">have at least £5 million Public Liability Insurance;  </w:t>
      </w:r>
    </w:p>
    <w:p w14:paraId="3C510ABA" w14:textId="3E3DDC24" w:rsidR="00B71347" w:rsidRDefault="00B71347" w:rsidP="0094339A">
      <w:pPr>
        <w:pStyle w:val="ListParagraph"/>
        <w:numPr>
          <w:ilvl w:val="0"/>
          <w:numId w:val="15"/>
        </w:numPr>
        <w:spacing w:after="120" w:line="240" w:lineRule="exact"/>
        <w:jc w:val="both"/>
        <w:rPr>
          <w:rFonts w:asciiTheme="minorHAnsi" w:hAnsiTheme="minorHAnsi" w:cstheme="minorHAnsi"/>
          <w:sz w:val="20"/>
          <w:szCs w:val="20"/>
        </w:rPr>
      </w:pPr>
      <w:r w:rsidRPr="00B71347">
        <w:rPr>
          <w:rFonts w:asciiTheme="minorHAnsi" w:hAnsiTheme="minorHAnsi" w:cstheme="minorHAnsi"/>
          <w:sz w:val="20"/>
          <w:szCs w:val="20"/>
        </w:rPr>
        <w:t xml:space="preserve">uphold the values of the </w:t>
      </w:r>
      <w:r w:rsidR="00E64EE6">
        <w:rPr>
          <w:rFonts w:asciiTheme="minorHAnsi" w:hAnsiTheme="minorHAnsi" w:cstheme="minorHAnsi"/>
          <w:sz w:val="20"/>
          <w:szCs w:val="20"/>
        </w:rPr>
        <w:t xml:space="preserve">Race </w:t>
      </w:r>
      <w:r w:rsidR="000764D6">
        <w:rPr>
          <w:rFonts w:asciiTheme="minorHAnsi" w:hAnsiTheme="minorHAnsi" w:cstheme="minorHAnsi"/>
          <w:sz w:val="20"/>
          <w:szCs w:val="20"/>
        </w:rPr>
        <w:t>with</w:t>
      </w:r>
      <w:r w:rsidR="00E64EE6">
        <w:rPr>
          <w:rFonts w:asciiTheme="minorHAnsi" w:hAnsiTheme="minorHAnsi" w:cstheme="minorHAnsi"/>
          <w:sz w:val="20"/>
          <w:szCs w:val="20"/>
        </w:rPr>
        <w:t xml:space="preserve"> </w:t>
      </w:r>
      <w:r w:rsidRPr="00B71347">
        <w:rPr>
          <w:rFonts w:asciiTheme="minorHAnsi" w:hAnsiTheme="minorHAnsi" w:cstheme="minorHAnsi"/>
          <w:sz w:val="20"/>
          <w:szCs w:val="20"/>
        </w:rPr>
        <w:t xml:space="preserve">Respect Code and all applicable Motorsport UK policies and guidance;  </w:t>
      </w:r>
    </w:p>
    <w:p w14:paraId="64A45F3E" w14:textId="77777777" w:rsidR="00B71347" w:rsidRDefault="00B71347" w:rsidP="0094339A">
      <w:pPr>
        <w:pStyle w:val="ListParagraph"/>
        <w:numPr>
          <w:ilvl w:val="0"/>
          <w:numId w:val="15"/>
        </w:numPr>
        <w:spacing w:after="120" w:line="240" w:lineRule="exact"/>
        <w:jc w:val="both"/>
        <w:rPr>
          <w:rFonts w:asciiTheme="minorHAnsi" w:hAnsiTheme="minorHAnsi" w:cstheme="minorHAnsi"/>
          <w:sz w:val="20"/>
          <w:szCs w:val="20"/>
        </w:rPr>
      </w:pPr>
      <w:r w:rsidRPr="00B71347">
        <w:rPr>
          <w:rFonts w:asciiTheme="minorHAnsi" w:hAnsiTheme="minorHAnsi" w:cstheme="minorHAnsi"/>
          <w:sz w:val="20"/>
          <w:szCs w:val="20"/>
        </w:rPr>
        <w:t xml:space="preserve">act in a professional manner at all times and not act or permit any member of the Team to act in such a manner as to bring motor sport, the Championship or Motorsport UK or any its officers and officials into disrespect;  </w:t>
      </w:r>
    </w:p>
    <w:p w14:paraId="3DF983B4" w14:textId="77777777" w:rsidR="00B71347" w:rsidRDefault="00B71347" w:rsidP="0094339A">
      <w:pPr>
        <w:pStyle w:val="ListParagraph"/>
        <w:numPr>
          <w:ilvl w:val="0"/>
          <w:numId w:val="15"/>
        </w:numPr>
        <w:spacing w:after="120" w:line="240" w:lineRule="exact"/>
        <w:jc w:val="both"/>
        <w:rPr>
          <w:rFonts w:asciiTheme="minorHAnsi" w:hAnsiTheme="minorHAnsi" w:cstheme="minorHAnsi"/>
          <w:sz w:val="20"/>
          <w:szCs w:val="20"/>
        </w:rPr>
      </w:pPr>
      <w:r w:rsidRPr="00B71347">
        <w:rPr>
          <w:rFonts w:asciiTheme="minorHAnsi" w:hAnsiTheme="minorHAnsi" w:cstheme="minorHAnsi"/>
          <w:sz w:val="20"/>
          <w:szCs w:val="20"/>
        </w:rPr>
        <w:t xml:space="preserve">adhere to the Motorsport UK Safeguarding Policies and guidance documents, complete Safeguarding training when required and ensure that any person undertaking Regulated Activity is the holder of a valid DBS certificate supplied through Motorsport UK;  </w:t>
      </w:r>
    </w:p>
    <w:p w14:paraId="3FE923EF" w14:textId="66331E2D" w:rsidR="00B71347" w:rsidRDefault="00B71347" w:rsidP="0094339A">
      <w:pPr>
        <w:pStyle w:val="ListParagraph"/>
        <w:numPr>
          <w:ilvl w:val="0"/>
          <w:numId w:val="15"/>
        </w:numPr>
        <w:spacing w:after="120" w:line="240" w:lineRule="exact"/>
        <w:jc w:val="both"/>
        <w:rPr>
          <w:rFonts w:asciiTheme="minorHAnsi" w:hAnsiTheme="minorHAnsi" w:cstheme="minorHAnsi"/>
          <w:sz w:val="20"/>
          <w:szCs w:val="20"/>
        </w:rPr>
      </w:pPr>
      <w:r w:rsidRPr="00B71347">
        <w:rPr>
          <w:rFonts w:asciiTheme="minorHAnsi" w:hAnsiTheme="minorHAnsi" w:cstheme="minorHAnsi"/>
          <w:sz w:val="20"/>
          <w:szCs w:val="20"/>
        </w:rPr>
        <w:t xml:space="preserve">adhere to the </w:t>
      </w:r>
      <w:r w:rsidR="000764D6">
        <w:rPr>
          <w:rFonts w:asciiTheme="minorHAnsi" w:hAnsiTheme="minorHAnsi" w:cstheme="minorHAnsi"/>
          <w:sz w:val="20"/>
          <w:szCs w:val="20"/>
        </w:rPr>
        <w:t>National Competition Rules</w:t>
      </w:r>
      <w:r w:rsidRPr="00B71347">
        <w:rPr>
          <w:rFonts w:asciiTheme="minorHAnsi" w:hAnsiTheme="minorHAnsi" w:cstheme="minorHAnsi"/>
          <w:sz w:val="20"/>
          <w:szCs w:val="20"/>
        </w:rPr>
        <w:t xml:space="preserve"> in respect of anti-alcohol and illicit drugs as well as Motorsport UK processes for anti-alcohol and illicit drugs testing; </w:t>
      </w:r>
    </w:p>
    <w:p w14:paraId="66B63EAE" w14:textId="3A91BDC9" w:rsidR="00B71347" w:rsidRPr="00B71347" w:rsidRDefault="00B71347" w:rsidP="0094339A">
      <w:pPr>
        <w:pStyle w:val="ListParagraph"/>
        <w:numPr>
          <w:ilvl w:val="0"/>
          <w:numId w:val="15"/>
        </w:numPr>
        <w:spacing w:after="120" w:line="240" w:lineRule="exact"/>
        <w:jc w:val="both"/>
        <w:rPr>
          <w:rFonts w:asciiTheme="minorHAnsi" w:hAnsiTheme="minorHAnsi" w:cstheme="minorHAnsi"/>
          <w:sz w:val="20"/>
          <w:szCs w:val="20"/>
        </w:rPr>
      </w:pPr>
      <w:r w:rsidRPr="00B71347">
        <w:rPr>
          <w:rFonts w:asciiTheme="minorHAnsi" w:hAnsiTheme="minorHAnsi" w:cstheme="minorHAnsi"/>
          <w:sz w:val="20"/>
          <w:szCs w:val="20"/>
        </w:rPr>
        <w:t xml:space="preserve">nominate one member of their Team as the Team Representative at each meeting including but not exclusively for the purpose of all judicial proceedings at Events and who shall be present at all judicial proceedings concerning </w:t>
      </w:r>
      <w:r w:rsidR="00021DB2">
        <w:rPr>
          <w:rFonts w:asciiTheme="minorHAnsi" w:hAnsiTheme="minorHAnsi" w:cstheme="minorHAnsi"/>
          <w:sz w:val="20"/>
          <w:szCs w:val="20"/>
        </w:rPr>
        <w:t>D</w:t>
      </w:r>
      <w:r w:rsidRPr="00B71347">
        <w:rPr>
          <w:rFonts w:asciiTheme="minorHAnsi" w:hAnsiTheme="minorHAnsi" w:cstheme="minorHAnsi"/>
          <w:sz w:val="20"/>
          <w:szCs w:val="20"/>
        </w:rPr>
        <w:t xml:space="preserve">rivers entered under that Team licence in substitution for the </w:t>
      </w:r>
      <w:r w:rsidR="00021DB2">
        <w:rPr>
          <w:rFonts w:asciiTheme="minorHAnsi" w:hAnsiTheme="minorHAnsi" w:cstheme="minorHAnsi"/>
          <w:sz w:val="20"/>
          <w:szCs w:val="20"/>
        </w:rPr>
        <w:t>D</w:t>
      </w:r>
      <w:r w:rsidRPr="00B71347">
        <w:rPr>
          <w:rFonts w:asciiTheme="minorHAnsi" w:hAnsiTheme="minorHAnsi" w:cstheme="minorHAnsi"/>
          <w:sz w:val="20"/>
          <w:szCs w:val="20"/>
        </w:rPr>
        <w:t xml:space="preserve">river Parent/Legal Guardian.  </w:t>
      </w:r>
    </w:p>
    <w:p w14:paraId="327708CF" w14:textId="05B2D701" w:rsidR="00B71347" w:rsidRPr="00B71347" w:rsidRDefault="00B71347" w:rsidP="00B71347">
      <w:pPr>
        <w:spacing w:after="120" w:line="240" w:lineRule="exact"/>
        <w:ind w:left="901" w:hanging="720"/>
        <w:jc w:val="both"/>
        <w:rPr>
          <w:rFonts w:asciiTheme="minorHAnsi" w:hAnsiTheme="minorHAnsi" w:cstheme="minorHAnsi"/>
          <w:sz w:val="20"/>
          <w:szCs w:val="20"/>
        </w:rPr>
      </w:pPr>
      <w:r w:rsidRPr="00B71347">
        <w:rPr>
          <w:rFonts w:asciiTheme="minorHAnsi" w:hAnsiTheme="minorHAnsi" w:cstheme="minorHAnsi"/>
          <w:sz w:val="20"/>
          <w:szCs w:val="20"/>
        </w:rPr>
        <w:t>1.3.3</w:t>
      </w:r>
      <w:r w:rsidR="00811CC3">
        <w:rPr>
          <w:rFonts w:asciiTheme="minorHAnsi" w:hAnsiTheme="minorHAnsi" w:cstheme="minorHAnsi"/>
          <w:sz w:val="20"/>
          <w:szCs w:val="20"/>
        </w:rPr>
        <w:t>.1</w:t>
      </w:r>
      <w:r w:rsidRPr="00B71347">
        <w:rPr>
          <w:rFonts w:asciiTheme="minorHAnsi" w:hAnsiTheme="minorHAnsi" w:cstheme="minorHAnsi"/>
          <w:sz w:val="20"/>
          <w:szCs w:val="20"/>
        </w:rPr>
        <w:t xml:space="preserve"> </w:t>
      </w:r>
      <w:r w:rsidR="00811CC3">
        <w:rPr>
          <w:rFonts w:asciiTheme="minorHAnsi" w:hAnsiTheme="minorHAnsi" w:cstheme="minorHAnsi"/>
          <w:sz w:val="20"/>
          <w:szCs w:val="20"/>
        </w:rPr>
        <w:tab/>
      </w:r>
      <w:r w:rsidRPr="00B71347">
        <w:rPr>
          <w:rFonts w:asciiTheme="minorHAnsi" w:hAnsiTheme="minorHAnsi" w:cstheme="minorHAnsi"/>
          <w:sz w:val="20"/>
          <w:szCs w:val="20"/>
        </w:rPr>
        <w:t xml:space="preserve">It is recommended the Team has:  </w:t>
      </w:r>
    </w:p>
    <w:p w14:paraId="02AB6FE0" w14:textId="7E352208" w:rsidR="00811CC3" w:rsidRDefault="00B71347" w:rsidP="00811CC3">
      <w:pPr>
        <w:spacing w:after="120" w:line="240" w:lineRule="exact"/>
        <w:ind w:left="901"/>
        <w:jc w:val="both"/>
        <w:rPr>
          <w:rFonts w:asciiTheme="minorHAnsi" w:hAnsiTheme="minorHAnsi" w:cstheme="minorHAnsi"/>
          <w:sz w:val="20"/>
          <w:szCs w:val="20"/>
        </w:rPr>
      </w:pPr>
      <w:r w:rsidRPr="00B71347">
        <w:rPr>
          <w:rFonts w:asciiTheme="minorHAnsi" w:hAnsiTheme="minorHAnsi" w:cstheme="minorHAnsi"/>
          <w:sz w:val="20"/>
          <w:szCs w:val="20"/>
        </w:rPr>
        <w:t>(a)</w:t>
      </w:r>
      <w:r w:rsidR="00811CC3">
        <w:rPr>
          <w:rFonts w:asciiTheme="minorHAnsi" w:hAnsiTheme="minorHAnsi" w:cstheme="minorHAnsi"/>
          <w:sz w:val="20"/>
          <w:szCs w:val="20"/>
        </w:rPr>
        <w:tab/>
      </w:r>
      <w:r w:rsidRPr="00B71347">
        <w:rPr>
          <w:rFonts w:asciiTheme="minorHAnsi" w:hAnsiTheme="minorHAnsi" w:cstheme="minorHAnsi"/>
          <w:sz w:val="20"/>
          <w:szCs w:val="20"/>
        </w:rPr>
        <w:t xml:space="preserve">a designated team member as a 1st 4Sport, Level 2 qualified coach;  </w:t>
      </w:r>
    </w:p>
    <w:p w14:paraId="3D5A32E0" w14:textId="63A2C327" w:rsidR="00B71347" w:rsidRDefault="00811CC3" w:rsidP="00811CC3">
      <w:pPr>
        <w:spacing w:after="120" w:line="240" w:lineRule="exact"/>
        <w:ind w:left="1440" w:hanging="539"/>
        <w:jc w:val="both"/>
        <w:rPr>
          <w:rFonts w:asciiTheme="minorHAnsi" w:hAnsiTheme="minorHAnsi" w:cstheme="minorHAnsi"/>
          <w:sz w:val="20"/>
          <w:szCs w:val="20"/>
        </w:rPr>
      </w:pPr>
      <w:r>
        <w:rPr>
          <w:rFonts w:asciiTheme="minorHAnsi" w:hAnsiTheme="minorHAnsi" w:cstheme="minorHAnsi"/>
          <w:sz w:val="20"/>
          <w:szCs w:val="20"/>
        </w:rPr>
        <w:t>(b)</w:t>
      </w:r>
      <w:r>
        <w:rPr>
          <w:rFonts w:asciiTheme="minorHAnsi" w:hAnsiTheme="minorHAnsi" w:cstheme="minorHAnsi"/>
          <w:sz w:val="20"/>
          <w:szCs w:val="20"/>
        </w:rPr>
        <w:tab/>
      </w:r>
      <w:r w:rsidR="00B71347" w:rsidRPr="00B71347">
        <w:rPr>
          <w:rFonts w:asciiTheme="minorHAnsi" w:hAnsiTheme="minorHAnsi" w:cstheme="minorHAnsi"/>
          <w:sz w:val="20"/>
          <w:szCs w:val="20"/>
        </w:rPr>
        <w:t>a designated UKAD Certified Advisor. (c) be responsible for carrying out and documenting a risk assessment of their activities; (risk assessment management tool available)</w:t>
      </w:r>
    </w:p>
    <w:p w14:paraId="5C78BDC3" w14:textId="060590EC" w:rsidR="001645FB" w:rsidRPr="00B56839" w:rsidRDefault="00B71347" w:rsidP="00B71347">
      <w:pPr>
        <w:spacing w:after="120" w:line="240" w:lineRule="exact"/>
        <w:ind w:left="901" w:hanging="720"/>
        <w:jc w:val="both"/>
        <w:rPr>
          <w:rFonts w:asciiTheme="minorHAnsi" w:hAnsiTheme="minorHAnsi" w:cstheme="minorHAnsi"/>
          <w:sz w:val="20"/>
          <w:szCs w:val="20"/>
        </w:rPr>
      </w:pPr>
      <w:r>
        <w:rPr>
          <w:rFonts w:asciiTheme="minorHAnsi" w:hAnsiTheme="minorHAnsi" w:cstheme="minorHAnsi"/>
          <w:sz w:val="20"/>
          <w:szCs w:val="20"/>
        </w:rPr>
        <w:t>1.3.4</w:t>
      </w:r>
      <w:r>
        <w:rPr>
          <w:rFonts w:asciiTheme="minorHAnsi" w:hAnsiTheme="minorHAnsi" w:cstheme="minorHAnsi"/>
          <w:sz w:val="20"/>
          <w:szCs w:val="20"/>
        </w:rPr>
        <w:tab/>
      </w:r>
      <w:r w:rsidR="001645FB" w:rsidRPr="00B56839">
        <w:rPr>
          <w:rFonts w:asciiTheme="minorHAnsi" w:hAnsiTheme="minorHAnsi" w:cstheme="minorHAnsi"/>
          <w:sz w:val="20"/>
          <w:szCs w:val="20"/>
        </w:rPr>
        <w:t>All necessary documentation must be presented for checking at all rounds when signing-on. This will include both the competition licence and club membership card.</w:t>
      </w:r>
    </w:p>
    <w:p w14:paraId="0E23D9D7" w14:textId="77777777" w:rsidR="001645FB" w:rsidRPr="007D2EC7" w:rsidRDefault="001645FB" w:rsidP="00771F72">
      <w:pPr>
        <w:pStyle w:val="Heading2"/>
      </w:pPr>
      <w:bookmarkStart w:id="401" w:name="_Toc212819864"/>
      <w:r w:rsidRPr="007D2EC7">
        <w:t>1.4</w:t>
      </w:r>
      <w:r w:rsidRPr="007D2EC7">
        <w:tab/>
        <w:t>Registration:</w:t>
      </w:r>
      <w:bookmarkEnd w:id="401"/>
    </w:p>
    <w:p w14:paraId="2645A633" w14:textId="6F3EE896" w:rsidR="00E7754A" w:rsidRPr="007B3717" w:rsidRDefault="001645FB" w:rsidP="00E7754A">
      <w:pPr>
        <w:spacing w:after="120" w:line="240" w:lineRule="exact"/>
        <w:ind w:left="901" w:hanging="720"/>
        <w:jc w:val="both"/>
        <w:rPr>
          <w:rFonts w:asciiTheme="minorHAnsi" w:hAnsiTheme="minorHAnsi" w:cstheme="minorBidi"/>
          <w:sz w:val="20"/>
          <w:szCs w:val="20"/>
        </w:rPr>
      </w:pPr>
      <w:r w:rsidRPr="378F2646">
        <w:rPr>
          <w:rFonts w:asciiTheme="minorHAnsi" w:hAnsiTheme="minorHAnsi" w:cstheme="minorBidi"/>
          <w:sz w:val="20"/>
          <w:szCs w:val="20"/>
        </w:rPr>
        <w:t>1.4.1</w:t>
      </w:r>
      <w:r>
        <w:tab/>
      </w:r>
      <w:r w:rsidR="007D035B" w:rsidRPr="378F2646">
        <w:rPr>
          <w:rFonts w:asciiTheme="minorHAnsi" w:hAnsiTheme="minorHAnsi" w:cstheme="minorBidi"/>
          <w:sz w:val="20"/>
          <w:szCs w:val="20"/>
        </w:rPr>
        <w:t xml:space="preserve">Acceptance of Registration for the Junior Saloon Car Championship is at the discretion of the organisers. </w:t>
      </w:r>
      <w:r w:rsidR="00E7754A" w:rsidRPr="378F2646">
        <w:rPr>
          <w:rFonts w:asciiTheme="minorHAnsi" w:hAnsiTheme="minorHAnsi" w:cstheme="minorBidi"/>
          <w:sz w:val="20"/>
          <w:szCs w:val="20"/>
        </w:rPr>
        <w:t xml:space="preserve">All </w:t>
      </w:r>
      <w:r w:rsidR="00021DB2" w:rsidRPr="378F2646">
        <w:rPr>
          <w:rFonts w:asciiTheme="minorHAnsi" w:hAnsiTheme="minorHAnsi" w:cstheme="minorBidi"/>
          <w:sz w:val="20"/>
          <w:szCs w:val="20"/>
        </w:rPr>
        <w:t>D</w:t>
      </w:r>
      <w:r w:rsidR="00E7754A" w:rsidRPr="378F2646">
        <w:rPr>
          <w:rFonts w:asciiTheme="minorHAnsi" w:hAnsiTheme="minorHAnsi" w:cstheme="minorBidi"/>
          <w:sz w:val="20"/>
          <w:szCs w:val="20"/>
        </w:rPr>
        <w:t>rivers must register for the Championship by returning</w:t>
      </w:r>
      <w:ins w:id="402" w:author="Guest User" w:date="2025-10-31T09:20:00Z">
        <w:del w:id="403" w:author="vickie macclinton" w:date="2025-10-31T09:23:00Z">
          <w:r w:rsidR="00E7754A" w:rsidRPr="378F2646">
            <w:rPr>
              <w:rFonts w:asciiTheme="minorHAnsi" w:hAnsiTheme="minorHAnsi" w:cstheme="minorBidi"/>
              <w:sz w:val="20"/>
              <w:szCs w:val="20"/>
            </w:rPr>
            <w:delText xml:space="preserve"> </w:delText>
          </w:r>
        </w:del>
        <w:r w:rsidR="378F2646" w:rsidRPr="378F2646">
          <w:rPr>
            <w:rFonts w:asciiTheme="minorHAnsi" w:hAnsiTheme="minorHAnsi" w:cstheme="minorBidi"/>
            <w:sz w:val="20"/>
            <w:szCs w:val="20"/>
          </w:rPr>
          <w:t xml:space="preserve">the </w:t>
        </w:r>
      </w:ins>
      <w:ins w:id="404" w:author="Guest User" w:date="2025-10-31T09:21:00Z">
        <w:del w:id="405" w:author="vickie macclinton" w:date="2025-10-31T09:23:00Z">
          <w:r w:rsidR="134671B5" w:rsidRPr="134671B5">
            <w:rPr>
              <w:rFonts w:asciiTheme="minorHAnsi" w:hAnsiTheme="minorHAnsi" w:cstheme="minorBidi"/>
              <w:sz w:val="20"/>
              <w:szCs w:val="20"/>
            </w:rPr>
            <w:delText>registartion</w:delText>
          </w:r>
        </w:del>
      </w:ins>
      <w:ins w:id="406" w:author="vickie macclinton" w:date="2025-10-31T09:23:00Z">
        <w:r w:rsidR="7ACB8FF4" w:rsidRPr="53628DFD">
          <w:rPr>
            <w:rFonts w:asciiTheme="minorHAnsi" w:hAnsiTheme="minorHAnsi" w:cstheme="minorBidi"/>
            <w:sz w:val="20"/>
            <w:szCs w:val="20"/>
          </w:rPr>
          <w:t xml:space="preserve"> registration</w:t>
        </w:r>
      </w:ins>
      <w:ins w:id="407" w:author="Guest User" w:date="2025-10-31T09:21:00Z">
        <w:r w:rsidR="134671B5" w:rsidRPr="134671B5">
          <w:rPr>
            <w:rFonts w:asciiTheme="minorHAnsi" w:hAnsiTheme="minorHAnsi" w:cstheme="minorBidi"/>
            <w:sz w:val="20"/>
            <w:szCs w:val="20"/>
          </w:rPr>
          <w:t xml:space="preserve"> form</w:t>
        </w:r>
      </w:ins>
      <w:r w:rsidR="378F2646" w:rsidRPr="378F2646">
        <w:rPr>
          <w:rFonts w:asciiTheme="minorHAnsi" w:hAnsiTheme="minorHAnsi" w:cstheme="minorBidi"/>
          <w:sz w:val="20"/>
          <w:szCs w:val="20"/>
        </w:rPr>
        <w:t xml:space="preserve"> </w:t>
      </w:r>
      <w:r w:rsidR="00E7754A" w:rsidRPr="378F2646">
        <w:rPr>
          <w:rFonts w:asciiTheme="minorHAnsi" w:hAnsiTheme="minorHAnsi" w:cstheme="minorBidi"/>
          <w:sz w:val="20"/>
          <w:szCs w:val="20"/>
        </w:rPr>
        <w:t xml:space="preserve">to the </w:t>
      </w:r>
      <w:del w:id="408" w:author="Guest User" w:date="2025-10-31T09:21:00Z">
        <w:r w:rsidR="00E7754A" w:rsidRPr="378F2646">
          <w:rPr>
            <w:rFonts w:asciiTheme="minorHAnsi" w:hAnsiTheme="minorHAnsi" w:cstheme="minorBidi"/>
            <w:sz w:val="20"/>
            <w:szCs w:val="20"/>
          </w:rPr>
          <w:delText>Coordinator</w:delText>
        </w:r>
      </w:del>
      <w:r w:rsidR="00E7754A" w:rsidRPr="378F2646">
        <w:rPr>
          <w:rFonts w:asciiTheme="minorHAnsi" w:hAnsiTheme="minorHAnsi" w:cstheme="minorBidi"/>
          <w:sz w:val="20"/>
          <w:szCs w:val="20"/>
        </w:rPr>
        <w:t xml:space="preserve"> </w:t>
      </w:r>
      <w:ins w:id="409" w:author="Guest User" w:date="2025-10-31T09:21:00Z">
        <w:r w:rsidR="04BAE838" w:rsidRPr="04BAE838">
          <w:rPr>
            <w:rFonts w:asciiTheme="minorHAnsi" w:hAnsiTheme="minorHAnsi" w:cstheme="minorBidi"/>
            <w:sz w:val="20"/>
            <w:szCs w:val="20"/>
          </w:rPr>
          <w:t xml:space="preserve">administrator </w:t>
        </w:r>
      </w:ins>
      <w:r w:rsidR="04BAE838" w:rsidRPr="04BAE838">
        <w:rPr>
          <w:rFonts w:asciiTheme="minorHAnsi" w:hAnsiTheme="minorHAnsi" w:cstheme="minorBidi"/>
          <w:sz w:val="20"/>
          <w:szCs w:val="20"/>
        </w:rPr>
        <w:t>prior</w:t>
      </w:r>
      <w:r w:rsidR="00E7754A" w:rsidRPr="378F2646">
        <w:rPr>
          <w:rFonts w:asciiTheme="minorHAnsi" w:hAnsiTheme="minorHAnsi" w:cstheme="minorBidi"/>
          <w:sz w:val="20"/>
          <w:szCs w:val="20"/>
        </w:rPr>
        <w:t xml:space="preserve"> to the Final Closing date for the first round being entered the Championship Registration Form which has been completed by them and by the </w:t>
      </w:r>
      <w:r w:rsidR="006531D1" w:rsidRPr="378F2646">
        <w:rPr>
          <w:rFonts w:asciiTheme="minorHAnsi" w:hAnsiTheme="minorHAnsi" w:cstheme="minorBidi"/>
          <w:sz w:val="20"/>
          <w:szCs w:val="20"/>
        </w:rPr>
        <w:t>C</w:t>
      </w:r>
      <w:r w:rsidR="00E7754A" w:rsidRPr="378F2646">
        <w:rPr>
          <w:rFonts w:asciiTheme="minorHAnsi" w:hAnsiTheme="minorHAnsi" w:cstheme="minorBidi"/>
          <w:sz w:val="20"/>
          <w:szCs w:val="20"/>
        </w:rPr>
        <w:t>ompetitor’s Parent/Guardian/Guarantor together with payment of the Registration Fee.</w:t>
      </w:r>
    </w:p>
    <w:p w14:paraId="5905B5F6" w14:textId="2F5F0199" w:rsidR="00E7754A" w:rsidRPr="007B3717" w:rsidRDefault="00E7754A" w:rsidP="00E7754A">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1.4.2</w:t>
      </w:r>
      <w:r w:rsidRPr="007B3717">
        <w:rPr>
          <w:rFonts w:asciiTheme="minorHAnsi" w:hAnsiTheme="minorHAnsi" w:cstheme="minorHAnsi"/>
          <w:sz w:val="20"/>
          <w:szCs w:val="20"/>
        </w:rPr>
        <w:tab/>
        <w:t>The Parent/Guardian/Guarantor</w:t>
      </w:r>
      <w:r w:rsidR="00F52801">
        <w:rPr>
          <w:rFonts w:asciiTheme="minorHAnsi" w:hAnsiTheme="minorHAnsi" w:cstheme="minorHAnsi"/>
          <w:sz w:val="20"/>
          <w:szCs w:val="20"/>
        </w:rPr>
        <w:t xml:space="preserve">/Team </w:t>
      </w:r>
      <w:r w:rsidR="000F2025">
        <w:rPr>
          <w:rFonts w:asciiTheme="minorHAnsi" w:hAnsiTheme="minorHAnsi" w:cstheme="minorHAnsi"/>
          <w:sz w:val="20"/>
          <w:szCs w:val="20"/>
        </w:rPr>
        <w:t>Representative</w:t>
      </w:r>
      <w:r w:rsidRPr="007B3717">
        <w:rPr>
          <w:rFonts w:asciiTheme="minorHAnsi" w:hAnsiTheme="minorHAnsi" w:cstheme="minorHAnsi"/>
          <w:sz w:val="20"/>
          <w:szCs w:val="20"/>
        </w:rPr>
        <w:t xml:space="preserve"> named on the registration form is required to attend all Championship races entered by the </w:t>
      </w:r>
      <w:r w:rsidR="00021DB2">
        <w:rPr>
          <w:rFonts w:asciiTheme="minorHAnsi" w:hAnsiTheme="minorHAnsi" w:cstheme="minorHAnsi"/>
          <w:sz w:val="20"/>
          <w:szCs w:val="20"/>
        </w:rPr>
        <w:t>D</w:t>
      </w:r>
      <w:r w:rsidRPr="007B3717">
        <w:rPr>
          <w:rFonts w:asciiTheme="minorHAnsi" w:hAnsiTheme="minorHAnsi" w:cstheme="minorHAnsi"/>
          <w:sz w:val="20"/>
          <w:szCs w:val="20"/>
        </w:rPr>
        <w:t xml:space="preserve">river and must sign on in that capacity. Any proposed change of registered Parent/Guardian/Guarantor </w:t>
      </w:r>
      <w:r w:rsidR="00F52801">
        <w:rPr>
          <w:rFonts w:asciiTheme="minorHAnsi" w:hAnsiTheme="minorHAnsi" w:cstheme="minorHAnsi"/>
          <w:sz w:val="20"/>
          <w:szCs w:val="20"/>
        </w:rPr>
        <w:t xml:space="preserve">/Team </w:t>
      </w:r>
      <w:r w:rsidR="000F2025">
        <w:rPr>
          <w:rFonts w:asciiTheme="minorHAnsi" w:hAnsiTheme="minorHAnsi" w:cstheme="minorHAnsi"/>
          <w:sz w:val="20"/>
          <w:szCs w:val="20"/>
        </w:rPr>
        <w:t>Representative</w:t>
      </w:r>
      <w:r w:rsidR="00F52801">
        <w:rPr>
          <w:rFonts w:asciiTheme="minorHAnsi" w:hAnsiTheme="minorHAnsi" w:cstheme="minorHAnsi"/>
          <w:sz w:val="20"/>
          <w:szCs w:val="20"/>
        </w:rPr>
        <w:t xml:space="preserve"> </w:t>
      </w:r>
      <w:r w:rsidRPr="007B3717">
        <w:rPr>
          <w:rFonts w:asciiTheme="minorHAnsi" w:hAnsiTheme="minorHAnsi" w:cstheme="minorHAnsi"/>
          <w:sz w:val="20"/>
          <w:szCs w:val="20"/>
        </w:rPr>
        <w:t>must be the subject of permission applied for in writing to the BARC Co-ordinator prior to any act of signing on (force majeure excepted).</w:t>
      </w:r>
    </w:p>
    <w:p w14:paraId="4B228A7D" w14:textId="730B0E2E" w:rsidR="00E7754A" w:rsidRPr="007B3717" w:rsidRDefault="00E7754A" w:rsidP="00E7754A">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1.4.3</w:t>
      </w:r>
      <w:r w:rsidRPr="007B3717">
        <w:rPr>
          <w:rFonts w:asciiTheme="minorHAnsi" w:hAnsiTheme="minorHAnsi" w:cstheme="minorHAnsi"/>
          <w:sz w:val="20"/>
          <w:szCs w:val="20"/>
        </w:rPr>
        <w:tab/>
        <w:t xml:space="preserve">The Championship Registration Fee </w:t>
      </w:r>
      <w:r w:rsidR="00AB6A08" w:rsidRPr="00B14B9C">
        <w:rPr>
          <w:rFonts w:asciiTheme="minorHAnsi" w:hAnsiTheme="minorHAnsi" w:cstheme="minorHAnsi"/>
          <w:color w:val="auto"/>
          <w:sz w:val="20"/>
          <w:szCs w:val="20"/>
        </w:rPr>
        <w:t>is</w:t>
      </w:r>
      <w:r w:rsidR="00AB6A08" w:rsidRPr="005A244E">
        <w:rPr>
          <w:rFonts w:asciiTheme="minorHAnsi" w:hAnsiTheme="minorHAnsi" w:cstheme="minorHAnsi"/>
          <w:color w:val="FF0000"/>
          <w:sz w:val="20"/>
          <w:szCs w:val="20"/>
        </w:rPr>
        <w:t xml:space="preserve"> </w:t>
      </w:r>
      <w:r w:rsidR="00874453" w:rsidRPr="00891F51">
        <w:rPr>
          <w:rFonts w:asciiTheme="minorHAnsi" w:hAnsiTheme="minorHAnsi" w:cstheme="minorHAnsi"/>
          <w:color w:val="auto"/>
          <w:sz w:val="20"/>
          <w:szCs w:val="20"/>
        </w:rPr>
        <w:t>£</w:t>
      </w:r>
      <w:ins w:id="410" w:author="Craig Czornyj" w:date="2025-10-31T08:28:00Z" w16du:dateUtc="2025-10-31T08:28:00Z">
        <w:r w:rsidR="00750332">
          <w:rPr>
            <w:rFonts w:asciiTheme="minorHAnsi" w:hAnsiTheme="minorHAnsi" w:cstheme="minorHAnsi"/>
            <w:color w:val="auto"/>
            <w:sz w:val="20"/>
            <w:szCs w:val="20"/>
          </w:rPr>
          <w:t>950.00</w:t>
        </w:r>
      </w:ins>
      <w:ins w:id="411" w:author="Craig Czornyj" w:date="2025-10-31T09:07:00Z" w16du:dateUtc="2025-10-31T09:07:00Z">
        <w:r w:rsidR="00FD21D0">
          <w:rPr>
            <w:rFonts w:asciiTheme="minorHAnsi" w:hAnsiTheme="minorHAnsi" w:cstheme="minorHAnsi"/>
            <w:color w:val="auto"/>
            <w:sz w:val="20"/>
            <w:szCs w:val="20"/>
          </w:rPr>
          <w:t xml:space="preserve"> </w:t>
        </w:r>
      </w:ins>
      <w:del w:id="412" w:author="John Hutchison" w:date="2025-09-16T14:17:00Z" w16du:dateUtc="2025-09-16T13:17:00Z">
        <w:r w:rsidR="00C31105" w:rsidRPr="00891F51" w:rsidDel="00214374">
          <w:rPr>
            <w:rFonts w:asciiTheme="minorHAnsi" w:hAnsiTheme="minorHAnsi" w:cstheme="minorHAnsi"/>
            <w:color w:val="auto"/>
            <w:sz w:val="20"/>
            <w:szCs w:val="20"/>
          </w:rPr>
          <w:delText>950</w:delText>
        </w:r>
        <w:r w:rsidR="00C7192E" w:rsidRPr="00891F51" w:rsidDel="00214374">
          <w:rPr>
            <w:rFonts w:asciiTheme="minorHAnsi" w:hAnsiTheme="minorHAnsi" w:cstheme="minorHAnsi"/>
            <w:color w:val="auto"/>
            <w:sz w:val="20"/>
            <w:szCs w:val="20"/>
          </w:rPr>
          <w:delText>.00</w:delText>
        </w:r>
        <w:r w:rsidR="00F51E79" w:rsidDel="00214374">
          <w:rPr>
            <w:rFonts w:asciiTheme="minorHAnsi" w:hAnsiTheme="minorHAnsi" w:cstheme="minorHAnsi"/>
            <w:color w:val="FF0000"/>
            <w:sz w:val="20"/>
            <w:szCs w:val="20"/>
          </w:rPr>
          <w:delText xml:space="preserve"> </w:delText>
        </w:r>
      </w:del>
      <w:r w:rsidRPr="007B3717">
        <w:rPr>
          <w:rFonts w:asciiTheme="minorHAnsi" w:hAnsiTheme="minorHAnsi" w:cstheme="minorHAnsi"/>
          <w:sz w:val="20"/>
          <w:szCs w:val="20"/>
        </w:rPr>
        <w:t>payable to “Junior Saloon Car Championship Ltd” upon registration.</w:t>
      </w:r>
    </w:p>
    <w:p w14:paraId="0727BB60" w14:textId="09BC61BA" w:rsidR="00E7754A" w:rsidRPr="007B3717" w:rsidRDefault="00E7754A" w:rsidP="00E7754A">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1.4.4</w:t>
      </w:r>
      <w:r w:rsidRPr="007B3717">
        <w:rPr>
          <w:rFonts w:asciiTheme="minorHAnsi" w:hAnsiTheme="minorHAnsi" w:cstheme="minorHAnsi"/>
          <w:sz w:val="20"/>
          <w:szCs w:val="20"/>
        </w:rPr>
        <w:tab/>
        <w:t xml:space="preserve">Registrations will be accepted from </w:t>
      </w:r>
      <w:r w:rsidRPr="00B14B9C">
        <w:rPr>
          <w:rFonts w:asciiTheme="minorHAnsi" w:hAnsiTheme="minorHAnsi" w:cstheme="minorHAnsi"/>
          <w:color w:val="auto"/>
          <w:sz w:val="20"/>
          <w:szCs w:val="20"/>
        </w:rPr>
        <w:t>1st Januar</w:t>
      </w:r>
      <w:r w:rsidRPr="00F970B2">
        <w:rPr>
          <w:rFonts w:asciiTheme="minorHAnsi" w:hAnsiTheme="minorHAnsi" w:cstheme="minorHAnsi"/>
          <w:color w:val="auto"/>
          <w:sz w:val="20"/>
          <w:szCs w:val="20"/>
        </w:rPr>
        <w:t xml:space="preserve">y </w:t>
      </w:r>
      <w:del w:id="413" w:author="John Hutchison" w:date="2025-09-16T14:17:00Z" w16du:dateUtc="2025-09-16T13:17:00Z">
        <w:r w:rsidR="00C7073B" w:rsidRPr="00F970B2" w:rsidDel="00214374">
          <w:rPr>
            <w:rFonts w:asciiTheme="minorHAnsi" w:hAnsiTheme="minorHAnsi" w:cstheme="minorHAnsi"/>
            <w:color w:val="auto"/>
            <w:sz w:val="20"/>
            <w:szCs w:val="20"/>
          </w:rPr>
          <w:delText>202</w:delText>
        </w:r>
        <w:r w:rsidR="00C7073B" w:rsidDel="00214374">
          <w:rPr>
            <w:rFonts w:asciiTheme="minorHAnsi" w:hAnsiTheme="minorHAnsi" w:cstheme="minorHAnsi"/>
            <w:color w:val="auto"/>
            <w:sz w:val="20"/>
            <w:szCs w:val="20"/>
          </w:rPr>
          <w:delText>5</w:delText>
        </w:r>
        <w:r w:rsidR="00C7073B" w:rsidRPr="00F970B2" w:rsidDel="00214374">
          <w:rPr>
            <w:rFonts w:asciiTheme="minorHAnsi" w:hAnsiTheme="minorHAnsi" w:cstheme="minorHAnsi"/>
            <w:color w:val="auto"/>
            <w:sz w:val="20"/>
            <w:szCs w:val="20"/>
          </w:rPr>
          <w:delText xml:space="preserve"> </w:delText>
        </w:r>
      </w:del>
      <w:ins w:id="414" w:author="John Hutchison" w:date="2025-09-16T14:17:00Z" w16du:dateUtc="2025-09-16T13:17:00Z">
        <w:r w:rsidR="00214374" w:rsidRPr="00F970B2">
          <w:rPr>
            <w:rFonts w:asciiTheme="minorHAnsi" w:hAnsiTheme="minorHAnsi" w:cstheme="minorHAnsi"/>
            <w:color w:val="auto"/>
            <w:sz w:val="20"/>
            <w:szCs w:val="20"/>
          </w:rPr>
          <w:t>202</w:t>
        </w:r>
        <w:r w:rsidR="00214374">
          <w:rPr>
            <w:rFonts w:asciiTheme="minorHAnsi" w:hAnsiTheme="minorHAnsi" w:cstheme="minorHAnsi"/>
            <w:color w:val="auto"/>
            <w:sz w:val="20"/>
            <w:szCs w:val="20"/>
          </w:rPr>
          <w:t>6</w:t>
        </w:r>
        <w:r w:rsidR="00214374" w:rsidRPr="00F970B2">
          <w:rPr>
            <w:rFonts w:asciiTheme="minorHAnsi" w:hAnsiTheme="minorHAnsi" w:cstheme="minorHAnsi"/>
            <w:color w:val="auto"/>
            <w:sz w:val="20"/>
            <w:szCs w:val="20"/>
          </w:rPr>
          <w:t xml:space="preserve"> </w:t>
        </w:r>
      </w:ins>
      <w:r w:rsidRPr="00F970B2">
        <w:rPr>
          <w:rFonts w:asciiTheme="minorHAnsi" w:hAnsiTheme="minorHAnsi" w:cstheme="minorHAnsi"/>
          <w:color w:val="auto"/>
          <w:sz w:val="20"/>
          <w:szCs w:val="20"/>
        </w:rPr>
        <w:t xml:space="preserve">until </w:t>
      </w:r>
      <w:r w:rsidRPr="007B3717">
        <w:rPr>
          <w:rFonts w:asciiTheme="minorHAnsi" w:hAnsiTheme="minorHAnsi" w:cstheme="minorHAnsi"/>
          <w:sz w:val="20"/>
          <w:szCs w:val="20"/>
        </w:rPr>
        <w:t>the closing date for the last round of the Championship</w:t>
      </w:r>
      <w:r w:rsidR="00FF7394">
        <w:rPr>
          <w:rFonts w:asciiTheme="minorHAnsi" w:hAnsiTheme="minorHAnsi" w:cstheme="minorHAnsi"/>
          <w:sz w:val="20"/>
          <w:szCs w:val="20"/>
        </w:rPr>
        <w:t xml:space="preserve"> and the championship administrator reserves the right to deny any Registration.</w:t>
      </w:r>
    </w:p>
    <w:p w14:paraId="1A4BFCD0" w14:textId="27F9D031" w:rsidR="00E7754A" w:rsidRPr="007B3717" w:rsidRDefault="005D752D" w:rsidP="00E7754A">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1.4</w:t>
      </w:r>
      <w:r w:rsidR="00E7754A" w:rsidRPr="007B3717">
        <w:rPr>
          <w:rFonts w:asciiTheme="minorHAnsi" w:hAnsiTheme="minorHAnsi" w:cstheme="minorHAnsi"/>
          <w:sz w:val="20"/>
          <w:szCs w:val="20"/>
        </w:rPr>
        <w:t>.</w:t>
      </w:r>
      <w:r w:rsidRPr="007B3717">
        <w:rPr>
          <w:rFonts w:asciiTheme="minorHAnsi" w:hAnsiTheme="minorHAnsi" w:cstheme="minorHAnsi"/>
          <w:sz w:val="20"/>
          <w:szCs w:val="20"/>
        </w:rPr>
        <w:t>5</w:t>
      </w:r>
      <w:r w:rsidR="00E7754A" w:rsidRPr="007B3717">
        <w:rPr>
          <w:rFonts w:asciiTheme="minorHAnsi" w:hAnsiTheme="minorHAnsi" w:cstheme="minorHAnsi"/>
          <w:sz w:val="20"/>
          <w:szCs w:val="20"/>
        </w:rPr>
        <w:tab/>
        <w:t>Registration numbers will be allocated by the BARC and shall be the permanent Competition number for the Championship.</w:t>
      </w:r>
    </w:p>
    <w:p w14:paraId="702E6E1C" w14:textId="5B8C5B77" w:rsidR="00E7754A" w:rsidRPr="007B3717" w:rsidRDefault="005D752D" w:rsidP="00E7754A">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1.4.</w:t>
      </w:r>
      <w:r w:rsidR="00E7754A" w:rsidRPr="007B3717">
        <w:rPr>
          <w:rFonts w:asciiTheme="minorHAnsi" w:hAnsiTheme="minorHAnsi" w:cstheme="minorHAnsi"/>
          <w:sz w:val="20"/>
          <w:szCs w:val="20"/>
        </w:rPr>
        <w:t>6</w:t>
      </w:r>
      <w:r w:rsidR="00E7754A" w:rsidRPr="007B3717">
        <w:rPr>
          <w:rFonts w:asciiTheme="minorHAnsi" w:hAnsiTheme="minorHAnsi" w:cstheme="minorHAnsi"/>
          <w:sz w:val="20"/>
          <w:szCs w:val="20"/>
        </w:rPr>
        <w:tab/>
        <w:t xml:space="preserve">Should any </w:t>
      </w:r>
      <w:r w:rsidR="00021DB2">
        <w:rPr>
          <w:rFonts w:asciiTheme="minorHAnsi" w:hAnsiTheme="minorHAnsi" w:cstheme="minorHAnsi"/>
          <w:sz w:val="20"/>
          <w:szCs w:val="20"/>
        </w:rPr>
        <w:t>D</w:t>
      </w:r>
      <w:r w:rsidR="00E7754A" w:rsidRPr="007B3717">
        <w:rPr>
          <w:rFonts w:asciiTheme="minorHAnsi" w:hAnsiTheme="minorHAnsi" w:cstheme="minorHAnsi"/>
          <w:sz w:val="20"/>
          <w:szCs w:val="20"/>
        </w:rPr>
        <w:t>river wish to change their vehicle from the one originally registered for the current season it must be a permanent change and application for permission must be made to Co-Ordinator (1.2.2) together with a completed Registration Form and (additional) Registration Fee in the sum of £250</w:t>
      </w:r>
      <w:r w:rsidR="00E93329">
        <w:rPr>
          <w:rFonts w:asciiTheme="minorHAnsi" w:hAnsiTheme="minorHAnsi" w:cstheme="minorHAnsi"/>
          <w:sz w:val="20"/>
          <w:szCs w:val="20"/>
        </w:rPr>
        <w:t>.00</w:t>
      </w:r>
      <w:r w:rsidR="00E7754A" w:rsidRPr="007B3717">
        <w:rPr>
          <w:rFonts w:asciiTheme="minorHAnsi" w:hAnsiTheme="minorHAnsi" w:cstheme="minorHAnsi"/>
          <w:sz w:val="20"/>
          <w:szCs w:val="20"/>
        </w:rPr>
        <w:t xml:space="preserve"> to “Junior Saloon Car Championship Ltd”. Only one vehicle per </w:t>
      </w:r>
      <w:r w:rsidR="006531D1">
        <w:rPr>
          <w:rFonts w:asciiTheme="minorHAnsi" w:hAnsiTheme="minorHAnsi" w:cstheme="minorHAnsi"/>
          <w:sz w:val="20"/>
          <w:szCs w:val="20"/>
        </w:rPr>
        <w:t>C</w:t>
      </w:r>
      <w:r w:rsidR="00E7754A" w:rsidRPr="007B3717">
        <w:rPr>
          <w:rFonts w:asciiTheme="minorHAnsi" w:hAnsiTheme="minorHAnsi" w:cstheme="minorHAnsi"/>
          <w:sz w:val="20"/>
          <w:szCs w:val="20"/>
        </w:rPr>
        <w:t>ompetitor may be registered at any one time.</w:t>
      </w:r>
    </w:p>
    <w:p w14:paraId="3C3D74D8" w14:textId="2482B7B9" w:rsidR="000C76FB" w:rsidRPr="00100D9A" w:rsidRDefault="005D752D" w:rsidP="00E7754A">
      <w:pPr>
        <w:spacing w:after="120" w:line="240" w:lineRule="exact"/>
        <w:ind w:left="901" w:hanging="720"/>
        <w:jc w:val="both"/>
        <w:rPr>
          <w:rFonts w:asciiTheme="minorHAnsi" w:hAnsiTheme="minorHAnsi" w:cstheme="minorHAnsi"/>
          <w:color w:val="auto"/>
          <w:sz w:val="20"/>
          <w:szCs w:val="20"/>
        </w:rPr>
      </w:pPr>
      <w:r w:rsidRPr="007B3717">
        <w:rPr>
          <w:rFonts w:asciiTheme="minorHAnsi" w:hAnsiTheme="minorHAnsi" w:cstheme="minorHAnsi"/>
          <w:sz w:val="20"/>
          <w:szCs w:val="20"/>
        </w:rPr>
        <w:t>1.4.</w:t>
      </w:r>
      <w:r w:rsidR="00E7754A" w:rsidRPr="007B3717">
        <w:rPr>
          <w:rFonts w:asciiTheme="minorHAnsi" w:hAnsiTheme="minorHAnsi" w:cstheme="minorHAnsi"/>
          <w:sz w:val="20"/>
          <w:szCs w:val="20"/>
        </w:rPr>
        <w:t>7</w:t>
      </w:r>
      <w:r w:rsidRPr="007B3717">
        <w:rPr>
          <w:rFonts w:asciiTheme="minorHAnsi" w:hAnsiTheme="minorHAnsi" w:cstheme="minorHAnsi"/>
          <w:sz w:val="20"/>
          <w:szCs w:val="20"/>
        </w:rPr>
        <w:tab/>
      </w:r>
      <w:r w:rsidR="00E7754A" w:rsidRPr="007B3717">
        <w:rPr>
          <w:rFonts w:asciiTheme="minorHAnsi" w:hAnsiTheme="minorHAnsi" w:cstheme="minorHAnsi"/>
          <w:sz w:val="20"/>
          <w:szCs w:val="20"/>
        </w:rPr>
        <w:t xml:space="preserve">If a vehicle is to be used by several </w:t>
      </w:r>
      <w:r w:rsidR="00021DB2">
        <w:rPr>
          <w:rFonts w:asciiTheme="minorHAnsi" w:hAnsiTheme="minorHAnsi" w:cstheme="minorHAnsi"/>
          <w:sz w:val="20"/>
          <w:szCs w:val="20"/>
        </w:rPr>
        <w:t>D</w:t>
      </w:r>
      <w:r w:rsidR="00E7754A" w:rsidRPr="007B3717">
        <w:rPr>
          <w:rFonts w:asciiTheme="minorHAnsi" w:hAnsiTheme="minorHAnsi" w:cstheme="minorHAnsi"/>
          <w:sz w:val="20"/>
          <w:szCs w:val="20"/>
        </w:rPr>
        <w:t xml:space="preserve">rivers, then each </w:t>
      </w:r>
      <w:r w:rsidR="00E7754A" w:rsidRPr="00AF74F6">
        <w:rPr>
          <w:rFonts w:asciiTheme="minorHAnsi" w:hAnsiTheme="minorHAnsi" w:cstheme="minorHAnsi"/>
          <w:sz w:val="20"/>
          <w:szCs w:val="20"/>
        </w:rPr>
        <w:t xml:space="preserve">additional </w:t>
      </w:r>
      <w:r w:rsidR="00021DB2">
        <w:rPr>
          <w:rFonts w:asciiTheme="minorHAnsi" w:hAnsiTheme="minorHAnsi" w:cstheme="minorHAnsi"/>
          <w:sz w:val="20"/>
          <w:szCs w:val="20"/>
        </w:rPr>
        <w:t>D</w:t>
      </w:r>
      <w:r w:rsidR="00E7754A" w:rsidRPr="00AF74F6">
        <w:rPr>
          <w:rFonts w:asciiTheme="minorHAnsi" w:hAnsiTheme="minorHAnsi" w:cstheme="minorHAnsi"/>
          <w:sz w:val="20"/>
          <w:szCs w:val="20"/>
        </w:rPr>
        <w:t>river will be required to pay a £250</w:t>
      </w:r>
      <w:r w:rsidR="00E93329">
        <w:rPr>
          <w:rFonts w:asciiTheme="minorHAnsi" w:hAnsiTheme="minorHAnsi" w:cstheme="minorHAnsi"/>
          <w:sz w:val="20"/>
          <w:szCs w:val="20"/>
        </w:rPr>
        <w:t>.00</w:t>
      </w:r>
      <w:r w:rsidR="00E7754A" w:rsidRPr="00AF74F6">
        <w:rPr>
          <w:rFonts w:asciiTheme="minorHAnsi" w:hAnsiTheme="minorHAnsi" w:cstheme="minorHAnsi"/>
          <w:sz w:val="20"/>
          <w:szCs w:val="20"/>
        </w:rPr>
        <w:t xml:space="preserve"> registration fee to “</w:t>
      </w:r>
      <w:r w:rsidR="00E7754A" w:rsidRPr="00100D9A">
        <w:rPr>
          <w:rFonts w:asciiTheme="minorHAnsi" w:hAnsiTheme="minorHAnsi" w:cstheme="minorHAnsi"/>
          <w:color w:val="auto"/>
          <w:sz w:val="20"/>
          <w:szCs w:val="20"/>
        </w:rPr>
        <w:t>Junior Saloon Car Championship Ltd” upon Championship registration.</w:t>
      </w:r>
    </w:p>
    <w:p w14:paraId="61956305" w14:textId="49EADB0D" w:rsidR="00AA0FA5" w:rsidRDefault="008347CC" w:rsidP="00E7754A">
      <w:pPr>
        <w:spacing w:after="120" w:line="240" w:lineRule="exact"/>
        <w:ind w:left="901" w:hanging="720"/>
        <w:jc w:val="both"/>
        <w:rPr>
          <w:ins w:id="415" w:author="Craig Czornyj" w:date="2025-10-31T08:04:00Z" w16du:dateUtc="2025-10-31T08:04:00Z"/>
          <w:rFonts w:asciiTheme="minorHAnsi" w:hAnsiTheme="minorHAnsi" w:cstheme="minorHAnsi"/>
          <w:color w:val="auto"/>
          <w:sz w:val="20"/>
          <w:szCs w:val="20"/>
        </w:rPr>
      </w:pPr>
      <w:r w:rsidRPr="00100D9A">
        <w:rPr>
          <w:rFonts w:asciiTheme="minorHAnsi" w:hAnsiTheme="minorHAnsi" w:cstheme="minorHAnsi"/>
          <w:color w:val="auto"/>
          <w:sz w:val="20"/>
          <w:szCs w:val="20"/>
        </w:rPr>
        <w:t>1.4.8</w:t>
      </w:r>
      <w:r w:rsidRPr="00100D9A">
        <w:rPr>
          <w:rFonts w:asciiTheme="minorHAnsi" w:hAnsiTheme="minorHAnsi" w:cstheme="minorHAnsi"/>
          <w:color w:val="auto"/>
          <w:sz w:val="20"/>
          <w:szCs w:val="20"/>
        </w:rPr>
        <w:tab/>
        <w:t>The organisers may accept or refuse any registration and withdraw o</w:t>
      </w:r>
      <w:r w:rsidR="00F253AF" w:rsidRPr="00100D9A">
        <w:rPr>
          <w:rFonts w:asciiTheme="minorHAnsi" w:hAnsiTheme="minorHAnsi" w:cstheme="minorHAnsi"/>
          <w:color w:val="auto"/>
          <w:sz w:val="20"/>
          <w:szCs w:val="20"/>
        </w:rPr>
        <w:t>r revoke a registration at any time should the continued registration of the competitor</w:t>
      </w:r>
      <w:r w:rsidR="005D3554" w:rsidRPr="00100D9A">
        <w:rPr>
          <w:rFonts w:asciiTheme="minorHAnsi" w:hAnsiTheme="minorHAnsi" w:cstheme="minorHAnsi"/>
          <w:color w:val="auto"/>
          <w:sz w:val="20"/>
          <w:szCs w:val="20"/>
        </w:rPr>
        <w:t xml:space="preserve">, entrant or team be deemed by the organisers not to be in the best interest of the Championship. </w:t>
      </w:r>
    </w:p>
    <w:p w14:paraId="4F3BBC3F" w14:textId="2874D4EA" w:rsidR="00484908" w:rsidRPr="00100D9A" w:rsidRDefault="00484908" w:rsidP="00E7754A">
      <w:pPr>
        <w:spacing w:after="120" w:line="240" w:lineRule="exact"/>
        <w:ind w:left="901" w:hanging="720"/>
        <w:jc w:val="both"/>
        <w:rPr>
          <w:rFonts w:asciiTheme="minorHAnsi" w:hAnsiTheme="minorHAnsi" w:cstheme="minorHAnsi"/>
          <w:color w:val="auto"/>
          <w:sz w:val="20"/>
          <w:szCs w:val="20"/>
        </w:rPr>
      </w:pPr>
      <w:ins w:id="416" w:author="Craig Czornyj" w:date="2025-10-31T08:04:00Z" w16du:dateUtc="2025-10-31T08:04:00Z">
        <w:r>
          <w:rPr>
            <w:rFonts w:asciiTheme="minorHAnsi" w:hAnsiTheme="minorHAnsi" w:cstheme="minorHAnsi"/>
            <w:color w:val="auto"/>
            <w:sz w:val="20"/>
            <w:szCs w:val="20"/>
          </w:rPr>
          <w:t>1.4.9</w:t>
        </w:r>
        <w:r>
          <w:rPr>
            <w:rFonts w:asciiTheme="minorHAnsi" w:hAnsiTheme="minorHAnsi" w:cstheme="minorHAnsi"/>
            <w:color w:val="auto"/>
            <w:sz w:val="20"/>
            <w:szCs w:val="20"/>
          </w:rPr>
          <w:tab/>
          <w:t xml:space="preserve">To be eligible to enter the Championship as a Rookie for the season, </w:t>
        </w:r>
        <w:r w:rsidR="004D05D4">
          <w:rPr>
            <w:rFonts w:asciiTheme="minorHAnsi" w:hAnsiTheme="minorHAnsi" w:cstheme="minorHAnsi"/>
            <w:color w:val="auto"/>
            <w:sz w:val="20"/>
            <w:szCs w:val="20"/>
          </w:rPr>
          <w:t>the competitor must not have raced at more than three official events within the previou</w:t>
        </w:r>
      </w:ins>
      <w:ins w:id="417" w:author="Craig Czornyj" w:date="2025-10-31T08:05:00Z" w16du:dateUtc="2025-10-31T08:05:00Z">
        <w:r w:rsidR="004D05D4">
          <w:rPr>
            <w:rFonts w:asciiTheme="minorHAnsi" w:hAnsiTheme="minorHAnsi" w:cstheme="minorHAnsi"/>
            <w:color w:val="auto"/>
            <w:sz w:val="20"/>
            <w:szCs w:val="20"/>
          </w:rPr>
          <w:t>s season in any</w:t>
        </w:r>
      </w:ins>
      <w:ins w:id="418" w:author="Craig Czornyj" w:date="2025-10-31T08:29:00Z" w16du:dateUtc="2025-10-31T08:29:00Z">
        <w:r w:rsidR="00085BD9">
          <w:rPr>
            <w:rFonts w:asciiTheme="minorHAnsi" w:hAnsiTheme="minorHAnsi" w:cstheme="minorHAnsi"/>
            <w:color w:val="auto"/>
            <w:sz w:val="20"/>
            <w:szCs w:val="20"/>
          </w:rPr>
          <w:t xml:space="preserve"> race</w:t>
        </w:r>
      </w:ins>
      <w:ins w:id="419" w:author="Craig Czornyj" w:date="2025-10-31T08:05:00Z" w16du:dateUtc="2025-10-31T08:05:00Z">
        <w:r w:rsidR="004D05D4">
          <w:rPr>
            <w:rFonts w:asciiTheme="minorHAnsi" w:hAnsiTheme="minorHAnsi" w:cstheme="minorHAnsi"/>
            <w:color w:val="auto"/>
            <w:sz w:val="20"/>
            <w:szCs w:val="20"/>
          </w:rPr>
          <w:t xml:space="preserve"> category</w:t>
        </w:r>
      </w:ins>
    </w:p>
    <w:p w14:paraId="451FD83A" w14:textId="77777777" w:rsidR="008347CC" w:rsidRPr="00100D9A" w:rsidRDefault="008347CC" w:rsidP="00E7754A">
      <w:pPr>
        <w:spacing w:after="120" w:line="240" w:lineRule="exact"/>
        <w:ind w:left="901" w:hanging="720"/>
        <w:jc w:val="both"/>
        <w:rPr>
          <w:rFonts w:asciiTheme="minorHAnsi" w:hAnsiTheme="minorHAnsi" w:cstheme="minorHAnsi"/>
          <w:color w:val="auto"/>
          <w:sz w:val="20"/>
          <w:szCs w:val="20"/>
        </w:rPr>
      </w:pPr>
    </w:p>
    <w:p w14:paraId="51DE322A" w14:textId="44EBBDFA" w:rsidR="001645FB" w:rsidRPr="00100D9A" w:rsidRDefault="001645FB" w:rsidP="00771F72">
      <w:pPr>
        <w:pStyle w:val="Heading2"/>
        <w:rPr>
          <w:color w:val="auto"/>
        </w:rPr>
      </w:pPr>
      <w:bookmarkStart w:id="420" w:name="_Toc212819865"/>
      <w:r w:rsidRPr="00100D9A">
        <w:rPr>
          <w:color w:val="auto"/>
        </w:rPr>
        <w:t>1.5</w:t>
      </w:r>
      <w:r w:rsidRPr="00100D9A">
        <w:rPr>
          <w:color w:val="auto"/>
        </w:rPr>
        <w:tab/>
      </w:r>
      <w:r w:rsidR="00197212" w:rsidRPr="00100D9A">
        <w:rPr>
          <w:color w:val="auto"/>
        </w:rPr>
        <w:t>C</w:t>
      </w:r>
      <w:r w:rsidR="005E2643" w:rsidRPr="00100D9A">
        <w:rPr>
          <w:color w:val="auto"/>
        </w:rPr>
        <w:t>hampionship</w:t>
      </w:r>
      <w:r w:rsidRPr="00100D9A">
        <w:rPr>
          <w:color w:val="auto"/>
        </w:rPr>
        <w:t xml:space="preserve"> Events:</w:t>
      </w:r>
      <w:bookmarkEnd w:id="420"/>
    </w:p>
    <w:p w14:paraId="684CCA7A" w14:textId="3097ADDE" w:rsidR="001645FB" w:rsidRPr="00100D9A" w:rsidRDefault="001645FB" w:rsidP="00862F3F">
      <w:pPr>
        <w:spacing w:after="120" w:line="240" w:lineRule="exact"/>
        <w:ind w:left="901" w:hanging="720"/>
        <w:jc w:val="both"/>
        <w:rPr>
          <w:rFonts w:asciiTheme="minorHAnsi" w:hAnsiTheme="minorHAnsi" w:cstheme="minorHAnsi"/>
          <w:color w:val="auto"/>
          <w:sz w:val="20"/>
          <w:szCs w:val="20"/>
        </w:rPr>
      </w:pPr>
      <w:r w:rsidRPr="00100D9A">
        <w:rPr>
          <w:rFonts w:asciiTheme="minorHAnsi" w:hAnsiTheme="minorHAnsi" w:cstheme="minorHAnsi"/>
          <w:color w:val="auto"/>
          <w:sz w:val="22"/>
          <w:szCs w:val="22"/>
        </w:rPr>
        <w:tab/>
      </w:r>
      <w:r w:rsidRPr="00100D9A">
        <w:rPr>
          <w:rFonts w:asciiTheme="minorHAnsi" w:hAnsiTheme="minorHAnsi" w:cstheme="minorHAnsi"/>
          <w:color w:val="auto"/>
          <w:sz w:val="20"/>
          <w:szCs w:val="20"/>
        </w:rPr>
        <w:t xml:space="preserve">The </w:t>
      </w:r>
      <w:r w:rsidR="00197212" w:rsidRPr="00100D9A">
        <w:rPr>
          <w:rFonts w:asciiTheme="minorHAnsi" w:hAnsiTheme="minorHAnsi" w:cstheme="minorHAnsi"/>
          <w:color w:val="auto"/>
          <w:sz w:val="20"/>
          <w:szCs w:val="20"/>
        </w:rPr>
        <w:t>Championship</w:t>
      </w:r>
      <w:r w:rsidRPr="00100D9A">
        <w:rPr>
          <w:rFonts w:asciiTheme="minorHAnsi" w:hAnsiTheme="minorHAnsi" w:cstheme="minorHAnsi"/>
          <w:color w:val="auto"/>
          <w:sz w:val="20"/>
          <w:szCs w:val="20"/>
        </w:rPr>
        <w:t xml:space="preserve"> is scheduled to be contested over </w:t>
      </w:r>
      <w:del w:id="421" w:author="John Hutchison" w:date="2025-09-16T14:17:00Z" w16du:dateUtc="2025-09-16T13:17:00Z">
        <w:r w:rsidR="000F7A19" w:rsidRPr="00100D9A" w:rsidDel="00214374">
          <w:rPr>
            <w:rFonts w:asciiTheme="minorHAnsi" w:hAnsiTheme="minorHAnsi" w:cstheme="minorHAnsi"/>
            <w:color w:val="auto"/>
            <w:sz w:val="20"/>
            <w:szCs w:val="20"/>
          </w:rPr>
          <w:delText>2</w:delText>
        </w:r>
        <w:r w:rsidR="003C5E98" w:rsidRPr="00100D9A" w:rsidDel="00214374">
          <w:rPr>
            <w:rFonts w:asciiTheme="minorHAnsi" w:hAnsiTheme="minorHAnsi" w:cstheme="minorHAnsi"/>
            <w:color w:val="auto"/>
            <w:sz w:val="20"/>
            <w:szCs w:val="20"/>
          </w:rPr>
          <w:delText>7</w:delText>
        </w:r>
      </w:del>
      <w:r w:rsidR="000F7A19" w:rsidRPr="00100D9A">
        <w:rPr>
          <w:rFonts w:asciiTheme="minorHAnsi" w:hAnsiTheme="minorHAnsi" w:cstheme="minorHAnsi"/>
          <w:color w:val="auto"/>
          <w:sz w:val="20"/>
          <w:szCs w:val="20"/>
        </w:rPr>
        <w:t xml:space="preserve"> </w:t>
      </w:r>
      <w:ins w:id="422" w:author="John Hutchison" w:date="2025-11-19T16:18:00Z" w16du:dateUtc="2025-11-19T16:18:00Z">
        <w:r w:rsidR="00B26393">
          <w:rPr>
            <w:rFonts w:asciiTheme="minorHAnsi" w:hAnsiTheme="minorHAnsi" w:cstheme="minorHAnsi"/>
            <w:color w:val="auto"/>
            <w:sz w:val="20"/>
            <w:szCs w:val="20"/>
          </w:rPr>
          <w:t xml:space="preserve">24 </w:t>
        </w:r>
      </w:ins>
      <w:r w:rsidR="00872071" w:rsidRPr="00100D9A">
        <w:rPr>
          <w:rFonts w:asciiTheme="minorHAnsi" w:hAnsiTheme="minorHAnsi" w:cstheme="minorHAnsi"/>
          <w:color w:val="auto"/>
          <w:sz w:val="20"/>
          <w:szCs w:val="20"/>
        </w:rPr>
        <w:t>Rounds</w:t>
      </w:r>
      <w:r w:rsidRPr="00100D9A">
        <w:rPr>
          <w:rFonts w:asciiTheme="minorHAnsi" w:hAnsiTheme="minorHAnsi" w:cstheme="minorHAnsi"/>
          <w:color w:val="auto"/>
          <w:sz w:val="20"/>
          <w:szCs w:val="20"/>
        </w:rPr>
        <w:t xml:space="preserve"> </w:t>
      </w:r>
      <w:r w:rsidR="00576207" w:rsidRPr="00100D9A">
        <w:rPr>
          <w:rFonts w:asciiTheme="minorHAnsi" w:hAnsiTheme="minorHAnsi" w:cstheme="minorHAnsi"/>
          <w:color w:val="auto"/>
          <w:sz w:val="20"/>
          <w:szCs w:val="20"/>
        </w:rPr>
        <w:t xml:space="preserve">at </w:t>
      </w:r>
      <w:del w:id="423" w:author="John Hutchison" w:date="2025-09-16T14:17:00Z" w16du:dateUtc="2025-09-16T13:17:00Z">
        <w:r w:rsidR="000F7A19" w:rsidRPr="00100D9A" w:rsidDel="00214374">
          <w:rPr>
            <w:rFonts w:asciiTheme="minorHAnsi" w:hAnsiTheme="minorHAnsi" w:cstheme="minorHAnsi"/>
            <w:color w:val="auto"/>
            <w:sz w:val="20"/>
            <w:szCs w:val="20"/>
          </w:rPr>
          <w:delText>10</w:delText>
        </w:r>
      </w:del>
      <w:ins w:id="424" w:author="John Hutchison" w:date="2025-11-19T16:18:00Z" w16du:dateUtc="2025-11-19T16:18:00Z">
        <w:r w:rsidR="00B26393">
          <w:rPr>
            <w:rFonts w:asciiTheme="minorHAnsi" w:hAnsiTheme="minorHAnsi" w:cstheme="minorHAnsi"/>
            <w:color w:val="auto"/>
            <w:sz w:val="20"/>
            <w:szCs w:val="20"/>
          </w:rPr>
          <w:t xml:space="preserve"> 8</w:t>
        </w:r>
      </w:ins>
      <w:r w:rsidR="000F7A19" w:rsidRPr="00100D9A">
        <w:rPr>
          <w:rFonts w:asciiTheme="minorHAnsi" w:hAnsiTheme="minorHAnsi" w:cstheme="minorHAnsi"/>
          <w:color w:val="auto"/>
          <w:sz w:val="20"/>
          <w:szCs w:val="20"/>
        </w:rPr>
        <w:t xml:space="preserve"> </w:t>
      </w:r>
      <w:r w:rsidR="00576207" w:rsidRPr="00100D9A">
        <w:rPr>
          <w:rFonts w:asciiTheme="minorHAnsi" w:hAnsiTheme="minorHAnsi" w:cstheme="minorHAnsi"/>
          <w:color w:val="auto"/>
          <w:sz w:val="20"/>
          <w:szCs w:val="20"/>
        </w:rPr>
        <w:t xml:space="preserve">Meetings </w:t>
      </w:r>
      <w:r w:rsidRPr="00100D9A">
        <w:rPr>
          <w:rFonts w:asciiTheme="minorHAnsi" w:hAnsiTheme="minorHAnsi" w:cstheme="minorHAnsi"/>
          <w:color w:val="auto"/>
          <w:sz w:val="20"/>
          <w:szCs w:val="20"/>
        </w:rPr>
        <w:t>as follows:</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2175"/>
        <w:gridCol w:w="2693"/>
        <w:gridCol w:w="1336"/>
      </w:tblGrid>
      <w:tr w:rsidR="00100D9A" w:rsidRPr="00100D9A" w14:paraId="2362EDA9" w14:textId="77777777" w:rsidTr="00BF6D37">
        <w:trPr>
          <w:trHeight w:val="340"/>
          <w:jc w:val="center"/>
        </w:trPr>
        <w:tc>
          <w:tcPr>
            <w:tcW w:w="2068" w:type="dxa"/>
            <w:tcBorders>
              <w:top w:val="single" w:sz="8" w:space="0" w:color="auto"/>
              <w:left w:val="single" w:sz="8" w:space="0" w:color="auto"/>
              <w:bottom w:val="single" w:sz="8" w:space="0" w:color="auto"/>
              <w:right w:val="single" w:sz="8" w:space="0" w:color="auto"/>
            </w:tcBorders>
            <w:shd w:val="clear" w:color="auto" w:fill="959CA1"/>
            <w:vAlign w:val="center"/>
          </w:tcPr>
          <w:p w14:paraId="6328048B" w14:textId="1553CC91" w:rsidR="00AC569B" w:rsidRPr="00100D9A" w:rsidRDefault="007B080C" w:rsidP="00761D28">
            <w:pPr>
              <w:jc w:val="center"/>
              <w:rPr>
                <w:rFonts w:asciiTheme="minorHAnsi" w:hAnsiTheme="minorHAnsi" w:cstheme="minorHAnsi"/>
                <w:b/>
                <w:color w:val="auto"/>
                <w:sz w:val="22"/>
              </w:rPr>
            </w:pPr>
            <w:r w:rsidRPr="00100D9A">
              <w:rPr>
                <w:rFonts w:asciiTheme="minorHAnsi" w:hAnsiTheme="minorHAnsi" w:cstheme="minorHAnsi"/>
                <w:b/>
                <w:color w:val="auto"/>
                <w:sz w:val="22"/>
              </w:rPr>
              <w:t>ROUND</w:t>
            </w:r>
          </w:p>
        </w:tc>
        <w:tc>
          <w:tcPr>
            <w:tcW w:w="2175" w:type="dxa"/>
            <w:tcBorders>
              <w:top w:val="single" w:sz="8" w:space="0" w:color="auto"/>
              <w:left w:val="single" w:sz="8" w:space="0" w:color="auto"/>
              <w:bottom w:val="single" w:sz="8" w:space="0" w:color="auto"/>
              <w:right w:val="single" w:sz="8" w:space="0" w:color="auto"/>
            </w:tcBorders>
            <w:shd w:val="clear" w:color="auto" w:fill="959CA1"/>
            <w:vAlign w:val="center"/>
          </w:tcPr>
          <w:p w14:paraId="114331EC" w14:textId="27911491" w:rsidR="00AC569B" w:rsidRPr="00100D9A" w:rsidRDefault="00576207" w:rsidP="00E3726C">
            <w:pPr>
              <w:jc w:val="center"/>
              <w:rPr>
                <w:rFonts w:asciiTheme="minorHAnsi" w:hAnsiTheme="minorHAnsi" w:cstheme="minorHAnsi"/>
                <w:b/>
                <w:color w:val="auto"/>
                <w:sz w:val="22"/>
              </w:rPr>
            </w:pPr>
            <w:r w:rsidRPr="00100D9A">
              <w:rPr>
                <w:rFonts w:asciiTheme="minorHAnsi" w:hAnsiTheme="minorHAnsi" w:cstheme="minorHAnsi"/>
                <w:b/>
                <w:color w:val="auto"/>
                <w:sz w:val="22"/>
              </w:rPr>
              <w:t>DATE</w:t>
            </w:r>
          </w:p>
        </w:tc>
        <w:tc>
          <w:tcPr>
            <w:tcW w:w="2693" w:type="dxa"/>
            <w:tcBorders>
              <w:top w:val="single" w:sz="8" w:space="0" w:color="auto"/>
              <w:left w:val="single" w:sz="8" w:space="0" w:color="auto"/>
              <w:bottom w:val="single" w:sz="8" w:space="0" w:color="auto"/>
              <w:right w:val="single" w:sz="8" w:space="0" w:color="auto"/>
            </w:tcBorders>
            <w:shd w:val="clear" w:color="auto" w:fill="959CA1"/>
            <w:vAlign w:val="center"/>
          </w:tcPr>
          <w:p w14:paraId="594409A7" w14:textId="33EC5803" w:rsidR="00AC569B" w:rsidRPr="00100D9A" w:rsidRDefault="00576207" w:rsidP="00681B33">
            <w:pPr>
              <w:jc w:val="center"/>
              <w:rPr>
                <w:rFonts w:asciiTheme="minorHAnsi" w:hAnsiTheme="minorHAnsi" w:cstheme="minorHAnsi"/>
                <w:b/>
                <w:color w:val="auto"/>
                <w:sz w:val="22"/>
              </w:rPr>
            </w:pPr>
            <w:r w:rsidRPr="00100D9A">
              <w:rPr>
                <w:rFonts w:asciiTheme="minorHAnsi" w:hAnsiTheme="minorHAnsi" w:cstheme="minorHAnsi"/>
                <w:b/>
                <w:color w:val="auto"/>
                <w:sz w:val="22"/>
              </w:rPr>
              <w:t>CIRCUIT</w:t>
            </w:r>
          </w:p>
        </w:tc>
        <w:tc>
          <w:tcPr>
            <w:tcW w:w="1336" w:type="dxa"/>
            <w:tcBorders>
              <w:top w:val="single" w:sz="8" w:space="0" w:color="auto"/>
              <w:left w:val="single" w:sz="8" w:space="0" w:color="auto"/>
              <w:bottom w:val="single" w:sz="8" w:space="0" w:color="auto"/>
              <w:right w:val="single" w:sz="8" w:space="0" w:color="auto"/>
            </w:tcBorders>
            <w:shd w:val="clear" w:color="auto" w:fill="959CA1"/>
            <w:vAlign w:val="center"/>
          </w:tcPr>
          <w:p w14:paraId="22334175" w14:textId="528D3A17" w:rsidR="00AC569B" w:rsidRPr="00100D9A" w:rsidRDefault="00576207" w:rsidP="00E3726C">
            <w:pPr>
              <w:jc w:val="center"/>
              <w:rPr>
                <w:rFonts w:asciiTheme="minorHAnsi" w:hAnsiTheme="minorHAnsi" w:cstheme="minorHAnsi"/>
                <w:b/>
                <w:color w:val="auto"/>
                <w:sz w:val="22"/>
              </w:rPr>
            </w:pPr>
            <w:r w:rsidRPr="00100D9A">
              <w:rPr>
                <w:rFonts w:asciiTheme="minorHAnsi" w:hAnsiTheme="minorHAnsi" w:cstheme="minorHAnsi"/>
                <w:b/>
                <w:color w:val="auto"/>
                <w:sz w:val="22"/>
              </w:rPr>
              <w:t>CLUB</w:t>
            </w:r>
          </w:p>
        </w:tc>
      </w:tr>
      <w:tr w:rsidR="00100D9A" w:rsidRPr="00100D9A" w14:paraId="618C5363" w14:textId="77777777" w:rsidTr="00BF6D37">
        <w:trPr>
          <w:trHeight w:val="340"/>
          <w:jc w:val="center"/>
        </w:trPr>
        <w:tc>
          <w:tcPr>
            <w:tcW w:w="2068" w:type="dxa"/>
            <w:tcBorders>
              <w:top w:val="single" w:sz="8" w:space="0" w:color="auto"/>
            </w:tcBorders>
            <w:vAlign w:val="center"/>
          </w:tcPr>
          <w:p w14:paraId="2544432A" w14:textId="25C640BF" w:rsidR="00055029" w:rsidRPr="00100D9A" w:rsidRDefault="0033630F" w:rsidP="00055029">
            <w:pPr>
              <w:jc w:val="center"/>
              <w:rPr>
                <w:rFonts w:asciiTheme="minorHAnsi" w:hAnsiTheme="minorHAnsi" w:cstheme="minorHAnsi"/>
                <w:color w:val="auto"/>
                <w:sz w:val="20"/>
                <w:szCs w:val="20"/>
              </w:rPr>
            </w:pPr>
            <w:ins w:id="425" w:author="Craig Czornyj" w:date="2025-10-31T08:27:00Z" w16du:dateUtc="2025-10-31T08:27:00Z">
              <w:r>
                <w:rPr>
                  <w:rFonts w:asciiTheme="minorHAnsi" w:hAnsiTheme="minorHAnsi" w:cstheme="minorHAnsi"/>
                  <w:color w:val="auto"/>
                  <w:sz w:val="20"/>
                  <w:szCs w:val="20"/>
                </w:rPr>
                <w:t>1, 2 and 3</w:t>
              </w:r>
            </w:ins>
            <w:del w:id="426" w:author="John Hutchison" w:date="2025-09-16T14:17:00Z" w16du:dateUtc="2025-09-16T13:17:00Z">
              <w:r w:rsidR="00055029" w:rsidRPr="00100D9A" w:rsidDel="00214374">
                <w:rPr>
                  <w:rFonts w:asciiTheme="minorHAnsi" w:hAnsiTheme="minorHAnsi" w:cstheme="minorHAnsi"/>
                  <w:color w:val="auto"/>
                  <w:sz w:val="20"/>
                  <w:szCs w:val="20"/>
                </w:rPr>
                <w:delText>1</w:delText>
              </w:r>
              <w:r w:rsidR="00D82764" w:rsidRPr="00100D9A" w:rsidDel="00214374">
                <w:rPr>
                  <w:rFonts w:asciiTheme="minorHAnsi" w:hAnsiTheme="minorHAnsi" w:cstheme="minorHAnsi"/>
                  <w:color w:val="auto"/>
                  <w:sz w:val="20"/>
                  <w:szCs w:val="20"/>
                </w:rPr>
                <w:delText>, 2</w:delText>
              </w:r>
              <w:r w:rsidR="00055029" w:rsidRPr="00100D9A" w:rsidDel="00214374">
                <w:rPr>
                  <w:rFonts w:asciiTheme="minorHAnsi" w:hAnsiTheme="minorHAnsi" w:cstheme="minorHAnsi"/>
                  <w:color w:val="auto"/>
                  <w:sz w:val="20"/>
                  <w:szCs w:val="20"/>
                </w:rPr>
                <w:delText xml:space="preserve"> &amp; </w:delText>
              </w:r>
              <w:r w:rsidR="00D82764" w:rsidRPr="00100D9A" w:rsidDel="00214374">
                <w:rPr>
                  <w:rFonts w:asciiTheme="minorHAnsi" w:hAnsiTheme="minorHAnsi" w:cstheme="minorHAnsi"/>
                  <w:color w:val="auto"/>
                  <w:sz w:val="20"/>
                  <w:szCs w:val="20"/>
                </w:rPr>
                <w:delText>3</w:delText>
              </w:r>
            </w:del>
          </w:p>
        </w:tc>
        <w:tc>
          <w:tcPr>
            <w:tcW w:w="2175" w:type="dxa"/>
            <w:tcBorders>
              <w:top w:val="single" w:sz="8" w:space="0" w:color="auto"/>
            </w:tcBorders>
            <w:vAlign w:val="center"/>
          </w:tcPr>
          <w:p w14:paraId="46D162C5" w14:textId="20062960" w:rsidR="00055029" w:rsidRPr="00100D9A" w:rsidRDefault="009067EE" w:rsidP="00055029">
            <w:pPr>
              <w:jc w:val="center"/>
              <w:rPr>
                <w:rFonts w:asciiTheme="minorHAnsi" w:hAnsiTheme="minorHAnsi" w:cstheme="minorHAnsi"/>
                <w:color w:val="auto"/>
                <w:sz w:val="20"/>
                <w:szCs w:val="20"/>
              </w:rPr>
            </w:pPr>
            <w:ins w:id="427" w:author="Craig Czornyj" w:date="2025-10-31T08:20:00Z" w16du:dateUtc="2025-10-31T08:20:00Z">
              <w:r>
                <w:rPr>
                  <w:rFonts w:asciiTheme="minorHAnsi" w:hAnsiTheme="minorHAnsi" w:cstheme="minorHAnsi"/>
                  <w:color w:val="auto"/>
                  <w:sz w:val="20"/>
                  <w:szCs w:val="20"/>
                </w:rPr>
                <w:t>21 – 22 Mar 2026</w:t>
              </w:r>
            </w:ins>
            <w:del w:id="428" w:author="John Hutchison" w:date="2025-09-16T14:17:00Z" w16du:dateUtc="2025-09-16T13:17:00Z">
              <w:r w:rsidR="00055029" w:rsidRPr="00100D9A" w:rsidDel="00214374">
                <w:rPr>
                  <w:rFonts w:asciiTheme="minorHAnsi" w:hAnsiTheme="minorHAnsi" w:cstheme="minorHAnsi"/>
                  <w:color w:val="auto"/>
                  <w:sz w:val="20"/>
                  <w:szCs w:val="20"/>
                </w:rPr>
                <w:delText>22</w:delText>
              </w:r>
              <w:r w:rsidR="00055029" w:rsidRPr="00100D9A" w:rsidDel="00214374">
                <w:rPr>
                  <w:rFonts w:asciiTheme="minorHAnsi" w:hAnsiTheme="minorHAnsi" w:cstheme="minorHAnsi"/>
                  <w:color w:val="auto"/>
                  <w:sz w:val="20"/>
                  <w:szCs w:val="20"/>
                  <w:vertAlign w:val="superscript"/>
                </w:rPr>
                <w:delText>nd</w:delText>
              </w:r>
              <w:r w:rsidR="00055029" w:rsidRPr="00100D9A" w:rsidDel="00214374">
                <w:rPr>
                  <w:rFonts w:asciiTheme="minorHAnsi" w:hAnsiTheme="minorHAnsi" w:cstheme="minorHAnsi"/>
                  <w:color w:val="auto"/>
                  <w:sz w:val="20"/>
                  <w:szCs w:val="20"/>
                </w:rPr>
                <w:delText xml:space="preserve"> 23</w:delText>
              </w:r>
              <w:r w:rsidR="00055029" w:rsidRPr="00100D9A" w:rsidDel="00214374">
                <w:rPr>
                  <w:rFonts w:asciiTheme="minorHAnsi" w:hAnsiTheme="minorHAnsi" w:cstheme="minorHAnsi"/>
                  <w:color w:val="auto"/>
                  <w:sz w:val="20"/>
                  <w:szCs w:val="20"/>
                  <w:vertAlign w:val="superscript"/>
                </w:rPr>
                <w:delText>rd</w:delText>
              </w:r>
              <w:r w:rsidR="00055029" w:rsidRPr="00100D9A" w:rsidDel="00214374">
                <w:rPr>
                  <w:rFonts w:asciiTheme="minorHAnsi" w:hAnsiTheme="minorHAnsi" w:cstheme="minorHAnsi"/>
                  <w:color w:val="auto"/>
                  <w:sz w:val="20"/>
                  <w:szCs w:val="20"/>
                </w:rPr>
                <w:delText xml:space="preserve"> March</w:delText>
              </w:r>
            </w:del>
          </w:p>
        </w:tc>
        <w:tc>
          <w:tcPr>
            <w:tcW w:w="2693" w:type="dxa"/>
            <w:tcBorders>
              <w:top w:val="single" w:sz="8" w:space="0" w:color="auto"/>
            </w:tcBorders>
            <w:vAlign w:val="center"/>
          </w:tcPr>
          <w:p w14:paraId="139CA276" w14:textId="38543063" w:rsidR="00055029" w:rsidRPr="00100D9A" w:rsidRDefault="00055029" w:rsidP="00055029">
            <w:pPr>
              <w:jc w:val="center"/>
              <w:rPr>
                <w:rFonts w:asciiTheme="minorHAnsi" w:hAnsiTheme="minorHAnsi" w:cstheme="minorHAnsi"/>
                <w:color w:val="auto"/>
                <w:sz w:val="20"/>
                <w:szCs w:val="20"/>
              </w:rPr>
            </w:pPr>
            <w:del w:id="429" w:author="John Hutchison" w:date="2025-09-16T14:17:00Z" w16du:dateUtc="2025-09-16T13:17:00Z">
              <w:r w:rsidRPr="00100D9A" w:rsidDel="00214374">
                <w:rPr>
                  <w:rFonts w:asciiTheme="minorHAnsi" w:hAnsiTheme="minorHAnsi" w:cstheme="minorHAnsi"/>
                  <w:color w:val="auto"/>
                  <w:sz w:val="20"/>
                  <w:szCs w:val="20"/>
                </w:rPr>
                <w:delText>Donington</w:delText>
              </w:r>
            </w:del>
            <w:ins w:id="430" w:author="Craig Czornyj" w:date="2025-10-31T08:20:00Z" w16du:dateUtc="2025-10-31T08:20:00Z">
              <w:r w:rsidR="009067EE">
                <w:rPr>
                  <w:rFonts w:asciiTheme="minorHAnsi" w:hAnsiTheme="minorHAnsi" w:cstheme="minorHAnsi"/>
                  <w:color w:val="auto"/>
                  <w:sz w:val="20"/>
                  <w:szCs w:val="20"/>
                </w:rPr>
                <w:t>Donington Pa</w:t>
              </w:r>
            </w:ins>
            <w:ins w:id="431" w:author="Craig Czornyj" w:date="2025-10-31T08:21:00Z" w16du:dateUtc="2025-10-31T08:21:00Z">
              <w:r w:rsidR="009067EE">
                <w:rPr>
                  <w:rFonts w:asciiTheme="minorHAnsi" w:hAnsiTheme="minorHAnsi" w:cstheme="minorHAnsi"/>
                  <w:color w:val="auto"/>
                  <w:sz w:val="20"/>
                  <w:szCs w:val="20"/>
                </w:rPr>
                <w:t>rk GP</w:t>
              </w:r>
            </w:ins>
          </w:p>
        </w:tc>
        <w:tc>
          <w:tcPr>
            <w:tcW w:w="1336" w:type="dxa"/>
            <w:tcBorders>
              <w:top w:val="single" w:sz="8" w:space="0" w:color="auto"/>
            </w:tcBorders>
            <w:vAlign w:val="center"/>
          </w:tcPr>
          <w:p w14:paraId="7B114B8D" w14:textId="151160DD" w:rsidR="00055029" w:rsidRPr="00100D9A" w:rsidRDefault="00055029" w:rsidP="00055029">
            <w:pPr>
              <w:jc w:val="center"/>
              <w:rPr>
                <w:rFonts w:asciiTheme="minorHAnsi" w:hAnsiTheme="minorHAnsi" w:cstheme="minorHAnsi"/>
                <w:color w:val="auto"/>
                <w:sz w:val="20"/>
                <w:szCs w:val="20"/>
              </w:rPr>
            </w:pPr>
            <w:r w:rsidRPr="00100D9A">
              <w:rPr>
                <w:rFonts w:asciiTheme="minorHAnsi" w:hAnsiTheme="minorHAnsi" w:cstheme="minorHAnsi"/>
                <w:color w:val="auto"/>
                <w:sz w:val="20"/>
                <w:szCs w:val="20"/>
              </w:rPr>
              <w:t>BARC</w:t>
            </w:r>
          </w:p>
        </w:tc>
      </w:tr>
      <w:tr w:rsidR="00100D9A" w:rsidRPr="00100D9A" w14:paraId="55CDAAEC" w14:textId="77777777" w:rsidTr="00BF6D37">
        <w:trPr>
          <w:trHeight w:val="340"/>
          <w:jc w:val="center"/>
        </w:trPr>
        <w:tc>
          <w:tcPr>
            <w:tcW w:w="2068" w:type="dxa"/>
            <w:vAlign w:val="center"/>
          </w:tcPr>
          <w:p w14:paraId="5F67DDD8" w14:textId="651AE3CC" w:rsidR="00055029" w:rsidRPr="00100D9A" w:rsidRDefault="0033630F" w:rsidP="00055029">
            <w:pPr>
              <w:jc w:val="center"/>
              <w:rPr>
                <w:rFonts w:asciiTheme="minorHAnsi" w:hAnsiTheme="minorHAnsi" w:cstheme="minorHAnsi"/>
                <w:color w:val="auto"/>
                <w:sz w:val="20"/>
                <w:szCs w:val="20"/>
              </w:rPr>
            </w:pPr>
            <w:ins w:id="432" w:author="Craig Czornyj" w:date="2025-10-31T08:27:00Z" w16du:dateUtc="2025-10-31T08:27:00Z">
              <w:r>
                <w:rPr>
                  <w:rFonts w:asciiTheme="minorHAnsi" w:hAnsiTheme="minorHAnsi" w:cstheme="minorHAnsi"/>
                  <w:color w:val="auto"/>
                  <w:sz w:val="20"/>
                  <w:szCs w:val="20"/>
                </w:rPr>
                <w:t>4, 5 and 6</w:t>
              </w:r>
            </w:ins>
            <w:del w:id="433" w:author="John Hutchison" w:date="2025-09-16T14:17:00Z" w16du:dateUtc="2025-09-16T13:17:00Z">
              <w:r w:rsidR="00D82764" w:rsidRPr="00100D9A" w:rsidDel="00214374">
                <w:rPr>
                  <w:rFonts w:asciiTheme="minorHAnsi" w:hAnsiTheme="minorHAnsi" w:cstheme="minorHAnsi"/>
                  <w:color w:val="auto"/>
                  <w:sz w:val="20"/>
                  <w:szCs w:val="20"/>
                </w:rPr>
                <w:delText>4, 5 &amp; 6</w:delText>
              </w:r>
            </w:del>
          </w:p>
        </w:tc>
        <w:tc>
          <w:tcPr>
            <w:tcW w:w="2175" w:type="dxa"/>
            <w:vAlign w:val="center"/>
          </w:tcPr>
          <w:p w14:paraId="2EB6A25A" w14:textId="13460390" w:rsidR="00055029" w:rsidRPr="00100D9A" w:rsidRDefault="004E461B" w:rsidP="00055029">
            <w:pPr>
              <w:jc w:val="center"/>
              <w:rPr>
                <w:rFonts w:asciiTheme="minorHAnsi" w:hAnsiTheme="minorHAnsi" w:cstheme="minorHAnsi"/>
                <w:color w:val="auto"/>
                <w:sz w:val="20"/>
                <w:szCs w:val="20"/>
              </w:rPr>
            </w:pPr>
            <w:ins w:id="434" w:author="Craig Czornyj" w:date="2025-10-31T08:21:00Z" w16du:dateUtc="2025-10-31T08:21:00Z">
              <w:r>
                <w:rPr>
                  <w:rFonts w:asciiTheme="minorHAnsi" w:hAnsiTheme="minorHAnsi" w:cstheme="minorHAnsi"/>
                  <w:color w:val="auto"/>
                  <w:sz w:val="20"/>
                  <w:szCs w:val="20"/>
                </w:rPr>
                <w:t>11 – 12 Apr 2026</w:t>
              </w:r>
            </w:ins>
            <w:del w:id="435" w:author="John Hutchison" w:date="2025-09-16T14:17:00Z" w16du:dateUtc="2025-09-16T13:17:00Z">
              <w:r w:rsidR="00055029" w:rsidRPr="00100D9A" w:rsidDel="00214374">
                <w:rPr>
                  <w:rFonts w:asciiTheme="minorHAnsi" w:hAnsiTheme="minorHAnsi" w:cstheme="minorHAnsi"/>
                  <w:color w:val="auto"/>
                  <w:sz w:val="20"/>
                  <w:szCs w:val="20"/>
                </w:rPr>
                <w:delText>19</w:delText>
              </w:r>
              <w:r w:rsidR="00055029" w:rsidRPr="00100D9A" w:rsidDel="00214374">
                <w:rPr>
                  <w:rFonts w:asciiTheme="minorHAnsi" w:hAnsiTheme="minorHAnsi" w:cstheme="minorHAnsi"/>
                  <w:color w:val="auto"/>
                  <w:sz w:val="20"/>
                  <w:szCs w:val="20"/>
                  <w:vertAlign w:val="superscript"/>
                </w:rPr>
                <w:delText>th</w:delText>
              </w:r>
              <w:r w:rsidR="00055029" w:rsidRPr="00100D9A" w:rsidDel="00214374">
                <w:rPr>
                  <w:rFonts w:asciiTheme="minorHAnsi" w:hAnsiTheme="minorHAnsi" w:cstheme="minorHAnsi"/>
                  <w:color w:val="auto"/>
                  <w:sz w:val="20"/>
                  <w:szCs w:val="20"/>
                </w:rPr>
                <w:delText xml:space="preserve"> 20</w:delText>
              </w:r>
              <w:r w:rsidR="00055029" w:rsidRPr="00100D9A" w:rsidDel="00214374">
                <w:rPr>
                  <w:rFonts w:asciiTheme="minorHAnsi" w:hAnsiTheme="minorHAnsi" w:cstheme="minorHAnsi"/>
                  <w:color w:val="auto"/>
                  <w:sz w:val="20"/>
                  <w:szCs w:val="20"/>
                  <w:vertAlign w:val="superscript"/>
                </w:rPr>
                <w:delText>th</w:delText>
              </w:r>
              <w:r w:rsidR="00055029" w:rsidRPr="00100D9A" w:rsidDel="00214374">
                <w:rPr>
                  <w:rFonts w:asciiTheme="minorHAnsi" w:hAnsiTheme="minorHAnsi" w:cstheme="minorHAnsi"/>
                  <w:color w:val="auto"/>
                  <w:sz w:val="20"/>
                  <w:szCs w:val="20"/>
                </w:rPr>
                <w:delText xml:space="preserve"> April</w:delText>
              </w:r>
            </w:del>
          </w:p>
        </w:tc>
        <w:tc>
          <w:tcPr>
            <w:tcW w:w="2693" w:type="dxa"/>
            <w:vAlign w:val="center"/>
          </w:tcPr>
          <w:p w14:paraId="3CD4D0AF" w14:textId="60544433" w:rsidR="00055029" w:rsidRPr="00100D9A" w:rsidRDefault="00055029" w:rsidP="00055029">
            <w:pPr>
              <w:jc w:val="center"/>
              <w:rPr>
                <w:rFonts w:asciiTheme="minorHAnsi" w:hAnsiTheme="minorHAnsi" w:cstheme="minorHAnsi"/>
                <w:color w:val="auto"/>
                <w:sz w:val="20"/>
                <w:szCs w:val="20"/>
              </w:rPr>
            </w:pPr>
            <w:del w:id="436" w:author="John Hutchison" w:date="2025-09-16T14:17:00Z" w16du:dateUtc="2025-09-16T13:17:00Z">
              <w:r w:rsidRPr="00100D9A" w:rsidDel="00214374">
                <w:rPr>
                  <w:rFonts w:asciiTheme="minorHAnsi" w:hAnsiTheme="minorHAnsi" w:cstheme="minorHAnsi"/>
                  <w:color w:val="auto"/>
                  <w:sz w:val="20"/>
                  <w:szCs w:val="20"/>
                </w:rPr>
                <w:delText>Brands Hatch</w:delText>
              </w:r>
            </w:del>
            <w:ins w:id="437" w:author="Craig Czornyj" w:date="2025-10-31T08:21:00Z" w16du:dateUtc="2025-10-31T08:21:00Z">
              <w:r w:rsidR="004E461B">
                <w:rPr>
                  <w:rFonts w:asciiTheme="minorHAnsi" w:hAnsiTheme="minorHAnsi" w:cstheme="minorHAnsi"/>
                  <w:color w:val="auto"/>
                  <w:sz w:val="20"/>
                  <w:szCs w:val="20"/>
                </w:rPr>
                <w:t>Cadwell Park</w:t>
              </w:r>
            </w:ins>
          </w:p>
        </w:tc>
        <w:tc>
          <w:tcPr>
            <w:tcW w:w="1336" w:type="dxa"/>
            <w:vAlign w:val="center"/>
          </w:tcPr>
          <w:p w14:paraId="4B56A390" w14:textId="28D2D7D2" w:rsidR="00055029" w:rsidRPr="00100D9A" w:rsidRDefault="00055029" w:rsidP="00055029">
            <w:pPr>
              <w:jc w:val="center"/>
              <w:rPr>
                <w:rFonts w:asciiTheme="minorHAnsi" w:hAnsiTheme="minorHAnsi" w:cstheme="minorHAnsi"/>
                <w:color w:val="auto"/>
                <w:sz w:val="20"/>
                <w:szCs w:val="20"/>
              </w:rPr>
            </w:pPr>
            <w:r w:rsidRPr="00100D9A">
              <w:rPr>
                <w:rFonts w:asciiTheme="minorHAnsi" w:hAnsiTheme="minorHAnsi" w:cstheme="minorHAnsi"/>
                <w:color w:val="auto"/>
                <w:sz w:val="20"/>
                <w:szCs w:val="20"/>
              </w:rPr>
              <w:t>BARC</w:t>
            </w:r>
          </w:p>
        </w:tc>
      </w:tr>
      <w:tr w:rsidR="00100D9A" w:rsidRPr="00100D9A" w14:paraId="76D6DE01" w14:textId="77777777" w:rsidTr="00BF6D37">
        <w:trPr>
          <w:trHeight w:val="340"/>
          <w:jc w:val="center"/>
        </w:trPr>
        <w:tc>
          <w:tcPr>
            <w:tcW w:w="2068" w:type="dxa"/>
            <w:vAlign w:val="center"/>
          </w:tcPr>
          <w:p w14:paraId="3CF36A62" w14:textId="5D7CF542" w:rsidR="00055029" w:rsidRPr="00100D9A" w:rsidRDefault="0033630F" w:rsidP="00055029">
            <w:pPr>
              <w:jc w:val="center"/>
              <w:rPr>
                <w:rFonts w:asciiTheme="minorHAnsi" w:hAnsiTheme="minorHAnsi" w:cstheme="minorHAnsi"/>
                <w:color w:val="auto"/>
                <w:sz w:val="20"/>
                <w:szCs w:val="20"/>
              </w:rPr>
            </w:pPr>
            <w:ins w:id="438" w:author="Craig Czornyj" w:date="2025-10-31T08:27:00Z" w16du:dateUtc="2025-10-31T08:27:00Z">
              <w:r>
                <w:rPr>
                  <w:rFonts w:asciiTheme="minorHAnsi" w:hAnsiTheme="minorHAnsi" w:cstheme="minorHAnsi"/>
                  <w:color w:val="auto"/>
                  <w:sz w:val="20"/>
                  <w:szCs w:val="20"/>
                </w:rPr>
                <w:t>7, 8 and 9</w:t>
              </w:r>
            </w:ins>
            <w:del w:id="439" w:author="John Hutchison" w:date="2025-09-16T14:17:00Z" w16du:dateUtc="2025-09-16T13:17:00Z">
              <w:r w:rsidR="00055029" w:rsidRPr="00100D9A" w:rsidDel="00214374">
                <w:rPr>
                  <w:rFonts w:asciiTheme="minorHAnsi" w:hAnsiTheme="minorHAnsi" w:cstheme="minorHAnsi"/>
                  <w:color w:val="auto"/>
                  <w:sz w:val="20"/>
                  <w:szCs w:val="20"/>
                </w:rPr>
                <w:delText>7</w:delText>
              </w:r>
              <w:r w:rsidR="00D82764" w:rsidRPr="00100D9A" w:rsidDel="00214374">
                <w:rPr>
                  <w:rFonts w:asciiTheme="minorHAnsi" w:hAnsiTheme="minorHAnsi" w:cstheme="minorHAnsi"/>
                  <w:color w:val="auto"/>
                  <w:sz w:val="20"/>
                  <w:szCs w:val="20"/>
                </w:rPr>
                <w:delText xml:space="preserve">, </w:delText>
              </w:r>
              <w:r w:rsidR="00055029" w:rsidRPr="00100D9A" w:rsidDel="00214374">
                <w:rPr>
                  <w:rFonts w:asciiTheme="minorHAnsi" w:hAnsiTheme="minorHAnsi" w:cstheme="minorHAnsi"/>
                  <w:color w:val="auto"/>
                  <w:sz w:val="20"/>
                  <w:szCs w:val="20"/>
                </w:rPr>
                <w:delText>8</w:delText>
              </w:r>
              <w:r w:rsidR="00D82764" w:rsidRPr="00100D9A" w:rsidDel="00214374">
                <w:rPr>
                  <w:rFonts w:asciiTheme="minorHAnsi" w:hAnsiTheme="minorHAnsi" w:cstheme="minorHAnsi"/>
                  <w:color w:val="auto"/>
                  <w:sz w:val="20"/>
                  <w:szCs w:val="20"/>
                </w:rPr>
                <w:delText xml:space="preserve"> &amp; 9</w:delText>
              </w:r>
            </w:del>
          </w:p>
        </w:tc>
        <w:tc>
          <w:tcPr>
            <w:tcW w:w="2175" w:type="dxa"/>
            <w:vAlign w:val="center"/>
          </w:tcPr>
          <w:p w14:paraId="614505F8" w14:textId="21C19CF4" w:rsidR="00055029" w:rsidRPr="00100D9A" w:rsidRDefault="004E461B" w:rsidP="00055029">
            <w:pPr>
              <w:jc w:val="center"/>
              <w:rPr>
                <w:rFonts w:asciiTheme="minorHAnsi" w:hAnsiTheme="minorHAnsi" w:cstheme="minorHAnsi"/>
                <w:color w:val="auto"/>
                <w:sz w:val="20"/>
                <w:szCs w:val="20"/>
              </w:rPr>
            </w:pPr>
            <w:ins w:id="440" w:author="Craig Czornyj" w:date="2025-10-31T08:21:00Z" w16du:dateUtc="2025-10-31T08:21:00Z">
              <w:r>
                <w:rPr>
                  <w:rFonts w:asciiTheme="minorHAnsi" w:hAnsiTheme="minorHAnsi" w:cstheme="minorHAnsi"/>
                  <w:color w:val="auto"/>
                  <w:sz w:val="20"/>
                  <w:szCs w:val="20"/>
                </w:rPr>
                <w:t>2 – 3 May 2026</w:t>
              </w:r>
            </w:ins>
            <w:del w:id="441" w:author="John Hutchison" w:date="2025-09-16T14:17:00Z" w16du:dateUtc="2025-09-16T13:17:00Z">
              <w:r w:rsidR="00055029" w:rsidRPr="00100D9A" w:rsidDel="00214374">
                <w:rPr>
                  <w:rFonts w:asciiTheme="minorHAnsi" w:hAnsiTheme="minorHAnsi" w:cstheme="minorHAnsi"/>
                  <w:color w:val="auto"/>
                  <w:sz w:val="20"/>
                  <w:szCs w:val="20"/>
                </w:rPr>
                <w:delText>3</w:delText>
              </w:r>
              <w:r w:rsidR="00055029" w:rsidRPr="00100D9A" w:rsidDel="00214374">
                <w:rPr>
                  <w:rFonts w:asciiTheme="minorHAnsi" w:hAnsiTheme="minorHAnsi" w:cstheme="minorHAnsi"/>
                  <w:color w:val="auto"/>
                  <w:sz w:val="20"/>
                  <w:szCs w:val="20"/>
                  <w:vertAlign w:val="superscript"/>
                </w:rPr>
                <w:delText>rd</w:delText>
              </w:r>
              <w:r w:rsidR="00055029" w:rsidRPr="00100D9A" w:rsidDel="00214374">
                <w:rPr>
                  <w:rFonts w:asciiTheme="minorHAnsi" w:hAnsiTheme="minorHAnsi" w:cstheme="minorHAnsi"/>
                  <w:color w:val="auto"/>
                  <w:sz w:val="20"/>
                  <w:szCs w:val="20"/>
                </w:rPr>
                <w:delText xml:space="preserve"> 4</w:delText>
              </w:r>
              <w:r w:rsidR="00055029" w:rsidRPr="00100D9A" w:rsidDel="00214374">
                <w:rPr>
                  <w:rFonts w:asciiTheme="minorHAnsi" w:hAnsiTheme="minorHAnsi" w:cstheme="minorHAnsi"/>
                  <w:color w:val="auto"/>
                  <w:sz w:val="20"/>
                  <w:szCs w:val="20"/>
                  <w:vertAlign w:val="superscript"/>
                </w:rPr>
                <w:delText>th</w:delText>
              </w:r>
              <w:r w:rsidR="00055029" w:rsidRPr="00100D9A" w:rsidDel="00214374">
                <w:rPr>
                  <w:rFonts w:asciiTheme="minorHAnsi" w:hAnsiTheme="minorHAnsi" w:cstheme="minorHAnsi"/>
                  <w:color w:val="auto"/>
                  <w:sz w:val="20"/>
                  <w:szCs w:val="20"/>
                </w:rPr>
                <w:delText xml:space="preserve"> May</w:delText>
              </w:r>
            </w:del>
          </w:p>
        </w:tc>
        <w:tc>
          <w:tcPr>
            <w:tcW w:w="2693" w:type="dxa"/>
            <w:vAlign w:val="center"/>
          </w:tcPr>
          <w:p w14:paraId="3002E92A" w14:textId="30781593" w:rsidR="00055029" w:rsidRPr="00100D9A" w:rsidRDefault="00055029" w:rsidP="00055029">
            <w:pPr>
              <w:jc w:val="center"/>
              <w:rPr>
                <w:rFonts w:asciiTheme="minorHAnsi" w:hAnsiTheme="minorHAnsi" w:cstheme="minorHAnsi"/>
                <w:color w:val="auto"/>
                <w:sz w:val="20"/>
                <w:szCs w:val="20"/>
              </w:rPr>
            </w:pPr>
            <w:del w:id="442" w:author="John Hutchison" w:date="2025-09-16T14:17:00Z" w16du:dateUtc="2025-09-16T13:17:00Z">
              <w:r w:rsidRPr="00100D9A" w:rsidDel="00214374">
                <w:rPr>
                  <w:rFonts w:asciiTheme="minorHAnsi" w:hAnsiTheme="minorHAnsi" w:cstheme="minorHAnsi"/>
                  <w:color w:val="auto"/>
                  <w:sz w:val="20"/>
                  <w:szCs w:val="20"/>
                </w:rPr>
                <w:delText>Thruxton</w:delText>
              </w:r>
            </w:del>
            <w:ins w:id="443" w:author="Craig Czornyj" w:date="2025-10-31T08:21:00Z" w16du:dateUtc="2025-10-31T08:21:00Z">
              <w:r w:rsidR="004E461B">
                <w:rPr>
                  <w:rFonts w:asciiTheme="minorHAnsi" w:hAnsiTheme="minorHAnsi" w:cstheme="minorHAnsi"/>
                  <w:color w:val="auto"/>
                  <w:sz w:val="20"/>
                  <w:szCs w:val="20"/>
                </w:rPr>
                <w:t>Croft</w:t>
              </w:r>
            </w:ins>
          </w:p>
        </w:tc>
        <w:tc>
          <w:tcPr>
            <w:tcW w:w="1336" w:type="dxa"/>
            <w:vAlign w:val="center"/>
          </w:tcPr>
          <w:p w14:paraId="7AB7C393" w14:textId="06CBD9E0" w:rsidR="00055029" w:rsidRPr="00100D9A" w:rsidRDefault="00055029" w:rsidP="00055029">
            <w:pPr>
              <w:jc w:val="center"/>
              <w:rPr>
                <w:rFonts w:asciiTheme="minorHAnsi" w:hAnsiTheme="minorHAnsi" w:cstheme="minorHAnsi"/>
                <w:color w:val="auto"/>
                <w:sz w:val="20"/>
                <w:szCs w:val="20"/>
              </w:rPr>
            </w:pPr>
            <w:r w:rsidRPr="00100D9A">
              <w:rPr>
                <w:rFonts w:asciiTheme="minorHAnsi" w:hAnsiTheme="minorHAnsi" w:cstheme="minorHAnsi"/>
                <w:color w:val="auto"/>
                <w:sz w:val="20"/>
                <w:szCs w:val="20"/>
              </w:rPr>
              <w:t>BARC</w:t>
            </w:r>
          </w:p>
        </w:tc>
      </w:tr>
      <w:tr w:rsidR="00100D9A" w:rsidRPr="00100D9A" w14:paraId="0998A4F3" w14:textId="77777777" w:rsidTr="00BF6D37">
        <w:trPr>
          <w:trHeight w:val="340"/>
          <w:jc w:val="center"/>
        </w:trPr>
        <w:tc>
          <w:tcPr>
            <w:tcW w:w="2068" w:type="dxa"/>
            <w:vAlign w:val="center"/>
          </w:tcPr>
          <w:p w14:paraId="4E22F0E2" w14:textId="22FFA51C" w:rsidR="00055029" w:rsidRPr="00100D9A" w:rsidRDefault="0033630F" w:rsidP="00055029">
            <w:pPr>
              <w:jc w:val="center"/>
              <w:rPr>
                <w:rFonts w:asciiTheme="minorHAnsi" w:hAnsiTheme="minorHAnsi" w:cstheme="minorHAnsi"/>
                <w:color w:val="auto"/>
                <w:sz w:val="20"/>
                <w:szCs w:val="20"/>
              </w:rPr>
            </w:pPr>
            <w:ins w:id="444" w:author="Craig Czornyj" w:date="2025-10-31T08:27:00Z" w16du:dateUtc="2025-10-31T08:27:00Z">
              <w:r>
                <w:rPr>
                  <w:rFonts w:asciiTheme="minorHAnsi" w:hAnsiTheme="minorHAnsi" w:cstheme="minorHAnsi"/>
                  <w:color w:val="auto"/>
                  <w:sz w:val="20"/>
                  <w:szCs w:val="20"/>
                </w:rPr>
                <w:t>10, 11 and 12</w:t>
              </w:r>
            </w:ins>
            <w:del w:id="445" w:author="John Hutchison" w:date="2025-09-16T14:17:00Z" w16du:dateUtc="2025-09-16T13:17:00Z">
              <w:r w:rsidR="00055029" w:rsidRPr="00100D9A" w:rsidDel="00214374">
                <w:rPr>
                  <w:rFonts w:asciiTheme="minorHAnsi" w:hAnsiTheme="minorHAnsi" w:cstheme="minorHAnsi"/>
                  <w:color w:val="auto"/>
                  <w:sz w:val="20"/>
                  <w:szCs w:val="20"/>
                </w:rPr>
                <w:delText>10</w:delText>
              </w:r>
              <w:r w:rsidR="00BD74A9" w:rsidRPr="00100D9A" w:rsidDel="00214374">
                <w:rPr>
                  <w:rFonts w:asciiTheme="minorHAnsi" w:hAnsiTheme="minorHAnsi" w:cstheme="minorHAnsi"/>
                  <w:color w:val="auto"/>
                  <w:sz w:val="20"/>
                  <w:szCs w:val="20"/>
                </w:rPr>
                <w:delText>,</w:delText>
              </w:r>
              <w:r w:rsidR="00055029" w:rsidRPr="00100D9A" w:rsidDel="00214374">
                <w:rPr>
                  <w:rFonts w:asciiTheme="minorHAnsi" w:hAnsiTheme="minorHAnsi" w:cstheme="minorHAnsi"/>
                  <w:color w:val="auto"/>
                  <w:sz w:val="20"/>
                  <w:szCs w:val="20"/>
                </w:rPr>
                <w:delText xml:space="preserve"> 11</w:delText>
              </w:r>
              <w:r w:rsidR="00BD74A9" w:rsidRPr="00100D9A" w:rsidDel="00214374">
                <w:rPr>
                  <w:rFonts w:asciiTheme="minorHAnsi" w:hAnsiTheme="minorHAnsi" w:cstheme="minorHAnsi"/>
                  <w:color w:val="auto"/>
                  <w:sz w:val="20"/>
                  <w:szCs w:val="20"/>
                </w:rPr>
                <w:delText xml:space="preserve"> &amp; 12</w:delText>
              </w:r>
            </w:del>
          </w:p>
        </w:tc>
        <w:tc>
          <w:tcPr>
            <w:tcW w:w="2175" w:type="dxa"/>
            <w:vAlign w:val="center"/>
          </w:tcPr>
          <w:p w14:paraId="2D7FDD14" w14:textId="43679DA9" w:rsidR="00055029" w:rsidRPr="00100D9A" w:rsidRDefault="004E461B" w:rsidP="00055029">
            <w:pPr>
              <w:jc w:val="center"/>
              <w:rPr>
                <w:rFonts w:asciiTheme="minorHAnsi" w:hAnsiTheme="minorHAnsi" w:cstheme="minorHAnsi"/>
                <w:color w:val="auto"/>
                <w:sz w:val="20"/>
                <w:szCs w:val="20"/>
              </w:rPr>
            </w:pPr>
            <w:ins w:id="446" w:author="Craig Czornyj" w:date="2025-10-31T08:21:00Z" w16du:dateUtc="2025-10-31T08:21:00Z">
              <w:r>
                <w:rPr>
                  <w:rFonts w:asciiTheme="minorHAnsi" w:hAnsiTheme="minorHAnsi" w:cstheme="minorHAnsi"/>
                  <w:color w:val="auto"/>
                  <w:sz w:val="20"/>
                  <w:szCs w:val="20"/>
                </w:rPr>
                <w:t>20 – 21 Jun 2026</w:t>
              </w:r>
            </w:ins>
            <w:del w:id="447" w:author="John Hutchison" w:date="2025-09-16T14:17:00Z" w16du:dateUtc="2025-09-16T13:17:00Z">
              <w:r w:rsidR="00055029" w:rsidRPr="00100D9A" w:rsidDel="00214374">
                <w:rPr>
                  <w:rFonts w:asciiTheme="minorHAnsi" w:hAnsiTheme="minorHAnsi" w:cstheme="minorHAnsi"/>
                  <w:color w:val="auto"/>
                  <w:sz w:val="20"/>
                  <w:szCs w:val="20"/>
                </w:rPr>
                <w:delText>17</w:delText>
              </w:r>
              <w:r w:rsidR="00055029" w:rsidRPr="00100D9A" w:rsidDel="00214374">
                <w:rPr>
                  <w:rFonts w:asciiTheme="minorHAnsi" w:hAnsiTheme="minorHAnsi" w:cstheme="minorHAnsi"/>
                  <w:color w:val="auto"/>
                  <w:sz w:val="20"/>
                  <w:szCs w:val="20"/>
                  <w:vertAlign w:val="superscript"/>
                </w:rPr>
                <w:delText>th</w:delText>
              </w:r>
              <w:r w:rsidR="00055029" w:rsidRPr="00100D9A" w:rsidDel="00214374">
                <w:rPr>
                  <w:rFonts w:asciiTheme="minorHAnsi" w:hAnsiTheme="minorHAnsi" w:cstheme="minorHAnsi"/>
                  <w:color w:val="auto"/>
                  <w:sz w:val="20"/>
                  <w:szCs w:val="20"/>
                </w:rPr>
                <w:delText xml:space="preserve"> 18</w:delText>
              </w:r>
              <w:r w:rsidR="00055029" w:rsidRPr="00100D9A" w:rsidDel="00214374">
                <w:rPr>
                  <w:rFonts w:asciiTheme="minorHAnsi" w:hAnsiTheme="minorHAnsi" w:cstheme="minorHAnsi"/>
                  <w:color w:val="auto"/>
                  <w:sz w:val="20"/>
                  <w:szCs w:val="20"/>
                  <w:vertAlign w:val="superscript"/>
                </w:rPr>
                <w:delText>th</w:delText>
              </w:r>
              <w:r w:rsidR="00055029" w:rsidRPr="00100D9A" w:rsidDel="00214374">
                <w:rPr>
                  <w:rFonts w:asciiTheme="minorHAnsi" w:hAnsiTheme="minorHAnsi" w:cstheme="minorHAnsi"/>
                  <w:color w:val="auto"/>
                  <w:sz w:val="20"/>
                  <w:szCs w:val="20"/>
                </w:rPr>
                <w:delText xml:space="preserve"> May</w:delText>
              </w:r>
            </w:del>
          </w:p>
        </w:tc>
        <w:tc>
          <w:tcPr>
            <w:tcW w:w="2693" w:type="dxa"/>
            <w:vAlign w:val="center"/>
          </w:tcPr>
          <w:p w14:paraId="496B9BF3" w14:textId="6DFC86B6" w:rsidR="00055029" w:rsidRPr="00100D9A" w:rsidRDefault="00055029" w:rsidP="00055029">
            <w:pPr>
              <w:jc w:val="center"/>
              <w:rPr>
                <w:rFonts w:asciiTheme="minorHAnsi" w:hAnsiTheme="minorHAnsi" w:cstheme="minorHAnsi"/>
                <w:color w:val="auto"/>
                <w:sz w:val="20"/>
                <w:szCs w:val="20"/>
              </w:rPr>
            </w:pPr>
            <w:del w:id="448" w:author="John Hutchison" w:date="2025-09-16T14:17:00Z" w16du:dateUtc="2025-09-16T13:17:00Z">
              <w:r w:rsidRPr="00100D9A" w:rsidDel="00214374">
                <w:rPr>
                  <w:rFonts w:asciiTheme="minorHAnsi" w:hAnsiTheme="minorHAnsi" w:cstheme="minorHAnsi"/>
                  <w:color w:val="auto"/>
                  <w:sz w:val="20"/>
                  <w:szCs w:val="20"/>
                </w:rPr>
                <w:delText>Silverstone</w:delText>
              </w:r>
            </w:del>
            <w:ins w:id="449" w:author="Craig Czornyj" w:date="2025-10-31T08:22:00Z" w16du:dateUtc="2025-10-31T08:22:00Z">
              <w:r w:rsidR="0004260D">
                <w:rPr>
                  <w:rFonts w:asciiTheme="minorHAnsi" w:hAnsiTheme="minorHAnsi" w:cstheme="minorHAnsi"/>
                  <w:color w:val="auto"/>
                  <w:sz w:val="20"/>
                  <w:szCs w:val="20"/>
                </w:rPr>
                <w:t>Pembrey</w:t>
              </w:r>
            </w:ins>
          </w:p>
        </w:tc>
        <w:tc>
          <w:tcPr>
            <w:tcW w:w="1336" w:type="dxa"/>
            <w:vAlign w:val="center"/>
          </w:tcPr>
          <w:p w14:paraId="404A9DE8" w14:textId="57281F7E" w:rsidR="00055029" w:rsidRPr="00100D9A" w:rsidRDefault="00055029" w:rsidP="00055029">
            <w:pPr>
              <w:jc w:val="center"/>
              <w:rPr>
                <w:rFonts w:asciiTheme="minorHAnsi" w:hAnsiTheme="minorHAnsi" w:cstheme="minorHAnsi"/>
                <w:color w:val="auto"/>
                <w:sz w:val="20"/>
                <w:szCs w:val="20"/>
              </w:rPr>
            </w:pPr>
            <w:r w:rsidRPr="00100D9A">
              <w:rPr>
                <w:rFonts w:asciiTheme="minorHAnsi" w:hAnsiTheme="minorHAnsi" w:cstheme="minorHAnsi"/>
                <w:color w:val="auto"/>
                <w:sz w:val="20"/>
                <w:szCs w:val="20"/>
              </w:rPr>
              <w:t>BARC</w:t>
            </w:r>
          </w:p>
        </w:tc>
      </w:tr>
      <w:tr w:rsidR="0004260D" w:rsidRPr="00100D9A" w14:paraId="28CDE403" w14:textId="77777777" w:rsidTr="00BF6D37">
        <w:trPr>
          <w:trHeight w:val="340"/>
          <w:jc w:val="center"/>
        </w:trPr>
        <w:tc>
          <w:tcPr>
            <w:tcW w:w="2068" w:type="dxa"/>
            <w:vAlign w:val="center"/>
          </w:tcPr>
          <w:p w14:paraId="75A41A9A" w14:textId="0370A82D" w:rsidR="0004260D" w:rsidRPr="00100D9A" w:rsidRDefault="0033630F" w:rsidP="0004260D">
            <w:pPr>
              <w:jc w:val="center"/>
              <w:rPr>
                <w:rFonts w:asciiTheme="minorHAnsi" w:hAnsiTheme="minorHAnsi" w:cstheme="minorHAnsi"/>
                <w:color w:val="auto"/>
                <w:sz w:val="20"/>
                <w:szCs w:val="20"/>
              </w:rPr>
            </w:pPr>
            <w:ins w:id="450" w:author="Craig Czornyj" w:date="2025-10-31T08:27:00Z" w16du:dateUtc="2025-10-31T08:27:00Z">
              <w:r>
                <w:rPr>
                  <w:rFonts w:asciiTheme="minorHAnsi" w:hAnsiTheme="minorHAnsi" w:cstheme="minorHAnsi"/>
                  <w:color w:val="auto"/>
                  <w:sz w:val="20"/>
                  <w:szCs w:val="20"/>
                </w:rPr>
                <w:t>13, 14 and 15</w:t>
              </w:r>
            </w:ins>
            <w:del w:id="451" w:author="John Hutchison" w:date="2025-09-16T14:17:00Z" w16du:dateUtc="2025-09-16T13:17:00Z">
              <w:r w:rsidR="0004260D" w:rsidRPr="00100D9A" w:rsidDel="00214374">
                <w:rPr>
                  <w:rFonts w:asciiTheme="minorHAnsi" w:hAnsiTheme="minorHAnsi" w:cstheme="minorHAnsi"/>
                  <w:color w:val="auto"/>
                  <w:sz w:val="20"/>
                  <w:szCs w:val="20"/>
                </w:rPr>
                <w:delText>13, 14 &amp;15</w:delText>
              </w:r>
            </w:del>
          </w:p>
        </w:tc>
        <w:tc>
          <w:tcPr>
            <w:tcW w:w="2175" w:type="dxa"/>
            <w:vAlign w:val="center"/>
          </w:tcPr>
          <w:p w14:paraId="339D8028" w14:textId="71CA1DB2" w:rsidR="0004260D" w:rsidRPr="00100D9A" w:rsidDel="00F63051" w:rsidRDefault="00372C3C" w:rsidP="0004260D">
            <w:pPr>
              <w:jc w:val="center"/>
              <w:rPr>
                <w:rFonts w:asciiTheme="minorHAnsi" w:hAnsiTheme="minorHAnsi" w:cstheme="minorHAnsi"/>
                <w:color w:val="auto"/>
                <w:sz w:val="20"/>
                <w:szCs w:val="20"/>
              </w:rPr>
            </w:pPr>
            <w:ins w:id="452" w:author="Craig Czornyj" w:date="2025-10-31T08:22:00Z" w16du:dateUtc="2025-10-31T08:22:00Z">
              <w:r>
                <w:rPr>
                  <w:rFonts w:asciiTheme="minorHAnsi" w:hAnsiTheme="minorHAnsi" w:cstheme="minorHAnsi"/>
                  <w:color w:val="auto"/>
                  <w:sz w:val="20"/>
                  <w:szCs w:val="20"/>
                </w:rPr>
                <w:t>11 – 12 Jul 2026</w:t>
              </w:r>
            </w:ins>
            <w:del w:id="453" w:author="Craig Czornyj" w:date="2025-10-31T08:22:00Z" w16du:dateUtc="2025-10-31T08:22:00Z">
              <w:r w:rsidR="0004260D" w:rsidRPr="00100D9A" w:rsidDel="00806B84">
                <w:rPr>
                  <w:rFonts w:asciiTheme="minorHAnsi" w:hAnsiTheme="minorHAnsi" w:cstheme="minorHAnsi"/>
                  <w:color w:val="auto"/>
                  <w:sz w:val="20"/>
                  <w:szCs w:val="20"/>
                </w:rPr>
                <w:delText>14</w:delText>
              </w:r>
              <w:r w:rsidR="0004260D" w:rsidRPr="00100D9A" w:rsidDel="00806B84">
                <w:rPr>
                  <w:rFonts w:asciiTheme="minorHAnsi" w:hAnsiTheme="minorHAnsi" w:cstheme="minorHAnsi"/>
                  <w:color w:val="auto"/>
                  <w:sz w:val="20"/>
                  <w:szCs w:val="20"/>
                  <w:vertAlign w:val="superscript"/>
                </w:rPr>
                <w:delText>th</w:delText>
              </w:r>
              <w:r w:rsidR="0004260D" w:rsidRPr="00100D9A" w:rsidDel="00806B84">
                <w:rPr>
                  <w:rFonts w:asciiTheme="minorHAnsi" w:hAnsiTheme="minorHAnsi" w:cstheme="minorHAnsi"/>
                  <w:color w:val="auto"/>
                  <w:sz w:val="20"/>
                  <w:szCs w:val="20"/>
                </w:rPr>
                <w:delText xml:space="preserve"> 15</w:delText>
              </w:r>
              <w:r w:rsidR="0004260D" w:rsidRPr="00100D9A" w:rsidDel="00806B84">
                <w:rPr>
                  <w:rFonts w:asciiTheme="minorHAnsi" w:hAnsiTheme="minorHAnsi" w:cstheme="minorHAnsi"/>
                  <w:color w:val="auto"/>
                  <w:sz w:val="20"/>
                  <w:szCs w:val="20"/>
                  <w:vertAlign w:val="superscript"/>
                </w:rPr>
                <w:delText>th</w:delText>
              </w:r>
              <w:r w:rsidR="0004260D" w:rsidRPr="00100D9A" w:rsidDel="00806B84">
                <w:rPr>
                  <w:rFonts w:asciiTheme="minorHAnsi" w:hAnsiTheme="minorHAnsi" w:cstheme="minorHAnsi"/>
                  <w:color w:val="auto"/>
                  <w:sz w:val="20"/>
                  <w:szCs w:val="20"/>
                </w:rPr>
                <w:delText xml:space="preserve"> June</w:delText>
              </w:r>
            </w:del>
          </w:p>
        </w:tc>
        <w:tc>
          <w:tcPr>
            <w:tcW w:w="2693" w:type="dxa"/>
            <w:vAlign w:val="center"/>
          </w:tcPr>
          <w:p w14:paraId="3C4A3BE6" w14:textId="67A55FC6" w:rsidR="0004260D" w:rsidRPr="00100D9A" w:rsidDel="00F821B2" w:rsidRDefault="0004260D" w:rsidP="0004260D">
            <w:pPr>
              <w:jc w:val="center"/>
              <w:rPr>
                <w:rFonts w:asciiTheme="minorHAnsi" w:hAnsiTheme="minorHAnsi" w:cstheme="minorHAnsi"/>
                <w:color w:val="auto"/>
                <w:sz w:val="20"/>
                <w:szCs w:val="20"/>
              </w:rPr>
            </w:pPr>
            <w:ins w:id="454" w:author="Craig Czornyj" w:date="2025-10-31T08:22:00Z" w16du:dateUtc="2025-10-31T08:22:00Z">
              <w:r>
                <w:rPr>
                  <w:rFonts w:asciiTheme="minorHAnsi" w:hAnsiTheme="minorHAnsi" w:cstheme="minorHAnsi"/>
                  <w:color w:val="auto"/>
                  <w:sz w:val="20"/>
                  <w:szCs w:val="20"/>
                </w:rPr>
                <w:t>Snetterton 300</w:t>
              </w:r>
            </w:ins>
            <w:del w:id="455" w:author="Craig Czornyj" w:date="2025-10-31T08:22:00Z" w16du:dateUtc="2025-10-31T08:22:00Z">
              <w:r w:rsidRPr="00100D9A" w:rsidDel="00806B84">
                <w:rPr>
                  <w:rFonts w:asciiTheme="minorHAnsi" w:hAnsiTheme="minorHAnsi" w:cstheme="minorHAnsi"/>
                  <w:color w:val="auto"/>
                  <w:sz w:val="20"/>
                  <w:szCs w:val="20"/>
                </w:rPr>
                <w:delText>Croft</w:delText>
              </w:r>
            </w:del>
          </w:p>
        </w:tc>
        <w:tc>
          <w:tcPr>
            <w:tcW w:w="1336" w:type="dxa"/>
            <w:vAlign w:val="center"/>
          </w:tcPr>
          <w:p w14:paraId="06E8B755" w14:textId="39125A4A" w:rsidR="0004260D" w:rsidRPr="00100D9A" w:rsidRDefault="0004260D" w:rsidP="0004260D">
            <w:pPr>
              <w:jc w:val="center"/>
              <w:rPr>
                <w:rFonts w:asciiTheme="minorHAnsi" w:hAnsiTheme="minorHAnsi" w:cstheme="minorHAnsi"/>
                <w:color w:val="auto"/>
                <w:sz w:val="20"/>
                <w:szCs w:val="20"/>
              </w:rPr>
            </w:pPr>
            <w:r w:rsidRPr="00100D9A">
              <w:rPr>
                <w:rFonts w:asciiTheme="minorHAnsi" w:hAnsiTheme="minorHAnsi" w:cstheme="minorHAnsi"/>
                <w:color w:val="auto"/>
                <w:sz w:val="20"/>
                <w:szCs w:val="20"/>
              </w:rPr>
              <w:t>BARC</w:t>
            </w:r>
          </w:p>
        </w:tc>
      </w:tr>
      <w:tr w:rsidR="0004260D" w:rsidRPr="00100D9A" w14:paraId="3945C5DF" w14:textId="77777777" w:rsidTr="00BF6D37">
        <w:trPr>
          <w:trHeight w:val="340"/>
          <w:jc w:val="center"/>
        </w:trPr>
        <w:tc>
          <w:tcPr>
            <w:tcW w:w="2068" w:type="dxa"/>
            <w:vAlign w:val="center"/>
          </w:tcPr>
          <w:p w14:paraId="3FFCC5AF" w14:textId="042B6B4D" w:rsidR="0004260D" w:rsidRPr="00100D9A" w:rsidRDefault="0033630F" w:rsidP="0004260D">
            <w:pPr>
              <w:jc w:val="center"/>
              <w:rPr>
                <w:rFonts w:asciiTheme="minorHAnsi" w:hAnsiTheme="minorHAnsi" w:cstheme="minorHAnsi"/>
                <w:color w:val="auto"/>
                <w:sz w:val="20"/>
                <w:szCs w:val="20"/>
              </w:rPr>
            </w:pPr>
            <w:ins w:id="456" w:author="Craig Czornyj" w:date="2025-10-31T08:27:00Z" w16du:dateUtc="2025-10-31T08:27:00Z">
              <w:r>
                <w:rPr>
                  <w:rFonts w:asciiTheme="minorHAnsi" w:hAnsiTheme="minorHAnsi" w:cstheme="minorHAnsi"/>
                  <w:color w:val="auto"/>
                  <w:sz w:val="20"/>
                  <w:szCs w:val="20"/>
                </w:rPr>
                <w:t>16, 17 and 18</w:t>
              </w:r>
            </w:ins>
            <w:del w:id="457" w:author="John Hutchison" w:date="2025-09-16T14:17:00Z" w16du:dateUtc="2025-09-16T13:17:00Z">
              <w:r w:rsidR="0004260D" w:rsidRPr="00100D9A" w:rsidDel="00214374">
                <w:rPr>
                  <w:rFonts w:asciiTheme="minorHAnsi" w:hAnsiTheme="minorHAnsi" w:cstheme="minorHAnsi"/>
                  <w:color w:val="auto"/>
                  <w:sz w:val="20"/>
                  <w:szCs w:val="20"/>
                </w:rPr>
                <w:delText>16 &amp; 17</w:delText>
              </w:r>
            </w:del>
          </w:p>
        </w:tc>
        <w:tc>
          <w:tcPr>
            <w:tcW w:w="2175" w:type="dxa"/>
            <w:vAlign w:val="center"/>
          </w:tcPr>
          <w:p w14:paraId="5F38A862" w14:textId="04CE3D8F" w:rsidR="0004260D" w:rsidRPr="00100D9A" w:rsidRDefault="0004260D" w:rsidP="0004260D">
            <w:pPr>
              <w:jc w:val="center"/>
              <w:rPr>
                <w:rFonts w:asciiTheme="minorHAnsi" w:hAnsiTheme="minorHAnsi" w:cstheme="minorHAnsi"/>
                <w:color w:val="auto"/>
                <w:sz w:val="20"/>
                <w:szCs w:val="20"/>
              </w:rPr>
            </w:pPr>
            <w:ins w:id="458" w:author="Craig Czornyj" w:date="2025-10-31T08:22:00Z" w16du:dateUtc="2025-10-31T08:22:00Z">
              <w:r>
                <w:rPr>
                  <w:rFonts w:asciiTheme="minorHAnsi" w:hAnsiTheme="minorHAnsi" w:cstheme="minorHAnsi"/>
                  <w:color w:val="auto"/>
                  <w:sz w:val="20"/>
                  <w:szCs w:val="20"/>
                </w:rPr>
                <w:t>1 – 2 Aug 2026</w:t>
              </w:r>
            </w:ins>
            <w:del w:id="459" w:author="Craig Czornyj" w:date="2025-10-31T08:22:00Z" w16du:dateUtc="2025-10-31T08:22:00Z">
              <w:r w:rsidRPr="00100D9A" w:rsidDel="00806B84">
                <w:rPr>
                  <w:rFonts w:asciiTheme="minorHAnsi" w:hAnsiTheme="minorHAnsi" w:cstheme="minorHAnsi"/>
                  <w:color w:val="auto"/>
                  <w:sz w:val="20"/>
                  <w:szCs w:val="20"/>
                </w:rPr>
                <w:delText>5</w:delText>
              </w:r>
              <w:r w:rsidRPr="00100D9A" w:rsidDel="00806B84">
                <w:rPr>
                  <w:rFonts w:asciiTheme="minorHAnsi" w:hAnsiTheme="minorHAnsi" w:cstheme="minorHAnsi"/>
                  <w:color w:val="auto"/>
                  <w:sz w:val="20"/>
                  <w:szCs w:val="20"/>
                  <w:vertAlign w:val="superscript"/>
                </w:rPr>
                <w:delText>th</w:delText>
              </w:r>
              <w:r w:rsidRPr="00100D9A" w:rsidDel="00806B84">
                <w:rPr>
                  <w:rFonts w:asciiTheme="minorHAnsi" w:hAnsiTheme="minorHAnsi" w:cstheme="minorHAnsi"/>
                  <w:color w:val="auto"/>
                  <w:sz w:val="20"/>
                  <w:szCs w:val="20"/>
                </w:rPr>
                <w:delText xml:space="preserve"> July</w:delText>
              </w:r>
            </w:del>
          </w:p>
        </w:tc>
        <w:tc>
          <w:tcPr>
            <w:tcW w:w="2693" w:type="dxa"/>
            <w:vAlign w:val="center"/>
          </w:tcPr>
          <w:p w14:paraId="7C59D24D" w14:textId="1163851D" w:rsidR="0004260D" w:rsidRPr="00100D9A" w:rsidRDefault="0004260D" w:rsidP="0004260D">
            <w:pPr>
              <w:jc w:val="center"/>
              <w:rPr>
                <w:rFonts w:asciiTheme="minorHAnsi" w:hAnsiTheme="minorHAnsi" w:cstheme="minorHAnsi"/>
                <w:color w:val="auto"/>
                <w:sz w:val="20"/>
                <w:szCs w:val="20"/>
              </w:rPr>
            </w:pPr>
            <w:ins w:id="460" w:author="Craig Czornyj" w:date="2025-10-31T08:22:00Z" w16du:dateUtc="2025-10-31T08:22:00Z">
              <w:r>
                <w:rPr>
                  <w:rFonts w:asciiTheme="minorHAnsi" w:hAnsiTheme="minorHAnsi" w:cstheme="minorHAnsi"/>
                  <w:color w:val="auto"/>
                  <w:sz w:val="20"/>
                  <w:szCs w:val="20"/>
                </w:rPr>
                <w:t>Brands Hatch</w:t>
              </w:r>
            </w:ins>
            <w:del w:id="461" w:author="Craig Czornyj" w:date="2025-10-31T08:22:00Z" w16du:dateUtc="2025-10-31T08:22:00Z">
              <w:r w:rsidRPr="00100D9A" w:rsidDel="00806B84">
                <w:rPr>
                  <w:rFonts w:asciiTheme="minorHAnsi" w:hAnsiTheme="minorHAnsi" w:cstheme="minorHAnsi"/>
                  <w:color w:val="auto"/>
                  <w:sz w:val="20"/>
                  <w:szCs w:val="20"/>
                </w:rPr>
                <w:delText>Oulton Park</w:delText>
              </w:r>
            </w:del>
          </w:p>
        </w:tc>
        <w:tc>
          <w:tcPr>
            <w:tcW w:w="1336" w:type="dxa"/>
            <w:vAlign w:val="center"/>
          </w:tcPr>
          <w:p w14:paraId="1CE5DC6B" w14:textId="3C1A7EFC" w:rsidR="0004260D" w:rsidRPr="00100D9A" w:rsidRDefault="0004260D" w:rsidP="0004260D">
            <w:pPr>
              <w:jc w:val="center"/>
              <w:rPr>
                <w:rFonts w:asciiTheme="minorHAnsi" w:hAnsiTheme="minorHAnsi" w:cstheme="minorHAnsi"/>
                <w:color w:val="auto"/>
                <w:sz w:val="20"/>
                <w:szCs w:val="20"/>
              </w:rPr>
            </w:pPr>
            <w:r w:rsidRPr="00100D9A">
              <w:rPr>
                <w:rFonts w:asciiTheme="minorHAnsi" w:hAnsiTheme="minorHAnsi" w:cstheme="minorHAnsi"/>
                <w:color w:val="auto"/>
                <w:sz w:val="20"/>
                <w:szCs w:val="20"/>
              </w:rPr>
              <w:t>BARC</w:t>
            </w:r>
          </w:p>
        </w:tc>
      </w:tr>
      <w:tr w:rsidR="0004260D" w:rsidRPr="00100D9A" w14:paraId="2C9585CB" w14:textId="77777777" w:rsidTr="00BF6D37">
        <w:trPr>
          <w:trHeight w:val="340"/>
          <w:jc w:val="center"/>
        </w:trPr>
        <w:tc>
          <w:tcPr>
            <w:tcW w:w="2068" w:type="dxa"/>
            <w:vAlign w:val="center"/>
          </w:tcPr>
          <w:p w14:paraId="44C4BD0D" w14:textId="4D48E7D8" w:rsidR="0004260D" w:rsidRPr="00100D9A" w:rsidRDefault="0033630F" w:rsidP="0004260D">
            <w:pPr>
              <w:jc w:val="center"/>
              <w:rPr>
                <w:rFonts w:asciiTheme="minorHAnsi" w:hAnsiTheme="minorHAnsi" w:cstheme="minorHAnsi"/>
                <w:color w:val="auto"/>
                <w:sz w:val="20"/>
                <w:szCs w:val="20"/>
              </w:rPr>
            </w:pPr>
            <w:ins w:id="462" w:author="Craig Czornyj" w:date="2025-10-31T08:27:00Z" w16du:dateUtc="2025-10-31T08:27:00Z">
              <w:r>
                <w:rPr>
                  <w:rFonts w:asciiTheme="minorHAnsi" w:hAnsiTheme="minorHAnsi" w:cstheme="minorHAnsi"/>
                  <w:color w:val="auto"/>
                  <w:sz w:val="20"/>
                  <w:szCs w:val="20"/>
                </w:rPr>
                <w:t>19, 20 and 21</w:t>
              </w:r>
            </w:ins>
            <w:del w:id="463" w:author="John Hutchison" w:date="2025-09-16T14:17:00Z" w16du:dateUtc="2025-09-16T13:17:00Z">
              <w:r w:rsidR="0004260D" w:rsidRPr="00100D9A" w:rsidDel="00214374">
                <w:rPr>
                  <w:rFonts w:asciiTheme="minorHAnsi" w:hAnsiTheme="minorHAnsi" w:cstheme="minorHAnsi"/>
                  <w:color w:val="auto"/>
                  <w:sz w:val="20"/>
                  <w:szCs w:val="20"/>
                </w:rPr>
                <w:delText>18, 19 &amp; 20</w:delText>
              </w:r>
            </w:del>
          </w:p>
        </w:tc>
        <w:tc>
          <w:tcPr>
            <w:tcW w:w="2175" w:type="dxa"/>
            <w:vAlign w:val="center"/>
          </w:tcPr>
          <w:p w14:paraId="4A9568AC" w14:textId="75715AE9" w:rsidR="0004260D" w:rsidRPr="00100D9A" w:rsidRDefault="0004260D" w:rsidP="0004260D">
            <w:pPr>
              <w:jc w:val="center"/>
              <w:rPr>
                <w:rFonts w:asciiTheme="minorHAnsi" w:hAnsiTheme="minorHAnsi" w:cstheme="minorHAnsi"/>
                <w:color w:val="auto"/>
                <w:sz w:val="20"/>
                <w:szCs w:val="20"/>
              </w:rPr>
            </w:pPr>
            <w:ins w:id="464" w:author="Craig Czornyj" w:date="2025-10-31T08:22:00Z" w16du:dateUtc="2025-10-31T08:22:00Z">
              <w:r>
                <w:rPr>
                  <w:rFonts w:asciiTheme="minorHAnsi" w:hAnsiTheme="minorHAnsi" w:cstheme="minorHAnsi"/>
                  <w:color w:val="auto"/>
                  <w:sz w:val="20"/>
                  <w:szCs w:val="20"/>
                </w:rPr>
                <w:t>12 – 13 Sep 2026</w:t>
              </w:r>
            </w:ins>
            <w:del w:id="465" w:author="Craig Czornyj" w:date="2025-10-31T08:22:00Z" w16du:dateUtc="2025-10-31T08:22:00Z">
              <w:r w:rsidRPr="00100D9A" w:rsidDel="00806B84">
                <w:rPr>
                  <w:rFonts w:asciiTheme="minorHAnsi" w:hAnsiTheme="minorHAnsi" w:cstheme="minorHAnsi"/>
                  <w:color w:val="auto"/>
                  <w:sz w:val="20"/>
                  <w:szCs w:val="20"/>
                </w:rPr>
                <w:delText>9</w:delText>
              </w:r>
              <w:r w:rsidRPr="00100D9A" w:rsidDel="00806B84">
                <w:rPr>
                  <w:rFonts w:asciiTheme="minorHAnsi" w:hAnsiTheme="minorHAnsi" w:cstheme="minorHAnsi"/>
                  <w:color w:val="auto"/>
                  <w:sz w:val="20"/>
                  <w:szCs w:val="20"/>
                  <w:vertAlign w:val="superscript"/>
                </w:rPr>
                <w:delText>th</w:delText>
              </w:r>
              <w:r w:rsidRPr="00100D9A" w:rsidDel="00806B84">
                <w:rPr>
                  <w:rFonts w:asciiTheme="minorHAnsi" w:hAnsiTheme="minorHAnsi" w:cstheme="minorHAnsi"/>
                  <w:color w:val="auto"/>
                  <w:sz w:val="20"/>
                  <w:szCs w:val="20"/>
                </w:rPr>
                <w:delText xml:space="preserve"> 10</w:delText>
              </w:r>
              <w:r w:rsidRPr="00100D9A" w:rsidDel="00806B84">
                <w:rPr>
                  <w:rFonts w:asciiTheme="minorHAnsi" w:hAnsiTheme="minorHAnsi" w:cstheme="minorHAnsi"/>
                  <w:color w:val="auto"/>
                  <w:sz w:val="20"/>
                  <w:szCs w:val="20"/>
                  <w:vertAlign w:val="superscript"/>
                </w:rPr>
                <w:delText>th</w:delText>
              </w:r>
              <w:r w:rsidRPr="00100D9A" w:rsidDel="00806B84">
                <w:rPr>
                  <w:rFonts w:asciiTheme="minorHAnsi" w:hAnsiTheme="minorHAnsi" w:cstheme="minorHAnsi"/>
                  <w:color w:val="auto"/>
                  <w:sz w:val="20"/>
                  <w:szCs w:val="20"/>
                </w:rPr>
                <w:delText xml:space="preserve"> August</w:delText>
              </w:r>
            </w:del>
          </w:p>
        </w:tc>
        <w:tc>
          <w:tcPr>
            <w:tcW w:w="2693" w:type="dxa"/>
            <w:vAlign w:val="center"/>
          </w:tcPr>
          <w:p w14:paraId="2C1A05BE" w14:textId="0EB61E4D" w:rsidR="0004260D" w:rsidRPr="00100D9A" w:rsidRDefault="0004260D" w:rsidP="0004260D">
            <w:pPr>
              <w:jc w:val="center"/>
              <w:rPr>
                <w:rFonts w:asciiTheme="minorHAnsi" w:hAnsiTheme="minorHAnsi" w:cstheme="minorHAnsi"/>
                <w:color w:val="auto"/>
                <w:sz w:val="20"/>
                <w:szCs w:val="20"/>
              </w:rPr>
            </w:pPr>
            <w:ins w:id="466" w:author="Craig Czornyj" w:date="2025-10-31T08:22:00Z" w16du:dateUtc="2025-10-31T08:22:00Z">
              <w:r>
                <w:rPr>
                  <w:rFonts w:asciiTheme="minorHAnsi" w:hAnsiTheme="minorHAnsi" w:cstheme="minorHAnsi"/>
                  <w:color w:val="auto"/>
                  <w:sz w:val="20"/>
                  <w:szCs w:val="20"/>
                </w:rPr>
                <w:t>Snetterton 300</w:t>
              </w:r>
            </w:ins>
            <w:del w:id="467" w:author="Craig Czornyj" w:date="2025-10-31T08:22:00Z" w16du:dateUtc="2025-10-31T08:22:00Z">
              <w:r w:rsidRPr="00100D9A" w:rsidDel="00806B84">
                <w:rPr>
                  <w:rFonts w:asciiTheme="minorHAnsi" w:hAnsiTheme="minorHAnsi" w:cstheme="minorHAnsi"/>
                  <w:color w:val="auto"/>
                  <w:sz w:val="20"/>
                  <w:szCs w:val="20"/>
                </w:rPr>
                <w:delText>Donington</w:delText>
              </w:r>
            </w:del>
          </w:p>
        </w:tc>
        <w:tc>
          <w:tcPr>
            <w:tcW w:w="1336" w:type="dxa"/>
            <w:vAlign w:val="center"/>
          </w:tcPr>
          <w:p w14:paraId="7D5B2489" w14:textId="59025DAD" w:rsidR="0004260D" w:rsidRPr="00100D9A" w:rsidRDefault="0004260D" w:rsidP="0004260D">
            <w:pPr>
              <w:jc w:val="center"/>
              <w:rPr>
                <w:rFonts w:asciiTheme="minorHAnsi" w:hAnsiTheme="minorHAnsi" w:cstheme="minorHAnsi"/>
                <w:color w:val="auto"/>
                <w:sz w:val="20"/>
                <w:szCs w:val="20"/>
              </w:rPr>
            </w:pPr>
            <w:r w:rsidRPr="00100D9A">
              <w:rPr>
                <w:rFonts w:asciiTheme="minorHAnsi" w:hAnsiTheme="minorHAnsi" w:cstheme="minorHAnsi"/>
                <w:color w:val="auto"/>
                <w:sz w:val="20"/>
                <w:szCs w:val="20"/>
              </w:rPr>
              <w:t>BARC</w:t>
            </w:r>
          </w:p>
        </w:tc>
      </w:tr>
      <w:tr w:rsidR="0004260D" w:rsidRPr="00100D9A" w14:paraId="51C5A172" w14:textId="77777777" w:rsidTr="00BF6D37">
        <w:trPr>
          <w:trHeight w:val="340"/>
          <w:jc w:val="center"/>
        </w:trPr>
        <w:tc>
          <w:tcPr>
            <w:tcW w:w="2068" w:type="dxa"/>
            <w:vAlign w:val="center"/>
          </w:tcPr>
          <w:p w14:paraId="1E13125A" w14:textId="4C276DB1" w:rsidR="0004260D" w:rsidRPr="00100D9A" w:rsidRDefault="0033630F" w:rsidP="0004260D">
            <w:pPr>
              <w:jc w:val="center"/>
              <w:rPr>
                <w:rFonts w:asciiTheme="minorHAnsi" w:hAnsiTheme="minorHAnsi" w:cstheme="minorHAnsi"/>
                <w:color w:val="auto"/>
                <w:sz w:val="20"/>
                <w:szCs w:val="20"/>
              </w:rPr>
            </w:pPr>
            <w:ins w:id="468" w:author="Craig Czornyj" w:date="2025-10-31T08:27:00Z" w16du:dateUtc="2025-10-31T08:27:00Z">
              <w:r>
                <w:rPr>
                  <w:rFonts w:asciiTheme="minorHAnsi" w:hAnsiTheme="minorHAnsi" w:cstheme="minorHAnsi"/>
                  <w:color w:val="auto"/>
                  <w:sz w:val="20"/>
                  <w:szCs w:val="20"/>
                </w:rPr>
                <w:t>22, 23 and 24</w:t>
              </w:r>
            </w:ins>
            <w:del w:id="469" w:author="John Hutchison" w:date="2025-09-16T14:17:00Z" w16du:dateUtc="2025-09-16T13:17:00Z">
              <w:r w:rsidR="0004260D" w:rsidRPr="00100D9A" w:rsidDel="00214374">
                <w:rPr>
                  <w:rFonts w:asciiTheme="minorHAnsi" w:hAnsiTheme="minorHAnsi" w:cstheme="minorHAnsi"/>
                  <w:color w:val="auto"/>
                  <w:sz w:val="20"/>
                  <w:szCs w:val="20"/>
                </w:rPr>
                <w:delText>21 &amp; 22</w:delText>
              </w:r>
            </w:del>
          </w:p>
        </w:tc>
        <w:tc>
          <w:tcPr>
            <w:tcW w:w="2175" w:type="dxa"/>
            <w:vAlign w:val="center"/>
          </w:tcPr>
          <w:p w14:paraId="5CB3D2E5" w14:textId="60CCB780" w:rsidR="0004260D" w:rsidRPr="00100D9A" w:rsidRDefault="0004260D" w:rsidP="0004260D">
            <w:pPr>
              <w:jc w:val="center"/>
              <w:rPr>
                <w:rFonts w:asciiTheme="minorHAnsi" w:hAnsiTheme="minorHAnsi" w:cstheme="minorHAnsi"/>
                <w:color w:val="auto"/>
                <w:sz w:val="20"/>
                <w:szCs w:val="20"/>
              </w:rPr>
            </w:pPr>
            <w:ins w:id="470" w:author="Craig Czornyj" w:date="2025-10-31T08:22:00Z" w16du:dateUtc="2025-10-31T08:22:00Z">
              <w:r>
                <w:rPr>
                  <w:rFonts w:asciiTheme="minorHAnsi" w:hAnsiTheme="minorHAnsi" w:cstheme="minorHAnsi"/>
                  <w:color w:val="auto"/>
                  <w:sz w:val="20"/>
                  <w:szCs w:val="20"/>
                </w:rPr>
                <w:t>3 – 4 Oct 2026</w:t>
              </w:r>
            </w:ins>
            <w:del w:id="471" w:author="Craig Czornyj" w:date="2025-10-31T08:22:00Z" w16du:dateUtc="2025-10-31T08:22:00Z">
              <w:r w:rsidRPr="00100D9A" w:rsidDel="00806B84">
                <w:rPr>
                  <w:rFonts w:asciiTheme="minorHAnsi" w:hAnsiTheme="minorHAnsi" w:cstheme="minorHAnsi"/>
                  <w:color w:val="auto"/>
                  <w:sz w:val="20"/>
                  <w:szCs w:val="20"/>
                </w:rPr>
                <w:delText>13</w:delText>
              </w:r>
              <w:r w:rsidRPr="00100D9A" w:rsidDel="00806B84">
                <w:rPr>
                  <w:rFonts w:asciiTheme="minorHAnsi" w:hAnsiTheme="minorHAnsi" w:cstheme="minorHAnsi"/>
                  <w:color w:val="auto"/>
                  <w:sz w:val="20"/>
                  <w:szCs w:val="20"/>
                  <w:vertAlign w:val="superscript"/>
                </w:rPr>
                <w:delText>th</w:delText>
              </w:r>
              <w:r w:rsidRPr="00100D9A" w:rsidDel="00806B84">
                <w:rPr>
                  <w:rFonts w:asciiTheme="minorHAnsi" w:hAnsiTheme="minorHAnsi" w:cstheme="minorHAnsi"/>
                  <w:color w:val="auto"/>
                  <w:sz w:val="20"/>
                  <w:szCs w:val="20"/>
                </w:rPr>
                <w:delText xml:space="preserve"> 14</w:delText>
              </w:r>
              <w:r w:rsidRPr="00100D9A" w:rsidDel="00806B84">
                <w:rPr>
                  <w:rFonts w:asciiTheme="minorHAnsi" w:hAnsiTheme="minorHAnsi" w:cstheme="minorHAnsi"/>
                  <w:color w:val="auto"/>
                  <w:sz w:val="20"/>
                  <w:szCs w:val="20"/>
                  <w:vertAlign w:val="superscript"/>
                </w:rPr>
                <w:delText>th</w:delText>
              </w:r>
              <w:r w:rsidRPr="00100D9A" w:rsidDel="00806B84">
                <w:rPr>
                  <w:rFonts w:asciiTheme="minorHAnsi" w:hAnsiTheme="minorHAnsi" w:cstheme="minorHAnsi"/>
                  <w:color w:val="auto"/>
                  <w:sz w:val="20"/>
                  <w:szCs w:val="20"/>
                </w:rPr>
                <w:delText xml:space="preserve"> September</w:delText>
              </w:r>
            </w:del>
          </w:p>
        </w:tc>
        <w:tc>
          <w:tcPr>
            <w:tcW w:w="2693" w:type="dxa"/>
            <w:vAlign w:val="center"/>
          </w:tcPr>
          <w:p w14:paraId="79AE90FA" w14:textId="6791E66F" w:rsidR="0004260D" w:rsidRPr="00100D9A" w:rsidRDefault="0004260D" w:rsidP="0004260D">
            <w:pPr>
              <w:jc w:val="center"/>
              <w:rPr>
                <w:rFonts w:asciiTheme="minorHAnsi" w:hAnsiTheme="minorHAnsi" w:cstheme="minorHAnsi"/>
                <w:color w:val="auto"/>
                <w:sz w:val="20"/>
                <w:szCs w:val="20"/>
              </w:rPr>
            </w:pPr>
            <w:ins w:id="472" w:author="Craig Czornyj" w:date="2025-10-31T08:22:00Z" w16du:dateUtc="2025-10-31T08:22:00Z">
              <w:r>
                <w:rPr>
                  <w:rFonts w:asciiTheme="minorHAnsi" w:hAnsiTheme="minorHAnsi" w:cstheme="minorHAnsi"/>
                  <w:color w:val="auto"/>
                  <w:sz w:val="20"/>
                  <w:szCs w:val="20"/>
                </w:rPr>
                <w:t>Silverstone National</w:t>
              </w:r>
            </w:ins>
            <w:del w:id="473" w:author="Craig Czornyj" w:date="2025-10-31T08:22:00Z" w16du:dateUtc="2025-10-31T08:22:00Z">
              <w:r w:rsidRPr="00100D9A" w:rsidDel="00806B84">
                <w:rPr>
                  <w:rFonts w:asciiTheme="minorHAnsi" w:hAnsiTheme="minorHAnsi" w:cstheme="minorHAnsi"/>
                  <w:color w:val="auto"/>
                  <w:sz w:val="20"/>
                  <w:szCs w:val="20"/>
                </w:rPr>
                <w:delText>Snetterton</w:delText>
              </w:r>
            </w:del>
          </w:p>
        </w:tc>
        <w:tc>
          <w:tcPr>
            <w:tcW w:w="1336" w:type="dxa"/>
            <w:vAlign w:val="center"/>
          </w:tcPr>
          <w:p w14:paraId="38FCB557" w14:textId="10B9A3FF" w:rsidR="0004260D" w:rsidRPr="00100D9A" w:rsidRDefault="0004260D" w:rsidP="0004260D">
            <w:pPr>
              <w:jc w:val="center"/>
              <w:rPr>
                <w:rFonts w:asciiTheme="minorHAnsi" w:hAnsiTheme="minorHAnsi" w:cstheme="minorHAnsi"/>
                <w:color w:val="auto"/>
                <w:sz w:val="20"/>
                <w:szCs w:val="20"/>
              </w:rPr>
            </w:pPr>
            <w:r w:rsidRPr="00100D9A">
              <w:rPr>
                <w:rFonts w:asciiTheme="minorHAnsi" w:hAnsiTheme="minorHAnsi" w:cstheme="minorHAnsi"/>
                <w:color w:val="auto"/>
                <w:sz w:val="20"/>
                <w:szCs w:val="20"/>
              </w:rPr>
              <w:t>BARC</w:t>
            </w:r>
          </w:p>
        </w:tc>
      </w:tr>
      <w:tr w:rsidR="00100D9A" w:rsidRPr="00100D9A" w:rsidDel="00372C3C" w14:paraId="7A75BB94" w14:textId="2A711CFF" w:rsidTr="00BF6D37">
        <w:trPr>
          <w:trHeight w:val="340"/>
          <w:jc w:val="center"/>
          <w:del w:id="474" w:author="Craig Czornyj" w:date="2025-10-31T08:22:00Z"/>
        </w:trPr>
        <w:tc>
          <w:tcPr>
            <w:tcW w:w="2068" w:type="dxa"/>
            <w:vAlign w:val="center"/>
          </w:tcPr>
          <w:p w14:paraId="6AE79923" w14:textId="7E3EFCFE" w:rsidR="00055029" w:rsidRPr="00100D9A" w:rsidDel="00372C3C" w:rsidRDefault="003C5E98" w:rsidP="00055029">
            <w:pPr>
              <w:jc w:val="center"/>
              <w:rPr>
                <w:del w:id="475" w:author="Craig Czornyj" w:date="2025-10-31T08:22:00Z" w16du:dateUtc="2025-10-31T08:22:00Z"/>
                <w:rFonts w:asciiTheme="minorHAnsi" w:hAnsiTheme="minorHAnsi" w:cstheme="minorHAnsi"/>
                <w:color w:val="auto"/>
                <w:sz w:val="20"/>
                <w:szCs w:val="20"/>
              </w:rPr>
            </w:pPr>
            <w:del w:id="476" w:author="Craig Czornyj" w:date="2025-10-31T08:22:00Z" w16du:dateUtc="2025-10-31T08:22:00Z">
              <w:r w:rsidRPr="00100D9A" w:rsidDel="00372C3C">
                <w:rPr>
                  <w:rFonts w:asciiTheme="minorHAnsi" w:hAnsiTheme="minorHAnsi" w:cstheme="minorHAnsi"/>
                  <w:color w:val="auto"/>
                  <w:sz w:val="20"/>
                  <w:szCs w:val="20"/>
                </w:rPr>
                <w:delText>23 &amp; 24</w:delText>
              </w:r>
            </w:del>
          </w:p>
        </w:tc>
        <w:tc>
          <w:tcPr>
            <w:tcW w:w="2175" w:type="dxa"/>
            <w:vAlign w:val="center"/>
          </w:tcPr>
          <w:p w14:paraId="51EAD424" w14:textId="7FA6DD03" w:rsidR="00055029" w:rsidRPr="00100D9A" w:rsidDel="00372C3C" w:rsidRDefault="00055029" w:rsidP="00055029">
            <w:pPr>
              <w:jc w:val="center"/>
              <w:rPr>
                <w:del w:id="477" w:author="Craig Czornyj" w:date="2025-10-31T08:22:00Z" w16du:dateUtc="2025-10-31T08:22:00Z"/>
                <w:rFonts w:asciiTheme="minorHAnsi" w:hAnsiTheme="minorHAnsi" w:cstheme="minorHAnsi"/>
                <w:color w:val="auto"/>
                <w:sz w:val="20"/>
                <w:szCs w:val="20"/>
              </w:rPr>
            </w:pPr>
            <w:del w:id="478" w:author="Craig Czornyj" w:date="2025-10-31T08:22:00Z" w16du:dateUtc="2025-10-31T08:22:00Z">
              <w:r w:rsidRPr="00100D9A" w:rsidDel="00372C3C">
                <w:rPr>
                  <w:rFonts w:asciiTheme="minorHAnsi" w:hAnsiTheme="minorHAnsi" w:cstheme="minorHAnsi"/>
                  <w:color w:val="auto"/>
                  <w:sz w:val="20"/>
                  <w:szCs w:val="20"/>
                </w:rPr>
                <w:delText>11</w:delText>
              </w:r>
              <w:r w:rsidRPr="00100D9A" w:rsidDel="00372C3C">
                <w:rPr>
                  <w:rFonts w:asciiTheme="minorHAnsi" w:hAnsiTheme="minorHAnsi" w:cstheme="minorHAnsi"/>
                  <w:color w:val="auto"/>
                  <w:sz w:val="20"/>
                  <w:szCs w:val="20"/>
                  <w:vertAlign w:val="superscript"/>
                </w:rPr>
                <w:delText>th</w:delText>
              </w:r>
              <w:r w:rsidRPr="00100D9A" w:rsidDel="00372C3C">
                <w:rPr>
                  <w:rFonts w:asciiTheme="minorHAnsi" w:hAnsiTheme="minorHAnsi" w:cstheme="minorHAnsi"/>
                  <w:color w:val="auto"/>
                  <w:sz w:val="20"/>
                  <w:szCs w:val="20"/>
                </w:rPr>
                <w:delText xml:space="preserve"> October</w:delText>
              </w:r>
            </w:del>
          </w:p>
        </w:tc>
        <w:tc>
          <w:tcPr>
            <w:tcW w:w="2693" w:type="dxa"/>
            <w:vAlign w:val="center"/>
          </w:tcPr>
          <w:p w14:paraId="38D94FCE" w14:textId="49F6C638" w:rsidR="00055029" w:rsidRPr="00100D9A" w:rsidDel="00372C3C" w:rsidRDefault="00055029" w:rsidP="00055029">
            <w:pPr>
              <w:jc w:val="center"/>
              <w:rPr>
                <w:del w:id="479" w:author="Craig Czornyj" w:date="2025-10-31T08:22:00Z" w16du:dateUtc="2025-10-31T08:22:00Z"/>
                <w:rFonts w:asciiTheme="minorHAnsi" w:hAnsiTheme="minorHAnsi" w:cstheme="minorHAnsi"/>
                <w:color w:val="auto"/>
                <w:sz w:val="20"/>
                <w:szCs w:val="20"/>
              </w:rPr>
            </w:pPr>
            <w:del w:id="480" w:author="Craig Czornyj" w:date="2025-10-31T08:22:00Z" w16du:dateUtc="2025-10-31T08:22:00Z">
              <w:r w:rsidRPr="00100D9A" w:rsidDel="00372C3C">
                <w:rPr>
                  <w:rFonts w:asciiTheme="minorHAnsi" w:hAnsiTheme="minorHAnsi" w:cstheme="minorHAnsi"/>
                  <w:color w:val="auto"/>
                  <w:sz w:val="20"/>
                  <w:szCs w:val="20"/>
                </w:rPr>
                <w:delText>Oulton</w:delText>
              </w:r>
              <w:r w:rsidR="003C5E98" w:rsidRPr="00100D9A" w:rsidDel="00372C3C">
                <w:rPr>
                  <w:rFonts w:asciiTheme="minorHAnsi" w:hAnsiTheme="minorHAnsi" w:cstheme="minorHAnsi"/>
                  <w:color w:val="auto"/>
                  <w:sz w:val="20"/>
                  <w:szCs w:val="20"/>
                </w:rPr>
                <w:delText xml:space="preserve"> Park</w:delText>
              </w:r>
            </w:del>
          </w:p>
        </w:tc>
        <w:tc>
          <w:tcPr>
            <w:tcW w:w="1336" w:type="dxa"/>
            <w:vAlign w:val="center"/>
          </w:tcPr>
          <w:p w14:paraId="03D76CCE" w14:textId="15E91902" w:rsidR="00055029" w:rsidRPr="00100D9A" w:rsidDel="00372C3C" w:rsidRDefault="00055029" w:rsidP="00055029">
            <w:pPr>
              <w:jc w:val="center"/>
              <w:rPr>
                <w:del w:id="481" w:author="Craig Czornyj" w:date="2025-10-31T08:22:00Z" w16du:dateUtc="2025-10-31T08:22:00Z"/>
                <w:rFonts w:asciiTheme="minorHAnsi" w:hAnsiTheme="minorHAnsi" w:cstheme="minorHAnsi"/>
                <w:color w:val="auto"/>
                <w:sz w:val="20"/>
                <w:szCs w:val="20"/>
              </w:rPr>
            </w:pPr>
            <w:del w:id="482" w:author="Craig Czornyj" w:date="2025-10-31T08:22:00Z" w16du:dateUtc="2025-10-31T08:22:00Z">
              <w:r w:rsidRPr="00100D9A" w:rsidDel="00372C3C">
                <w:rPr>
                  <w:rFonts w:asciiTheme="minorHAnsi" w:hAnsiTheme="minorHAnsi" w:cstheme="minorHAnsi"/>
                  <w:color w:val="auto"/>
                  <w:sz w:val="20"/>
                  <w:szCs w:val="20"/>
                </w:rPr>
                <w:delText>BARC</w:delText>
              </w:r>
            </w:del>
          </w:p>
        </w:tc>
      </w:tr>
      <w:tr w:rsidR="00100D9A" w:rsidRPr="00100D9A" w:rsidDel="00372C3C" w14:paraId="70361715" w14:textId="7071DB9D" w:rsidTr="00BF6D37">
        <w:trPr>
          <w:trHeight w:val="340"/>
          <w:jc w:val="center"/>
          <w:del w:id="483" w:author="Craig Czornyj" w:date="2025-10-31T08:22:00Z"/>
        </w:trPr>
        <w:tc>
          <w:tcPr>
            <w:tcW w:w="2068" w:type="dxa"/>
            <w:vAlign w:val="center"/>
          </w:tcPr>
          <w:p w14:paraId="545433CB" w14:textId="47AC9B55" w:rsidR="00055029" w:rsidRPr="00100D9A" w:rsidDel="00372C3C" w:rsidRDefault="003C5E98" w:rsidP="00055029">
            <w:pPr>
              <w:jc w:val="center"/>
              <w:rPr>
                <w:del w:id="484" w:author="Craig Czornyj" w:date="2025-10-31T08:22:00Z" w16du:dateUtc="2025-10-31T08:22:00Z"/>
                <w:rFonts w:asciiTheme="minorHAnsi" w:hAnsiTheme="minorHAnsi" w:cstheme="minorHAnsi"/>
                <w:color w:val="auto"/>
                <w:sz w:val="20"/>
                <w:szCs w:val="20"/>
              </w:rPr>
            </w:pPr>
            <w:del w:id="485" w:author="Craig Czornyj" w:date="2025-10-31T08:22:00Z" w16du:dateUtc="2025-10-31T08:22:00Z">
              <w:r w:rsidRPr="00100D9A" w:rsidDel="00372C3C">
                <w:rPr>
                  <w:rFonts w:asciiTheme="minorHAnsi" w:hAnsiTheme="minorHAnsi" w:cstheme="minorHAnsi"/>
                  <w:color w:val="auto"/>
                  <w:sz w:val="20"/>
                  <w:szCs w:val="20"/>
                </w:rPr>
                <w:delText>25, 26 &amp;27</w:delText>
              </w:r>
            </w:del>
          </w:p>
        </w:tc>
        <w:tc>
          <w:tcPr>
            <w:tcW w:w="2175" w:type="dxa"/>
            <w:vAlign w:val="center"/>
          </w:tcPr>
          <w:p w14:paraId="3D53CB50" w14:textId="19DE551B" w:rsidR="00055029" w:rsidRPr="00100D9A" w:rsidDel="00372C3C" w:rsidRDefault="00055029" w:rsidP="00055029">
            <w:pPr>
              <w:jc w:val="center"/>
              <w:rPr>
                <w:del w:id="486" w:author="Craig Czornyj" w:date="2025-10-31T08:22:00Z" w16du:dateUtc="2025-10-31T08:22:00Z"/>
                <w:rFonts w:asciiTheme="minorHAnsi" w:hAnsiTheme="minorHAnsi" w:cstheme="minorHAnsi"/>
                <w:color w:val="auto"/>
                <w:sz w:val="20"/>
                <w:szCs w:val="20"/>
              </w:rPr>
            </w:pPr>
            <w:del w:id="487" w:author="Craig Czornyj" w:date="2025-10-31T08:22:00Z" w16du:dateUtc="2025-10-31T08:22:00Z">
              <w:r w:rsidRPr="00100D9A" w:rsidDel="00372C3C">
                <w:rPr>
                  <w:rFonts w:asciiTheme="minorHAnsi" w:hAnsiTheme="minorHAnsi" w:cstheme="minorHAnsi"/>
                  <w:color w:val="auto"/>
                  <w:sz w:val="20"/>
                  <w:szCs w:val="20"/>
                </w:rPr>
                <w:delText>1</w:delText>
              </w:r>
              <w:r w:rsidRPr="00100D9A" w:rsidDel="00372C3C">
                <w:rPr>
                  <w:rFonts w:asciiTheme="minorHAnsi" w:hAnsiTheme="minorHAnsi" w:cstheme="minorHAnsi"/>
                  <w:color w:val="auto"/>
                  <w:sz w:val="20"/>
                  <w:szCs w:val="20"/>
                  <w:vertAlign w:val="superscript"/>
                </w:rPr>
                <w:delText>st</w:delText>
              </w:r>
              <w:r w:rsidRPr="00100D9A" w:rsidDel="00372C3C">
                <w:rPr>
                  <w:rFonts w:asciiTheme="minorHAnsi" w:hAnsiTheme="minorHAnsi" w:cstheme="minorHAnsi"/>
                  <w:color w:val="auto"/>
                  <w:sz w:val="20"/>
                  <w:szCs w:val="20"/>
                </w:rPr>
                <w:delText xml:space="preserve"> 2</w:delText>
              </w:r>
              <w:r w:rsidRPr="00100D9A" w:rsidDel="00372C3C">
                <w:rPr>
                  <w:rFonts w:asciiTheme="minorHAnsi" w:hAnsiTheme="minorHAnsi" w:cstheme="minorHAnsi"/>
                  <w:color w:val="auto"/>
                  <w:sz w:val="20"/>
                  <w:szCs w:val="20"/>
                  <w:vertAlign w:val="superscript"/>
                </w:rPr>
                <w:delText>nd</w:delText>
              </w:r>
              <w:r w:rsidRPr="00100D9A" w:rsidDel="00372C3C">
                <w:rPr>
                  <w:rFonts w:asciiTheme="minorHAnsi" w:hAnsiTheme="minorHAnsi" w:cstheme="minorHAnsi"/>
                  <w:color w:val="auto"/>
                  <w:sz w:val="20"/>
                  <w:szCs w:val="20"/>
                </w:rPr>
                <w:delText xml:space="preserve"> November</w:delText>
              </w:r>
            </w:del>
          </w:p>
        </w:tc>
        <w:tc>
          <w:tcPr>
            <w:tcW w:w="2693" w:type="dxa"/>
            <w:vAlign w:val="center"/>
          </w:tcPr>
          <w:p w14:paraId="52AB8A5D" w14:textId="4BE181CE" w:rsidR="00055029" w:rsidRPr="00100D9A" w:rsidDel="00372C3C" w:rsidRDefault="00055029" w:rsidP="00055029">
            <w:pPr>
              <w:jc w:val="center"/>
              <w:rPr>
                <w:del w:id="488" w:author="Craig Czornyj" w:date="2025-10-31T08:22:00Z" w16du:dateUtc="2025-10-31T08:22:00Z"/>
                <w:rFonts w:asciiTheme="minorHAnsi" w:hAnsiTheme="minorHAnsi" w:cstheme="minorHAnsi"/>
                <w:color w:val="auto"/>
                <w:sz w:val="20"/>
                <w:szCs w:val="20"/>
              </w:rPr>
            </w:pPr>
            <w:del w:id="489" w:author="Craig Czornyj" w:date="2025-10-31T08:22:00Z" w16du:dateUtc="2025-10-31T08:22:00Z">
              <w:r w:rsidRPr="00100D9A" w:rsidDel="00372C3C">
                <w:rPr>
                  <w:rFonts w:asciiTheme="minorHAnsi" w:hAnsiTheme="minorHAnsi" w:cstheme="minorHAnsi"/>
                  <w:color w:val="auto"/>
                  <w:sz w:val="20"/>
                  <w:szCs w:val="20"/>
                </w:rPr>
                <w:delText>Brands Hatch</w:delText>
              </w:r>
            </w:del>
          </w:p>
        </w:tc>
        <w:tc>
          <w:tcPr>
            <w:tcW w:w="1336" w:type="dxa"/>
            <w:vAlign w:val="center"/>
          </w:tcPr>
          <w:p w14:paraId="19E7E482" w14:textId="44B86119" w:rsidR="00055029" w:rsidRPr="00100D9A" w:rsidDel="00372C3C" w:rsidRDefault="00055029" w:rsidP="00055029">
            <w:pPr>
              <w:jc w:val="center"/>
              <w:rPr>
                <w:del w:id="490" w:author="Craig Czornyj" w:date="2025-10-31T08:22:00Z" w16du:dateUtc="2025-10-31T08:22:00Z"/>
                <w:rFonts w:asciiTheme="minorHAnsi" w:hAnsiTheme="minorHAnsi" w:cstheme="minorHAnsi"/>
                <w:color w:val="auto"/>
                <w:sz w:val="20"/>
                <w:szCs w:val="20"/>
              </w:rPr>
            </w:pPr>
            <w:del w:id="491" w:author="Craig Czornyj" w:date="2025-10-31T08:22:00Z" w16du:dateUtc="2025-10-31T08:22:00Z">
              <w:r w:rsidRPr="00100D9A" w:rsidDel="00372C3C">
                <w:rPr>
                  <w:rFonts w:asciiTheme="minorHAnsi" w:hAnsiTheme="minorHAnsi" w:cstheme="minorHAnsi"/>
                  <w:color w:val="auto"/>
                  <w:sz w:val="20"/>
                  <w:szCs w:val="20"/>
                </w:rPr>
                <w:delText>BARC</w:delText>
              </w:r>
            </w:del>
          </w:p>
        </w:tc>
      </w:tr>
    </w:tbl>
    <w:p w14:paraId="6A2681AE" w14:textId="77777777" w:rsidR="001344A7" w:rsidRPr="00100D9A" w:rsidRDefault="001344A7">
      <w:pPr>
        <w:spacing w:line="240" w:lineRule="exact"/>
        <w:ind w:left="900" w:hanging="720"/>
        <w:jc w:val="both"/>
        <w:rPr>
          <w:b/>
          <w:color w:val="auto"/>
          <w:sz w:val="22"/>
          <w:szCs w:val="22"/>
        </w:rPr>
      </w:pPr>
    </w:p>
    <w:p w14:paraId="5A61DE03" w14:textId="1BA742EF" w:rsidR="00872071" w:rsidRPr="00100D9A" w:rsidRDefault="00872071" w:rsidP="00862F3F">
      <w:pPr>
        <w:spacing w:after="120" w:line="240" w:lineRule="exact"/>
        <w:ind w:left="901" w:hanging="720"/>
        <w:jc w:val="both"/>
        <w:rPr>
          <w:rFonts w:asciiTheme="minorHAnsi" w:hAnsiTheme="minorHAnsi" w:cstheme="minorHAnsi"/>
          <w:bCs/>
          <w:color w:val="auto"/>
          <w:sz w:val="20"/>
          <w:szCs w:val="20"/>
        </w:rPr>
      </w:pPr>
      <w:r w:rsidRPr="00100D9A">
        <w:rPr>
          <w:rFonts w:asciiTheme="minorHAnsi" w:hAnsiTheme="minorHAnsi" w:cstheme="minorHAnsi"/>
          <w:bCs/>
          <w:color w:val="auto"/>
          <w:sz w:val="20"/>
          <w:szCs w:val="20"/>
        </w:rPr>
        <w:t>1.5.1</w:t>
      </w:r>
      <w:r w:rsidRPr="00100D9A">
        <w:rPr>
          <w:rFonts w:asciiTheme="minorHAnsi" w:hAnsiTheme="minorHAnsi" w:cstheme="minorHAnsi"/>
          <w:bCs/>
          <w:color w:val="auto"/>
          <w:sz w:val="20"/>
          <w:szCs w:val="20"/>
        </w:rPr>
        <w:tab/>
      </w:r>
      <w:r w:rsidR="000764D6" w:rsidRPr="00100D9A">
        <w:rPr>
          <w:rFonts w:asciiTheme="minorHAnsi" w:hAnsiTheme="minorHAnsi" w:cstheme="minorHAnsi"/>
          <w:bCs/>
          <w:color w:val="auto"/>
          <w:sz w:val="20"/>
          <w:szCs w:val="20"/>
        </w:rPr>
        <w:t>As per NCR Ch 3 App 10 Art 4.</w:t>
      </w:r>
      <w:r w:rsidR="003903C5" w:rsidRPr="00100D9A">
        <w:rPr>
          <w:rFonts w:asciiTheme="minorHAnsi" w:hAnsiTheme="minorHAnsi" w:cstheme="minorHAnsi"/>
          <w:bCs/>
          <w:color w:val="auto"/>
          <w:sz w:val="20"/>
          <w:szCs w:val="20"/>
        </w:rPr>
        <w:t>2</w:t>
      </w:r>
      <w:r w:rsidR="000764D6" w:rsidRPr="00100D9A">
        <w:rPr>
          <w:rFonts w:asciiTheme="minorHAnsi" w:hAnsiTheme="minorHAnsi" w:cstheme="minorHAnsi"/>
          <w:bCs/>
          <w:color w:val="auto"/>
          <w:sz w:val="20"/>
          <w:szCs w:val="20"/>
        </w:rPr>
        <w:t xml:space="preserve"> t</w:t>
      </w:r>
      <w:r w:rsidR="00103C67" w:rsidRPr="00100D9A">
        <w:rPr>
          <w:rFonts w:asciiTheme="minorHAnsi" w:hAnsiTheme="minorHAnsi" w:cstheme="minorHAnsi"/>
          <w:bCs/>
          <w:color w:val="auto"/>
          <w:sz w:val="20"/>
          <w:szCs w:val="20"/>
        </w:rPr>
        <w:t xml:space="preserve">he organisers reserve the right to amend the published list of dates and rounds, in which case, all registered </w:t>
      </w:r>
      <w:r w:rsidR="006531D1" w:rsidRPr="00100D9A">
        <w:rPr>
          <w:rFonts w:asciiTheme="minorHAnsi" w:hAnsiTheme="minorHAnsi" w:cstheme="minorHAnsi"/>
          <w:bCs/>
          <w:color w:val="auto"/>
          <w:sz w:val="20"/>
          <w:szCs w:val="20"/>
        </w:rPr>
        <w:t>C</w:t>
      </w:r>
      <w:r w:rsidR="00103C67" w:rsidRPr="00100D9A">
        <w:rPr>
          <w:rFonts w:asciiTheme="minorHAnsi" w:hAnsiTheme="minorHAnsi" w:cstheme="minorHAnsi"/>
          <w:bCs/>
          <w:color w:val="auto"/>
          <w:sz w:val="20"/>
          <w:szCs w:val="20"/>
        </w:rPr>
        <w:t>ompetitors will be informed of the amendments by Official Bulletins posted to the address specified on the Official Registration Form.</w:t>
      </w:r>
      <w:r w:rsidR="000764D6" w:rsidRPr="00100D9A">
        <w:rPr>
          <w:rFonts w:asciiTheme="minorHAnsi" w:hAnsiTheme="minorHAnsi" w:cstheme="minorHAnsi"/>
          <w:bCs/>
          <w:color w:val="auto"/>
          <w:sz w:val="20"/>
          <w:szCs w:val="20"/>
        </w:rPr>
        <w:t xml:space="preserve"> </w:t>
      </w:r>
    </w:p>
    <w:p w14:paraId="6249E64C" w14:textId="76E8C1DB" w:rsidR="001645FB" w:rsidRPr="00100D9A" w:rsidRDefault="001645FB" w:rsidP="00771F72">
      <w:pPr>
        <w:pStyle w:val="Heading2"/>
        <w:rPr>
          <w:color w:val="auto"/>
        </w:rPr>
      </w:pPr>
      <w:bookmarkStart w:id="492" w:name="_Toc212819866"/>
      <w:r w:rsidRPr="00100D9A">
        <w:rPr>
          <w:color w:val="auto"/>
        </w:rPr>
        <w:t>1.6</w:t>
      </w:r>
      <w:r w:rsidRPr="00100D9A">
        <w:rPr>
          <w:color w:val="auto"/>
        </w:rPr>
        <w:tab/>
        <w:t>Scoring:</w:t>
      </w:r>
      <w:bookmarkEnd w:id="492"/>
    </w:p>
    <w:p w14:paraId="45317865" w14:textId="3D99B15A" w:rsidR="002704A3" w:rsidRPr="00100D9A" w:rsidRDefault="001645FB" w:rsidP="002704A3">
      <w:pPr>
        <w:spacing w:after="120" w:line="240" w:lineRule="exact"/>
        <w:ind w:left="901" w:hanging="720"/>
        <w:jc w:val="both"/>
        <w:rPr>
          <w:rFonts w:asciiTheme="minorHAnsi" w:hAnsiTheme="minorHAnsi" w:cstheme="minorHAnsi"/>
          <w:color w:val="auto"/>
          <w:sz w:val="20"/>
          <w:szCs w:val="20"/>
        </w:rPr>
      </w:pPr>
      <w:r w:rsidRPr="00100D9A">
        <w:rPr>
          <w:rFonts w:asciiTheme="minorHAnsi" w:hAnsiTheme="minorHAnsi" w:cstheme="minorHAnsi"/>
          <w:color w:val="auto"/>
          <w:sz w:val="20"/>
          <w:szCs w:val="20"/>
        </w:rPr>
        <w:t>1.6.1</w:t>
      </w:r>
      <w:r w:rsidRPr="00100D9A">
        <w:rPr>
          <w:rFonts w:asciiTheme="minorHAnsi" w:hAnsiTheme="minorHAnsi" w:cstheme="minorHAnsi"/>
          <w:color w:val="auto"/>
          <w:sz w:val="20"/>
          <w:szCs w:val="20"/>
        </w:rPr>
        <w:tab/>
      </w:r>
      <w:r w:rsidR="002704A3" w:rsidRPr="00100D9A">
        <w:rPr>
          <w:rFonts w:asciiTheme="minorHAnsi" w:hAnsiTheme="minorHAnsi" w:cstheme="minorHAnsi"/>
          <w:color w:val="auto"/>
          <w:sz w:val="20"/>
          <w:szCs w:val="20"/>
        </w:rPr>
        <w:t xml:space="preserve">Points will be awarded to Competitors listed </w:t>
      </w:r>
      <w:del w:id="493" w:author="Craig Czornyj" w:date="2025-10-31T07:57:00Z" w16du:dateUtc="2025-10-31T07:57:00Z">
        <w:r w:rsidR="002704A3" w:rsidRPr="00100D9A" w:rsidDel="008F36E2">
          <w:rPr>
            <w:rFonts w:asciiTheme="minorHAnsi" w:hAnsiTheme="minorHAnsi" w:cstheme="minorHAnsi"/>
            <w:color w:val="auto"/>
            <w:sz w:val="20"/>
            <w:szCs w:val="20"/>
          </w:rPr>
          <w:delText xml:space="preserve">as </w:delText>
        </w:r>
        <w:r w:rsidR="00103C67" w:rsidRPr="00100D9A" w:rsidDel="008F36E2">
          <w:rPr>
            <w:rFonts w:asciiTheme="minorHAnsi" w:hAnsiTheme="minorHAnsi" w:cstheme="minorHAnsi"/>
            <w:color w:val="auto"/>
            <w:sz w:val="20"/>
            <w:szCs w:val="20"/>
          </w:rPr>
          <w:delText>starters or</w:delText>
        </w:r>
      </w:del>
      <w:ins w:id="494" w:author="Craig Czornyj" w:date="2025-10-31T07:57:00Z" w16du:dateUtc="2025-10-31T07:57:00Z">
        <w:r w:rsidR="008F36E2">
          <w:rPr>
            <w:rFonts w:asciiTheme="minorHAnsi" w:hAnsiTheme="minorHAnsi" w:cstheme="minorHAnsi"/>
            <w:color w:val="auto"/>
            <w:sz w:val="20"/>
            <w:szCs w:val="20"/>
          </w:rPr>
          <w:t xml:space="preserve">on the </w:t>
        </w:r>
      </w:ins>
      <w:del w:id="495" w:author="Craig Czornyj" w:date="2025-10-31T07:57:00Z" w16du:dateUtc="2025-10-31T07:57:00Z">
        <w:r w:rsidR="00103C67" w:rsidRPr="00100D9A" w:rsidDel="008F36E2">
          <w:rPr>
            <w:rFonts w:asciiTheme="minorHAnsi" w:hAnsiTheme="minorHAnsi" w:cstheme="minorHAnsi"/>
            <w:color w:val="auto"/>
            <w:sz w:val="20"/>
            <w:szCs w:val="20"/>
          </w:rPr>
          <w:delText xml:space="preserve"> </w:delText>
        </w:r>
      </w:del>
      <w:r w:rsidR="002704A3" w:rsidRPr="00100D9A">
        <w:rPr>
          <w:rFonts w:asciiTheme="minorHAnsi" w:hAnsiTheme="minorHAnsi" w:cstheme="minorHAnsi"/>
          <w:color w:val="auto"/>
          <w:sz w:val="20"/>
          <w:szCs w:val="20"/>
        </w:rPr>
        <w:t xml:space="preserve">classified </w:t>
      </w:r>
      <w:del w:id="496" w:author="Craig Czornyj" w:date="2025-10-31T07:57:00Z" w16du:dateUtc="2025-10-31T07:57:00Z">
        <w:r w:rsidR="002704A3" w:rsidRPr="00100D9A" w:rsidDel="00652050">
          <w:rPr>
            <w:rFonts w:asciiTheme="minorHAnsi" w:hAnsiTheme="minorHAnsi" w:cstheme="minorHAnsi"/>
            <w:color w:val="auto"/>
            <w:sz w:val="20"/>
            <w:szCs w:val="20"/>
          </w:rPr>
          <w:delText>finishers</w:delText>
        </w:r>
        <w:r w:rsidR="00103C67" w:rsidRPr="00100D9A" w:rsidDel="00652050">
          <w:rPr>
            <w:rFonts w:asciiTheme="minorHAnsi" w:hAnsiTheme="minorHAnsi" w:cstheme="minorHAnsi"/>
            <w:color w:val="auto"/>
            <w:sz w:val="20"/>
            <w:szCs w:val="20"/>
          </w:rPr>
          <w:delText xml:space="preserve"> </w:delText>
        </w:r>
      </w:del>
      <w:ins w:id="497" w:author="Craig Czornyj" w:date="2025-10-31T07:57:00Z" w16du:dateUtc="2025-10-31T07:57:00Z">
        <w:r w:rsidR="00652050">
          <w:rPr>
            <w:rFonts w:asciiTheme="minorHAnsi" w:hAnsiTheme="minorHAnsi" w:cstheme="minorHAnsi"/>
            <w:color w:val="auto"/>
            <w:sz w:val="20"/>
            <w:szCs w:val="20"/>
          </w:rPr>
          <w:t>results</w:t>
        </w:r>
        <w:r w:rsidR="00652050" w:rsidRPr="00100D9A">
          <w:rPr>
            <w:rFonts w:asciiTheme="minorHAnsi" w:hAnsiTheme="minorHAnsi" w:cstheme="minorHAnsi"/>
            <w:color w:val="auto"/>
            <w:sz w:val="20"/>
            <w:szCs w:val="20"/>
          </w:rPr>
          <w:t xml:space="preserve"> </w:t>
        </w:r>
      </w:ins>
      <w:del w:id="498" w:author="Craig Czornyj" w:date="2025-10-31T07:57:00Z" w16du:dateUtc="2025-10-31T07:57:00Z">
        <w:r w:rsidR="00103C67" w:rsidRPr="00100D9A" w:rsidDel="00652050">
          <w:rPr>
            <w:rFonts w:asciiTheme="minorHAnsi" w:hAnsiTheme="minorHAnsi" w:cstheme="minorHAnsi"/>
            <w:color w:val="auto"/>
            <w:sz w:val="20"/>
            <w:szCs w:val="20"/>
          </w:rPr>
          <w:delText xml:space="preserve">who have entered into the round in the Final Results </w:delText>
        </w:r>
      </w:del>
      <w:r w:rsidR="002704A3" w:rsidRPr="00100D9A">
        <w:rPr>
          <w:rFonts w:asciiTheme="minorHAnsi" w:hAnsiTheme="minorHAnsi" w:cstheme="minorHAnsi"/>
          <w:color w:val="auto"/>
          <w:sz w:val="20"/>
          <w:szCs w:val="20"/>
        </w:rPr>
        <w:t>as follows:</w:t>
      </w:r>
    </w:p>
    <w:p w14:paraId="7AC70E58" w14:textId="3D595A86" w:rsidR="00A140A8" w:rsidRPr="00100D9A" w:rsidRDefault="00E41D79" w:rsidP="00A140A8">
      <w:pPr>
        <w:spacing w:after="120" w:line="240" w:lineRule="exact"/>
        <w:ind w:left="901" w:hanging="720"/>
        <w:jc w:val="both"/>
        <w:rPr>
          <w:rFonts w:asciiTheme="minorHAnsi" w:hAnsiTheme="minorHAnsi" w:cstheme="minorHAnsi"/>
          <w:color w:val="auto"/>
          <w:sz w:val="20"/>
          <w:szCs w:val="20"/>
        </w:rPr>
      </w:pPr>
      <w:r w:rsidRPr="00100D9A">
        <w:rPr>
          <w:rFonts w:asciiTheme="minorHAnsi" w:hAnsiTheme="minorHAnsi" w:cstheme="minorHAnsi"/>
          <w:color w:val="auto"/>
          <w:sz w:val="20"/>
          <w:szCs w:val="20"/>
        </w:rPr>
        <w:tab/>
      </w:r>
      <w:r w:rsidR="00A140A8" w:rsidRPr="00100D9A">
        <w:rPr>
          <w:rFonts w:asciiTheme="minorHAnsi" w:hAnsiTheme="minorHAnsi" w:cstheme="minorHAnsi"/>
          <w:color w:val="auto"/>
          <w:sz w:val="20"/>
          <w:szCs w:val="20"/>
        </w:rPr>
        <w:t>1st 25; 2nd 22; 3</w:t>
      </w:r>
      <w:r w:rsidR="00672B5E" w:rsidRPr="00100D9A">
        <w:rPr>
          <w:rFonts w:asciiTheme="minorHAnsi" w:hAnsiTheme="minorHAnsi" w:cstheme="minorHAnsi"/>
          <w:color w:val="auto"/>
          <w:sz w:val="20"/>
          <w:szCs w:val="20"/>
        </w:rPr>
        <w:t>rd</w:t>
      </w:r>
      <w:r w:rsidR="00672B5E" w:rsidRPr="00100D9A">
        <w:rPr>
          <w:rFonts w:asciiTheme="minorHAnsi" w:hAnsiTheme="minorHAnsi" w:cstheme="minorHAnsi"/>
          <w:color w:val="auto"/>
          <w:sz w:val="20"/>
          <w:szCs w:val="20"/>
          <w:vertAlign w:val="superscript"/>
        </w:rPr>
        <w:t xml:space="preserve"> </w:t>
      </w:r>
      <w:r w:rsidR="00A140A8" w:rsidRPr="00100D9A">
        <w:rPr>
          <w:rFonts w:asciiTheme="minorHAnsi" w:hAnsiTheme="minorHAnsi" w:cstheme="minorHAnsi"/>
          <w:color w:val="auto"/>
          <w:sz w:val="20"/>
          <w:szCs w:val="20"/>
        </w:rPr>
        <w:t>20; then reducing by 1 point per place down to 3 points for 20th; all other finishers 2 points; all non-finishers 1 point.  Fastest race lap 1 point. The number of starters or finishers shall not affect the allocation of Championship points per race.</w:t>
      </w:r>
      <w:ins w:id="499" w:author="Craig Czornyj" w:date="2025-10-31T07:58:00Z" w16du:dateUtc="2025-10-31T07:58:00Z">
        <w:r w:rsidR="00D167A3">
          <w:rPr>
            <w:rFonts w:asciiTheme="minorHAnsi" w:hAnsiTheme="minorHAnsi" w:cstheme="minorHAnsi"/>
            <w:color w:val="auto"/>
            <w:sz w:val="20"/>
            <w:szCs w:val="20"/>
          </w:rPr>
          <w:t xml:space="preserve"> Double points will be awarded for the final races at the last Event of the season, including fastest lap.</w:t>
        </w:r>
      </w:ins>
    </w:p>
    <w:p w14:paraId="08E33368" w14:textId="70A61264" w:rsidR="000959FB" w:rsidRPr="00100D9A" w:rsidDel="00E67E45" w:rsidRDefault="001645FB" w:rsidP="00DA0BB9">
      <w:pPr>
        <w:spacing w:after="120" w:line="240" w:lineRule="exact"/>
        <w:ind w:left="901" w:hanging="720"/>
        <w:jc w:val="both"/>
        <w:rPr>
          <w:del w:id="500" w:author="Craig Czornyj" w:date="2025-10-31T16:18:00Z" w16du:dateUtc="2025-10-31T16:18:00Z"/>
          <w:rFonts w:asciiTheme="minorHAnsi" w:hAnsiTheme="minorHAnsi" w:cstheme="minorHAnsi"/>
          <w:color w:val="auto"/>
          <w:sz w:val="20"/>
          <w:szCs w:val="20"/>
        </w:rPr>
      </w:pPr>
      <w:r w:rsidRPr="00100D9A">
        <w:rPr>
          <w:rFonts w:asciiTheme="minorHAnsi" w:hAnsiTheme="minorHAnsi" w:cstheme="minorHAnsi"/>
          <w:color w:val="auto"/>
          <w:sz w:val="20"/>
          <w:szCs w:val="20"/>
        </w:rPr>
        <w:t>1.6.2</w:t>
      </w:r>
      <w:r w:rsidRPr="00100D9A">
        <w:rPr>
          <w:rFonts w:asciiTheme="minorHAnsi" w:hAnsiTheme="minorHAnsi" w:cstheme="minorHAnsi"/>
          <w:color w:val="auto"/>
          <w:sz w:val="20"/>
          <w:szCs w:val="20"/>
        </w:rPr>
        <w:tab/>
      </w:r>
      <w:del w:id="501" w:author="Craig Czornyj" w:date="2025-10-31T07:58:00Z" w16du:dateUtc="2025-10-31T07:58:00Z">
        <w:r w:rsidR="001D24A3" w:rsidRPr="00100D9A" w:rsidDel="00D167A3">
          <w:rPr>
            <w:rFonts w:asciiTheme="minorHAnsi" w:hAnsiTheme="minorHAnsi" w:cstheme="minorHAnsi"/>
            <w:color w:val="auto"/>
            <w:sz w:val="20"/>
            <w:szCs w:val="20"/>
          </w:rPr>
          <w:delText>Double points will be awarded for the final races</w:delText>
        </w:r>
        <w:r w:rsidR="00D225D0" w:rsidRPr="00100D9A" w:rsidDel="00D167A3">
          <w:rPr>
            <w:rFonts w:asciiTheme="minorHAnsi" w:hAnsiTheme="minorHAnsi" w:cstheme="minorHAnsi"/>
            <w:color w:val="auto"/>
            <w:sz w:val="20"/>
            <w:szCs w:val="20"/>
          </w:rPr>
          <w:delText xml:space="preserve"> at the last </w:delText>
        </w:r>
        <w:r w:rsidR="006948A4" w:rsidRPr="00100D9A" w:rsidDel="00D167A3">
          <w:rPr>
            <w:rFonts w:asciiTheme="minorHAnsi" w:hAnsiTheme="minorHAnsi" w:cstheme="minorHAnsi"/>
            <w:color w:val="auto"/>
            <w:sz w:val="20"/>
            <w:szCs w:val="20"/>
          </w:rPr>
          <w:delText>E</w:delText>
        </w:r>
        <w:r w:rsidR="00D225D0" w:rsidRPr="00100D9A" w:rsidDel="00D167A3">
          <w:rPr>
            <w:rFonts w:asciiTheme="minorHAnsi" w:hAnsiTheme="minorHAnsi" w:cstheme="minorHAnsi"/>
            <w:color w:val="auto"/>
            <w:sz w:val="20"/>
            <w:szCs w:val="20"/>
          </w:rPr>
          <w:delText>vent of the season</w:delText>
        </w:r>
        <w:r w:rsidR="00AA1B11" w:rsidRPr="00100D9A" w:rsidDel="00D167A3">
          <w:rPr>
            <w:rFonts w:asciiTheme="minorHAnsi" w:hAnsiTheme="minorHAnsi" w:cstheme="minorHAnsi"/>
            <w:color w:val="auto"/>
            <w:sz w:val="20"/>
            <w:szCs w:val="20"/>
          </w:rPr>
          <w:delText>, including fastest lap</w:delText>
        </w:r>
        <w:r w:rsidR="001D24A3" w:rsidRPr="00100D9A" w:rsidDel="00D167A3">
          <w:rPr>
            <w:rFonts w:asciiTheme="minorHAnsi" w:hAnsiTheme="minorHAnsi" w:cstheme="minorHAnsi"/>
            <w:color w:val="auto"/>
            <w:sz w:val="20"/>
            <w:szCs w:val="20"/>
          </w:rPr>
          <w:delText>.</w:delText>
        </w:r>
      </w:del>
    </w:p>
    <w:p w14:paraId="1EAF96B5" w14:textId="5AAE0831" w:rsidR="00B678AE" w:rsidRPr="00100D9A" w:rsidRDefault="00B678AE" w:rsidP="00E67E45">
      <w:pPr>
        <w:spacing w:after="120" w:line="240" w:lineRule="exact"/>
        <w:ind w:left="901" w:hanging="720"/>
        <w:jc w:val="both"/>
        <w:rPr>
          <w:rFonts w:asciiTheme="minorHAnsi" w:hAnsiTheme="minorHAnsi" w:cstheme="minorHAnsi"/>
          <w:bCs/>
          <w:color w:val="auto"/>
          <w:sz w:val="20"/>
          <w:szCs w:val="20"/>
        </w:rPr>
      </w:pPr>
      <w:bookmarkStart w:id="502" w:name="_Hlk122083965"/>
      <w:r w:rsidRPr="00100D9A">
        <w:rPr>
          <w:rFonts w:asciiTheme="minorHAnsi" w:hAnsiTheme="minorHAnsi" w:cstheme="minorHAnsi"/>
          <w:bCs/>
          <w:color w:val="auto"/>
          <w:sz w:val="20"/>
          <w:szCs w:val="20"/>
        </w:rPr>
        <w:t>Should for whatever reason, the scheduled race duration (as may be amended by Bulletin or Clerk of Course on the day) not be completed, the following points will be awarded:</w:t>
      </w:r>
    </w:p>
    <w:p w14:paraId="51356D67" w14:textId="25EBF054" w:rsidR="00B678AE" w:rsidRPr="00100D9A" w:rsidRDefault="00B678AE" w:rsidP="0094339A">
      <w:pPr>
        <w:pStyle w:val="ListParagraph"/>
        <w:numPr>
          <w:ilvl w:val="0"/>
          <w:numId w:val="16"/>
        </w:numPr>
        <w:spacing w:after="120" w:line="240" w:lineRule="exact"/>
        <w:jc w:val="both"/>
        <w:rPr>
          <w:rFonts w:asciiTheme="minorHAnsi" w:hAnsiTheme="minorHAnsi" w:cstheme="minorHAnsi"/>
          <w:bCs/>
          <w:color w:val="auto"/>
          <w:sz w:val="20"/>
          <w:szCs w:val="20"/>
        </w:rPr>
      </w:pPr>
      <w:r w:rsidRPr="00100D9A">
        <w:rPr>
          <w:rFonts w:asciiTheme="minorHAnsi" w:hAnsiTheme="minorHAnsi" w:cstheme="minorHAnsi"/>
          <w:bCs/>
          <w:color w:val="auto"/>
          <w:sz w:val="20"/>
          <w:szCs w:val="20"/>
        </w:rPr>
        <w:t xml:space="preserve">More than 75% (as recorded on the results declared by the timekeeper) </w:t>
      </w:r>
      <w:r w:rsidR="00D82DB0" w:rsidRPr="00100D9A">
        <w:rPr>
          <w:rFonts w:asciiTheme="minorHAnsi" w:hAnsiTheme="minorHAnsi" w:cstheme="minorHAnsi"/>
          <w:bCs/>
          <w:color w:val="auto"/>
          <w:sz w:val="20"/>
          <w:szCs w:val="20"/>
        </w:rPr>
        <w:t xml:space="preserve">of </w:t>
      </w:r>
      <w:r w:rsidRPr="00100D9A">
        <w:rPr>
          <w:rFonts w:asciiTheme="minorHAnsi" w:hAnsiTheme="minorHAnsi" w:cstheme="minorHAnsi"/>
          <w:bCs/>
          <w:color w:val="auto"/>
          <w:sz w:val="20"/>
          <w:szCs w:val="20"/>
        </w:rPr>
        <w:t>the scheduled duration will attract 100% points.</w:t>
      </w:r>
    </w:p>
    <w:p w14:paraId="2740D650" w14:textId="77777777" w:rsidR="00B678AE" w:rsidRPr="00100D9A" w:rsidRDefault="00B678AE" w:rsidP="0094339A">
      <w:pPr>
        <w:pStyle w:val="ListParagraph"/>
        <w:numPr>
          <w:ilvl w:val="0"/>
          <w:numId w:val="16"/>
        </w:numPr>
        <w:spacing w:after="120" w:line="240" w:lineRule="exact"/>
        <w:jc w:val="both"/>
        <w:rPr>
          <w:rFonts w:asciiTheme="minorHAnsi" w:hAnsiTheme="minorHAnsi" w:cstheme="minorHAnsi"/>
          <w:bCs/>
          <w:color w:val="auto"/>
          <w:sz w:val="20"/>
          <w:szCs w:val="20"/>
        </w:rPr>
      </w:pPr>
      <w:r w:rsidRPr="00100D9A">
        <w:rPr>
          <w:rFonts w:asciiTheme="minorHAnsi" w:hAnsiTheme="minorHAnsi" w:cstheme="minorHAnsi"/>
          <w:bCs/>
          <w:color w:val="auto"/>
          <w:sz w:val="20"/>
          <w:szCs w:val="20"/>
        </w:rPr>
        <w:t>More than 2 laps of the scheduled duration but less than 75% duration (as recorded on the results declared by the timekeeper) will attract 50% points.</w:t>
      </w:r>
    </w:p>
    <w:p w14:paraId="17CE7C5D" w14:textId="58925582" w:rsidR="00146F10" w:rsidRPr="00100D9A" w:rsidRDefault="00B678AE" w:rsidP="0094339A">
      <w:pPr>
        <w:pStyle w:val="ListParagraph"/>
        <w:numPr>
          <w:ilvl w:val="0"/>
          <w:numId w:val="16"/>
        </w:numPr>
        <w:spacing w:after="120" w:line="240" w:lineRule="exact"/>
        <w:jc w:val="both"/>
        <w:rPr>
          <w:rFonts w:asciiTheme="minorHAnsi" w:hAnsiTheme="minorHAnsi" w:cstheme="minorHAnsi"/>
          <w:bCs/>
          <w:color w:val="auto"/>
          <w:sz w:val="20"/>
          <w:szCs w:val="20"/>
        </w:rPr>
      </w:pPr>
      <w:r w:rsidRPr="00100D9A">
        <w:rPr>
          <w:rFonts w:asciiTheme="minorHAnsi" w:hAnsiTheme="minorHAnsi" w:cstheme="minorHAnsi"/>
          <w:bCs/>
          <w:color w:val="auto"/>
          <w:sz w:val="20"/>
          <w:szCs w:val="20"/>
        </w:rPr>
        <w:t xml:space="preserve">A race of less than 2 laps (as recorded on the results declared by the timekeeper) will be declared a “No Contest” in accordance with Motorsport UK </w:t>
      </w:r>
      <w:r w:rsidR="004504D4" w:rsidRPr="00100D9A">
        <w:rPr>
          <w:rFonts w:asciiTheme="minorHAnsi" w:hAnsiTheme="minorHAnsi" w:cstheme="minorHAnsi"/>
          <w:bCs/>
          <w:color w:val="auto"/>
          <w:sz w:val="20"/>
          <w:szCs w:val="20"/>
        </w:rPr>
        <w:t>R</w:t>
      </w:r>
      <w:r w:rsidRPr="00100D9A">
        <w:rPr>
          <w:rFonts w:asciiTheme="minorHAnsi" w:hAnsiTheme="minorHAnsi" w:cstheme="minorHAnsi"/>
          <w:bCs/>
          <w:color w:val="auto"/>
          <w:sz w:val="20"/>
          <w:szCs w:val="20"/>
        </w:rPr>
        <w:t>egulations and no points awarded.</w:t>
      </w:r>
    </w:p>
    <w:bookmarkEnd w:id="502"/>
    <w:p w14:paraId="2D7FE830" w14:textId="4A61AF04" w:rsidR="009E63C6" w:rsidRDefault="009E63C6" w:rsidP="009E63C6">
      <w:pPr>
        <w:spacing w:after="120" w:line="240" w:lineRule="exact"/>
        <w:ind w:left="901" w:hanging="720"/>
        <w:jc w:val="both"/>
        <w:rPr>
          <w:rFonts w:asciiTheme="minorHAnsi" w:hAnsiTheme="minorHAnsi" w:cstheme="minorHAnsi"/>
          <w:color w:val="auto"/>
          <w:sz w:val="20"/>
          <w:szCs w:val="20"/>
        </w:rPr>
      </w:pPr>
      <w:r w:rsidRPr="00100D9A">
        <w:rPr>
          <w:rFonts w:asciiTheme="minorHAnsi" w:hAnsiTheme="minorHAnsi" w:cstheme="minorHAnsi"/>
          <w:color w:val="auto"/>
          <w:sz w:val="20"/>
          <w:szCs w:val="20"/>
        </w:rPr>
        <w:t>1.6.</w:t>
      </w:r>
      <w:r w:rsidR="003D4616" w:rsidRPr="00100D9A">
        <w:rPr>
          <w:rFonts w:asciiTheme="minorHAnsi" w:hAnsiTheme="minorHAnsi" w:cstheme="minorHAnsi"/>
          <w:color w:val="auto"/>
          <w:sz w:val="20"/>
          <w:szCs w:val="20"/>
        </w:rPr>
        <w:t>3</w:t>
      </w:r>
      <w:r w:rsidRPr="00100D9A">
        <w:rPr>
          <w:rFonts w:asciiTheme="minorHAnsi" w:hAnsiTheme="minorHAnsi" w:cstheme="minorHAnsi"/>
          <w:color w:val="auto"/>
          <w:sz w:val="20"/>
          <w:szCs w:val="20"/>
        </w:rPr>
        <w:tab/>
      </w:r>
      <w:r w:rsidR="00006779" w:rsidRPr="00100D9A">
        <w:rPr>
          <w:rFonts w:asciiTheme="minorHAnsi" w:hAnsiTheme="minorHAnsi" w:cstheme="minorHAnsi"/>
          <w:color w:val="auto"/>
          <w:sz w:val="20"/>
          <w:szCs w:val="20"/>
        </w:rPr>
        <w:t>The final Championship positions shall be determined by the total points accrued from all qualifying rounds run excluding any races which are abandoned by the Organisers and not replaced. Final Championship positions shall be subject to the conclusion of all Judicial procedures</w:t>
      </w:r>
      <w:ins w:id="503" w:author="Craig Czornyj" w:date="2025-10-31T08:16:00Z" w16du:dateUtc="2025-10-31T08:16:00Z">
        <w:r w:rsidR="0039620F">
          <w:rPr>
            <w:rFonts w:asciiTheme="minorHAnsi" w:hAnsiTheme="minorHAnsi" w:cstheme="minorHAnsi"/>
            <w:color w:val="auto"/>
            <w:sz w:val="20"/>
            <w:szCs w:val="20"/>
          </w:rPr>
          <w:t xml:space="preserve"> and article 1.6.5 of these championship regulations</w:t>
        </w:r>
      </w:ins>
      <w:r w:rsidR="00006779" w:rsidRPr="00100D9A">
        <w:rPr>
          <w:rFonts w:asciiTheme="minorHAnsi" w:hAnsiTheme="minorHAnsi" w:cstheme="minorHAnsi"/>
          <w:color w:val="auto"/>
          <w:sz w:val="20"/>
          <w:szCs w:val="20"/>
        </w:rPr>
        <w:t>.</w:t>
      </w:r>
    </w:p>
    <w:p w14:paraId="00D7C4C0" w14:textId="1721ACDB" w:rsidR="006C4697" w:rsidDel="005F60DC" w:rsidRDefault="006C4697" w:rsidP="009E63C6">
      <w:pPr>
        <w:spacing w:after="120" w:line="240" w:lineRule="exact"/>
        <w:ind w:left="901" w:hanging="720"/>
        <w:jc w:val="both"/>
        <w:rPr>
          <w:del w:id="504" w:author="Craig Czornyj" w:date="2025-10-31T08:14:00Z" w16du:dateUtc="2025-10-31T08:14:00Z"/>
          <w:rFonts w:asciiTheme="minorHAnsi" w:hAnsiTheme="minorHAnsi" w:cstheme="minorHAnsi"/>
          <w:color w:val="auto"/>
          <w:sz w:val="20"/>
          <w:szCs w:val="20"/>
        </w:rPr>
      </w:pPr>
    </w:p>
    <w:p w14:paraId="524D7AD6" w14:textId="09C8BCE7" w:rsidR="006C4697" w:rsidRPr="00100D9A" w:rsidDel="005F60DC" w:rsidRDefault="006C4697" w:rsidP="009E63C6">
      <w:pPr>
        <w:spacing w:after="120" w:line="240" w:lineRule="exact"/>
        <w:ind w:left="901" w:hanging="720"/>
        <w:jc w:val="both"/>
        <w:rPr>
          <w:del w:id="505" w:author="Craig Czornyj" w:date="2025-10-31T08:14:00Z" w16du:dateUtc="2025-10-31T08:14:00Z"/>
          <w:rFonts w:asciiTheme="minorHAnsi" w:hAnsiTheme="minorHAnsi" w:cstheme="minorHAnsi"/>
          <w:color w:val="auto"/>
          <w:sz w:val="20"/>
          <w:szCs w:val="20"/>
        </w:rPr>
      </w:pPr>
    </w:p>
    <w:p w14:paraId="6CEEC8C3" w14:textId="589F3269" w:rsidR="0031566C" w:rsidRPr="006C4697" w:rsidRDefault="009E63C6" w:rsidP="0031566C">
      <w:pPr>
        <w:spacing w:after="120" w:line="240" w:lineRule="exact"/>
        <w:ind w:left="901" w:hanging="720"/>
        <w:rPr>
          <w:rFonts w:asciiTheme="minorHAnsi" w:hAnsiTheme="minorHAnsi" w:cstheme="minorHAnsi"/>
          <w:color w:val="auto"/>
          <w:sz w:val="20"/>
          <w:szCs w:val="20"/>
        </w:rPr>
      </w:pPr>
      <w:r w:rsidRPr="006C4697">
        <w:rPr>
          <w:rFonts w:asciiTheme="minorHAnsi" w:hAnsiTheme="minorHAnsi" w:cstheme="minorHAnsi"/>
          <w:color w:val="auto"/>
          <w:sz w:val="20"/>
          <w:szCs w:val="20"/>
        </w:rPr>
        <w:t>1.6.</w:t>
      </w:r>
      <w:r w:rsidR="002953B5" w:rsidRPr="006C4697">
        <w:rPr>
          <w:rFonts w:asciiTheme="minorHAnsi" w:hAnsiTheme="minorHAnsi" w:cstheme="minorHAnsi"/>
          <w:color w:val="auto"/>
          <w:sz w:val="20"/>
          <w:szCs w:val="20"/>
        </w:rPr>
        <w:t>4</w:t>
      </w:r>
      <w:r w:rsidR="007E47D0" w:rsidRPr="006C4697">
        <w:rPr>
          <w:rFonts w:asciiTheme="minorHAnsi" w:hAnsiTheme="minorHAnsi" w:cstheme="minorHAnsi"/>
          <w:color w:val="auto"/>
          <w:sz w:val="20"/>
          <w:szCs w:val="20"/>
        </w:rPr>
        <w:tab/>
      </w:r>
      <w:r w:rsidR="003547BE" w:rsidRPr="006C4697">
        <w:rPr>
          <w:rFonts w:asciiTheme="minorHAnsi" w:hAnsiTheme="minorHAnsi" w:cstheme="minorHAnsi"/>
          <w:color w:val="auto"/>
          <w:sz w:val="20"/>
          <w:szCs w:val="20"/>
        </w:rPr>
        <w:t>T</w:t>
      </w:r>
      <w:r w:rsidR="0031566C" w:rsidRPr="006C4697">
        <w:rPr>
          <w:rFonts w:asciiTheme="minorHAnsi" w:hAnsiTheme="minorHAnsi" w:cstheme="minorHAnsi"/>
          <w:color w:val="auto"/>
          <w:sz w:val="20"/>
          <w:szCs w:val="20"/>
        </w:rPr>
        <w:t>ies will be resolved as follows:</w:t>
      </w:r>
    </w:p>
    <w:p w14:paraId="1F98C087" w14:textId="77777777" w:rsidR="0031566C" w:rsidRPr="006C4697" w:rsidRDefault="0031566C" w:rsidP="0094339A">
      <w:pPr>
        <w:pStyle w:val="ListParagraph"/>
        <w:numPr>
          <w:ilvl w:val="0"/>
          <w:numId w:val="19"/>
        </w:numPr>
        <w:spacing w:after="120" w:line="240" w:lineRule="exact"/>
        <w:jc w:val="both"/>
        <w:rPr>
          <w:rFonts w:asciiTheme="minorHAnsi" w:hAnsiTheme="minorHAnsi" w:cstheme="minorHAnsi"/>
          <w:color w:val="auto"/>
          <w:sz w:val="20"/>
          <w:szCs w:val="20"/>
        </w:rPr>
      </w:pPr>
      <w:r w:rsidRPr="006C4697">
        <w:rPr>
          <w:rFonts w:asciiTheme="minorHAnsi" w:hAnsiTheme="minorHAnsi" w:cstheme="minorHAnsi"/>
          <w:color w:val="auto"/>
          <w:sz w:val="20"/>
          <w:szCs w:val="20"/>
        </w:rPr>
        <w:t>By considering the number of event wins.</w:t>
      </w:r>
    </w:p>
    <w:p w14:paraId="421EACDF" w14:textId="77777777" w:rsidR="0031566C" w:rsidRPr="006C4697" w:rsidRDefault="0031566C" w:rsidP="0094339A">
      <w:pPr>
        <w:pStyle w:val="ListParagraph"/>
        <w:numPr>
          <w:ilvl w:val="0"/>
          <w:numId w:val="19"/>
        </w:numPr>
        <w:spacing w:after="120" w:line="240" w:lineRule="exact"/>
        <w:jc w:val="both"/>
        <w:rPr>
          <w:rFonts w:asciiTheme="minorHAnsi" w:hAnsiTheme="minorHAnsi" w:cstheme="minorHAnsi"/>
          <w:color w:val="auto"/>
          <w:sz w:val="20"/>
          <w:szCs w:val="20"/>
        </w:rPr>
      </w:pPr>
      <w:r w:rsidRPr="006C4697">
        <w:rPr>
          <w:rFonts w:asciiTheme="minorHAnsi" w:hAnsiTheme="minorHAnsi" w:cstheme="minorHAnsi"/>
          <w:color w:val="auto"/>
          <w:sz w:val="20"/>
          <w:szCs w:val="20"/>
        </w:rPr>
        <w:t>By considering the number of events second place finishes.</w:t>
      </w:r>
    </w:p>
    <w:p w14:paraId="2DDAB8D6" w14:textId="77777777" w:rsidR="0031566C" w:rsidRPr="006C4697" w:rsidRDefault="0031566C" w:rsidP="0094339A">
      <w:pPr>
        <w:pStyle w:val="ListParagraph"/>
        <w:numPr>
          <w:ilvl w:val="0"/>
          <w:numId w:val="19"/>
        </w:numPr>
        <w:spacing w:after="120" w:line="240" w:lineRule="exact"/>
        <w:jc w:val="both"/>
        <w:rPr>
          <w:rFonts w:asciiTheme="minorHAnsi" w:hAnsiTheme="minorHAnsi" w:cstheme="minorHAnsi"/>
          <w:color w:val="auto"/>
          <w:sz w:val="20"/>
          <w:szCs w:val="20"/>
        </w:rPr>
      </w:pPr>
      <w:r w:rsidRPr="006C4697">
        <w:rPr>
          <w:rFonts w:asciiTheme="minorHAnsi" w:hAnsiTheme="minorHAnsi" w:cstheme="minorHAnsi"/>
          <w:color w:val="auto"/>
          <w:sz w:val="20"/>
          <w:szCs w:val="20"/>
        </w:rPr>
        <w:t>By considering the number of event third place finishes.</w:t>
      </w:r>
    </w:p>
    <w:p w14:paraId="3AF1AAB5" w14:textId="77777777" w:rsidR="0031566C" w:rsidRDefault="0031566C" w:rsidP="0031566C">
      <w:pPr>
        <w:spacing w:after="120" w:line="240" w:lineRule="exact"/>
        <w:ind w:left="950"/>
        <w:jc w:val="both"/>
        <w:rPr>
          <w:ins w:id="506" w:author="Craig Czornyj" w:date="2025-10-31T08:05:00Z" w16du:dateUtc="2025-10-31T08:05:00Z"/>
          <w:rFonts w:asciiTheme="minorHAnsi" w:hAnsiTheme="minorHAnsi" w:cstheme="minorHAnsi"/>
          <w:color w:val="auto"/>
          <w:sz w:val="20"/>
          <w:szCs w:val="20"/>
        </w:rPr>
      </w:pPr>
      <w:r w:rsidRPr="006C4697">
        <w:rPr>
          <w:rFonts w:asciiTheme="minorHAnsi" w:hAnsiTheme="minorHAnsi" w:cstheme="minorHAnsi"/>
          <w:color w:val="auto"/>
          <w:sz w:val="20"/>
          <w:szCs w:val="20"/>
        </w:rPr>
        <w:t xml:space="preserve">Where a tie still exists after this, it will be resolved by subsequent place finishes until such a time where one                                    Competitor has more of one finishing position compared to the other they are tied with. Should this not determine a clear result the competitor who placed highest in the final event of the year will have priority.  Should neither competitor take part in the final event the determining event will become the last event that either party took part in.         </w:t>
      </w:r>
    </w:p>
    <w:p w14:paraId="155591E3" w14:textId="43CA55FC" w:rsidR="00074E4C" w:rsidRDefault="00074E4C" w:rsidP="008632AC">
      <w:pPr>
        <w:spacing w:after="120" w:line="240" w:lineRule="exact"/>
        <w:ind w:left="720" w:hanging="720"/>
        <w:jc w:val="both"/>
        <w:rPr>
          <w:ins w:id="507" w:author="Craig Czornyj" w:date="2025-10-31T08:06:00Z" w16du:dateUtc="2025-10-31T08:06:00Z"/>
          <w:rFonts w:asciiTheme="minorHAnsi" w:hAnsiTheme="minorHAnsi" w:cstheme="minorHAnsi"/>
          <w:color w:val="auto"/>
          <w:sz w:val="20"/>
          <w:szCs w:val="20"/>
        </w:rPr>
      </w:pPr>
      <w:ins w:id="508" w:author="Craig Czornyj" w:date="2025-10-31T08:05:00Z" w16du:dateUtc="2025-10-31T08:05:00Z">
        <w:r>
          <w:rPr>
            <w:rFonts w:asciiTheme="minorHAnsi" w:hAnsiTheme="minorHAnsi" w:cstheme="minorHAnsi"/>
            <w:color w:val="auto"/>
            <w:sz w:val="20"/>
            <w:szCs w:val="20"/>
          </w:rPr>
          <w:t>1.6.5</w:t>
        </w:r>
        <w:r>
          <w:rPr>
            <w:rFonts w:asciiTheme="minorHAnsi" w:hAnsiTheme="minorHAnsi" w:cstheme="minorHAnsi"/>
            <w:color w:val="auto"/>
            <w:sz w:val="20"/>
            <w:szCs w:val="20"/>
          </w:rPr>
          <w:tab/>
        </w:r>
      </w:ins>
      <w:ins w:id="509" w:author="Craig Czornyj" w:date="2025-10-31T08:15:00Z" w16du:dateUtc="2025-10-31T08:15:00Z">
        <w:r w:rsidR="00BE1E81">
          <w:rPr>
            <w:rFonts w:asciiTheme="minorHAnsi" w:hAnsiTheme="minorHAnsi" w:cstheme="minorHAnsi"/>
            <w:color w:val="auto"/>
            <w:sz w:val="20"/>
            <w:szCs w:val="20"/>
          </w:rPr>
          <w:t>T</w:t>
        </w:r>
      </w:ins>
      <w:ins w:id="510" w:author="Craig Czornyj" w:date="2025-10-31T08:08:00Z" w16du:dateUtc="2025-10-31T08:08:00Z">
        <w:r w:rsidR="008632AC">
          <w:rPr>
            <w:rFonts w:asciiTheme="minorHAnsi" w:hAnsiTheme="minorHAnsi" w:cstheme="minorHAnsi"/>
            <w:color w:val="auto"/>
            <w:sz w:val="20"/>
            <w:szCs w:val="20"/>
          </w:rPr>
          <w:t>he lowest scoring</w:t>
        </w:r>
      </w:ins>
      <w:ins w:id="511" w:author="Craig Czornyj" w:date="2025-10-31T08:34:00Z" w16du:dateUtc="2025-10-31T08:34:00Z">
        <w:r w:rsidR="00553559">
          <w:rPr>
            <w:rFonts w:asciiTheme="minorHAnsi" w:hAnsiTheme="minorHAnsi" w:cstheme="minorHAnsi"/>
            <w:color w:val="auto"/>
            <w:sz w:val="20"/>
            <w:szCs w:val="20"/>
          </w:rPr>
          <w:t xml:space="preserve"> 3 rounds will</w:t>
        </w:r>
      </w:ins>
      <w:ins w:id="512" w:author="Craig Czornyj" w:date="2025-10-31T08:08:00Z" w16du:dateUtc="2025-10-31T08:08:00Z">
        <w:r w:rsidR="008632AC">
          <w:rPr>
            <w:rFonts w:asciiTheme="minorHAnsi" w:hAnsiTheme="minorHAnsi" w:cstheme="minorHAnsi"/>
            <w:color w:val="auto"/>
            <w:sz w:val="20"/>
            <w:szCs w:val="20"/>
          </w:rPr>
          <w:t xml:space="preserve"> be dropped from the overall Championship points total</w:t>
        </w:r>
      </w:ins>
      <w:ins w:id="513" w:author="Craig Czornyj" w:date="2025-10-31T08:06:00Z" w16du:dateUtc="2025-10-31T08:06:00Z">
        <w:r>
          <w:rPr>
            <w:rFonts w:asciiTheme="minorHAnsi" w:hAnsiTheme="minorHAnsi" w:cstheme="minorHAnsi"/>
            <w:color w:val="auto"/>
            <w:sz w:val="20"/>
            <w:szCs w:val="20"/>
          </w:rPr>
          <w:t xml:space="preserve"> as follows:</w:t>
        </w:r>
      </w:ins>
    </w:p>
    <w:p w14:paraId="05D1235F" w14:textId="05C116D5" w:rsidR="00074E4C" w:rsidRDefault="009001F5" w:rsidP="00F4206D">
      <w:pPr>
        <w:spacing w:after="120" w:line="240" w:lineRule="exact"/>
        <w:ind w:left="1440" w:hanging="720"/>
        <w:jc w:val="both"/>
        <w:rPr>
          <w:ins w:id="514" w:author="Craig Czornyj" w:date="2025-10-31T08:07:00Z" w16du:dateUtc="2025-10-31T08:07:00Z"/>
          <w:rFonts w:asciiTheme="minorHAnsi" w:hAnsiTheme="minorHAnsi" w:cstheme="minorHAnsi"/>
          <w:color w:val="auto"/>
          <w:sz w:val="20"/>
          <w:szCs w:val="20"/>
        </w:rPr>
      </w:pPr>
      <w:ins w:id="515" w:author="Craig Czornyj" w:date="2025-10-31T08:06:00Z" w16du:dateUtc="2025-10-31T08:06:00Z">
        <w:r>
          <w:rPr>
            <w:rFonts w:asciiTheme="minorHAnsi" w:hAnsiTheme="minorHAnsi" w:cstheme="minorHAnsi"/>
            <w:color w:val="auto"/>
            <w:sz w:val="20"/>
            <w:szCs w:val="20"/>
          </w:rPr>
          <w:t>a.</w:t>
        </w:r>
        <w:r>
          <w:rPr>
            <w:rFonts w:asciiTheme="minorHAnsi" w:hAnsiTheme="minorHAnsi" w:cstheme="minorHAnsi"/>
            <w:color w:val="auto"/>
            <w:sz w:val="20"/>
            <w:szCs w:val="20"/>
          </w:rPr>
          <w:tab/>
        </w:r>
      </w:ins>
      <w:ins w:id="516" w:author="Craig Czornyj" w:date="2025-10-31T08:15:00Z" w16du:dateUtc="2025-10-31T08:15:00Z">
        <w:r w:rsidR="00BE1E81">
          <w:rPr>
            <w:rFonts w:asciiTheme="minorHAnsi" w:hAnsiTheme="minorHAnsi" w:cstheme="minorHAnsi"/>
            <w:color w:val="auto"/>
            <w:sz w:val="20"/>
            <w:szCs w:val="20"/>
          </w:rPr>
          <w:t>The</w:t>
        </w:r>
      </w:ins>
      <w:ins w:id="517" w:author="Craig Czornyj" w:date="2025-10-31T08:06:00Z" w16du:dateUtc="2025-10-31T08:06:00Z">
        <w:r w:rsidR="00A319A8">
          <w:rPr>
            <w:rFonts w:asciiTheme="minorHAnsi" w:hAnsiTheme="minorHAnsi" w:cstheme="minorHAnsi"/>
            <w:color w:val="auto"/>
            <w:sz w:val="20"/>
            <w:szCs w:val="20"/>
          </w:rPr>
          <w:t xml:space="preserve"> competitor </w:t>
        </w:r>
      </w:ins>
      <w:ins w:id="518" w:author="Craig Czornyj" w:date="2025-10-31T08:07:00Z" w16du:dateUtc="2025-10-31T08:07:00Z">
        <w:r w:rsidR="00A319A8">
          <w:rPr>
            <w:rFonts w:asciiTheme="minorHAnsi" w:hAnsiTheme="minorHAnsi" w:cstheme="minorHAnsi"/>
            <w:color w:val="auto"/>
            <w:sz w:val="20"/>
            <w:szCs w:val="20"/>
          </w:rPr>
          <w:t xml:space="preserve">must have entered the event </w:t>
        </w:r>
      </w:ins>
      <w:ins w:id="519" w:author="Craig Czornyj" w:date="2025-10-31T08:08:00Z" w16du:dateUtc="2025-10-31T08:08:00Z">
        <w:r w:rsidR="00F4206D">
          <w:rPr>
            <w:rFonts w:asciiTheme="minorHAnsi" w:hAnsiTheme="minorHAnsi" w:cstheme="minorHAnsi"/>
            <w:color w:val="auto"/>
            <w:sz w:val="20"/>
            <w:szCs w:val="20"/>
          </w:rPr>
          <w:t>– if the event is not e</w:t>
        </w:r>
      </w:ins>
      <w:ins w:id="520" w:author="Craig Czornyj" w:date="2025-10-31T08:09:00Z" w16du:dateUtc="2025-10-31T08:09:00Z">
        <w:r w:rsidR="00F4206D">
          <w:rPr>
            <w:rFonts w:asciiTheme="minorHAnsi" w:hAnsiTheme="minorHAnsi" w:cstheme="minorHAnsi"/>
            <w:color w:val="auto"/>
            <w:sz w:val="20"/>
            <w:szCs w:val="20"/>
          </w:rPr>
          <w:t xml:space="preserve">ntered and a fee not received </w:t>
        </w:r>
      </w:ins>
      <w:ins w:id="521" w:author="Craig Czornyj" w:date="2025-10-31T08:10:00Z" w16du:dateUtc="2025-10-31T08:10:00Z">
        <w:r w:rsidR="007368E4">
          <w:rPr>
            <w:rFonts w:asciiTheme="minorHAnsi" w:hAnsiTheme="minorHAnsi" w:cstheme="minorHAnsi"/>
            <w:color w:val="auto"/>
            <w:sz w:val="20"/>
            <w:szCs w:val="20"/>
          </w:rPr>
          <w:t xml:space="preserve">by the organisers </w:t>
        </w:r>
      </w:ins>
      <w:ins w:id="522" w:author="Craig Czornyj" w:date="2025-10-31T08:09:00Z" w16du:dateUtc="2025-10-31T08:09:00Z">
        <w:r w:rsidR="00F4206D">
          <w:rPr>
            <w:rFonts w:asciiTheme="minorHAnsi" w:hAnsiTheme="minorHAnsi" w:cstheme="minorHAnsi"/>
            <w:color w:val="auto"/>
            <w:sz w:val="20"/>
            <w:szCs w:val="20"/>
          </w:rPr>
          <w:t xml:space="preserve">it is not permissible to drop the </w:t>
        </w:r>
      </w:ins>
      <w:ins w:id="523" w:author="Craig Czornyj" w:date="2025-10-31T08:35:00Z" w16du:dateUtc="2025-10-31T08:35:00Z">
        <w:r w:rsidR="00553559">
          <w:rPr>
            <w:rFonts w:asciiTheme="minorHAnsi" w:hAnsiTheme="minorHAnsi" w:cstheme="minorHAnsi"/>
            <w:color w:val="auto"/>
            <w:sz w:val="20"/>
            <w:szCs w:val="20"/>
          </w:rPr>
          <w:t>round</w:t>
        </w:r>
        <w:r w:rsidR="007A1952">
          <w:rPr>
            <w:rFonts w:asciiTheme="minorHAnsi" w:hAnsiTheme="minorHAnsi" w:cstheme="minorHAnsi"/>
            <w:color w:val="auto"/>
            <w:sz w:val="20"/>
            <w:szCs w:val="20"/>
          </w:rPr>
          <w:t>s</w:t>
        </w:r>
      </w:ins>
      <w:ins w:id="524" w:author="Craig Czornyj" w:date="2025-10-31T08:09:00Z" w16du:dateUtc="2025-10-31T08:09:00Z">
        <w:r w:rsidR="00F4206D">
          <w:rPr>
            <w:rFonts w:asciiTheme="minorHAnsi" w:hAnsiTheme="minorHAnsi" w:cstheme="minorHAnsi"/>
            <w:color w:val="auto"/>
            <w:sz w:val="20"/>
            <w:szCs w:val="20"/>
          </w:rPr>
          <w:t xml:space="preserve"> and as such the competitor will attract a score of zero </w:t>
        </w:r>
      </w:ins>
    </w:p>
    <w:p w14:paraId="7BE55FB7" w14:textId="2B56B313" w:rsidR="00A319A8" w:rsidRDefault="00A319A8" w:rsidP="006C3469">
      <w:pPr>
        <w:spacing w:after="120" w:line="240" w:lineRule="exact"/>
        <w:ind w:left="1440" w:hanging="720"/>
        <w:jc w:val="both"/>
        <w:rPr>
          <w:ins w:id="525" w:author="Craig Czornyj" w:date="2025-10-31T08:39:00Z" w16du:dateUtc="2025-10-31T08:39:00Z"/>
          <w:rFonts w:asciiTheme="minorHAnsi" w:hAnsiTheme="minorHAnsi" w:cstheme="minorHAnsi"/>
          <w:color w:val="auto"/>
          <w:sz w:val="20"/>
          <w:szCs w:val="20"/>
        </w:rPr>
      </w:pPr>
      <w:ins w:id="526" w:author="Craig Czornyj" w:date="2025-10-31T08:07:00Z" w16du:dateUtc="2025-10-31T08:07:00Z">
        <w:r>
          <w:rPr>
            <w:rFonts w:asciiTheme="minorHAnsi" w:hAnsiTheme="minorHAnsi" w:cstheme="minorHAnsi"/>
            <w:color w:val="auto"/>
            <w:sz w:val="20"/>
            <w:szCs w:val="20"/>
          </w:rPr>
          <w:t>b.</w:t>
        </w:r>
      </w:ins>
      <w:ins w:id="527" w:author="Craig Czornyj" w:date="2025-10-31T08:10:00Z" w16du:dateUtc="2025-10-31T08:10:00Z">
        <w:r w:rsidR="006C3469">
          <w:rPr>
            <w:rFonts w:asciiTheme="minorHAnsi" w:hAnsiTheme="minorHAnsi" w:cstheme="minorHAnsi"/>
            <w:color w:val="auto"/>
            <w:sz w:val="20"/>
            <w:szCs w:val="20"/>
          </w:rPr>
          <w:tab/>
        </w:r>
      </w:ins>
      <w:ins w:id="528" w:author="Craig Czornyj" w:date="2025-10-31T08:07:00Z" w16du:dateUtc="2025-10-31T08:07:00Z">
        <w:r>
          <w:rPr>
            <w:rFonts w:asciiTheme="minorHAnsi" w:hAnsiTheme="minorHAnsi" w:cstheme="minorHAnsi"/>
            <w:color w:val="auto"/>
            <w:sz w:val="20"/>
            <w:szCs w:val="20"/>
          </w:rPr>
          <w:t>Any classification</w:t>
        </w:r>
      </w:ins>
      <w:ins w:id="529" w:author="Craig Czornyj" w:date="2025-10-31T08:09:00Z" w16du:dateUtc="2025-10-31T08:09:00Z">
        <w:r w:rsidR="00F4206D">
          <w:rPr>
            <w:rFonts w:asciiTheme="minorHAnsi" w:hAnsiTheme="minorHAnsi" w:cstheme="minorHAnsi"/>
            <w:color w:val="auto"/>
            <w:sz w:val="20"/>
            <w:szCs w:val="20"/>
          </w:rPr>
          <w:t xml:space="preserve"> in the final results of a </w:t>
        </w:r>
      </w:ins>
      <w:ins w:id="530" w:author="Craig Czornyj" w:date="2025-10-31T08:35:00Z" w16du:dateUtc="2025-10-31T08:35:00Z">
        <w:r w:rsidR="007A1952">
          <w:rPr>
            <w:rFonts w:asciiTheme="minorHAnsi" w:hAnsiTheme="minorHAnsi" w:cstheme="minorHAnsi"/>
            <w:color w:val="auto"/>
            <w:sz w:val="20"/>
            <w:szCs w:val="20"/>
          </w:rPr>
          <w:t>round</w:t>
        </w:r>
      </w:ins>
      <w:ins w:id="531" w:author="Craig Czornyj" w:date="2025-10-31T08:09:00Z" w16du:dateUtc="2025-10-31T08:09:00Z">
        <w:r w:rsidR="006C3469">
          <w:rPr>
            <w:rFonts w:asciiTheme="minorHAnsi" w:hAnsiTheme="minorHAnsi" w:cstheme="minorHAnsi"/>
            <w:color w:val="auto"/>
            <w:sz w:val="20"/>
            <w:szCs w:val="20"/>
          </w:rPr>
          <w:t xml:space="preserve"> </w:t>
        </w:r>
      </w:ins>
      <w:ins w:id="532" w:author="Craig Czornyj" w:date="2025-10-31T08:10:00Z" w16du:dateUtc="2025-10-31T08:10:00Z">
        <w:r w:rsidR="006C3469">
          <w:rPr>
            <w:rFonts w:asciiTheme="minorHAnsi" w:hAnsiTheme="minorHAnsi" w:cstheme="minorHAnsi"/>
            <w:color w:val="auto"/>
            <w:sz w:val="20"/>
            <w:szCs w:val="20"/>
          </w:rPr>
          <w:t>where the competitor receives a result</w:t>
        </w:r>
      </w:ins>
      <w:ins w:id="533" w:author="Craig Czornyj" w:date="2025-10-31T08:07:00Z" w16du:dateUtc="2025-10-31T08:07:00Z">
        <w:r>
          <w:rPr>
            <w:rFonts w:asciiTheme="minorHAnsi" w:hAnsiTheme="minorHAnsi" w:cstheme="minorHAnsi"/>
            <w:color w:val="auto"/>
            <w:sz w:val="20"/>
            <w:szCs w:val="20"/>
          </w:rPr>
          <w:t xml:space="preserve"> of DSQ on technical or sporting grounds cannot be dropped</w:t>
        </w:r>
      </w:ins>
      <w:ins w:id="534" w:author="Craig Czornyj" w:date="2025-10-31T08:16:00Z" w16du:dateUtc="2025-10-31T08:16:00Z">
        <w:r w:rsidR="001730A9">
          <w:rPr>
            <w:rFonts w:asciiTheme="minorHAnsi" w:hAnsiTheme="minorHAnsi" w:cstheme="minorHAnsi"/>
            <w:color w:val="auto"/>
            <w:sz w:val="20"/>
            <w:szCs w:val="20"/>
          </w:rPr>
          <w:t xml:space="preserve"> and will attract a score of zero</w:t>
        </w:r>
      </w:ins>
      <w:ins w:id="535" w:author="Craig Czornyj" w:date="2025-10-31T08:18:00Z" w16du:dateUtc="2025-10-31T08:18:00Z">
        <w:r w:rsidR="0012157A">
          <w:rPr>
            <w:rFonts w:asciiTheme="minorHAnsi" w:hAnsiTheme="minorHAnsi" w:cstheme="minorHAnsi"/>
            <w:color w:val="auto"/>
            <w:sz w:val="20"/>
            <w:szCs w:val="20"/>
          </w:rPr>
          <w:t xml:space="preserve">. In this instance </w:t>
        </w:r>
        <w:r w:rsidR="005A4A0F">
          <w:rPr>
            <w:rFonts w:asciiTheme="minorHAnsi" w:hAnsiTheme="minorHAnsi" w:cstheme="minorHAnsi"/>
            <w:color w:val="auto"/>
            <w:sz w:val="20"/>
            <w:szCs w:val="20"/>
          </w:rPr>
          <w:t>the competitors next worst scoring</w:t>
        </w:r>
      </w:ins>
      <w:ins w:id="536" w:author="Craig Czornyj" w:date="2025-10-31T08:19:00Z" w16du:dateUtc="2025-10-31T08:19:00Z">
        <w:r w:rsidR="005A4A0F">
          <w:rPr>
            <w:rFonts w:asciiTheme="minorHAnsi" w:hAnsiTheme="minorHAnsi" w:cstheme="minorHAnsi"/>
            <w:color w:val="auto"/>
            <w:sz w:val="20"/>
            <w:szCs w:val="20"/>
          </w:rPr>
          <w:t xml:space="preserve"> </w:t>
        </w:r>
      </w:ins>
      <w:ins w:id="537" w:author="Craig Czornyj" w:date="2025-10-31T08:35:00Z" w16du:dateUtc="2025-10-31T08:35:00Z">
        <w:r w:rsidR="007A1952">
          <w:rPr>
            <w:rFonts w:asciiTheme="minorHAnsi" w:hAnsiTheme="minorHAnsi" w:cstheme="minorHAnsi"/>
            <w:color w:val="auto"/>
            <w:sz w:val="20"/>
            <w:szCs w:val="20"/>
          </w:rPr>
          <w:t>round</w:t>
        </w:r>
      </w:ins>
      <w:ins w:id="538" w:author="Craig Czornyj" w:date="2025-10-31T08:19:00Z" w16du:dateUtc="2025-10-31T08:19:00Z">
        <w:r w:rsidR="005A4A0F">
          <w:rPr>
            <w:rFonts w:asciiTheme="minorHAnsi" w:hAnsiTheme="minorHAnsi" w:cstheme="minorHAnsi"/>
            <w:color w:val="auto"/>
            <w:sz w:val="20"/>
            <w:szCs w:val="20"/>
          </w:rPr>
          <w:t xml:space="preserve"> will be eligible to be dropped</w:t>
        </w:r>
      </w:ins>
      <w:ins w:id="539" w:author="Craig Czornyj" w:date="2025-10-31T08:20:00Z" w16du:dateUtc="2025-10-31T08:20:00Z">
        <w:r w:rsidR="008841B8">
          <w:rPr>
            <w:rFonts w:asciiTheme="minorHAnsi" w:hAnsiTheme="minorHAnsi" w:cstheme="minorHAnsi"/>
            <w:color w:val="auto"/>
            <w:sz w:val="20"/>
            <w:szCs w:val="20"/>
          </w:rPr>
          <w:t xml:space="preserve"> with the zero-score counting towards the Championship total</w:t>
        </w:r>
      </w:ins>
      <w:ins w:id="540" w:author="Craig Czornyj" w:date="2025-10-31T08:19:00Z" w16du:dateUtc="2025-10-31T08:19:00Z">
        <w:r w:rsidR="005A4A0F">
          <w:rPr>
            <w:rFonts w:asciiTheme="minorHAnsi" w:hAnsiTheme="minorHAnsi" w:cstheme="minorHAnsi"/>
            <w:color w:val="auto"/>
            <w:sz w:val="20"/>
            <w:szCs w:val="20"/>
          </w:rPr>
          <w:t xml:space="preserve">. For avoidance of doubt, </w:t>
        </w:r>
        <w:r w:rsidR="002B6A8A">
          <w:rPr>
            <w:rFonts w:asciiTheme="minorHAnsi" w:hAnsiTheme="minorHAnsi" w:cstheme="minorHAnsi"/>
            <w:color w:val="auto"/>
            <w:sz w:val="20"/>
            <w:szCs w:val="20"/>
          </w:rPr>
          <w:t>competitors will not be permitted to drop a score of zero generated by a disqualification.</w:t>
        </w:r>
      </w:ins>
    </w:p>
    <w:p w14:paraId="06BAADD1" w14:textId="357190E7" w:rsidR="00EB2D01" w:rsidRPr="006C4697" w:rsidRDefault="00EB2D01" w:rsidP="006C3469">
      <w:pPr>
        <w:spacing w:after="120" w:line="240" w:lineRule="exact"/>
        <w:ind w:left="1440" w:hanging="720"/>
        <w:jc w:val="both"/>
        <w:rPr>
          <w:rFonts w:asciiTheme="minorHAnsi" w:hAnsiTheme="minorHAnsi" w:cstheme="minorHAnsi"/>
          <w:color w:val="auto"/>
          <w:sz w:val="20"/>
          <w:szCs w:val="20"/>
        </w:rPr>
      </w:pPr>
      <w:ins w:id="541" w:author="Craig Czornyj" w:date="2025-10-31T08:39:00Z" w16du:dateUtc="2025-10-31T08:39:00Z">
        <w:r>
          <w:rPr>
            <w:rFonts w:asciiTheme="minorHAnsi" w:hAnsiTheme="minorHAnsi" w:cstheme="minorHAnsi"/>
            <w:color w:val="auto"/>
            <w:sz w:val="20"/>
            <w:szCs w:val="20"/>
          </w:rPr>
          <w:t>c.</w:t>
        </w:r>
        <w:r>
          <w:rPr>
            <w:rFonts w:asciiTheme="minorHAnsi" w:hAnsiTheme="minorHAnsi" w:cstheme="minorHAnsi"/>
            <w:color w:val="auto"/>
            <w:sz w:val="20"/>
            <w:szCs w:val="20"/>
          </w:rPr>
          <w:tab/>
        </w:r>
      </w:ins>
      <w:ins w:id="542" w:author="Craig Czornyj" w:date="2025-10-31T08:40:00Z" w16du:dateUtc="2025-10-31T08:40:00Z">
        <w:r w:rsidR="00671C3C">
          <w:rPr>
            <w:rFonts w:asciiTheme="minorHAnsi" w:hAnsiTheme="minorHAnsi" w:cstheme="minorHAnsi"/>
            <w:color w:val="auto"/>
            <w:sz w:val="20"/>
            <w:szCs w:val="20"/>
          </w:rPr>
          <w:t>Any round whereby a competitor has been referred to the Championship Stewards is not eligible to be dropped</w:t>
        </w:r>
      </w:ins>
      <w:ins w:id="543" w:author="Craig Czornyj" w:date="2025-10-31T08:41:00Z" w16du:dateUtc="2025-10-31T08:41:00Z">
        <w:r w:rsidR="005B3DED">
          <w:rPr>
            <w:rFonts w:asciiTheme="minorHAnsi" w:hAnsiTheme="minorHAnsi" w:cstheme="minorHAnsi"/>
            <w:color w:val="auto"/>
            <w:sz w:val="20"/>
            <w:szCs w:val="20"/>
          </w:rPr>
          <w:t xml:space="preserve"> if the Championship Stewards take any action following their </w:t>
        </w:r>
      </w:ins>
      <w:ins w:id="544" w:author="Craig Czornyj" w:date="2025-10-31T08:48:00Z" w16du:dateUtc="2025-10-31T08:48:00Z">
        <w:r w:rsidR="005F05B0">
          <w:rPr>
            <w:rFonts w:asciiTheme="minorHAnsi" w:hAnsiTheme="minorHAnsi" w:cstheme="minorHAnsi"/>
            <w:color w:val="auto"/>
            <w:sz w:val="20"/>
            <w:szCs w:val="20"/>
          </w:rPr>
          <w:t>investigation</w:t>
        </w:r>
      </w:ins>
    </w:p>
    <w:p w14:paraId="3CC3BA3C" w14:textId="528E3D2D" w:rsidR="007E47D0" w:rsidRPr="006C4697" w:rsidDel="00642C61" w:rsidRDefault="007E47D0" w:rsidP="007E47D0">
      <w:pPr>
        <w:spacing w:after="120" w:line="240" w:lineRule="exact"/>
        <w:ind w:left="901" w:hanging="720"/>
        <w:jc w:val="both"/>
        <w:rPr>
          <w:del w:id="545" w:author="Craig Czornyj" w:date="2025-10-31T08:24:00Z" w16du:dateUtc="2025-10-31T08:24:00Z"/>
          <w:rFonts w:asciiTheme="minorHAnsi" w:hAnsiTheme="minorHAnsi" w:cstheme="minorHAnsi"/>
          <w:color w:val="auto"/>
          <w:sz w:val="20"/>
          <w:szCs w:val="20"/>
        </w:rPr>
      </w:pPr>
    </w:p>
    <w:p w14:paraId="42B13E80" w14:textId="38E05D69" w:rsidR="00D7328D" w:rsidRPr="006C4697" w:rsidRDefault="00D7328D" w:rsidP="00771F72">
      <w:pPr>
        <w:pStyle w:val="Heading2"/>
        <w:rPr>
          <w:color w:val="auto"/>
        </w:rPr>
      </w:pPr>
      <w:bookmarkStart w:id="546" w:name="_Toc212819867"/>
      <w:r w:rsidRPr="006C4697">
        <w:rPr>
          <w:color w:val="auto"/>
        </w:rPr>
        <w:t>1.7</w:t>
      </w:r>
      <w:r w:rsidRPr="006C4697">
        <w:rPr>
          <w:color w:val="auto"/>
        </w:rPr>
        <w:tab/>
        <w:t>A</w:t>
      </w:r>
      <w:r w:rsidR="00351BA5" w:rsidRPr="006C4697">
        <w:rPr>
          <w:color w:val="auto"/>
        </w:rPr>
        <w:t>wards</w:t>
      </w:r>
      <w:r w:rsidRPr="006C4697">
        <w:rPr>
          <w:color w:val="auto"/>
        </w:rPr>
        <w:t>:</w:t>
      </w:r>
      <w:bookmarkEnd w:id="546"/>
    </w:p>
    <w:p w14:paraId="226062A5" w14:textId="77777777" w:rsidR="00F63051" w:rsidRPr="006C4697" w:rsidRDefault="001645FB" w:rsidP="00F63051">
      <w:pPr>
        <w:spacing w:after="120" w:line="240" w:lineRule="exact"/>
        <w:ind w:left="902" w:hanging="720"/>
        <w:jc w:val="both"/>
        <w:rPr>
          <w:rFonts w:asciiTheme="minorHAnsi" w:hAnsiTheme="minorHAnsi" w:cstheme="minorHAnsi"/>
          <w:color w:val="auto"/>
          <w:sz w:val="20"/>
          <w:szCs w:val="20"/>
        </w:rPr>
      </w:pPr>
      <w:r w:rsidRPr="006C4697">
        <w:rPr>
          <w:rFonts w:asciiTheme="minorHAnsi" w:hAnsiTheme="minorHAnsi" w:cstheme="minorHAnsi"/>
          <w:color w:val="auto"/>
          <w:sz w:val="20"/>
          <w:szCs w:val="20"/>
        </w:rPr>
        <w:t>1.7.1</w:t>
      </w:r>
      <w:r w:rsidRPr="006C4697">
        <w:rPr>
          <w:rFonts w:asciiTheme="minorHAnsi" w:hAnsiTheme="minorHAnsi" w:cstheme="minorHAnsi"/>
          <w:color w:val="auto"/>
          <w:sz w:val="20"/>
          <w:szCs w:val="20"/>
        </w:rPr>
        <w:tab/>
        <w:t>All awards</w:t>
      </w:r>
      <w:r w:rsidR="00082626" w:rsidRPr="006C4697">
        <w:rPr>
          <w:rFonts w:asciiTheme="minorHAnsi" w:hAnsiTheme="minorHAnsi" w:cstheme="minorHAnsi"/>
          <w:color w:val="auto"/>
          <w:sz w:val="20"/>
          <w:szCs w:val="20"/>
        </w:rPr>
        <w:t xml:space="preserve"> except garlands</w:t>
      </w:r>
      <w:r w:rsidRPr="006C4697">
        <w:rPr>
          <w:rFonts w:asciiTheme="minorHAnsi" w:hAnsiTheme="minorHAnsi" w:cstheme="minorHAnsi"/>
          <w:color w:val="auto"/>
          <w:sz w:val="20"/>
          <w:szCs w:val="20"/>
        </w:rPr>
        <w:t xml:space="preserve"> </w:t>
      </w:r>
      <w:r w:rsidR="00082626" w:rsidRPr="006C4697">
        <w:rPr>
          <w:rFonts w:asciiTheme="minorHAnsi" w:hAnsiTheme="minorHAnsi" w:cstheme="minorHAnsi"/>
          <w:color w:val="auto"/>
          <w:sz w:val="20"/>
          <w:szCs w:val="20"/>
        </w:rPr>
        <w:t>shall be provided by the Commercial Rights Holder.</w:t>
      </w:r>
    </w:p>
    <w:p w14:paraId="2EA8C203" w14:textId="400695B4" w:rsidR="001645FB" w:rsidRPr="006C4697" w:rsidRDefault="001645FB" w:rsidP="00AF74F6">
      <w:pPr>
        <w:spacing w:after="120" w:line="240" w:lineRule="exact"/>
        <w:ind w:left="902" w:hanging="720"/>
        <w:jc w:val="both"/>
        <w:rPr>
          <w:rFonts w:asciiTheme="minorHAnsi" w:hAnsiTheme="minorHAnsi" w:cstheme="minorHAnsi"/>
          <w:color w:val="auto"/>
          <w:sz w:val="20"/>
          <w:szCs w:val="20"/>
        </w:rPr>
      </w:pPr>
      <w:r w:rsidRPr="006C4697">
        <w:rPr>
          <w:rFonts w:asciiTheme="minorHAnsi" w:hAnsiTheme="minorHAnsi" w:cstheme="minorHAnsi"/>
          <w:color w:val="auto"/>
          <w:sz w:val="20"/>
          <w:szCs w:val="20"/>
        </w:rPr>
        <w:t>1.7.2</w:t>
      </w:r>
      <w:r w:rsidRPr="006C4697">
        <w:rPr>
          <w:rFonts w:asciiTheme="minorHAnsi" w:hAnsiTheme="minorHAnsi" w:cstheme="minorHAnsi"/>
          <w:color w:val="auto"/>
          <w:sz w:val="20"/>
          <w:szCs w:val="20"/>
        </w:rPr>
        <w:tab/>
        <w:t>Per Event:</w:t>
      </w:r>
      <w:r w:rsidRPr="006C4697">
        <w:rPr>
          <w:rFonts w:asciiTheme="minorHAnsi" w:hAnsiTheme="minorHAnsi" w:cstheme="minorHAnsi"/>
          <w:color w:val="auto"/>
          <w:sz w:val="20"/>
          <w:szCs w:val="20"/>
        </w:rPr>
        <w:tab/>
      </w:r>
      <w:r w:rsidR="00B3490C" w:rsidRPr="006C4697">
        <w:rPr>
          <w:rFonts w:asciiTheme="minorHAnsi" w:hAnsiTheme="minorHAnsi" w:cstheme="minorHAnsi"/>
          <w:color w:val="auto"/>
          <w:sz w:val="20"/>
          <w:szCs w:val="20"/>
        </w:rPr>
        <w:tab/>
      </w:r>
      <w:r w:rsidR="00600651" w:rsidRPr="006C4697">
        <w:rPr>
          <w:rFonts w:asciiTheme="minorHAnsi" w:hAnsiTheme="minorHAnsi" w:cstheme="minorHAnsi"/>
          <w:color w:val="auto"/>
          <w:sz w:val="20"/>
          <w:szCs w:val="20"/>
        </w:rPr>
        <w:t>The organising club will present an award to the overall race winner.</w:t>
      </w:r>
    </w:p>
    <w:p w14:paraId="20DB3B1D" w14:textId="711FD05F" w:rsidR="00C66B42" w:rsidRPr="006C4697" w:rsidRDefault="001645FB" w:rsidP="00862F3F">
      <w:pPr>
        <w:spacing w:after="120" w:line="240" w:lineRule="exact"/>
        <w:ind w:left="902" w:hanging="720"/>
        <w:jc w:val="both"/>
        <w:rPr>
          <w:rFonts w:asciiTheme="minorHAnsi" w:hAnsiTheme="minorHAnsi" w:cstheme="minorHAnsi"/>
          <w:color w:val="auto"/>
          <w:sz w:val="20"/>
          <w:szCs w:val="20"/>
        </w:rPr>
      </w:pPr>
      <w:r w:rsidRPr="006C4697">
        <w:rPr>
          <w:rFonts w:asciiTheme="minorHAnsi" w:hAnsiTheme="minorHAnsi" w:cstheme="minorHAnsi"/>
          <w:color w:val="auto"/>
          <w:sz w:val="20"/>
          <w:szCs w:val="20"/>
        </w:rPr>
        <w:t>1.7.3</w:t>
      </w:r>
      <w:r w:rsidRPr="006C4697">
        <w:rPr>
          <w:rFonts w:asciiTheme="minorHAnsi" w:hAnsiTheme="minorHAnsi" w:cstheme="minorHAnsi"/>
          <w:color w:val="auto"/>
          <w:sz w:val="20"/>
          <w:szCs w:val="20"/>
        </w:rPr>
        <w:tab/>
      </w:r>
      <w:r w:rsidR="00B3490C" w:rsidRPr="006C4697">
        <w:rPr>
          <w:rFonts w:asciiTheme="minorHAnsi" w:hAnsiTheme="minorHAnsi" w:cstheme="minorHAnsi"/>
          <w:color w:val="auto"/>
          <w:sz w:val="20"/>
          <w:szCs w:val="20"/>
        </w:rPr>
        <w:t>Championship</w:t>
      </w:r>
      <w:r w:rsidRPr="006C4697">
        <w:rPr>
          <w:rFonts w:asciiTheme="minorHAnsi" w:hAnsiTheme="minorHAnsi" w:cstheme="minorHAnsi"/>
          <w:color w:val="auto"/>
          <w:sz w:val="20"/>
          <w:szCs w:val="20"/>
        </w:rPr>
        <w:t>:</w:t>
      </w:r>
      <w:r w:rsidRPr="006C4697">
        <w:rPr>
          <w:rFonts w:asciiTheme="minorHAnsi" w:hAnsiTheme="minorHAnsi" w:cstheme="minorHAnsi"/>
          <w:color w:val="auto"/>
          <w:sz w:val="20"/>
          <w:szCs w:val="20"/>
        </w:rPr>
        <w:tab/>
      </w:r>
      <w:r w:rsidR="009A1555" w:rsidRPr="006C4697">
        <w:rPr>
          <w:rFonts w:asciiTheme="minorHAnsi" w:hAnsiTheme="minorHAnsi" w:cstheme="minorHAnsi"/>
          <w:color w:val="auto"/>
          <w:sz w:val="20"/>
          <w:szCs w:val="20"/>
        </w:rPr>
        <w:t>A trophy will be awarded to the overall Championship winner</w:t>
      </w:r>
      <w:r w:rsidR="00693145" w:rsidRPr="006C4697">
        <w:rPr>
          <w:rFonts w:asciiTheme="minorHAnsi" w:hAnsiTheme="minorHAnsi" w:cstheme="minorHAnsi"/>
          <w:color w:val="auto"/>
          <w:sz w:val="20"/>
          <w:szCs w:val="20"/>
        </w:rPr>
        <w:t>. A trophy will be awarded to the overall Rookie winner</w:t>
      </w:r>
      <w:r w:rsidR="00BE62E7" w:rsidRPr="006C4697">
        <w:rPr>
          <w:rFonts w:asciiTheme="minorHAnsi" w:hAnsiTheme="minorHAnsi" w:cstheme="minorHAnsi"/>
          <w:color w:val="auto"/>
          <w:sz w:val="20"/>
          <w:szCs w:val="20"/>
        </w:rPr>
        <w:t>,</w:t>
      </w:r>
      <w:r w:rsidR="00693145" w:rsidRPr="006C4697">
        <w:rPr>
          <w:rFonts w:asciiTheme="minorHAnsi" w:hAnsiTheme="minorHAnsi" w:cstheme="minorHAnsi"/>
          <w:color w:val="auto"/>
          <w:sz w:val="20"/>
          <w:szCs w:val="20"/>
        </w:rPr>
        <w:t xml:space="preserve"> and a trophy will be awarded to the overall </w:t>
      </w:r>
      <w:r w:rsidR="005909E9" w:rsidRPr="006C4697">
        <w:rPr>
          <w:rFonts w:asciiTheme="minorHAnsi" w:hAnsiTheme="minorHAnsi" w:cstheme="minorHAnsi"/>
          <w:color w:val="auto"/>
          <w:sz w:val="20"/>
          <w:szCs w:val="20"/>
        </w:rPr>
        <w:t>independent</w:t>
      </w:r>
      <w:r w:rsidR="00693145" w:rsidRPr="006C4697">
        <w:rPr>
          <w:rFonts w:asciiTheme="minorHAnsi" w:hAnsiTheme="minorHAnsi" w:cstheme="minorHAnsi"/>
          <w:color w:val="auto"/>
          <w:sz w:val="20"/>
          <w:szCs w:val="20"/>
        </w:rPr>
        <w:t xml:space="preserve"> winner. Any</w:t>
      </w:r>
      <w:r w:rsidR="00B15BBA" w:rsidRPr="006C4697">
        <w:rPr>
          <w:rFonts w:asciiTheme="minorHAnsi" w:hAnsiTheme="minorHAnsi" w:cstheme="minorHAnsi"/>
          <w:color w:val="auto"/>
          <w:sz w:val="20"/>
          <w:szCs w:val="20"/>
        </w:rPr>
        <w:t xml:space="preserve"> </w:t>
      </w:r>
      <w:r w:rsidR="00021DB2" w:rsidRPr="006C4697">
        <w:rPr>
          <w:rFonts w:asciiTheme="minorHAnsi" w:hAnsiTheme="minorHAnsi" w:cstheme="minorHAnsi"/>
          <w:color w:val="auto"/>
          <w:sz w:val="20"/>
          <w:szCs w:val="20"/>
        </w:rPr>
        <w:t>D</w:t>
      </w:r>
      <w:r w:rsidR="00B15BBA" w:rsidRPr="006C4697">
        <w:rPr>
          <w:rFonts w:asciiTheme="minorHAnsi" w:hAnsiTheme="minorHAnsi" w:cstheme="minorHAnsi"/>
          <w:color w:val="auto"/>
          <w:sz w:val="20"/>
          <w:szCs w:val="20"/>
        </w:rPr>
        <w:t xml:space="preserve">river failing to attend the BARC Championship prize-giving at the end of season (date and venue to be announced by BARC) may not be eligible to receive any prizes which may have otherwise have been presented at this function. Such prizes may be withheld and not be represented to any other </w:t>
      </w:r>
      <w:r w:rsidR="00021DB2" w:rsidRPr="006C4697">
        <w:rPr>
          <w:rFonts w:asciiTheme="minorHAnsi" w:hAnsiTheme="minorHAnsi" w:cstheme="minorHAnsi"/>
          <w:color w:val="auto"/>
          <w:sz w:val="20"/>
          <w:szCs w:val="20"/>
        </w:rPr>
        <w:t>D</w:t>
      </w:r>
      <w:r w:rsidR="00B15BBA" w:rsidRPr="006C4697">
        <w:rPr>
          <w:rFonts w:asciiTheme="minorHAnsi" w:hAnsiTheme="minorHAnsi" w:cstheme="minorHAnsi"/>
          <w:color w:val="auto"/>
          <w:sz w:val="20"/>
          <w:szCs w:val="20"/>
        </w:rPr>
        <w:t>river.</w:t>
      </w:r>
    </w:p>
    <w:p w14:paraId="334937EB" w14:textId="40942205" w:rsidR="00B15BBA" w:rsidRPr="006C4697" w:rsidRDefault="001645FB" w:rsidP="00862F3F">
      <w:pPr>
        <w:spacing w:after="120" w:line="240" w:lineRule="exact"/>
        <w:ind w:left="902" w:hanging="720"/>
        <w:jc w:val="both"/>
        <w:rPr>
          <w:rFonts w:asciiTheme="minorHAnsi" w:hAnsiTheme="minorHAnsi" w:cstheme="minorHAnsi"/>
          <w:color w:val="auto"/>
          <w:sz w:val="20"/>
          <w:szCs w:val="20"/>
        </w:rPr>
      </w:pPr>
      <w:r w:rsidRPr="006C4697">
        <w:rPr>
          <w:rFonts w:asciiTheme="minorHAnsi" w:hAnsiTheme="minorHAnsi" w:cstheme="minorHAnsi"/>
          <w:color w:val="auto"/>
          <w:sz w:val="20"/>
          <w:szCs w:val="20"/>
        </w:rPr>
        <w:t>1.7.4</w:t>
      </w:r>
      <w:r w:rsidR="00B15BBA" w:rsidRPr="006C4697">
        <w:rPr>
          <w:rFonts w:asciiTheme="minorHAnsi" w:hAnsiTheme="minorHAnsi" w:cstheme="minorHAnsi"/>
          <w:color w:val="auto"/>
          <w:sz w:val="20"/>
          <w:szCs w:val="20"/>
        </w:rPr>
        <w:tab/>
        <w:t>Bonuses:</w:t>
      </w:r>
      <w:r w:rsidR="00B15BBA" w:rsidRPr="006C4697">
        <w:rPr>
          <w:rFonts w:asciiTheme="minorHAnsi" w:hAnsiTheme="minorHAnsi" w:cstheme="minorHAnsi"/>
          <w:color w:val="auto"/>
          <w:sz w:val="20"/>
          <w:szCs w:val="20"/>
        </w:rPr>
        <w:tab/>
      </w:r>
      <w:r w:rsidR="00B15BBA" w:rsidRPr="006C4697">
        <w:rPr>
          <w:rFonts w:asciiTheme="minorHAnsi" w:hAnsiTheme="minorHAnsi" w:cstheme="minorHAnsi"/>
          <w:color w:val="auto"/>
          <w:sz w:val="20"/>
          <w:szCs w:val="20"/>
        </w:rPr>
        <w:tab/>
        <w:t xml:space="preserve">Per Round: </w:t>
      </w:r>
      <w:r w:rsidR="00AF74F6" w:rsidRPr="006C4697">
        <w:rPr>
          <w:rFonts w:asciiTheme="minorHAnsi" w:hAnsiTheme="minorHAnsi" w:cstheme="minorHAnsi"/>
          <w:color w:val="auto"/>
          <w:sz w:val="20"/>
          <w:szCs w:val="20"/>
        </w:rPr>
        <w:tab/>
      </w:r>
      <w:r w:rsidR="00B15BBA" w:rsidRPr="006C4697">
        <w:rPr>
          <w:rFonts w:asciiTheme="minorHAnsi" w:hAnsiTheme="minorHAnsi" w:cstheme="minorHAnsi"/>
          <w:color w:val="auto"/>
          <w:sz w:val="20"/>
          <w:szCs w:val="20"/>
        </w:rPr>
        <w:t>None</w:t>
      </w:r>
    </w:p>
    <w:p w14:paraId="7A7EFB28" w14:textId="7F9A3C2C" w:rsidR="00B15BBA" w:rsidRPr="006C4697" w:rsidRDefault="00B15BBA" w:rsidP="00862F3F">
      <w:pPr>
        <w:spacing w:after="120" w:line="240" w:lineRule="exact"/>
        <w:ind w:left="902" w:hanging="720"/>
        <w:jc w:val="both"/>
        <w:rPr>
          <w:rFonts w:asciiTheme="minorHAnsi" w:hAnsiTheme="minorHAnsi" w:cstheme="minorHAnsi"/>
          <w:color w:val="auto"/>
          <w:sz w:val="20"/>
          <w:szCs w:val="20"/>
        </w:rPr>
      </w:pPr>
      <w:r w:rsidRPr="006C4697">
        <w:rPr>
          <w:rFonts w:asciiTheme="minorHAnsi" w:hAnsiTheme="minorHAnsi" w:cstheme="minorHAnsi"/>
          <w:color w:val="auto"/>
          <w:sz w:val="20"/>
          <w:szCs w:val="20"/>
        </w:rPr>
        <w:tab/>
      </w:r>
      <w:r w:rsidRPr="006C4697">
        <w:rPr>
          <w:rFonts w:asciiTheme="minorHAnsi" w:hAnsiTheme="minorHAnsi" w:cstheme="minorHAnsi"/>
          <w:color w:val="auto"/>
          <w:sz w:val="20"/>
          <w:szCs w:val="20"/>
        </w:rPr>
        <w:tab/>
      </w:r>
      <w:r w:rsidRPr="006C4697">
        <w:rPr>
          <w:rFonts w:asciiTheme="minorHAnsi" w:hAnsiTheme="minorHAnsi" w:cstheme="minorHAnsi"/>
          <w:color w:val="auto"/>
          <w:sz w:val="20"/>
          <w:szCs w:val="20"/>
        </w:rPr>
        <w:tab/>
      </w:r>
      <w:r w:rsidRPr="006C4697">
        <w:rPr>
          <w:rFonts w:asciiTheme="minorHAnsi" w:hAnsiTheme="minorHAnsi" w:cstheme="minorHAnsi"/>
          <w:color w:val="auto"/>
          <w:sz w:val="20"/>
          <w:szCs w:val="20"/>
        </w:rPr>
        <w:tab/>
        <w:t xml:space="preserve">Championship: </w:t>
      </w:r>
      <w:r w:rsidR="00AF74F6" w:rsidRPr="006C4697">
        <w:rPr>
          <w:rFonts w:asciiTheme="minorHAnsi" w:hAnsiTheme="minorHAnsi" w:cstheme="minorHAnsi"/>
          <w:color w:val="auto"/>
          <w:sz w:val="20"/>
          <w:szCs w:val="20"/>
        </w:rPr>
        <w:tab/>
      </w:r>
      <w:r w:rsidRPr="006C4697">
        <w:rPr>
          <w:rFonts w:asciiTheme="minorHAnsi" w:hAnsiTheme="minorHAnsi" w:cstheme="minorHAnsi"/>
          <w:color w:val="auto"/>
          <w:sz w:val="20"/>
          <w:szCs w:val="20"/>
        </w:rPr>
        <w:t>None</w:t>
      </w:r>
    </w:p>
    <w:p w14:paraId="15D6E813" w14:textId="44A590C8" w:rsidR="001645FB" w:rsidRPr="006C4697" w:rsidRDefault="00B15BBA" w:rsidP="00862F3F">
      <w:pPr>
        <w:spacing w:after="120" w:line="240" w:lineRule="exact"/>
        <w:ind w:left="902" w:hanging="720"/>
        <w:jc w:val="both"/>
        <w:rPr>
          <w:rFonts w:asciiTheme="minorHAnsi" w:hAnsiTheme="minorHAnsi" w:cstheme="minorHAnsi"/>
          <w:color w:val="auto"/>
          <w:sz w:val="20"/>
          <w:szCs w:val="20"/>
        </w:rPr>
      </w:pPr>
      <w:r w:rsidRPr="006C4697">
        <w:rPr>
          <w:rFonts w:asciiTheme="minorHAnsi" w:hAnsiTheme="minorHAnsi" w:cstheme="minorHAnsi"/>
          <w:color w:val="auto"/>
          <w:sz w:val="20"/>
          <w:szCs w:val="20"/>
        </w:rPr>
        <w:t>1.7.5</w:t>
      </w:r>
      <w:r w:rsidRPr="006C4697">
        <w:rPr>
          <w:rFonts w:asciiTheme="minorHAnsi" w:hAnsiTheme="minorHAnsi" w:cstheme="minorHAnsi"/>
          <w:color w:val="auto"/>
          <w:sz w:val="20"/>
          <w:szCs w:val="20"/>
        </w:rPr>
        <w:tab/>
      </w:r>
      <w:r w:rsidR="001645FB" w:rsidRPr="006C4697">
        <w:rPr>
          <w:rFonts w:asciiTheme="minorHAnsi" w:hAnsiTheme="minorHAnsi" w:cstheme="minorHAnsi"/>
          <w:color w:val="auto"/>
          <w:sz w:val="20"/>
          <w:szCs w:val="20"/>
        </w:rPr>
        <w:t>Presentations:</w:t>
      </w:r>
    </w:p>
    <w:p w14:paraId="7091ED2D" w14:textId="57A9E2FF" w:rsidR="00D7328D" w:rsidRPr="006C4697" w:rsidRDefault="001645FB" w:rsidP="00862F3F">
      <w:pPr>
        <w:pStyle w:val="BodyTextIndent"/>
        <w:tabs>
          <w:tab w:val="clear" w:pos="720"/>
        </w:tabs>
        <w:spacing w:after="120"/>
        <w:ind w:left="902" w:hanging="720"/>
        <w:rPr>
          <w:rFonts w:asciiTheme="minorHAnsi" w:hAnsiTheme="minorHAnsi" w:cstheme="minorHAnsi"/>
          <w:color w:val="auto"/>
          <w:sz w:val="20"/>
          <w:szCs w:val="20"/>
        </w:rPr>
      </w:pPr>
      <w:r w:rsidRPr="006C4697">
        <w:rPr>
          <w:rFonts w:asciiTheme="minorHAnsi" w:hAnsiTheme="minorHAnsi" w:cstheme="minorHAnsi"/>
          <w:color w:val="auto"/>
          <w:sz w:val="20"/>
          <w:szCs w:val="20"/>
        </w:rPr>
        <w:tab/>
      </w:r>
      <w:r w:rsidR="004806C4" w:rsidRPr="006C4697">
        <w:rPr>
          <w:rFonts w:asciiTheme="minorHAnsi" w:hAnsiTheme="minorHAnsi" w:cstheme="minorHAnsi"/>
          <w:color w:val="auto"/>
          <w:sz w:val="20"/>
          <w:szCs w:val="20"/>
        </w:rPr>
        <w:t>Awards</w:t>
      </w:r>
      <w:r w:rsidR="00B15BBA" w:rsidRPr="006C4697">
        <w:rPr>
          <w:rFonts w:asciiTheme="minorHAnsi" w:hAnsiTheme="minorHAnsi" w:cstheme="minorHAnsi"/>
          <w:color w:val="auto"/>
          <w:sz w:val="20"/>
          <w:szCs w:val="20"/>
        </w:rPr>
        <w:t xml:space="preserve"> and trophies are to be presented after each race</w:t>
      </w:r>
      <w:r w:rsidR="00DD77A4" w:rsidRPr="006C4697">
        <w:rPr>
          <w:rFonts w:asciiTheme="minorHAnsi" w:hAnsiTheme="minorHAnsi" w:cstheme="minorHAnsi"/>
          <w:color w:val="auto"/>
          <w:sz w:val="20"/>
          <w:szCs w:val="20"/>
        </w:rPr>
        <w:t>.</w:t>
      </w:r>
    </w:p>
    <w:p w14:paraId="5089D3EB" w14:textId="77777777" w:rsidR="001645FB" w:rsidRPr="006C4697" w:rsidRDefault="001645FB" w:rsidP="00862F3F">
      <w:pPr>
        <w:spacing w:after="120" w:line="240" w:lineRule="exact"/>
        <w:ind w:left="902" w:hanging="720"/>
        <w:jc w:val="both"/>
        <w:rPr>
          <w:rFonts w:asciiTheme="minorHAnsi" w:hAnsiTheme="minorHAnsi" w:cstheme="minorHAnsi"/>
          <w:color w:val="auto"/>
          <w:sz w:val="20"/>
          <w:szCs w:val="20"/>
        </w:rPr>
      </w:pPr>
      <w:r w:rsidRPr="006C4697">
        <w:rPr>
          <w:rFonts w:asciiTheme="minorHAnsi" w:hAnsiTheme="minorHAnsi" w:cstheme="minorHAnsi"/>
          <w:color w:val="auto"/>
          <w:sz w:val="20"/>
          <w:szCs w:val="20"/>
        </w:rPr>
        <w:t>1.7.5</w:t>
      </w:r>
      <w:r w:rsidRPr="006C4697">
        <w:rPr>
          <w:rFonts w:asciiTheme="minorHAnsi" w:hAnsiTheme="minorHAnsi" w:cstheme="minorHAnsi"/>
          <w:color w:val="auto"/>
          <w:sz w:val="20"/>
          <w:szCs w:val="20"/>
        </w:rPr>
        <w:tab/>
        <w:t>Entertainment Tax Liability:</w:t>
      </w:r>
    </w:p>
    <w:p w14:paraId="7379E036" w14:textId="6BFE13D0" w:rsidR="001645FB" w:rsidRPr="006C4697" w:rsidRDefault="001645FB" w:rsidP="00B15BBA">
      <w:pPr>
        <w:pStyle w:val="BodyTextIndent"/>
        <w:tabs>
          <w:tab w:val="clear" w:pos="720"/>
        </w:tabs>
        <w:spacing w:after="120"/>
        <w:ind w:left="901" w:hanging="720"/>
        <w:rPr>
          <w:rFonts w:asciiTheme="minorHAnsi" w:hAnsiTheme="minorHAnsi" w:cstheme="minorHAnsi"/>
          <w:color w:val="auto"/>
          <w:sz w:val="20"/>
          <w:szCs w:val="20"/>
        </w:rPr>
      </w:pPr>
      <w:r w:rsidRPr="006C4697">
        <w:rPr>
          <w:rFonts w:asciiTheme="minorHAnsi" w:hAnsiTheme="minorHAnsi" w:cstheme="minorHAnsi"/>
          <w:color w:val="auto"/>
          <w:sz w:val="20"/>
          <w:szCs w:val="20"/>
        </w:rPr>
        <w:tab/>
      </w:r>
      <w:r w:rsidR="00B15BBA" w:rsidRPr="006C4697">
        <w:rPr>
          <w:rFonts w:asciiTheme="minorHAnsi" w:hAnsiTheme="minorHAnsi" w:cstheme="minorHAnsi"/>
          <w:color w:val="auto"/>
          <w:sz w:val="20"/>
          <w:szCs w:val="20"/>
        </w:rPr>
        <w:t>N/A</w:t>
      </w:r>
    </w:p>
    <w:p w14:paraId="54DE0CAA" w14:textId="77777777" w:rsidR="001645FB" w:rsidRPr="006C4697" w:rsidRDefault="001645FB" w:rsidP="00862F3F">
      <w:pPr>
        <w:spacing w:after="120" w:line="240" w:lineRule="exact"/>
        <w:ind w:left="902" w:hanging="720"/>
        <w:jc w:val="both"/>
        <w:rPr>
          <w:rFonts w:asciiTheme="minorHAnsi" w:hAnsiTheme="minorHAnsi" w:cstheme="minorHAnsi"/>
          <w:color w:val="auto"/>
          <w:sz w:val="20"/>
          <w:szCs w:val="20"/>
        </w:rPr>
      </w:pPr>
      <w:r w:rsidRPr="006C4697">
        <w:rPr>
          <w:rFonts w:asciiTheme="minorHAnsi" w:hAnsiTheme="minorHAnsi" w:cstheme="minorHAnsi"/>
          <w:color w:val="auto"/>
          <w:sz w:val="20"/>
          <w:szCs w:val="20"/>
        </w:rPr>
        <w:t>1.7.6</w:t>
      </w:r>
      <w:r w:rsidRPr="006C4697">
        <w:rPr>
          <w:rFonts w:asciiTheme="minorHAnsi" w:hAnsiTheme="minorHAnsi" w:cstheme="minorHAnsi"/>
          <w:color w:val="auto"/>
          <w:sz w:val="20"/>
          <w:szCs w:val="20"/>
        </w:rPr>
        <w:tab/>
        <w:t>Title to all Trophies:</w:t>
      </w:r>
    </w:p>
    <w:p w14:paraId="325AFD17" w14:textId="6C89C7B1" w:rsidR="00264F34" w:rsidRDefault="001645FB" w:rsidP="00C477C5">
      <w:pPr>
        <w:spacing w:after="120" w:line="240" w:lineRule="exact"/>
        <w:ind w:left="901" w:hanging="720"/>
        <w:jc w:val="both"/>
        <w:rPr>
          <w:rFonts w:asciiTheme="minorHAnsi" w:hAnsiTheme="minorHAnsi" w:cstheme="minorHAnsi"/>
        </w:rPr>
      </w:pPr>
      <w:r w:rsidRPr="006C4697">
        <w:rPr>
          <w:rFonts w:asciiTheme="minorHAnsi" w:hAnsiTheme="minorHAnsi" w:cstheme="minorHAnsi"/>
          <w:color w:val="auto"/>
          <w:sz w:val="20"/>
          <w:szCs w:val="20"/>
        </w:rPr>
        <w:tab/>
        <w:t xml:space="preserve">If Provisional Results or </w:t>
      </w:r>
      <w:r w:rsidR="00C54591" w:rsidRPr="006C4697">
        <w:rPr>
          <w:rFonts w:asciiTheme="minorHAnsi" w:hAnsiTheme="minorHAnsi" w:cstheme="minorHAnsi"/>
          <w:color w:val="auto"/>
          <w:sz w:val="20"/>
          <w:szCs w:val="20"/>
        </w:rPr>
        <w:t>Championship</w:t>
      </w:r>
      <w:r w:rsidRPr="006C4697">
        <w:rPr>
          <w:rFonts w:asciiTheme="minorHAnsi" w:hAnsiTheme="minorHAnsi" w:cstheme="minorHAnsi"/>
          <w:color w:val="auto"/>
          <w:sz w:val="20"/>
          <w:szCs w:val="20"/>
        </w:rPr>
        <w:t xml:space="preserve"> Tables are revised after any presentations and these revisions affect the distribution of awards the Competitors concerned must return them to the organisers in good condition within 7 days.</w:t>
      </w:r>
      <w:bookmarkStart w:id="547" w:name="_Hlk62125551"/>
      <w:r w:rsidR="00264F34" w:rsidRPr="007B3717">
        <w:rPr>
          <w:rFonts w:asciiTheme="minorHAnsi" w:hAnsiTheme="minorHAnsi" w:cstheme="minorHAnsi"/>
        </w:rPr>
        <w:br w:type="page"/>
      </w:r>
    </w:p>
    <w:tbl>
      <w:tblPr>
        <w:tblStyle w:val="TableGrid"/>
        <w:tblW w:w="0" w:type="auto"/>
        <w:tblInd w:w="181" w:type="dxa"/>
        <w:tblLook w:val="04A0" w:firstRow="1" w:lastRow="0" w:firstColumn="1" w:lastColumn="0" w:noHBand="0" w:noVBand="1"/>
      </w:tblPr>
      <w:tblGrid>
        <w:gridCol w:w="435"/>
        <w:gridCol w:w="9562"/>
      </w:tblGrid>
      <w:tr w:rsidR="006D2DEB" w:rsidRPr="00764B02" w14:paraId="1D1B9401" w14:textId="77777777" w:rsidTr="00264F34">
        <w:trPr>
          <w:trHeight w:val="340"/>
        </w:trPr>
        <w:tc>
          <w:tcPr>
            <w:tcW w:w="435" w:type="dxa"/>
            <w:tcBorders>
              <w:top w:val="nil"/>
              <w:left w:val="nil"/>
              <w:bottom w:val="nil"/>
              <w:right w:val="nil"/>
            </w:tcBorders>
            <w:shd w:val="clear" w:color="auto" w:fill="636569"/>
            <w:vAlign w:val="center"/>
          </w:tcPr>
          <w:p w14:paraId="6E387BA7" w14:textId="0A4C7617" w:rsidR="006D2DEB" w:rsidRPr="00764B02" w:rsidRDefault="006D2DEB" w:rsidP="00761D28">
            <w:pPr>
              <w:spacing w:line="240" w:lineRule="exact"/>
              <w:ind w:left="1178" w:hanging="1178"/>
              <w:rPr>
                <w:rFonts w:ascii="Gotham" w:hAnsi="Gotham"/>
                <w:b/>
                <w:color w:val="FFFFFF" w:themeColor="background1"/>
              </w:rPr>
            </w:pPr>
            <w:r w:rsidRPr="00764B02">
              <w:rPr>
                <w:rFonts w:ascii="Gotham" w:hAnsi="Gotham"/>
                <w:b/>
                <w:color w:val="FFFFFF" w:themeColor="background1"/>
              </w:rPr>
              <w:t xml:space="preserve">2. </w:t>
            </w:r>
          </w:p>
        </w:tc>
        <w:tc>
          <w:tcPr>
            <w:tcW w:w="9562" w:type="dxa"/>
            <w:tcBorders>
              <w:top w:val="nil"/>
              <w:left w:val="nil"/>
              <w:bottom w:val="nil"/>
              <w:right w:val="nil"/>
            </w:tcBorders>
            <w:shd w:val="clear" w:color="auto" w:fill="636569"/>
            <w:vAlign w:val="center"/>
          </w:tcPr>
          <w:p w14:paraId="07ECA8FD" w14:textId="7437B6D7" w:rsidR="006D2DEB" w:rsidRPr="00764B02" w:rsidRDefault="00224252" w:rsidP="0075334D">
            <w:pPr>
              <w:pStyle w:val="Heading1"/>
            </w:pPr>
            <w:r>
              <w:t xml:space="preserve"> </w:t>
            </w:r>
            <w:bookmarkStart w:id="548" w:name="_Toc212819868"/>
            <w:r w:rsidR="00B15BBA">
              <w:t>JUDICIAL PROCEDURES</w:t>
            </w:r>
            <w:bookmarkEnd w:id="548"/>
          </w:p>
        </w:tc>
      </w:tr>
      <w:bookmarkEnd w:id="547"/>
    </w:tbl>
    <w:p w14:paraId="180E5103" w14:textId="77777777" w:rsidR="00971672" w:rsidRPr="00FA1440" w:rsidRDefault="00971672" w:rsidP="000F1B22">
      <w:pPr>
        <w:spacing w:line="240" w:lineRule="exact"/>
        <w:ind w:left="900" w:hanging="720"/>
        <w:jc w:val="both"/>
        <w:rPr>
          <w:rFonts w:ascii="Gotham" w:hAnsi="Gotham"/>
          <w:b/>
          <w:sz w:val="22"/>
          <w:szCs w:val="22"/>
          <w:highlight w:val="cyan"/>
        </w:rPr>
      </w:pPr>
    </w:p>
    <w:p w14:paraId="77557852" w14:textId="6579CF88" w:rsidR="00D369D5" w:rsidRPr="007B3717" w:rsidRDefault="000764D6" w:rsidP="00862F3F">
      <w:pPr>
        <w:spacing w:after="120" w:line="240" w:lineRule="exact"/>
        <w:ind w:left="901" w:hanging="720"/>
        <w:jc w:val="both"/>
        <w:rPr>
          <w:rFonts w:asciiTheme="minorHAnsi" w:hAnsiTheme="minorHAnsi" w:cstheme="minorHAnsi"/>
          <w:sz w:val="20"/>
          <w:szCs w:val="20"/>
        </w:rPr>
      </w:pPr>
      <w:r>
        <w:rPr>
          <w:rFonts w:asciiTheme="minorHAnsi" w:hAnsiTheme="minorHAnsi" w:cstheme="minorHAnsi"/>
          <w:sz w:val="20"/>
          <w:szCs w:val="20"/>
        </w:rPr>
        <w:t xml:space="preserve"> 2.1.1</w:t>
      </w:r>
      <w:r>
        <w:rPr>
          <w:rFonts w:asciiTheme="minorHAnsi" w:hAnsiTheme="minorHAnsi" w:cstheme="minorHAnsi"/>
          <w:sz w:val="20"/>
          <w:szCs w:val="20"/>
        </w:rPr>
        <w:tab/>
        <w:t>Rounds and Championship: In accordance with the current Motorsport UK NCRs</w:t>
      </w:r>
      <w:r w:rsidR="00E5156C">
        <w:rPr>
          <w:rFonts w:asciiTheme="minorHAnsi" w:hAnsiTheme="minorHAnsi" w:cstheme="minorHAnsi"/>
          <w:sz w:val="20"/>
          <w:szCs w:val="20"/>
        </w:rPr>
        <w:t xml:space="preserve"> and Chapter 4.2 of the Championship regulations.</w:t>
      </w:r>
      <w:del w:id="549" w:author="John Hutchison" w:date="2025-11-19T16:27:00Z" w16du:dateUtc="2025-11-19T16:27:00Z">
        <w:r w:rsidR="00D369D5" w:rsidRPr="007B3717" w:rsidDel="00D914E7">
          <w:rPr>
            <w:rFonts w:asciiTheme="minorHAnsi" w:hAnsiTheme="minorHAnsi" w:cstheme="minorHAnsi"/>
            <w:sz w:val="20"/>
            <w:szCs w:val="20"/>
          </w:rPr>
          <w:delText>.</w:delText>
        </w:r>
      </w:del>
    </w:p>
    <w:p w14:paraId="10C71735" w14:textId="0807E19A" w:rsidR="0050176E" w:rsidRPr="007B3717" w:rsidRDefault="001645FB" w:rsidP="00862F3F">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2.1.</w:t>
      </w:r>
      <w:r w:rsidR="00F82D0E">
        <w:rPr>
          <w:rFonts w:asciiTheme="minorHAnsi" w:hAnsiTheme="minorHAnsi" w:cstheme="minorHAnsi"/>
          <w:sz w:val="20"/>
          <w:szCs w:val="20"/>
        </w:rPr>
        <w:t>1</w:t>
      </w:r>
      <w:r w:rsidRPr="007B3717">
        <w:rPr>
          <w:rFonts w:asciiTheme="minorHAnsi" w:hAnsiTheme="minorHAnsi" w:cstheme="minorHAnsi"/>
          <w:sz w:val="20"/>
          <w:szCs w:val="20"/>
        </w:rPr>
        <w:tab/>
      </w:r>
      <w:r w:rsidR="00B61019" w:rsidRPr="007B3717">
        <w:rPr>
          <w:rFonts w:asciiTheme="minorHAnsi" w:hAnsiTheme="minorHAnsi" w:cstheme="minorHAnsi"/>
          <w:sz w:val="20"/>
          <w:szCs w:val="20"/>
        </w:rPr>
        <w:t xml:space="preserve">By registering for the Championship all </w:t>
      </w:r>
      <w:r w:rsidR="006531D1">
        <w:rPr>
          <w:rFonts w:asciiTheme="minorHAnsi" w:hAnsiTheme="minorHAnsi" w:cstheme="minorHAnsi"/>
          <w:sz w:val="20"/>
          <w:szCs w:val="20"/>
        </w:rPr>
        <w:t>C</w:t>
      </w:r>
      <w:r w:rsidR="00B61019" w:rsidRPr="007B3717">
        <w:rPr>
          <w:rFonts w:asciiTheme="minorHAnsi" w:hAnsiTheme="minorHAnsi" w:cstheme="minorHAnsi"/>
          <w:sz w:val="20"/>
          <w:szCs w:val="20"/>
        </w:rPr>
        <w:t xml:space="preserve">ompetitors, and their associates, commit to </w:t>
      </w:r>
      <w:r w:rsidR="00811CC3">
        <w:rPr>
          <w:rFonts w:asciiTheme="minorHAnsi" w:hAnsiTheme="minorHAnsi" w:cstheme="minorHAnsi"/>
          <w:sz w:val="20"/>
          <w:szCs w:val="20"/>
        </w:rPr>
        <w:t xml:space="preserve">positively promote and demonstrate </w:t>
      </w:r>
      <w:r w:rsidR="00B61019" w:rsidRPr="007B3717">
        <w:rPr>
          <w:rFonts w:asciiTheme="minorHAnsi" w:hAnsiTheme="minorHAnsi" w:cstheme="minorHAnsi"/>
          <w:sz w:val="20"/>
          <w:szCs w:val="20"/>
        </w:rPr>
        <w:t>the Motorsport UK</w:t>
      </w:r>
      <w:r w:rsidR="00811CC3">
        <w:rPr>
          <w:rFonts w:asciiTheme="minorHAnsi" w:hAnsiTheme="minorHAnsi" w:cstheme="minorHAnsi"/>
          <w:sz w:val="20"/>
          <w:szCs w:val="20"/>
        </w:rPr>
        <w:t>’s</w:t>
      </w:r>
      <w:r w:rsidR="00B61019" w:rsidRPr="007B3717">
        <w:rPr>
          <w:rFonts w:asciiTheme="minorHAnsi" w:hAnsiTheme="minorHAnsi" w:cstheme="minorHAnsi"/>
          <w:sz w:val="20"/>
          <w:szCs w:val="20"/>
        </w:rPr>
        <w:t xml:space="preserve"> </w:t>
      </w:r>
      <w:r w:rsidR="00F82D0E">
        <w:rPr>
          <w:rFonts w:asciiTheme="minorHAnsi" w:hAnsiTheme="minorHAnsi" w:cstheme="minorHAnsi"/>
          <w:sz w:val="20"/>
          <w:szCs w:val="20"/>
        </w:rPr>
        <w:t xml:space="preserve">Race with </w:t>
      </w:r>
      <w:r w:rsidR="00B61019" w:rsidRPr="007B3717">
        <w:rPr>
          <w:rFonts w:asciiTheme="minorHAnsi" w:hAnsiTheme="minorHAnsi" w:cstheme="minorHAnsi"/>
          <w:sz w:val="20"/>
          <w:szCs w:val="20"/>
        </w:rPr>
        <w:t>Respect Code</w:t>
      </w:r>
      <w:r w:rsidR="00811CC3">
        <w:rPr>
          <w:rFonts w:asciiTheme="minorHAnsi" w:hAnsiTheme="minorHAnsi" w:cstheme="minorHAnsi"/>
          <w:sz w:val="20"/>
          <w:szCs w:val="20"/>
        </w:rPr>
        <w:t xml:space="preserve"> (</w:t>
      </w:r>
      <w:r w:rsidR="00200457">
        <w:rPr>
          <w:rFonts w:asciiTheme="minorHAnsi" w:hAnsiTheme="minorHAnsi" w:cstheme="minorHAnsi"/>
          <w:sz w:val="20"/>
          <w:szCs w:val="20"/>
        </w:rPr>
        <w:t xml:space="preserve">page </w:t>
      </w:r>
      <w:r w:rsidR="00200457">
        <w:rPr>
          <w:rFonts w:asciiTheme="minorHAnsi" w:hAnsiTheme="minorHAnsi" w:cstheme="minorHAnsi"/>
          <w:sz w:val="20"/>
          <w:szCs w:val="20"/>
        </w:rPr>
        <w:fldChar w:fldCharType="begin"/>
      </w:r>
      <w:r w:rsidR="00200457">
        <w:rPr>
          <w:rFonts w:asciiTheme="minorHAnsi" w:hAnsiTheme="minorHAnsi" w:cstheme="minorHAnsi"/>
          <w:sz w:val="20"/>
          <w:szCs w:val="20"/>
        </w:rPr>
        <w:instrText xml:space="preserve"> PAGEREF _Ref97566770 \h </w:instrText>
      </w:r>
      <w:r w:rsidR="00200457">
        <w:rPr>
          <w:rFonts w:asciiTheme="minorHAnsi" w:hAnsiTheme="minorHAnsi" w:cstheme="minorHAnsi"/>
          <w:sz w:val="20"/>
          <w:szCs w:val="20"/>
        </w:rPr>
      </w:r>
      <w:r w:rsidR="00200457">
        <w:rPr>
          <w:rFonts w:asciiTheme="minorHAnsi" w:hAnsiTheme="minorHAnsi" w:cstheme="minorHAnsi"/>
          <w:sz w:val="20"/>
          <w:szCs w:val="20"/>
        </w:rPr>
        <w:fldChar w:fldCharType="separate"/>
      </w:r>
      <w:ins w:id="550" w:author="John Hutchison" w:date="2025-11-19T16:42:00Z" w16du:dateUtc="2025-11-19T16:42:00Z">
        <w:r w:rsidR="00417A25">
          <w:rPr>
            <w:rFonts w:asciiTheme="minorHAnsi" w:hAnsiTheme="minorHAnsi" w:cstheme="minorHAnsi"/>
            <w:noProof/>
            <w:sz w:val="20"/>
            <w:szCs w:val="20"/>
          </w:rPr>
          <w:t>35</w:t>
        </w:r>
      </w:ins>
      <w:del w:id="551" w:author="John Hutchison" w:date="2025-11-19T16:42:00Z" w16du:dateUtc="2025-11-19T16:42:00Z">
        <w:r w:rsidR="00922B5B" w:rsidDel="00417A25">
          <w:rPr>
            <w:rFonts w:asciiTheme="minorHAnsi" w:hAnsiTheme="minorHAnsi" w:cstheme="minorHAnsi"/>
            <w:noProof/>
            <w:sz w:val="20"/>
            <w:szCs w:val="20"/>
          </w:rPr>
          <w:delText>31</w:delText>
        </w:r>
      </w:del>
      <w:r w:rsidR="00200457">
        <w:rPr>
          <w:rFonts w:asciiTheme="minorHAnsi" w:hAnsiTheme="minorHAnsi" w:cstheme="minorHAnsi"/>
          <w:sz w:val="20"/>
          <w:szCs w:val="20"/>
        </w:rPr>
        <w:fldChar w:fldCharType="end"/>
      </w:r>
      <w:r w:rsidR="00811CC3">
        <w:rPr>
          <w:rFonts w:asciiTheme="minorHAnsi" w:hAnsiTheme="minorHAnsi" w:cstheme="minorHAnsi"/>
          <w:sz w:val="20"/>
          <w:szCs w:val="20"/>
        </w:rPr>
        <w:t>)</w:t>
      </w:r>
      <w:r w:rsidR="00B61019" w:rsidRPr="007B3717">
        <w:rPr>
          <w:rFonts w:asciiTheme="minorHAnsi" w:hAnsiTheme="minorHAnsi" w:cstheme="minorHAnsi"/>
          <w:sz w:val="20"/>
          <w:szCs w:val="20"/>
        </w:rPr>
        <w:t>.</w:t>
      </w:r>
    </w:p>
    <w:p w14:paraId="544F2EF7" w14:textId="020396BF" w:rsidR="001645FB" w:rsidRDefault="001645FB" w:rsidP="00862F3F">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2.1.</w:t>
      </w:r>
      <w:r w:rsidR="00F82D0E">
        <w:rPr>
          <w:rFonts w:asciiTheme="minorHAnsi" w:hAnsiTheme="minorHAnsi" w:cstheme="minorHAnsi"/>
          <w:sz w:val="20"/>
          <w:szCs w:val="20"/>
        </w:rPr>
        <w:t>2</w:t>
      </w:r>
      <w:r w:rsidRPr="007B3717">
        <w:rPr>
          <w:rFonts w:asciiTheme="minorHAnsi" w:hAnsiTheme="minorHAnsi" w:cstheme="minorHAnsi"/>
          <w:sz w:val="20"/>
          <w:szCs w:val="20"/>
        </w:rPr>
        <w:tab/>
      </w:r>
      <w:r w:rsidR="001E3DA6" w:rsidRPr="007B3717">
        <w:rPr>
          <w:rFonts w:asciiTheme="minorHAnsi" w:hAnsiTheme="minorHAnsi" w:cstheme="minorHAnsi"/>
          <w:sz w:val="20"/>
          <w:szCs w:val="20"/>
        </w:rPr>
        <w:t>Where any reports of disrespectful conduct</w:t>
      </w:r>
      <w:r w:rsidR="008B7038" w:rsidRPr="008B7038">
        <w:rPr>
          <w:rFonts w:asciiTheme="minorHAnsi" w:hAnsiTheme="minorHAnsi" w:cstheme="minorHAnsi"/>
          <w:sz w:val="20"/>
          <w:szCs w:val="20"/>
        </w:rPr>
        <w:t xml:space="preserve"> </w:t>
      </w:r>
      <w:r w:rsidR="008B7038">
        <w:rPr>
          <w:rFonts w:asciiTheme="minorHAnsi" w:hAnsiTheme="minorHAnsi" w:cstheme="minorHAnsi"/>
          <w:sz w:val="20"/>
          <w:szCs w:val="20"/>
        </w:rPr>
        <w:t>from drivers and any team members and associates</w:t>
      </w:r>
      <w:r w:rsidR="001E3DA6" w:rsidRPr="007B3717">
        <w:rPr>
          <w:rFonts w:asciiTheme="minorHAnsi" w:hAnsiTheme="minorHAnsi" w:cstheme="minorHAnsi"/>
          <w:sz w:val="20"/>
          <w:szCs w:val="20"/>
        </w:rPr>
        <w:t xml:space="preserve"> are judged to be well founded the Championship Organisers may issue warnings or require remedial actions and/or report the matter to the Championship Stewards who may impose appropriate penalties which can include loss of Championship points and/or race bans through to Championship Expulsion and referral to the Motorsport UK.</w:t>
      </w:r>
    </w:p>
    <w:p w14:paraId="0424798C" w14:textId="5EBABC08" w:rsidR="00811CC3" w:rsidRPr="007B3717" w:rsidRDefault="0055523E" w:rsidP="00811CC3">
      <w:pPr>
        <w:spacing w:after="120" w:line="240" w:lineRule="exact"/>
        <w:ind w:left="901" w:hanging="720"/>
        <w:jc w:val="both"/>
        <w:rPr>
          <w:rFonts w:asciiTheme="minorHAnsi" w:hAnsiTheme="minorHAnsi" w:cstheme="minorHAnsi"/>
          <w:sz w:val="20"/>
          <w:szCs w:val="20"/>
        </w:rPr>
      </w:pPr>
      <w:r>
        <w:rPr>
          <w:rFonts w:asciiTheme="minorHAnsi" w:hAnsiTheme="minorHAnsi" w:cstheme="minorHAnsi"/>
          <w:sz w:val="20"/>
          <w:szCs w:val="20"/>
        </w:rPr>
        <w:t>2</w:t>
      </w:r>
      <w:r w:rsidR="00811CC3" w:rsidRPr="00811CC3">
        <w:rPr>
          <w:rFonts w:asciiTheme="minorHAnsi" w:hAnsiTheme="minorHAnsi" w:cstheme="minorHAnsi"/>
          <w:sz w:val="20"/>
          <w:szCs w:val="20"/>
        </w:rPr>
        <w:t>.1.</w:t>
      </w:r>
      <w:r w:rsidR="00F82D0E">
        <w:rPr>
          <w:rFonts w:asciiTheme="minorHAnsi" w:hAnsiTheme="minorHAnsi" w:cstheme="minorHAnsi"/>
          <w:sz w:val="20"/>
          <w:szCs w:val="20"/>
        </w:rPr>
        <w:t>3</w:t>
      </w:r>
      <w:r w:rsidR="00811CC3" w:rsidRPr="00811CC3">
        <w:rPr>
          <w:rFonts w:asciiTheme="minorHAnsi" w:hAnsiTheme="minorHAnsi" w:cstheme="minorHAnsi"/>
          <w:sz w:val="20"/>
          <w:szCs w:val="20"/>
        </w:rPr>
        <w:tab/>
        <w:t xml:space="preserve">It is imperative that we promote the safety and wellbeing of young people and adults at risk.  In addition to this all participants must be aware of their behaviour and conduct at all times and abusive language and harmful behaviour will not be tolerated.  Any such incidents must be reported to the Championship Coordinator and/or Safeguarding Officer who will also relay the report Motorsport UK.  Details of the Motorsport UK Policies and Guidelines are available at </w:t>
      </w:r>
      <w:hyperlink r:id="rId18" w:history="1">
        <w:r w:rsidR="00200457" w:rsidRPr="00874C7E">
          <w:rPr>
            <w:rStyle w:val="Hyperlink"/>
            <w:rFonts w:asciiTheme="minorHAnsi" w:hAnsiTheme="minorHAnsi" w:cstheme="minorHAnsi"/>
            <w:sz w:val="20"/>
            <w:szCs w:val="20"/>
          </w:rPr>
          <w:t>www.motorsportuk.org/resource-centre</w:t>
        </w:r>
      </w:hyperlink>
      <w:r w:rsidR="00811CC3" w:rsidRPr="00811CC3">
        <w:rPr>
          <w:rFonts w:asciiTheme="minorHAnsi" w:hAnsiTheme="minorHAnsi" w:cstheme="minorHAnsi"/>
          <w:sz w:val="20"/>
          <w:szCs w:val="20"/>
        </w:rPr>
        <w:t xml:space="preserve"> by selecting Policies and Guidelines.</w:t>
      </w:r>
    </w:p>
    <w:p w14:paraId="63C16B62" w14:textId="77777777" w:rsidR="00264F34" w:rsidRPr="007B3717" w:rsidRDefault="00264F34">
      <w:pPr>
        <w:rPr>
          <w:rFonts w:asciiTheme="minorHAnsi" w:hAnsiTheme="minorHAnsi" w:cstheme="minorHAnsi"/>
        </w:rPr>
      </w:pPr>
      <w:r w:rsidRPr="007B3717">
        <w:rPr>
          <w:rFonts w:asciiTheme="minorHAnsi" w:hAnsiTheme="minorHAnsi" w:cstheme="minorHAnsi"/>
        </w:rPr>
        <w:br w:type="page"/>
      </w:r>
    </w:p>
    <w:tbl>
      <w:tblPr>
        <w:tblStyle w:val="TableGrid"/>
        <w:tblW w:w="0" w:type="auto"/>
        <w:tblInd w:w="181" w:type="dxa"/>
        <w:tblLook w:val="04A0" w:firstRow="1" w:lastRow="0" w:firstColumn="1" w:lastColumn="0" w:noHBand="0" w:noVBand="1"/>
      </w:tblPr>
      <w:tblGrid>
        <w:gridCol w:w="435"/>
        <w:gridCol w:w="9562"/>
      </w:tblGrid>
      <w:tr w:rsidR="001E3DA6" w:rsidRPr="00764B02" w14:paraId="02235E63" w14:textId="77777777" w:rsidTr="00264F34">
        <w:trPr>
          <w:trHeight w:val="340"/>
        </w:trPr>
        <w:tc>
          <w:tcPr>
            <w:tcW w:w="435" w:type="dxa"/>
            <w:tcBorders>
              <w:top w:val="nil"/>
              <w:left w:val="nil"/>
              <w:bottom w:val="nil"/>
              <w:right w:val="nil"/>
            </w:tcBorders>
            <w:shd w:val="clear" w:color="auto" w:fill="636569"/>
            <w:vAlign w:val="center"/>
          </w:tcPr>
          <w:p w14:paraId="40A66936" w14:textId="68AD8482" w:rsidR="001E3DA6" w:rsidRPr="00764B02" w:rsidRDefault="001E3DA6" w:rsidP="007B080C">
            <w:pPr>
              <w:spacing w:line="240" w:lineRule="exact"/>
              <w:ind w:left="1178" w:hanging="1178"/>
              <w:rPr>
                <w:rFonts w:ascii="Gotham" w:hAnsi="Gotham"/>
                <w:b/>
                <w:color w:val="FFFFFF" w:themeColor="background1"/>
              </w:rPr>
            </w:pPr>
            <w:r>
              <w:rPr>
                <w:rFonts w:ascii="Gotham" w:hAnsi="Gotham"/>
                <w:b/>
                <w:color w:val="FFFFFF" w:themeColor="background1"/>
              </w:rPr>
              <w:t>3</w:t>
            </w:r>
            <w:r w:rsidRPr="00764B02">
              <w:rPr>
                <w:rFonts w:ascii="Gotham" w:hAnsi="Gotham"/>
                <w:b/>
                <w:color w:val="FFFFFF" w:themeColor="background1"/>
              </w:rPr>
              <w:t xml:space="preserve">. </w:t>
            </w:r>
          </w:p>
        </w:tc>
        <w:tc>
          <w:tcPr>
            <w:tcW w:w="9562" w:type="dxa"/>
            <w:tcBorders>
              <w:top w:val="nil"/>
              <w:left w:val="nil"/>
              <w:bottom w:val="nil"/>
              <w:right w:val="nil"/>
            </w:tcBorders>
            <w:shd w:val="clear" w:color="auto" w:fill="636569"/>
            <w:vAlign w:val="center"/>
          </w:tcPr>
          <w:p w14:paraId="4B1F12DC" w14:textId="18E48906" w:rsidR="001E3DA6" w:rsidRPr="00764B02" w:rsidRDefault="00765BCC" w:rsidP="0075334D">
            <w:pPr>
              <w:pStyle w:val="Heading1"/>
            </w:pPr>
            <w:bookmarkStart w:id="552" w:name="_Toc212819869"/>
            <w:r>
              <w:t>CHAMPIONSHIP RACE MEETINGS &amp; PROCEDURES</w:t>
            </w:r>
            <w:bookmarkEnd w:id="552"/>
          </w:p>
        </w:tc>
      </w:tr>
    </w:tbl>
    <w:p w14:paraId="0EFA5A80" w14:textId="77777777" w:rsidR="005D3215" w:rsidRPr="005D3215" w:rsidRDefault="005D3215" w:rsidP="005D3215">
      <w:pPr>
        <w:rPr>
          <w:sz w:val="20"/>
          <w:szCs w:val="20"/>
        </w:rPr>
      </w:pPr>
    </w:p>
    <w:p w14:paraId="11452BFF" w14:textId="1DB39F7E" w:rsidR="00765BCC" w:rsidRDefault="00765BCC" w:rsidP="00771F72">
      <w:pPr>
        <w:pStyle w:val="Heading2"/>
      </w:pPr>
      <w:bookmarkStart w:id="553" w:name="_Toc212819870"/>
      <w:r>
        <w:t>3.1</w:t>
      </w:r>
      <w:r>
        <w:tab/>
        <w:t>E</w:t>
      </w:r>
      <w:r w:rsidR="00D606E7">
        <w:t>ntries</w:t>
      </w:r>
      <w:r>
        <w:t>:</w:t>
      </w:r>
      <w:bookmarkEnd w:id="553"/>
    </w:p>
    <w:p w14:paraId="7CB8EEBD" w14:textId="1B7F3404" w:rsidR="00661B8D" w:rsidRPr="007B3717" w:rsidRDefault="00765BCC" w:rsidP="00661B8D">
      <w:pPr>
        <w:spacing w:before="120" w:after="120" w:line="240" w:lineRule="exact"/>
        <w:ind w:left="901" w:hanging="720"/>
        <w:jc w:val="both"/>
        <w:rPr>
          <w:rFonts w:asciiTheme="minorHAnsi" w:hAnsiTheme="minorHAnsi" w:cstheme="minorHAnsi"/>
          <w:bCs/>
          <w:sz w:val="20"/>
          <w:szCs w:val="20"/>
        </w:rPr>
      </w:pPr>
      <w:r w:rsidRPr="007B3717">
        <w:rPr>
          <w:rFonts w:asciiTheme="minorHAnsi" w:hAnsiTheme="minorHAnsi" w:cstheme="minorHAnsi"/>
          <w:bCs/>
          <w:sz w:val="20"/>
          <w:szCs w:val="20"/>
        </w:rPr>
        <w:t>3.1.1</w:t>
      </w:r>
      <w:r w:rsidRPr="007B3717">
        <w:rPr>
          <w:rFonts w:asciiTheme="minorHAnsi" w:hAnsiTheme="minorHAnsi" w:cstheme="minorHAnsi"/>
          <w:bCs/>
          <w:sz w:val="20"/>
          <w:szCs w:val="20"/>
        </w:rPr>
        <w:tab/>
      </w:r>
      <w:r w:rsidR="00661B8D" w:rsidRPr="007B3717">
        <w:rPr>
          <w:rFonts w:asciiTheme="minorHAnsi" w:hAnsiTheme="minorHAnsi" w:cstheme="minorHAnsi"/>
          <w:bCs/>
          <w:sz w:val="20"/>
          <w:szCs w:val="20"/>
        </w:rPr>
        <w:t xml:space="preserve">Competitors are responsible for sending in correct and complete entries, with the correct Entry Fee, to the Championship Coordinator at the BARC prior to the closing of entry dates as per the entry forms. The Entry forms are available on the website </w:t>
      </w:r>
      <w:hyperlink r:id="rId19" w:history="1">
        <w:r w:rsidR="001067DF" w:rsidRPr="00D65993">
          <w:rPr>
            <w:rStyle w:val="Hyperlink"/>
            <w:rFonts w:asciiTheme="minorHAnsi" w:hAnsiTheme="minorHAnsi" w:cstheme="minorHAnsi"/>
            <w:bCs/>
            <w:sz w:val="20"/>
            <w:szCs w:val="20"/>
          </w:rPr>
          <w:t>www.barc.net</w:t>
        </w:r>
      </w:hyperlink>
      <w:r w:rsidR="001067DF">
        <w:rPr>
          <w:rFonts w:asciiTheme="minorHAnsi" w:hAnsiTheme="minorHAnsi" w:cstheme="minorHAnsi"/>
          <w:bCs/>
          <w:sz w:val="20"/>
          <w:szCs w:val="20"/>
        </w:rPr>
        <w:t xml:space="preserve"> </w:t>
      </w:r>
      <w:r w:rsidR="00661B8D" w:rsidRPr="007B3717">
        <w:rPr>
          <w:rFonts w:asciiTheme="minorHAnsi" w:hAnsiTheme="minorHAnsi" w:cstheme="minorHAnsi"/>
          <w:bCs/>
          <w:sz w:val="20"/>
          <w:szCs w:val="20"/>
        </w:rPr>
        <w:t xml:space="preserve">or </w:t>
      </w:r>
      <w:hyperlink r:id="rId20" w:history="1">
        <w:r w:rsidR="001067DF" w:rsidRPr="00D65993">
          <w:rPr>
            <w:rStyle w:val="Hyperlink"/>
            <w:rFonts w:asciiTheme="minorHAnsi" w:hAnsiTheme="minorHAnsi" w:cstheme="minorHAnsi"/>
            <w:bCs/>
            <w:sz w:val="20"/>
            <w:szCs w:val="20"/>
          </w:rPr>
          <w:t>www.juniorsalooncarchampionship.co.uk</w:t>
        </w:r>
      </w:hyperlink>
      <w:r w:rsidR="001067DF">
        <w:rPr>
          <w:rFonts w:asciiTheme="minorHAnsi" w:hAnsiTheme="minorHAnsi" w:cstheme="minorHAnsi"/>
          <w:bCs/>
          <w:sz w:val="20"/>
          <w:szCs w:val="20"/>
        </w:rPr>
        <w:t xml:space="preserve"> </w:t>
      </w:r>
    </w:p>
    <w:p w14:paraId="21C9FD85" w14:textId="23B1AE19" w:rsidR="00661B8D" w:rsidRPr="001F3CB4" w:rsidDel="000614A0" w:rsidRDefault="00661B8D" w:rsidP="00661B8D">
      <w:pPr>
        <w:spacing w:before="120" w:after="120" w:line="240" w:lineRule="exact"/>
        <w:ind w:left="901" w:hanging="720"/>
        <w:jc w:val="both"/>
        <w:rPr>
          <w:del w:id="554" w:author="Craig Czornyj" w:date="2025-10-31T09:05:00Z" w16du:dateUtc="2025-10-31T09:05:00Z"/>
          <w:rFonts w:asciiTheme="minorHAnsi" w:hAnsiTheme="minorHAnsi" w:cstheme="minorHAnsi"/>
          <w:bCs/>
          <w:sz w:val="20"/>
          <w:szCs w:val="20"/>
        </w:rPr>
      </w:pPr>
      <w:bookmarkStart w:id="555" w:name="_Hlk94096876"/>
      <w:r w:rsidRPr="007B3717">
        <w:rPr>
          <w:rFonts w:asciiTheme="minorHAnsi" w:hAnsiTheme="minorHAnsi" w:cstheme="minorHAnsi"/>
          <w:bCs/>
          <w:sz w:val="20"/>
          <w:szCs w:val="20"/>
        </w:rPr>
        <w:t>3.1.2</w:t>
      </w:r>
      <w:r w:rsidRPr="007B3717">
        <w:rPr>
          <w:rFonts w:asciiTheme="minorHAnsi" w:hAnsiTheme="minorHAnsi" w:cstheme="minorHAnsi"/>
          <w:bCs/>
          <w:sz w:val="20"/>
          <w:szCs w:val="20"/>
        </w:rPr>
        <w:tab/>
      </w:r>
      <w:bookmarkStart w:id="556" w:name="_Hlk94096147"/>
      <w:r w:rsidRPr="00A50F8B">
        <w:rPr>
          <w:rFonts w:asciiTheme="minorHAnsi" w:hAnsiTheme="minorHAnsi" w:cstheme="minorHAnsi"/>
          <w:bCs/>
          <w:color w:val="auto"/>
          <w:sz w:val="20"/>
          <w:szCs w:val="20"/>
        </w:rPr>
        <w:t>The Championship</w:t>
      </w:r>
      <w:ins w:id="557" w:author="Craig Czornyj" w:date="2025-10-31T09:07:00Z" w16du:dateUtc="2025-10-31T09:07:00Z">
        <w:r w:rsidR="004270A7">
          <w:rPr>
            <w:rFonts w:asciiTheme="minorHAnsi" w:hAnsiTheme="minorHAnsi" w:cstheme="minorHAnsi"/>
            <w:bCs/>
            <w:color w:val="auto"/>
            <w:sz w:val="20"/>
            <w:szCs w:val="20"/>
          </w:rPr>
          <w:t xml:space="preserve"> Event</w:t>
        </w:r>
      </w:ins>
      <w:r w:rsidRPr="00A50F8B">
        <w:rPr>
          <w:rFonts w:asciiTheme="minorHAnsi" w:hAnsiTheme="minorHAnsi" w:cstheme="minorHAnsi"/>
          <w:bCs/>
          <w:color w:val="auto"/>
          <w:sz w:val="20"/>
          <w:szCs w:val="20"/>
        </w:rPr>
        <w:t xml:space="preserve"> Entry Fee </w:t>
      </w:r>
      <w:del w:id="558" w:author="Craig Czornyj" w:date="2025-10-31T09:05:00Z" w16du:dateUtc="2025-10-31T09:05:00Z">
        <w:r w:rsidR="00E06ACE" w:rsidDel="000614A0">
          <w:rPr>
            <w:rFonts w:asciiTheme="minorHAnsi" w:hAnsiTheme="minorHAnsi" w:cstheme="minorHAnsi"/>
            <w:bCs/>
            <w:color w:val="auto"/>
            <w:sz w:val="20"/>
            <w:szCs w:val="20"/>
          </w:rPr>
          <w:delText xml:space="preserve">for </w:delText>
        </w:r>
        <w:r w:rsidR="008C7C16" w:rsidRPr="00A50F8B" w:rsidDel="000614A0">
          <w:rPr>
            <w:rFonts w:asciiTheme="minorHAnsi" w:hAnsiTheme="minorHAnsi" w:cstheme="minorHAnsi"/>
            <w:bCs/>
            <w:color w:val="auto"/>
            <w:sz w:val="20"/>
            <w:szCs w:val="20"/>
          </w:rPr>
          <w:delText xml:space="preserve">double-header </w:delText>
        </w:r>
        <w:r w:rsidR="006948A4" w:rsidRPr="00A50F8B" w:rsidDel="000614A0">
          <w:rPr>
            <w:rFonts w:asciiTheme="minorHAnsi" w:hAnsiTheme="minorHAnsi" w:cstheme="minorHAnsi"/>
            <w:bCs/>
            <w:color w:val="auto"/>
            <w:sz w:val="20"/>
            <w:szCs w:val="20"/>
          </w:rPr>
          <w:delText>E</w:delText>
        </w:r>
        <w:r w:rsidR="008C7C16" w:rsidRPr="00A50F8B" w:rsidDel="000614A0">
          <w:rPr>
            <w:rFonts w:asciiTheme="minorHAnsi" w:hAnsiTheme="minorHAnsi" w:cstheme="minorHAnsi"/>
            <w:bCs/>
            <w:color w:val="auto"/>
            <w:sz w:val="20"/>
            <w:szCs w:val="20"/>
          </w:rPr>
          <w:delText xml:space="preserve">vents </w:delText>
        </w:r>
        <w:r w:rsidR="00E06ACE" w:rsidDel="000614A0">
          <w:rPr>
            <w:rFonts w:asciiTheme="minorHAnsi" w:hAnsiTheme="minorHAnsi" w:cstheme="minorHAnsi"/>
            <w:bCs/>
            <w:color w:val="auto"/>
            <w:sz w:val="20"/>
            <w:szCs w:val="20"/>
          </w:rPr>
          <w:delText xml:space="preserve">will be </w:delText>
        </w:r>
        <w:r w:rsidR="00E06ACE" w:rsidRPr="00A50F8B" w:rsidDel="000614A0">
          <w:rPr>
            <w:rFonts w:asciiTheme="minorHAnsi" w:hAnsiTheme="minorHAnsi" w:cstheme="minorHAnsi"/>
            <w:bCs/>
            <w:color w:val="auto"/>
            <w:sz w:val="20"/>
            <w:szCs w:val="20"/>
          </w:rPr>
          <w:delText xml:space="preserve"> </w:delText>
        </w:r>
        <w:r w:rsidR="008C7C16" w:rsidRPr="00A50F8B" w:rsidDel="000614A0">
          <w:rPr>
            <w:rFonts w:asciiTheme="minorHAnsi" w:hAnsiTheme="minorHAnsi" w:cstheme="minorHAnsi"/>
            <w:bCs/>
            <w:color w:val="auto"/>
            <w:sz w:val="20"/>
            <w:szCs w:val="20"/>
          </w:rPr>
          <w:delText>£</w:delText>
        </w:r>
        <w:r w:rsidR="00E06ACE" w:rsidDel="000614A0">
          <w:rPr>
            <w:rFonts w:asciiTheme="minorHAnsi" w:hAnsiTheme="minorHAnsi" w:cstheme="minorHAnsi"/>
            <w:bCs/>
            <w:color w:val="auto"/>
            <w:sz w:val="20"/>
            <w:szCs w:val="20"/>
          </w:rPr>
          <w:delText>626</w:delText>
        </w:r>
        <w:r w:rsidR="00CA16CF" w:rsidDel="000614A0">
          <w:rPr>
            <w:rFonts w:asciiTheme="minorHAnsi" w:hAnsiTheme="minorHAnsi" w:cstheme="minorHAnsi"/>
            <w:bCs/>
            <w:color w:val="auto"/>
            <w:sz w:val="20"/>
            <w:szCs w:val="20"/>
          </w:rPr>
          <w:delText>.00</w:delText>
        </w:r>
        <w:r w:rsidR="00CA16CF" w:rsidRPr="00A50F8B" w:rsidDel="000614A0">
          <w:rPr>
            <w:rFonts w:asciiTheme="minorHAnsi" w:hAnsiTheme="minorHAnsi" w:cstheme="minorHAnsi"/>
            <w:bCs/>
            <w:color w:val="auto"/>
            <w:sz w:val="20"/>
            <w:szCs w:val="20"/>
          </w:rPr>
          <w:delText xml:space="preserve"> </w:delText>
        </w:r>
        <w:r w:rsidR="008C7C16" w:rsidRPr="00A50F8B" w:rsidDel="000614A0">
          <w:rPr>
            <w:rFonts w:asciiTheme="minorHAnsi" w:hAnsiTheme="minorHAnsi" w:cstheme="minorHAnsi"/>
            <w:bCs/>
            <w:color w:val="auto"/>
            <w:sz w:val="20"/>
            <w:szCs w:val="20"/>
          </w:rPr>
          <w:delText xml:space="preserve">each and triple-header </w:delText>
        </w:r>
        <w:r w:rsidR="006948A4" w:rsidRPr="00A50F8B" w:rsidDel="000614A0">
          <w:rPr>
            <w:rFonts w:asciiTheme="minorHAnsi" w:hAnsiTheme="minorHAnsi" w:cstheme="minorHAnsi"/>
            <w:bCs/>
            <w:color w:val="auto"/>
            <w:sz w:val="20"/>
            <w:szCs w:val="20"/>
          </w:rPr>
          <w:delText>E</w:delText>
        </w:r>
        <w:r w:rsidR="008C7C16" w:rsidRPr="00A50F8B" w:rsidDel="000614A0">
          <w:rPr>
            <w:rFonts w:asciiTheme="minorHAnsi" w:hAnsiTheme="minorHAnsi" w:cstheme="minorHAnsi"/>
            <w:bCs/>
            <w:color w:val="auto"/>
            <w:sz w:val="20"/>
            <w:szCs w:val="20"/>
          </w:rPr>
          <w:delText>vents at £</w:delText>
        </w:r>
        <w:r w:rsidR="00E06ACE" w:rsidDel="000614A0">
          <w:rPr>
            <w:rFonts w:asciiTheme="minorHAnsi" w:hAnsiTheme="minorHAnsi" w:cstheme="minorHAnsi"/>
            <w:bCs/>
            <w:color w:val="auto"/>
            <w:sz w:val="20"/>
            <w:szCs w:val="20"/>
          </w:rPr>
          <w:delText>942</w:delText>
        </w:r>
        <w:r w:rsidR="00E34F15" w:rsidDel="000614A0">
          <w:rPr>
            <w:rFonts w:asciiTheme="minorHAnsi" w:hAnsiTheme="minorHAnsi" w:cstheme="minorHAnsi"/>
            <w:bCs/>
            <w:color w:val="auto"/>
            <w:sz w:val="20"/>
            <w:szCs w:val="20"/>
          </w:rPr>
          <w:delText>.00</w:delText>
        </w:r>
        <w:r w:rsidR="00E34F15" w:rsidRPr="00A50F8B" w:rsidDel="000614A0">
          <w:rPr>
            <w:rFonts w:asciiTheme="minorHAnsi" w:hAnsiTheme="minorHAnsi" w:cstheme="minorHAnsi"/>
            <w:bCs/>
            <w:color w:val="auto"/>
            <w:sz w:val="20"/>
            <w:szCs w:val="20"/>
          </w:rPr>
          <w:delText xml:space="preserve"> </w:delText>
        </w:r>
        <w:r w:rsidR="008C7C16" w:rsidRPr="00A50F8B" w:rsidDel="000614A0">
          <w:rPr>
            <w:rFonts w:asciiTheme="minorHAnsi" w:hAnsiTheme="minorHAnsi" w:cstheme="minorHAnsi"/>
            <w:bCs/>
            <w:color w:val="auto"/>
            <w:sz w:val="20"/>
            <w:szCs w:val="20"/>
          </w:rPr>
          <w:delText>each</w:delText>
        </w:r>
        <w:r w:rsidRPr="00A50F8B" w:rsidDel="000614A0">
          <w:rPr>
            <w:rFonts w:asciiTheme="minorHAnsi" w:hAnsiTheme="minorHAnsi" w:cstheme="minorHAnsi"/>
            <w:bCs/>
            <w:color w:val="auto"/>
            <w:sz w:val="20"/>
            <w:szCs w:val="20"/>
          </w:rPr>
          <w:delText xml:space="preserve"> Payment must be made to the BARC by debit / credit card or bacs transfer.</w:delText>
        </w:r>
      </w:del>
    </w:p>
    <w:bookmarkEnd w:id="556"/>
    <w:p w14:paraId="3BCA5733" w14:textId="746BE9F5" w:rsidR="00661B8D" w:rsidRPr="007B3717" w:rsidRDefault="00661B8D" w:rsidP="000614A0">
      <w:pPr>
        <w:spacing w:before="120" w:after="120" w:line="240" w:lineRule="exact"/>
        <w:ind w:left="901" w:hanging="720"/>
        <w:jc w:val="both"/>
        <w:rPr>
          <w:rFonts w:asciiTheme="minorHAnsi" w:hAnsiTheme="minorHAnsi" w:cstheme="minorHAnsi"/>
          <w:bCs/>
          <w:sz w:val="20"/>
          <w:szCs w:val="20"/>
        </w:rPr>
      </w:pPr>
      <w:del w:id="559" w:author="Craig Czornyj" w:date="2025-10-31T09:05:00Z" w16du:dateUtc="2025-10-31T09:05:00Z">
        <w:r w:rsidRPr="007B3717" w:rsidDel="000614A0">
          <w:rPr>
            <w:rFonts w:asciiTheme="minorHAnsi" w:hAnsiTheme="minorHAnsi" w:cstheme="minorHAnsi"/>
            <w:bCs/>
            <w:sz w:val="20"/>
            <w:szCs w:val="20"/>
          </w:rPr>
          <w:delText>3.1.3</w:delText>
        </w:r>
        <w:r w:rsidRPr="007B3717" w:rsidDel="000614A0">
          <w:rPr>
            <w:rFonts w:asciiTheme="minorHAnsi" w:hAnsiTheme="minorHAnsi" w:cstheme="minorHAnsi"/>
            <w:bCs/>
            <w:sz w:val="20"/>
            <w:szCs w:val="20"/>
          </w:rPr>
          <w:tab/>
        </w:r>
      </w:del>
      <w:del w:id="560" w:author="Craig Czornyj" w:date="2025-10-31T09:06:00Z" w16du:dateUtc="2025-10-31T09:06:00Z">
        <w:r w:rsidRPr="00A50F8B" w:rsidDel="000614A0">
          <w:rPr>
            <w:rFonts w:asciiTheme="minorHAnsi" w:hAnsiTheme="minorHAnsi" w:cstheme="minorHAnsi"/>
            <w:bCs/>
            <w:color w:val="auto"/>
            <w:sz w:val="20"/>
            <w:szCs w:val="20"/>
          </w:rPr>
          <w:delText>Entry on a round by round basis is permitted with the entry fee per meeting set at £</w:delText>
        </w:r>
        <w:r w:rsidR="00811CD3" w:rsidDel="000614A0">
          <w:rPr>
            <w:rFonts w:asciiTheme="minorHAnsi" w:hAnsiTheme="minorHAnsi" w:cstheme="minorHAnsi"/>
            <w:bCs/>
            <w:color w:val="auto"/>
            <w:sz w:val="20"/>
            <w:szCs w:val="20"/>
          </w:rPr>
          <w:delText>626</w:delText>
        </w:r>
        <w:r w:rsidR="00447461" w:rsidDel="000614A0">
          <w:rPr>
            <w:rFonts w:asciiTheme="minorHAnsi" w:hAnsiTheme="minorHAnsi" w:cstheme="minorHAnsi"/>
            <w:bCs/>
            <w:color w:val="auto"/>
            <w:sz w:val="20"/>
            <w:szCs w:val="20"/>
          </w:rPr>
          <w:delText>.00</w:delText>
        </w:r>
        <w:r w:rsidR="00447461" w:rsidRPr="00A50F8B" w:rsidDel="000614A0">
          <w:rPr>
            <w:rFonts w:asciiTheme="minorHAnsi" w:hAnsiTheme="minorHAnsi" w:cstheme="minorHAnsi"/>
            <w:bCs/>
            <w:color w:val="auto"/>
            <w:sz w:val="20"/>
            <w:szCs w:val="20"/>
          </w:rPr>
          <w:delText xml:space="preserve"> </w:delText>
        </w:r>
        <w:r w:rsidR="00CE519B" w:rsidRPr="00A50F8B" w:rsidDel="000614A0">
          <w:rPr>
            <w:rFonts w:asciiTheme="minorHAnsi" w:hAnsiTheme="minorHAnsi" w:cstheme="minorHAnsi"/>
            <w:bCs/>
            <w:color w:val="auto"/>
            <w:sz w:val="20"/>
            <w:szCs w:val="20"/>
          </w:rPr>
          <w:delText xml:space="preserve">for a double-header </w:delText>
        </w:r>
        <w:r w:rsidRPr="00A50F8B" w:rsidDel="000614A0">
          <w:rPr>
            <w:rFonts w:asciiTheme="minorHAnsi" w:hAnsiTheme="minorHAnsi" w:cstheme="minorHAnsi"/>
            <w:bCs/>
            <w:color w:val="auto"/>
            <w:sz w:val="20"/>
            <w:szCs w:val="20"/>
          </w:rPr>
          <w:delText>and</w:delText>
        </w:r>
      </w:del>
      <w:ins w:id="561" w:author="Craig Czornyj" w:date="2025-10-31T09:06:00Z" w16du:dateUtc="2025-10-31T09:06:00Z">
        <w:r w:rsidR="000614A0">
          <w:rPr>
            <w:rFonts w:asciiTheme="minorHAnsi" w:hAnsiTheme="minorHAnsi" w:cstheme="minorHAnsi"/>
            <w:bCs/>
            <w:color w:val="auto"/>
            <w:sz w:val="20"/>
            <w:szCs w:val="20"/>
          </w:rPr>
          <w:t>is</w:t>
        </w:r>
      </w:ins>
      <w:r w:rsidRPr="00A50F8B">
        <w:rPr>
          <w:rFonts w:asciiTheme="minorHAnsi" w:hAnsiTheme="minorHAnsi" w:cstheme="minorHAnsi"/>
          <w:bCs/>
          <w:color w:val="auto"/>
          <w:sz w:val="20"/>
          <w:szCs w:val="20"/>
        </w:rPr>
        <w:t xml:space="preserve"> </w:t>
      </w:r>
      <w:r w:rsidR="003000E0" w:rsidRPr="00A50F8B">
        <w:rPr>
          <w:rFonts w:asciiTheme="minorHAnsi" w:hAnsiTheme="minorHAnsi" w:cstheme="minorHAnsi"/>
          <w:bCs/>
          <w:color w:val="auto"/>
          <w:sz w:val="20"/>
          <w:szCs w:val="20"/>
        </w:rPr>
        <w:t>£</w:t>
      </w:r>
      <w:r w:rsidR="00A372C9">
        <w:rPr>
          <w:rFonts w:asciiTheme="minorHAnsi" w:hAnsiTheme="minorHAnsi" w:cstheme="minorHAnsi"/>
          <w:bCs/>
          <w:color w:val="auto"/>
          <w:sz w:val="20"/>
          <w:szCs w:val="20"/>
        </w:rPr>
        <w:t>942</w:t>
      </w:r>
      <w:r w:rsidR="000B21AC">
        <w:rPr>
          <w:rFonts w:asciiTheme="minorHAnsi" w:hAnsiTheme="minorHAnsi" w:cstheme="minorHAnsi"/>
          <w:bCs/>
          <w:color w:val="auto"/>
          <w:sz w:val="20"/>
          <w:szCs w:val="20"/>
        </w:rPr>
        <w:t>.00</w:t>
      </w:r>
      <w:r w:rsidR="000B21AC" w:rsidRPr="00A50F8B">
        <w:rPr>
          <w:rFonts w:asciiTheme="minorHAnsi" w:hAnsiTheme="minorHAnsi" w:cstheme="minorHAnsi"/>
          <w:bCs/>
          <w:color w:val="auto"/>
          <w:sz w:val="20"/>
          <w:szCs w:val="20"/>
        </w:rPr>
        <w:t xml:space="preserve"> </w:t>
      </w:r>
      <w:r w:rsidR="003000E0" w:rsidRPr="00A50F8B">
        <w:rPr>
          <w:rFonts w:asciiTheme="minorHAnsi" w:hAnsiTheme="minorHAnsi" w:cstheme="minorHAnsi"/>
          <w:bCs/>
          <w:color w:val="auto"/>
          <w:sz w:val="20"/>
          <w:szCs w:val="20"/>
        </w:rPr>
        <w:t xml:space="preserve">for </w:t>
      </w:r>
      <w:ins w:id="562" w:author="Craig Czornyj" w:date="2025-10-31T09:06:00Z" w16du:dateUtc="2025-10-31T09:06:00Z">
        <w:r w:rsidR="000614A0">
          <w:rPr>
            <w:rFonts w:asciiTheme="minorHAnsi" w:hAnsiTheme="minorHAnsi" w:cstheme="minorHAnsi"/>
            <w:bCs/>
            <w:color w:val="auto"/>
            <w:sz w:val="20"/>
            <w:szCs w:val="20"/>
          </w:rPr>
          <w:t>each event (comprising of three rounds)</w:t>
        </w:r>
      </w:ins>
      <w:del w:id="563" w:author="Craig Czornyj" w:date="2025-10-31T09:06:00Z" w16du:dateUtc="2025-10-31T09:06:00Z">
        <w:r w:rsidR="003000E0" w:rsidRPr="00A50F8B" w:rsidDel="000614A0">
          <w:rPr>
            <w:rFonts w:asciiTheme="minorHAnsi" w:hAnsiTheme="minorHAnsi" w:cstheme="minorHAnsi"/>
            <w:bCs/>
            <w:color w:val="auto"/>
            <w:sz w:val="20"/>
            <w:szCs w:val="20"/>
          </w:rPr>
          <w:delText>a triple-header,</w:delText>
        </w:r>
      </w:del>
      <w:ins w:id="564" w:author="Craig Czornyj" w:date="2025-10-31T09:06:00Z" w16du:dateUtc="2025-10-31T09:06:00Z">
        <w:r w:rsidR="000614A0">
          <w:rPr>
            <w:rFonts w:asciiTheme="minorHAnsi" w:hAnsiTheme="minorHAnsi" w:cstheme="minorHAnsi"/>
            <w:bCs/>
            <w:color w:val="auto"/>
            <w:sz w:val="20"/>
            <w:szCs w:val="20"/>
          </w:rPr>
          <w:t>.</w:t>
        </w:r>
      </w:ins>
      <w:r w:rsidR="003000E0" w:rsidRPr="00A50F8B">
        <w:rPr>
          <w:rFonts w:asciiTheme="minorHAnsi" w:hAnsiTheme="minorHAnsi" w:cstheme="minorHAnsi"/>
          <w:bCs/>
          <w:color w:val="auto"/>
          <w:sz w:val="20"/>
          <w:szCs w:val="20"/>
        </w:rPr>
        <w:t xml:space="preserve"> </w:t>
      </w:r>
      <w:ins w:id="565" w:author="Craig Czornyj" w:date="2025-10-31T09:06:00Z" w16du:dateUtc="2025-10-31T09:06:00Z">
        <w:r w:rsidR="000614A0">
          <w:rPr>
            <w:rFonts w:asciiTheme="minorHAnsi" w:hAnsiTheme="minorHAnsi" w:cstheme="minorHAnsi"/>
            <w:bCs/>
            <w:color w:val="auto"/>
            <w:sz w:val="20"/>
            <w:szCs w:val="20"/>
          </w:rPr>
          <w:t>T</w:t>
        </w:r>
      </w:ins>
      <w:del w:id="566" w:author="Craig Czornyj" w:date="2025-10-31T09:06:00Z" w16du:dateUtc="2025-10-31T09:06:00Z">
        <w:r w:rsidRPr="00A50F8B" w:rsidDel="000614A0">
          <w:rPr>
            <w:rFonts w:asciiTheme="minorHAnsi" w:hAnsiTheme="minorHAnsi" w:cstheme="minorHAnsi"/>
            <w:bCs/>
            <w:color w:val="auto"/>
            <w:sz w:val="20"/>
            <w:szCs w:val="20"/>
          </w:rPr>
          <w:delText>t</w:delText>
        </w:r>
      </w:del>
      <w:r w:rsidRPr="00A50F8B">
        <w:rPr>
          <w:rFonts w:asciiTheme="minorHAnsi" w:hAnsiTheme="minorHAnsi" w:cstheme="minorHAnsi"/>
          <w:bCs/>
          <w:color w:val="auto"/>
          <w:sz w:val="20"/>
          <w:szCs w:val="20"/>
        </w:rPr>
        <w:t>here will be a surcharge of £</w:t>
      </w:r>
      <w:r w:rsidR="000B21AC">
        <w:rPr>
          <w:rFonts w:asciiTheme="minorHAnsi" w:hAnsiTheme="minorHAnsi" w:cstheme="minorHAnsi"/>
          <w:bCs/>
          <w:color w:val="auto"/>
          <w:sz w:val="20"/>
          <w:szCs w:val="20"/>
        </w:rPr>
        <w:t>50.00</w:t>
      </w:r>
      <w:r w:rsidR="000B21AC" w:rsidRPr="00A50F8B">
        <w:rPr>
          <w:rFonts w:asciiTheme="minorHAnsi" w:hAnsiTheme="minorHAnsi" w:cstheme="minorHAnsi"/>
          <w:bCs/>
          <w:color w:val="auto"/>
          <w:sz w:val="20"/>
          <w:szCs w:val="20"/>
        </w:rPr>
        <w:t xml:space="preserve"> </w:t>
      </w:r>
      <w:r w:rsidRPr="00A50F8B">
        <w:rPr>
          <w:rFonts w:asciiTheme="minorHAnsi" w:hAnsiTheme="minorHAnsi" w:cstheme="minorHAnsi"/>
          <w:bCs/>
          <w:color w:val="auto"/>
          <w:sz w:val="20"/>
          <w:szCs w:val="20"/>
        </w:rPr>
        <w:t>for a late entry (within ten days prior to the meeting). Payment must be made to the BARC using the BARC on-line entry system.</w:t>
      </w:r>
    </w:p>
    <w:bookmarkEnd w:id="555"/>
    <w:p w14:paraId="36EFF8A0" w14:textId="70B43D41" w:rsidR="00661B8D" w:rsidRPr="007B3717" w:rsidRDefault="00661B8D" w:rsidP="00661B8D">
      <w:pPr>
        <w:spacing w:before="120" w:after="120" w:line="240" w:lineRule="exact"/>
        <w:ind w:left="901" w:hanging="720"/>
        <w:jc w:val="both"/>
        <w:rPr>
          <w:rFonts w:asciiTheme="minorHAnsi" w:hAnsiTheme="minorHAnsi" w:cstheme="minorHAnsi"/>
          <w:bCs/>
          <w:sz w:val="20"/>
          <w:szCs w:val="20"/>
        </w:rPr>
      </w:pPr>
      <w:r w:rsidRPr="007B3717">
        <w:rPr>
          <w:rFonts w:asciiTheme="minorHAnsi" w:hAnsiTheme="minorHAnsi" w:cstheme="minorHAnsi"/>
          <w:bCs/>
          <w:sz w:val="20"/>
          <w:szCs w:val="20"/>
        </w:rPr>
        <w:t>3.1.</w:t>
      </w:r>
      <w:ins w:id="567" w:author="Craig Czornyj" w:date="2025-10-31T09:06:00Z" w16du:dateUtc="2025-10-31T09:06:00Z">
        <w:r w:rsidR="001D1E98">
          <w:rPr>
            <w:rFonts w:asciiTheme="minorHAnsi" w:hAnsiTheme="minorHAnsi" w:cstheme="minorHAnsi"/>
            <w:bCs/>
            <w:sz w:val="20"/>
            <w:szCs w:val="20"/>
          </w:rPr>
          <w:t>3</w:t>
        </w:r>
      </w:ins>
      <w:del w:id="568" w:author="Craig Czornyj" w:date="2025-10-31T09:06:00Z" w16du:dateUtc="2025-10-31T09:06:00Z">
        <w:r w:rsidRPr="007B3717" w:rsidDel="001D1E98">
          <w:rPr>
            <w:rFonts w:asciiTheme="minorHAnsi" w:hAnsiTheme="minorHAnsi" w:cstheme="minorHAnsi"/>
            <w:bCs/>
            <w:sz w:val="20"/>
            <w:szCs w:val="20"/>
          </w:rPr>
          <w:delText>4</w:delText>
        </w:r>
      </w:del>
      <w:r w:rsidRPr="007B3717">
        <w:rPr>
          <w:rFonts w:asciiTheme="minorHAnsi" w:hAnsiTheme="minorHAnsi" w:cstheme="minorHAnsi"/>
          <w:bCs/>
          <w:sz w:val="20"/>
          <w:szCs w:val="20"/>
        </w:rPr>
        <w:tab/>
        <w:t xml:space="preserve">Incorrect or incomplete entries (including </w:t>
      </w:r>
      <w:r w:rsidR="00021DB2">
        <w:rPr>
          <w:rFonts w:asciiTheme="minorHAnsi" w:hAnsiTheme="minorHAnsi" w:cstheme="minorHAnsi"/>
          <w:bCs/>
          <w:sz w:val="20"/>
          <w:szCs w:val="20"/>
        </w:rPr>
        <w:t>D</w:t>
      </w:r>
      <w:r w:rsidRPr="007B3717">
        <w:rPr>
          <w:rFonts w:asciiTheme="minorHAnsi" w:hAnsiTheme="minorHAnsi" w:cstheme="minorHAnsi"/>
          <w:bCs/>
          <w:sz w:val="20"/>
          <w:szCs w:val="20"/>
        </w:rPr>
        <w:t>river to be nominated entries or those without a payment) shall be held in abeyance until they are complete and correct and the date of receipt for acceptance of entry purposes shall be the date on which the Secretary of the Meeting receives the missing or corrected information. No entry will be capable of acceptance until the Championship Registration Fees in accordance with Championship Regulations 1.4.3, 1.4.6 and 1.4.7 (as applicable) together with the Championship Entry Fee in accordance with Championship Regulations 3.1.2 and 3.1.6 have been paid and received as cleared funds.</w:t>
      </w:r>
    </w:p>
    <w:p w14:paraId="43E1CED7" w14:textId="7375B272" w:rsidR="00661B8D" w:rsidRPr="007B3717" w:rsidRDefault="00661B8D" w:rsidP="00661B8D">
      <w:pPr>
        <w:spacing w:before="120" w:after="120" w:line="240" w:lineRule="exact"/>
        <w:ind w:left="901" w:hanging="720"/>
        <w:jc w:val="both"/>
        <w:rPr>
          <w:rFonts w:asciiTheme="minorHAnsi" w:hAnsiTheme="minorHAnsi" w:cstheme="minorHAnsi"/>
          <w:bCs/>
          <w:sz w:val="20"/>
          <w:szCs w:val="20"/>
        </w:rPr>
      </w:pPr>
      <w:r w:rsidRPr="007B3717">
        <w:rPr>
          <w:rFonts w:asciiTheme="minorHAnsi" w:hAnsiTheme="minorHAnsi" w:cstheme="minorHAnsi"/>
          <w:bCs/>
          <w:sz w:val="20"/>
          <w:szCs w:val="20"/>
        </w:rPr>
        <w:t>3.1.</w:t>
      </w:r>
      <w:ins w:id="569" w:author="Craig Czornyj" w:date="2025-10-31T09:06:00Z" w16du:dateUtc="2025-10-31T09:06:00Z">
        <w:r w:rsidR="001D1E98">
          <w:rPr>
            <w:rFonts w:asciiTheme="minorHAnsi" w:hAnsiTheme="minorHAnsi" w:cstheme="minorHAnsi"/>
            <w:bCs/>
            <w:sz w:val="20"/>
            <w:szCs w:val="20"/>
          </w:rPr>
          <w:t>4</w:t>
        </w:r>
      </w:ins>
      <w:del w:id="570" w:author="Craig Czornyj" w:date="2025-10-31T09:06:00Z" w16du:dateUtc="2025-10-31T09:06:00Z">
        <w:r w:rsidRPr="007B3717" w:rsidDel="001D1E98">
          <w:rPr>
            <w:rFonts w:asciiTheme="minorHAnsi" w:hAnsiTheme="minorHAnsi" w:cstheme="minorHAnsi"/>
            <w:bCs/>
            <w:sz w:val="20"/>
            <w:szCs w:val="20"/>
          </w:rPr>
          <w:delText>5</w:delText>
        </w:r>
      </w:del>
      <w:r w:rsidRPr="007B3717">
        <w:rPr>
          <w:rFonts w:asciiTheme="minorHAnsi" w:hAnsiTheme="minorHAnsi" w:cstheme="minorHAnsi"/>
          <w:bCs/>
          <w:sz w:val="20"/>
          <w:szCs w:val="20"/>
        </w:rPr>
        <w:tab/>
      </w:r>
      <w:r w:rsidR="00F93A1D">
        <w:rPr>
          <w:rFonts w:asciiTheme="minorHAnsi" w:hAnsiTheme="minorHAnsi" w:cstheme="minorHAnsi"/>
          <w:bCs/>
          <w:sz w:val="20"/>
          <w:szCs w:val="20"/>
        </w:rPr>
        <w:t>Pursuant to NCR Chap 3 App 5, a</w:t>
      </w:r>
      <w:r w:rsidRPr="007B3717">
        <w:rPr>
          <w:rFonts w:asciiTheme="minorHAnsi" w:hAnsiTheme="minorHAnsi" w:cstheme="minorHAnsi"/>
          <w:bCs/>
          <w:sz w:val="20"/>
          <w:szCs w:val="20"/>
        </w:rPr>
        <w:t xml:space="preserve">ny withdrawal of entry or </w:t>
      </w:r>
      <w:r w:rsidR="00021DB2">
        <w:rPr>
          <w:rFonts w:asciiTheme="minorHAnsi" w:hAnsiTheme="minorHAnsi" w:cstheme="minorHAnsi"/>
          <w:bCs/>
          <w:sz w:val="20"/>
          <w:szCs w:val="20"/>
        </w:rPr>
        <w:t>D</w:t>
      </w:r>
      <w:r w:rsidRPr="007B3717">
        <w:rPr>
          <w:rFonts w:asciiTheme="minorHAnsi" w:hAnsiTheme="minorHAnsi" w:cstheme="minorHAnsi"/>
          <w:bCs/>
          <w:sz w:val="20"/>
          <w:szCs w:val="20"/>
        </w:rPr>
        <w:t xml:space="preserve">river/car changes made after acceptance of any entry must be notified to the BARC Coordinator and the Secretary of the Meeting in writing. If </w:t>
      </w:r>
      <w:r w:rsidR="00021DB2">
        <w:rPr>
          <w:rFonts w:asciiTheme="minorHAnsi" w:hAnsiTheme="minorHAnsi" w:cstheme="minorHAnsi"/>
          <w:bCs/>
          <w:sz w:val="20"/>
          <w:szCs w:val="20"/>
        </w:rPr>
        <w:t>D</w:t>
      </w:r>
      <w:r w:rsidRPr="007B3717">
        <w:rPr>
          <w:rFonts w:asciiTheme="minorHAnsi" w:hAnsiTheme="minorHAnsi" w:cstheme="minorHAnsi"/>
          <w:bCs/>
          <w:sz w:val="20"/>
          <w:szCs w:val="20"/>
        </w:rPr>
        <w:t>river/vehicle changes are made after the publication of Entry Lists with Final Instructions, the Competitor concerned will be accepted subject to any applicable fees payable and being paid and pursuant to section 1.4 of these Regulations.</w:t>
      </w:r>
    </w:p>
    <w:p w14:paraId="60964824" w14:textId="6185872C" w:rsidR="00661B8D" w:rsidRPr="007B3717" w:rsidRDefault="00661B8D" w:rsidP="00FB0992">
      <w:pPr>
        <w:spacing w:before="120" w:after="120" w:line="240" w:lineRule="exact"/>
        <w:ind w:left="901" w:hanging="720"/>
        <w:rPr>
          <w:rFonts w:asciiTheme="minorHAnsi" w:hAnsiTheme="minorHAnsi" w:cstheme="minorHAnsi"/>
          <w:bCs/>
          <w:sz w:val="20"/>
          <w:szCs w:val="20"/>
        </w:rPr>
      </w:pPr>
      <w:r w:rsidRPr="007B3717">
        <w:rPr>
          <w:rFonts w:asciiTheme="minorHAnsi" w:hAnsiTheme="minorHAnsi" w:cstheme="minorHAnsi"/>
          <w:bCs/>
          <w:sz w:val="20"/>
          <w:szCs w:val="20"/>
        </w:rPr>
        <w:t>3.1.</w:t>
      </w:r>
      <w:ins w:id="571" w:author="Craig Czornyj" w:date="2025-10-31T09:06:00Z" w16du:dateUtc="2025-10-31T09:06:00Z">
        <w:r w:rsidR="001D1E98">
          <w:rPr>
            <w:rFonts w:asciiTheme="minorHAnsi" w:hAnsiTheme="minorHAnsi" w:cstheme="minorHAnsi"/>
            <w:bCs/>
            <w:sz w:val="20"/>
            <w:szCs w:val="20"/>
          </w:rPr>
          <w:t>5</w:t>
        </w:r>
      </w:ins>
      <w:del w:id="572" w:author="Craig Czornyj" w:date="2025-10-31T09:06:00Z" w16du:dateUtc="2025-10-31T09:06:00Z">
        <w:r w:rsidRPr="007B3717" w:rsidDel="001D1E98">
          <w:rPr>
            <w:rFonts w:asciiTheme="minorHAnsi" w:hAnsiTheme="minorHAnsi" w:cstheme="minorHAnsi"/>
            <w:bCs/>
            <w:sz w:val="20"/>
            <w:szCs w:val="20"/>
          </w:rPr>
          <w:delText>6</w:delText>
        </w:r>
      </w:del>
      <w:r w:rsidRPr="007B3717">
        <w:rPr>
          <w:rFonts w:asciiTheme="minorHAnsi" w:hAnsiTheme="minorHAnsi" w:cstheme="minorHAnsi"/>
          <w:bCs/>
          <w:sz w:val="20"/>
          <w:szCs w:val="20"/>
        </w:rPr>
        <w:tab/>
        <w:t xml:space="preserve">In the event of any rounds being oversubscribed the Organising Club may, in liaison with the </w:t>
      </w:r>
      <w:r w:rsidR="008F71E5" w:rsidRPr="007B3717">
        <w:rPr>
          <w:rFonts w:asciiTheme="minorHAnsi" w:hAnsiTheme="minorHAnsi" w:cstheme="minorHAnsi"/>
          <w:bCs/>
          <w:sz w:val="20"/>
          <w:szCs w:val="20"/>
        </w:rPr>
        <w:t>Coordinator</w:t>
      </w:r>
      <w:r w:rsidR="008F71E5">
        <w:rPr>
          <w:rFonts w:asciiTheme="minorHAnsi" w:hAnsiTheme="minorHAnsi" w:cstheme="minorHAnsi"/>
          <w:bCs/>
          <w:sz w:val="20"/>
          <w:szCs w:val="20"/>
        </w:rPr>
        <w:t>/Championship Administrator</w:t>
      </w:r>
      <w:r w:rsidRPr="007B3717">
        <w:rPr>
          <w:rFonts w:asciiTheme="minorHAnsi" w:hAnsiTheme="minorHAnsi" w:cstheme="minorHAnsi"/>
          <w:bCs/>
          <w:sz w:val="20"/>
          <w:szCs w:val="20"/>
        </w:rPr>
        <w:t>, at their discretion run Qualification races.</w:t>
      </w:r>
    </w:p>
    <w:p w14:paraId="2B1C09A7" w14:textId="35EB3447" w:rsidR="00661B8D" w:rsidRPr="007B3717" w:rsidRDefault="00661B8D" w:rsidP="00661B8D">
      <w:pPr>
        <w:spacing w:before="120" w:after="120" w:line="240" w:lineRule="exact"/>
        <w:ind w:left="901" w:hanging="720"/>
        <w:jc w:val="both"/>
        <w:rPr>
          <w:rFonts w:asciiTheme="minorHAnsi" w:hAnsiTheme="minorHAnsi" w:cstheme="minorHAnsi"/>
          <w:bCs/>
          <w:sz w:val="20"/>
          <w:szCs w:val="20"/>
        </w:rPr>
      </w:pPr>
      <w:r w:rsidRPr="007B3717">
        <w:rPr>
          <w:rFonts w:asciiTheme="minorHAnsi" w:hAnsiTheme="minorHAnsi" w:cstheme="minorHAnsi"/>
          <w:bCs/>
          <w:sz w:val="20"/>
          <w:szCs w:val="20"/>
        </w:rPr>
        <w:t>3.1.</w:t>
      </w:r>
      <w:ins w:id="573" w:author="Craig Czornyj" w:date="2025-10-31T09:06:00Z" w16du:dateUtc="2025-10-31T09:06:00Z">
        <w:r w:rsidR="001D1E98">
          <w:rPr>
            <w:rFonts w:asciiTheme="minorHAnsi" w:hAnsiTheme="minorHAnsi" w:cstheme="minorHAnsi"/>
            <w:bCs/>
            <w:sz w:val="20"/>
            <w:szCs w:val="20"/>
          </w:rPr>
          <w:t>6</w:t>
        </w:r>
      </w:ins>
      <w:del w:id="574" w:author="Craig Czornyj" w:date="2025-10-31T09:06:00Z" w16du:dateUtc="2025-10-31T09:06:00Z">
        <w:r w:rsidRPr="007B3717" w:rsidDel="001D1E98">
          <w:rPr>
            <w:rFonts w:asciiTheme="minorHAnsi" w:hAnsiTheme="minorHAnsi" w:cstheme="minorHAnsi"/>
            <w:bCs/>
            <w:sz w:val="20"/>
            <w:szCs w:val="20"/>
          </w:rPr>
          <w:delText>7</w:delText>
        </w:r>
      </w:del>
      <w:r w:rsidRPr="007B3717">
        <w:rPr>
          <w:rFonts w:asciiTheme="minorHAnsi" w:hAnsiTheme="minorHAnsi" w:cstheme="minorHAnsi"/>
          <w:bCs/>
          <w:sz w:val="20"/>
          <w:szCs w:val="20"/>
        </w:rPr>
        <w:tab/>
        <w:t xml:space="preserve">Where applicable Reserves are to be nominated on the Final List of Entries published with the Final Instructions or Amendment Sheet Bulletins. Reserves will practice and replace non-qualified (including </w:t>
      </w:r>
      <w:r w:rsidR="00021DB2">
        <w:rPr>
          <w:rFonts w:asciiTheme="minorHAnsi" w:hAnsiTheme="minorHAnsi" w:cstheme="minorHAnsi"/>
          <w:bCs/>
          <w:sz w:val="20"/>
          <w:szCs w:val="20"/>
        </w:rPr>
        <w:t>D</w:t>
      </w:r>
      <w:r w:rsidRPr="007B3717">
        <w:rPr>
          <w:rFonts w:asciiTheme="minorHAnsi" w:hAnsiTheme="minorHAnsi" w:cstheme="minorHAnsi"/>
          <w:bCs/>
          <w:sz w:val="20"/>
          <w:szCs w:val="20"/>
        </w:rPr>
        <w:t>rivers practising out-of- session or qualifying by virtue of having raced at the circuit within the previous 12 months), withdrawn or retired entries in Reserve Number order irrespective of class. If reserves are given Grid Places prior to issue of the first Grid Sheets for any round, the times set in practice shall determine their grid positions. If Reserves are given places after publication of the grid sheet and prior to cars being collected in the Official “Assembly Area” they will be placed at the rear of the grid and be started without any time delay. Otherwise</w:t>
      </w:r>
      <w:r w:rsidR="007B080C" w:rsidRPr="007B3717">
        <w:rPr>
          <w:rFonts w:asciiTheme="minorHAnsi" w:hAnsiTheme="minorHAnsi" w:cstheme="minorHAnsi"/>
          <w:bCs/>
          <w:sz w:val="20"/>
          <w:szCs w:val="20"/>
        </w:rPr>
        <w:t>,</w:t>
      </w:r>
      <w:r w:rsidRPr="007B3717">
        <w:rPr>
          <w:rFonts w:asciiTheme="minorHAnsi" w:hAnsiTheme="minorHAnsi" w:cstheme="minorHAnsi"/>
          <w:bCs/>
          <w:sz w:val="20"/>
          <w:szCs w:val="20"/>
        </w:rPr>
        <w:t xml:space="preserve"> they will be held in the pit lane and be released to start the race after the last car to start the Green Flag Lap or last car to take the start has passed the start-line or pit lane exit whichever is the later. Such approval to start must be obtained from the Clerk of Course.</w:t>
      </w:r>
    </w:p>
    <w:p w14:paraId="08B60A00" w14:textId="1346376C" w:rsidR="0050176E" w:rsidRDefault="00661B8D" w:rsidP="00944253">
      <w:pPr>
        <w:spacing w:before="120" w:after="120" w:line="240" w:lineRule="exact"/>
        <w:ind w:left="901" w:hanging="720"/>
        <w:jc w:val="both"/>
        <w:rPr>
          <w:rFonts w:asciiTheme="minorHAnsi" w:hAnsiTheme="minorHAnsi" w:cstheme="minorHAnsi"/>
          <w:bCs/>
          <w:sz w:val="20"/>
          <w:szCs w:val="20"/>
        </w:rPr>
      </w:pPr>
      <w:r w:rsidRPr="007B3717">
        <w:rPr>
          <w:rFonts w:asciiTheme="minorHAnsi" w:hAnsiTheme="minorHAnsi" w:cstheme="minorHAnsi"/>
          <w:bCs/>
          <w:sz w:val="20"/>
          <w:szCs w:val="20"/>
        </w:rPr>
        <w:t>3.1.</w:t>
      </w:r>
      <w:ins w:id="575" w:author="Craig Czornyj" w:date="2025-10-31T09:06:00Z" w16du:dateUtc="2025-10-31T09:06:00Z">
        <w:r w:rsidR="001D1E98">
          <w:rPr>
            <w:rFonts w:asciiTheme="minorHAnsi" w:hAnsiTheme="minorHAnsi" w:cstheme="minorHAnsi"/>
            <w:bCs/>
            <w:sz w:val="20"/>
            <w:szCs w:val="20"/>
          </w:rPr>
          <w:t>7</w:t>
        </w:r>
      </w:ins>
      <w:del w:id="576" w:author="Craig Czornyj" w:date="2025-10-31T09:06:00Z" w16du:dateUtc="2025-10-31T09:06:00Z">
        <w:r w:rsidRPr="007B3717" w:rsidDel="001D1E98">
          <w:rPr>
            <w:rFonts w:asciiTheme="minorHAnsi" w:hAnsiTheme="minorHAnsi" w:cstheme="minorHAnsi"/>
            <w:bCs/>
            <w:sz w:val="20"/>
            <w:szCs w:val="20"/>
          </w:rPr>
          <w:delText>8</w:delText>
        </w:r>
      </w:del>
      <w:r w:rsidRPr="007B3717">
        <w:rPr>
          <w:rFonts w:asciiTheme="minorHAnsi" w:hAnsiTheme="minorHAnsi" w:cstheme="minorHAnsi"/>
          <w:bCs/>
          <w:sz w:val="20"/>
          <w:szCs w:val="20"/>
        </w:rPr>
        <w:tab/>
        <w:t>Acceptance of Entries: Up to Closing Day, The Organisers may accept up to the maximum number of starters permitted on the Track Licence for the circuit (“the maximum”). If entries received by the Closing Day exceed the maximum, selection will be made in order of receipt. Those in excess of the maximum and up to 20% more will be treated as ‘reserves’. If the maximum has not been reached by the Closing Day, entries received after that date will be accepted strictly in order of receipt until the maximum is reached.</w:t>
      </w:r>
    </w:p>
    <w:p w14:paraId="7696A067" w14:textId="1023180A" w:rsidR="001067DF" w:rsidRDefault="001067DF" w:rsidP="00944253">
      <w:pPr>
        <w:spacing w:before="120" w:after="120" w:line="240" w:lineRule="exact"/>
        <w:ind w:left="901" w:hanging="720"/>
        <w:jc w:val="both"/>
        <w:rPr>
          <w:rFonts w:ascii="Gotham" w:hAnsi="Gotham"/>
          <w:bCs/>
          <w:sz w:val="20"/>
          <w:szCs w:val="20"/>
        </w:rPr>
      </w:pPr>
      <w:r>
        <w:rPr>
          <w:rFonts w:asciiTheme="minorHAnsi" w:hAnsiTheme="minorHAnsi" w:cstheme="minorHAnsi"/>
          <w:bCs/>
          <w:sz w:val="20"/>
          <w:szCs w:val="20"/>
        </w:rPr>
        <w:t>3.1.</w:t>
      </w:r>
      <w:ins w:id="577" w:author="Craig Czornyj" w:date="2025-10-31T09:06:00Z" w16du:dateUtc="2025-10-31T09:06:00Z">
        <w:r w:rsidR="001D1E98">
          <w:rPr>
            <w:rFonts w:asciiTheme="minorHAnsi" w:hAnsiTheme="minorHAnsi" w:cstheme="minorHAnsi"/>
            <w:bCs/>
            <w:sz w:val="20"/>
            <w:szCs w:val="20"/>
          </w:rPr>
          <w:t>8</w:t>
        </w:r>
      </w:ins>
      <w:del w:id="578" w:author="Craig Czornyj" w:date="2025-10-31T09:06:00Z" w16du:dateUtc="2025-10-31T09:06:00Z">
        <w:r w:rsidDel="001D1E98">
          <w:rPr>
            <w:rFonts w:asciiTheme="minorHAnsi" w:hAnsiTheme="minorHAnsi" w:cstheme="minorHAnsi"/>
            <w:bCs/>
            <w:sz w:val="20"/>
            <w:szCs w:val="20"/>
          </w:rPr>
          <w:delText>9</w:delText>
        </w:r>
      </w:del>
      <w:r>
        <w:rPr>
          <w:rFonts w:asciiTheme="minorHAnsi" w:hAnsiTheme="minorHAnsi" w:cstheme="minorHAnsi"/>
          <w:bCs/>
          <w:sz w:val="20"/>
          <w:szCs w:val="20"/>
        </w:rPr>
        <w:tab/>
      </w:r>
      <w:r w:rsidRPr="001067DF">
        <w:rPr>
          <w:rFonts w:asciiTheme="minorHAnsi" w:hAnsiTheme="minorHAnsi" w:cstheme="minorHAnsi"/>
          <w:bCs/>
          <w:sz w:val="20"/>
          <w:szCs w:val="20"/>
        </w:rPr>
        <w:t>The organiser will select entries at their discretion.  Past non-compliance with technical regulations will be deemed reasonable grounds for any refusal.</w:t>
      </w:r>
    </w:p>
    <w:p w14:paraId="1CDAA396" w14:textId="385141A3" w:rsidR="001645FB" w:rsidRPr="00764B02" w:rsidRDefault="00661B8D" w:rsidP="00771F72">
      <w:pPr>
        <w:pStyle w:val="Heading2"/>
      </w:pPr>
      <w:bookmarkStart w:id="579" w:name="_Toc212819871"/>
      <w:r>
        <w:t>3</w:t>
      </w:r>
      <w:r w:rsidR="001645FB" w:rsidRPr="00764B02">
        <w:t>.2</w:t>
      </w:r>
      <w:r w:rsidR="001645FB" w:rsidRPr="00764B02">
        <w:tab/>
        <w:t>Briefings:</w:t>
      </w:r>
      <w:bookmarkEnd w:id="579"/>
    </w:p>
    <w:p w14:paraId="3A198308" w14:textId="1C71327C" w:rsidR="00623F58" w:rsidRPr="00100D9A" w:rsidRDefault="003C3BA7" w:rsidP="00E167A1">
      <w:pPr>
        <w:spacing w:after="120" w:line="240" w:lineRule="exact"/>
        <w:ind w:left="901" w:hanging="720"/>
        <w:jc w:val="both"/>
        <w:rPr>
          <w:rFonts w:asciiTheme="minorHAnsi" w:hAnsiTheme="minorHAnsi" w:cstheme="minorHAnsi"/>
          <w:color w:val="auto"/>
          <w:sz w:val="20"/>
          <w:szCs w:val="20"/>
        </w:rPr>
      </w:pPr>
      <w:r w:rsidRPr="00764B02">
        <w:rPr>
          <w:rFonts w:ascii="Gotham" w:hAnsi="Gotham"/>
          <w:sz w:val="20"/>
          <w:szCs w:val="20"/>
        </w:rPr>
        <w:tab/>
      </w:r>
      <w:r w:rsidR="00623F58" w:rsidRPr="007B3717">
        <w:rPr>
          <w:rFonts w:asciiTheme="minorHAnsi" w:hAnsiTheme="minorHAnsi" w:cstheme="minorHAnsi"/>
          <w:sz w:val="20"/>
          <w:szCs w:val="20"/>
        </w:rPr>
        <w:t xml:space="preserve">Organisers shall notify </w:t>
      </w:r>
      <w:r w:rsidR="006531D1">
        <w:rPr>
          <w:rFonts w:asciiTheme="minorHAnsi" w:hAnsiTheme="minorHAnsi" w:cstheme="minorHAnsi"/>
          <w:sz w:val="20"/>
          <w:szCs w:val="20"/>
        </w:rPr>
        <w:t>C</w:t>
      </w:r>
      <w:r w:rsidR="00623F58" w:rsidRPr="007B3717">
        <w:rPr>
          <w:rFonts w:asciiTheme="minorHAnsi" w:hAnsiTheme="minorHAnsi" w:cstheme="minorHAnsi"/>
          <w:sz w:val="20"/>
          <w:szCs w:val="20"/>
        </w:rPr>
        <w:t xml:space="preserve">ompetitors of the times and locations for all briefings in the Final Instructions or Official Race Day Bulletins for the meetings. Competitors must attend all briefings. Non-attendance will result in a fine of up </w:t>
      </w:r>
      <w:r w:rsidR="00623F58" w:rsidRPr="00100D9A">
        <w:rPr>
          <w:rFonts w:asciiTheme="minorHAnsi" w:hAnsiTheme="minorHAnsi" w:cstheme="minorHAnsi"/>
          <w:color w:val="auto"/>
          <w:sz w:val="20"/>
          <w:szCs w:val="20"/>
        </w:rPr>
        <w:t>to £180 payable by the Parent/Guardian/Guarantor signed on at the relevant Event. For the avoidance of doubt such fines are passed to Motorsport UK.</w:t>
      </w:r>
    </w:p>
    <w:p w14:paraId="72848E6F" w14:textId="6D52A51F" w:rsidR="001645FB" w:rsidRPr="00100D9A" w:rsidRDefault="00623F58" w:rsidP="00771F72">
      <w:pPr>
        <w:pStyle w:val="Heading2"/>
        <w:rPr>
          <w:color w:val="auto"/>
        </w:rPr>
      </w:pPr>
      <w:bookmarkStart w:id="580" w:name="_Toc212819872"/>
      <w:r w:rsidRPr="00100D9A">
        <w:rPr>
          <w:color w:val="auto"/>
        </w:rPr>
        <w:t>3</w:t>
      </w:r>
      <w:r w:rsidR="001645FB" w:rsidRPr="00100D9A">
        <w:rPr>
          <w:color w:val="auto"/>
        </w:rPr>
        <w:t>.3</w:t>
      </w:r>
      <w:r w:rsidR="001645FB" w:rsidRPr="00100D9A">
        <w:rPr>
          <w:color w:val="auto"/>
        </w:rPr>
        <w:tab/>
      </w:r>
      <w:r w:rsidR="004831BF" w:rsidRPr="00100D9A">
        <w:rPr>
          <w:color w:val="auto"/>
        </w:rPr>
        <w:t>P</w:t>
      </w:r>
      <w:r w:rsidR="00D606E7" w:rsidRPr="00100D9A">
        <w:rPr>
          <w:color w:val="auto"/>
        </w:rPr>
        <w:t>ractice</w:t>
      </w:r>
      <w:r w:rsidR="004831BF" w:rsidRPr="00100D9A">
        <w:rPr>
          <w:color w:val="auto"/>
        </w:rPr>
        <w:t xml:space="preserve"> / </w:t>
      </w:r>
      <w:r w:rsidR="001645FB" w:rsidRPr="00100D9A">
        <w:rPr>
          <w:color w:val="auto"/>
        </w:rPr>
        <w:t>Qualification:</w:t>
      </w:r>
      <w:bookmarkEnd w:id="580"/>
    </w:p>
    <w:p w14:paraId="3AFC40BF" w14:textId="7843041A" w:rsidR="004C07A8" w:rsidRPr="00100D9A" w:rsidRDefault="004C07A8" w:rsidP="004C07A8">
      <w:pPr>
        <w:pStyle w:val="NoSpacing"/>
        <w:ind w:left="810"/>
        <w:jc w:val="both"/>
        <w:rPr>
          <w:sz w:val="20"/>
          <w:szCs w:val="20"/>
        </w:rPr>
      </w:pPr>
      <w:r w:rsidRPr="00100D9A">
        <w:rPr>
          <w:sz w:val="20"/>
          <w:szCs w:val="20"/>
        </w:rPr>
        <w:t>Should any practice or qualifying session be disrupted the Clerk of the Course shall not be obliged to resume the session or re-run sessions to achieve the Championship criteria and the decision of the Clerk of the Course shall be final. The order in which cars line up within the assembly area prior to Qualification will be determined by the Organisers. This will be notified during the Briefing. This may be a random selection or on a rotation basis as determined at the sole discretion of the Organisers. Should a competitor wish to start the session after all other cars they can make this request directly to the clerk of the course or one of the organisers who will in due course pass this on to the clerk of the course.</w:t>
      </w:r>
    </w:p>
    <w:p w14:paraId="3F77FEBB" w14:textId="40B63B71" w:rsidR="005D3215" w:rsidRPr="00100D9A" w:rsidRDefault="005D3215" w:rsidP="004915A1">
      <w:pPr>
        <w:spacing w:after="120" w:line="240" w:lineRule="exact"/>
        <w:ind w:left="901" w:hanging="720"/>
        <w:jc w:val="both"/>
        <w:rPr>
          <w:rFonts w:asciiTheme="minorHAnsi" w:hAnsiTheme="minorHAnsi" w:cstheme="minorHAnsi"/>
          <w:color w:val="auto"/>
          <w:sz w:val="20"/>
          <w:szCs w:val="20"/>
        </w:rPr>
      </w:pPr>
      <w:bookmarkStart w:id="581" w:name="_Hlk93915925"/>
    </w:p>
    <w:p w14:paraId="4954070D" w14:textId="1AF18171" w:rsidR="004831BF" w:rsidRDefault="004831BF" w:rsidP="00771F72">
      <w:pPr>
        <w:pStyle w:val="Heading2"/>
      </w:pPr>
      <w:bookmarkStart w:id="582" w:name="_Toc212819873"/>
      <w:bookmarkEnd w:id="581"/>
      <w:r>
        <w:t>3.4</w:t>
      </w:r>
      <w:r>
        <w:tab/>
        <w:t>Q</w:t>
      </w:r>
      <w:r w:rsidR="005E2643">
        <w:t>ualification</w:t>
      </w:r>
      <w:r>
        <w:t xml:space="preserve"> C</w:t>
      </w:r>
      <w:r w:rsidR="004424F4">
        <w:t>riteria</w:t>
      </w:r>
      <w:r w:rsidR="00C61DAF">
        <w:t>:</w:t>
      </w:r>
      <w:bookmarkEnd w:id="582"/>
    </w:p>
    <w:p w14:paraId="1B7EE104" w14:textId="6D3DEE99" w:rsidR="004831BF" w:rsidRDefault="004831BF" w:rsidP="00E167A1">
      <w:pPr>
        <w:spacing w:after="120" w:line="240" w:lineRule="exact"/>
        <w:ind w:left="901" w:hanging="720"/>
        <w:jc w:val="both"/>
        <w:rPr>
          <w:rFonts w:asciiTheme="minorHAnsi" w:hAnsiTheme="minorHAnsi" w:cstheme="minorHAnsi"/>
          <w:sz w:val="20"/>
          <w:szCs w:val="20"/>
        </w:rPr>
      </w:pPr>
      <w:r>
        <w:rPr>
          <w:rFonts w:ascii="Gotham" w:hAnsi="Gotham"/>
          <w:sz w:val="20"/>
          <w:szCs w:val="20"/>
        </w:rPr>
        <w:tab/>
      </w:r>
      <w:r w:rsidR="00FC16A4" w:rsidRPr="007B3717">
        <w:rPr>
          <w:rFonts w:asciiTheme="minorHAnsi" w:hAnsiTheme="minorHAnsi" w:cstheme="minorHAnsi"/>
          <w:sz w:val="20"/>
          <w:szCs w:val="20"/>
        </w:rPr>
        <w:t xml:space="preserve">Each </w:t>
      </w:r>
      <w:r w:rsidR="00021DB2">
        <w:rPr>
          <w:rFonts w:asciiTheme="minorHAnsi" w:hAnsiTheme="minorHAnsi" w:cstheme="minorHAnsi"/>
          <w:sz w:val="20"/>
          <w:szCs w:val="20"/>
        </w:rPr>
        <w:t>D</w:t>
      </w:r>
      <w:r w:rsidR="00FC16A4" w:rsidRPr="007B3717">
        <w:rPr>
          <w:rFonts w:asciiTheme="minorHAnsi" w:hAnsiTheme="minorHAnsi" w:cstheme="minorHAnsi"/>
          <w:sz w:val="20"/>
          <w:szCs w:val="20"/>
        </w:rPr>
        <w:t>river should complete a minimum of 3 laps practice in the car to be raced and in the correct session to qualify for selection and order of precedence</w:t>
      </w:r>
      <w:r w:rsidR="0024322B">
        <w:rPr>
          <w:rFonts w:asciiTheme="minorHAnsi" w:hAnsiTheme="minorHAnsi" w:cstheme="minorHAnsi"/>
          <w:sz w:val="20"/>
          <w:szCs w:val="20"/>
        </w:rPr>
        <w:t>.</w:t>
      </w:r>
      <w:r w:rsidR="00FC16A4" w:rsidRPr="007B3717">
        <w:rPr>
          <w:rFonts w:asciiTheme="minorHAnsi" w:hAnsiTheme="minorHAnsi" w:cstheme="minorHAnsi"/>
          <w:sz w:val="20"/>
          <w:szCs w:val="20"/>
        </w:rPr>
        <w:t xml:space="preserve"> Drivers practising out-of-session or qualifying by virtue of having raced at the circuit within the previous 12 months will be placed at the back of the grid. The Clerk of the Course and/or Stewards of the Meeting shall have the right to </w:t>
      </w:r>
      <w:r w:rsidR="00A91DA2">
        <w:rPr>
          <w:rFonts w:asciiTheme="minorHAnsi" w:hAnsiTheme="minorHAnsi" w:cstheme="minorHAnsi"/>
          <w:sz w:val="20"/>
          <w:szCs w:val="20"/>
        </w:rPr>
        <w:t xml:space="preserve">disqualify </w:t>
      </w:r>
      <w:r w:rsidR="00FC16A4" w:rsidRPr="007B3717">
        <w:rPr>
          <w:rFonts w:asciiTheme="minorHAnsi" w:hAnsiTheme="minorHAnsi" w:cstheme="minorHAnsi"/>
          <w:sz w:val="20"/>
          <w:szCs w:val="20"/>
        </w:rPr>
        <w:t xml:space="preserve">any </w:t>
      </w:r>
      <w:r w:rsidR="00021DB2">
        <w:rPr>
          <w:rFonts w:asciiTheme="minorHAnsi" w:hAnsiTheme="minorHAnsi" w:cstheme="minorHAnsi"/>
          <w:sz w:val="20"/>
          <w:szCs w:val="20"/>
        </w:rPr>
        <w:t>D</w:t>
      </w:r>
      <w:r w:rsidR="00FC16A4" w:rsidRPr="007B3717">
        <w:rPr>
          <w:rFonts w:asciiTheme="minorHAnsi" w:hAnsiTheme="minorHAnsi" w:cstheme="minorHAnsi"/>
          <w:sz w:val="20"/>
          <w:szCs w:val="20"/>
        </w:rPr>
        <w:t>river whose practice times or driving are considered to be unsatisfactory</w:t>
      </w:r>
      <w:r w:rsidR="001F3F6A">
        <w:rPr>
          <w:rFonts w:asciiTheme="minorHAnsi" w:hAnsiTheme="minorHAnsi" w:cstheme="minorHAnsi"/>
          <w:sz w:val="20"/>
          <w:szCs w:val="20"/>
        </w:rPr>
        <w:t>.</w:t>
      </w:r>
      <w:r w:rsidR="00FC16A4" w:rsidRPr="007B3717">
        <w:rPr>
          <w:rFonts w:asciiTheme="minorHAnsi" w:hAnsiTheme="minorHAnsi" w:cstheme="minorHAnsi"/>
          <w:sz w:val="20"/>
          <w:szCs w:val="20"/>
        </w:rPr>
        <w:t xml:space="preserve"> .</w:t>
      </w:r>
    </w:p>
    <w:p w14:paraId="42C4B6B1" w14:textId="704BCF1B" w:rsidR="005C4A3F" w:rsidRPr="00506F6B" w:rsidRDefault="005C4A3F" w:rsidP="005C4A3F">
      <w:pPr>
        <w:spacing w:after="120" w:line="240" w:lineRule="exact"/>
        <w:ind w:left="901" w:hanging="720"/>
        <w:jc w:val="both"/>
        <w:rPr>
          <w:rFonts w:asciiTheme="minorHAnsi" w:hAnsiTheme="minorHAnsi" w:cstheme="minorHAnsi"/>
          <w:b/>
          <w:bCs/>
          <w:sz w:val="20"/>
          <w:szCs w:val="20"/>
        </w:rPr>
      </w:pPr>
      <w:r w:rsidRPr="00506F6B">
        <w:rPr>
          <w:rFonts w:asciiTheme="minorHAnsi" w:hAnsiTheme="minorHAnsi" w:cstheme="minorHAnsi"/>
          <w:b/>
          <w:bCs/>
          <w:sz w:val="20"/>
          <w:szCs w:val="20"/>
        </w:rPr>
        <w:t>3.4.1</w:t>
      </w:r>
      <w:r w:rsidRPr="00506F6B">
        <w:rPr>
          <w:rFonts w:asciiTheme="minorHAnsi" w:hAnsiTheme="minorHAnsi" w:cstheme="minorHAnsi"/>
          <w:b/>
          <w:bCs/>
          <w:sz w:val="20"/>
          <w:szCs w:val="20"/>
        </w:rPr>
        <w:tab/>
        <w:t>Starting Grids:</w:t>
      </w:r>
    </w:p>
    <w:p w14:paraId="0FA175FA" w14:textId="6F3DF902" w:rsidR="005C4A3F" w:rsidRPr="005C4A3F" w:rsidRDefault="005C4A3F" w:rsidP="005C4A3F">
      <w:pPr>
        <w:spacing w:after="120" w:line="240" w:lineRule="exact"/>
        <w:ind w:left="901"/>
        <w:jc w:val="both"/>
        <w:rPr>
          <w:rFonts w:asciiTheme="minorHAnsi" w:hAnsiTheme="minorHAnsi" w:cstheme="minorHAnsi"/>
          <w:sz w:val="20"/>
          <w:szCs w:val="20"/>
        </w:rPr>
      </w:pPr>
      <w:r>
        <w:rPr>
          <w:rFonts w:asciiTheme="minorHAnsi" w:hAnsiTheme="minorHAnsi" w:cstheme="minorHAnsi"/>
          <w:sz w:val="20"/>
          <w:szCs w:val="20"/>
        </w:rPr>
        <w:t xml:space="preserve">The grid for each meeting will be set as detailed below: </w:t>
      </w:r>
    </w:p>
    <w:p w14:paraId="4037AAD9" w14:textId="63BC27E3" w:rsidR="005C4A3F" w:rsidRPr="005C4A3F" w:rsidRDefault="005C4A3F" w:rsidP="005C4A3F">
      <w:pPr>
        <w:spacing w:line="240" w:lineRule="exact"/>
        <w:ind w:left="1440"/>
        <w:jc w:val="both"/>
        <w:rPr>
          <w:rFonts w:asciiTheme="minorHAnsi" w:hAnsiTheme="minorHAnsi" w:cstheme="minorHAnsi"/>
          <w:sz w:val="20"/>
          <w:szCs w:val="20"/>
        </w:rPr>
      </w:pPr>
      <w:r w:rsidRPr="005C4A3F">
        <w:rPr>
          <w:rFonts w:asciiTheme="minorHAnsi" w:hAnsiTheme="minorHAnsi" w:cstheme="minorHAnsi"/>
          <w:sz w:val="20"/>
          <w:szCs w:val="20"/>
        </w:rPr>
        <w:t>Race 1</w:t>
      </w:r>
      <w:r w:rsidR="00506F6B">
        <w:rPr>
          <w:rFonts w:asciiTheme="minorHAnsi" w:hAnsiTheme="minorHAnsi" w:cstheme="minorHAnsi"/>
          <w:sz w:val="20"/>
          <w:szCs w:val="20"/>
        </w:rPr>
        <w:t>:</w:t>
      </w:r>
      <w:r w:rsidRPr="005C4A3F">
        <w:rPr>
          <w:rFonts w:asciiTheme="minorHAnsi" w:hAnsiTheme="minorHAnsi" w:cstheme="minorHAnsi"/>
          <w:sz w:val="20"/>
          <w:szCs w:val="20"/>
        </w:rPr>
        <w:t xml:space="preserve"> Fastest lap</w:t>
      </w:r>
      <w:r w:rsidR="00506F6B">
        <w:rPr>
          <w:rFonts w:asciiTheme="minorHAnsi" w:hAnsiTheme="minorHAnsi" w:cstheme="minorHAnsi"/>
          <w:sz w:val="20"/>
          <w:szCs w:val="20"/>
        </w:rPr>
        <w:t xml:space="preserve"> set in the qualifying session.</w:t>
      </w:r>
    </w:p>
    <w:p w14:paraId="32A2150F" w14:textId="0BE39A4D" w:rsidR="005C4A3F" w:rsidRPr="005C4A3F" w:rsidRDefault="005C4A3F" w:rsidP="005C4A3F">
      <w:pPr>
        <w:spacing w:line="240" w:lineRule="exact"/>
        <w:ind w:left="1440"/>
        <w:jc w:val="both"/>
        <w:rPr>
          <w:rFonts w:asciiTheme="minorHAnsi" w:hAnsiTheme="minorHAnsi" w:cstheme="minorHAnsi"/>
          <w:sz w:val="20"/>
          <w:szCs w:val="20"/>
        </w:rPr>
      </w:pPr>
      <w:r w:rsidRPr="005C4A3F">
        <w:rPr>
          <w:rFonts w:asciiTheme="minorHAnsi" w:hAnsiTheme="minorHAnsi" w:cstheme="minorHAnsi"/>
          <w:sz w:val="20"/>
          <w:szCs w:val="20"/>
        </w:rPr>
        <w:t>Race 2</w:t>
      </w:r>
      <w:r w:rsidR="00506F6B">
        <w:rPr>
          <w:rFonts w:asciiTheme="minorHAnsi" w:hAnsiTheme="minorHAnsi" w:cstheme="minorHAnsi"/>
          <w:sz w:val="20"/>
          <w:szCs w:val="20"/>
        </w:rPr>
        <w:t>:</w:t>
      </w:r>
      <w:r w:rsidRPr="005C4A3F">
        <w:rPr>
          <w:rFonts w:asciiTheme="minorHAnsi" w:hAnsiTheme="minorHAnsi" w:cstheme="minorHAnsi"/>
          <w:sz w:val="20"/>
          <w:szCs w:val="20"/>
        </w:rPr>
        <w:t xml:space="preserve"> Second fastest lap</w:t>
      </w:r>
      <w:r w:rsidR="00506F6B">
        <w:rPr>
          <w:rFonts w:asciiTheme="minorHAnsi" w:hAnsiTheme="minorHAnsi" w:cstheme="minorHAnsi"/>
          <w:sz w:val="20"/>
          <w:szCs w:val="20"/>
        </w:rPr>
        <w:t xml:space="preserve"> set in the qualifying session.</w:t>
      </w:r>
    </w:p>
    <w:p w14:paraId="23D209E7" w14:textId="2243381B" w:rsidR="005C4A3F" w:rsidRPr="007B3717" w:rsidRDefault="005C4A3F" w:rsidP="005C4A3F">
      <w:pPr>
        <w:spacing w:after="120" w:line="240" w:lineRule="exact"/>
        <w:ind w:left="1440"/>
        <w:jc w:val="both"/>
        <w:rPr>
          <w:rFonts w:asciiTheme="minorHAnsi" w:hAnsiTheme="minorHAnsi" w:cstheme="minorHAnsi"/>
          <w:sz w:val="20"/>
          <w:szCs w:val="20"/>
        </w:rPr>
      </w:pPr>
      <w:r w:rsidRPr="005C4A3F">
        <w:rPr>
          <w:rFonts w:asciiTheme="minorHAnsi" w:hAnsiTheme="minorHAnsi" w:cstheme="minorHAnsi"/>
          <w:sz w:val="20"/>
          <w:szCs w:val="20"/>
        </w:rPr>
        <w:t>Race 3</w:t>
      </w:r>
      <w:r w:rsidR="00506F6B">
        <w:rPr>
          <w:rFonts w:asciiTheme="minorHAnsi" w:hAnsiTheme="minorHAnsi" w:cstheme="minorHAnsi"/>
          <w:sz w:val="20"/>
          <w:szCs w:val="20"/>
        </w:rPr>
        <w:t>:</w:t>
      </w:r>
      <w:r w:rsidRPr="005C4A3F">
        <w:rPr>
          <w:rFonts w:asciiTheme="minorHAnsi" w:hAnsiTheme="minorHAnsi" w:cstheme="minorHAnsi"/>
          <w:sz w:val="20"/>
          <w:szCs w:val="20"/>
        </w:rPr>
        <w:t xml:space="preserve"> </w:t>
      </w:r>
      <w:r w:rsidR="00506F6B">
        <w:rPr>
          <w:rFonts w:asciiTheme="minorHAnsi" w:hAnsiTheme="minorHAnsi" w:cstheme="minorHAnsi"/>
          <w:sz w:val="20"/>
          <w:szCs w:val="20"/>
        </w:rPr>
        <w:t>T</w:t>
      </w:r>
      <w:r w:rsidRPr="005C4A3F">
        <w:rPr>
          <w:rFonts w:asciiTheme="minorHAnsi" w:hAnsiTheme="minorHAnsi" w:cstheme="minorHAnsi"/>
          <w:sz w:val="20"/>
          <w:szCs w:val="20"/>
        </w:rPr>
        <w:t>hird fastest lap</w:t>
      </w:r>
      <w:r w:rsidR="00506F6B">
        <w:rPr>
          <w:rFonts w:asciiTheme="minorHAnsi" w:hAnsiTheme="minorHAnsi" w:cstheme="minorHAnsi"/>
          <w:sz w:val="20"/>
          <w:szCs w:val="20"/>
        </w:rPr>
        <w:t xml:space="preserve"> set in the qualifying session.</w:t>
      </w:r>
    </w:p>
    <w:p w14:paraId="14CA8EC7" w14:textId="5FFF5775" w:rsidR="001645FB" w:rsidRPr="00764B02" w:rsidRDefault="00FC16A4" w:rsidP="00771F72">
      <w:pPr>
        <w:pStyle w:val="Heading2"/>
      </w:pPr>
      <w:bookmarkStart w:id="583" w:name="_Toc212819874"/>
      <w:r>
        <w:rPr>
          <w:bCs/>
        </w:rPr>
        <w:t>3</w:t>
      </w:r>
      <w:r w:rsidR="001645FB" w:rsidRPr="00764B02">
        <w:rPr>
          <w:bCs/>
        </w:rPr>
        <w:t>.</w:t>
      </w:r>
      <w:r>
        <w:rPr>
          <w:bCs/>
        </w:rPr>
        <w:t>5</w:t>
      </w:r>
      <w:r w:rsidR="001645FB" w:rsidRPr="00764B02">
        <w:tab/>
        <w:t>Races:</w:t>
      </w:r>
      <w:bookmarkEnd w:id="583"/>
    </w:p>
    <w:p w14:paraId="1B39CF39" w14:textId="0EC9A058" w:rsidR="001645FB" w:rsidRPr="007B3717" w:rsidRDefault="001645FB" w:rsidP="008F3E62">
      <w:pPr>
        <w:tabs>
          <w:tab w:val="left" w:pos="720"/>
        </w:tabs>
        <w:spacing w:after="120" w:line="240" w:lineRule="exact"/>
        <w:ind w:left="901" w:hanging="720"/>
        <w:jc w:val="both"/>
        <w:rPr>
          <w:rFonts w:asciiTheme="minorHAnsi" w:hAnsiTheme="minorHAnsi" w:cstheme="minorHAnsi"/>
          <w:sz w:val="20"/>
          <w:szCs w:val="20"/>
        </w:rPr>
      </w:pPr>
      <w:r w:rsidRPr="00764B02">
        <w:rPr>
          <w:rFonts w:ascii="Gotham" w:hAnsi="Gotham"/>
          <w:sz w:val="20"/>
          <w:szCs w:val="20"/>
        </w:rPr>
        <w:tab/>
      </w:r>
      <w:r w:rsidRPr="00764B02">
        <w:rPr>
          <w:rFonts w:ascii="Gotham" w:hAnsi="Gotham"/>
          <w:sz w:val="20"/>
          <w:szCs w:val="20"/>
        </w:rPr>
        <w:tab/>
      </w:r>
      <w:r w:rsidR="00E550E8" w:rsidRPr="007B3717">
        <w:rPr>
          <w:rFonts w:asciiTheme="minorHAnsi" w:hAnsiTheme="minorHAnsi" w:cstheme="minorHAnsi"/>
          <w:sz w:val="20"/>
          <w:szCs w:val="20"/>
        </w:rPr>
        <w:t>The standard minimum scheduled race distance shall be 15 minutes but should any race distance be reduced at the discretion of the Clerk of the Course or Stewards of the Meeting or by inadvertent display of the race finishing flag signals it shall still count as a full points-scoring round.</w:t>
      </w:r>
    </w:p>
    <w:p w14:paraId="13CF6C17" w14:textId="4F56288C" w:rsidR="001645FB" w:rsidRPr="00764B02" w:rsidRDefault="004A6D5E" w:rsidP="00771F72">
      <w:pPr>
        <w:pStyle w:val="Heading2"/>
      </w:pPr>
      <w:bookmarkStart w:id="584" w:name="_Toc212819875"/>
      <w:r>
        <w:rPr>
          <w:bCs/>
        </w:rPr>
        <w:t>3</w:t>
      </w:r>
      <w:r w:rsidR="001645FB" w:rsidRPr="00764B02">
        <w:rPr>
          <w:bCs/>
        </w:rPr>
        <w:t>.</w:t>
      </w:r>
      <w:r>
        <w:rPr>
          <w:bCs/>
        </w:rPr>
        <w:t>6</w:t>
      </w:r>
      <w:r w:rsidR="001645FB" w:rsidRPr="00764B02">
        <w:tab/>
        <w:t>Starts:</w:t>
      </w:r>
      <w:bookmarkEnd w:id="584"/>
    </w:p>
    <w:p w14:paraId="5E5CF758" w14:textId="4CDA1F90" w:rsidR="004A6D5E" w:rsidRPr="007B3717" w:rsidRDefault="004A6D5E" w:rsidP="00E167A1">
      <w:pPr>
        <w:spacing w:after="120" w:line="240" w:lineRule="exact"/>
        <w:ind w:left="901" w:hanging="720"/>
        <w:jc w:val="both"/>
        <w:rPr>
          <w:rFonts w:asciiTheme="minorHAnsi" w:hAnsiTheme="minorHAnsi" w:cstheme="minorHAnsi"/>
          <w:sz w:val="20"/>
          <w:szCs w:val="20"/>
        </w:rPr>
      </w:pPr>
      <w:r>
        <w:rPr>
          <w:rFonts w:ascii="Gotham" w:hAnsi="Gotham"/>
          <w:sz w:val="20"/>
          <w:szCs w:val="20"/>
        </w:rPr>
        <w:tab/>
      </w:r>
      <w:r w:rsidRPr="007B3717">
        <w:rPr>
          <w:rFonts w:asciiTheme="minorHAnsi" w:hAnsiTheme="minorHAnsi" w:cstheme="minorHAnsi"/>
          <w:sz w:val="20"/>
          <w:szCs w:val="20"/>
        </w:rPr>
        <w:t xml:space="preserve">Unless modified by any published BARC Supplementary Regulations, the following </w:t>
      </w:r>
      <w:r w:rsidR="004504D4">
        <w:rPr>
          <w:rFonts w:asciiTheme="minorHAnsi" w:hAnsiTheme="minorHAnsi" w:cstheme="minorHAnsi"/>
          <w:sz w:val="20"/>
          <w:szCs w:val="20"/>
        </w:rPr>
        <w:t>R</w:t>
      </w:r>
      <w:r w:rsidRPr="007B3717">
        <w:rPr>
          <w:rFonts w:asciiTheme="minorHAnsi" w:hAnsiTheme="minorHAnsi" w:cstheme="minorHAnsi"/>
          <w:sz w:val="20"/>
          <w:szCs w:val="20"/>
        </w:rPr>
        <w:t>egulations shall apply:</w:t>
      </w:r>
    </w:p>
    <w:p w14:paraId="3F447345" w14:textId="4D15875B" w:rsidR="007B3523" w:rsidRDefault="007B3523" w:rsidP="000639ED">
      <w:pPr>
        <w:spacing w:after="120" w:line="240" w:lineRule="exact"/>
        <w:ind w:left="901" w:hanging="720"/>
        <w:jc w:val="both"/>
        <w:rPr>
          <w:rFonts w:asciiTheme="minorHAnsi" w:hAnsiTheme="minorHAnsi" w:cstheme="minorHAnsi"/>
          <w:sz w:val="20"/>
          <w:szCs w:val="20"/>
        </w:rPr>
      </w:pPr>
      <w:r>
        <w:rPr>
          <w:rFonts w:asciiTheme="minorHAnsi" w:hAnsiTheme="minorHAnsi" w:cstheme="minorHAnsi"/>
          <w:sz w:val="20"/>
          <w:szCs w:val="20"/>
        </w:rPr>
        <w:t>3.6.1</w:t>
      </w:r>
      <w:r>
        <w:rPr>
          <w:rFonts w:asciiTheme="minorHAnsi" w:hAnsiTheme="minorHAnsi" w:cstheme="minorHAnsi"/>
          <w:sz w:val="20"/>
          <w:szCs w:val="20"/>
        </w:rPr>
        <w:tab/>
      </w:r>
      <w:r w:rsidRPr="007B3523">
        <w:rPr>
          <w:rFonts w:asciiTheme="minorHAnsi" w:hAnsiTheme="minorHAnsi" w:cstheme="minorHAnsi"/>
          <w:sz w:val="20"/>
          <w:szCs w:val="20"/>
        </w:rPr>
        <w:t xml:space="preserve">The grid formation will be </w:t>
      </w:r>
      <w:r>
        <w:rPr>
          <w:rFonts w:asciiTheme="minorHAnsi" w:hAnsiTheme="minorHAnsi" w:cstheme="minorHAnsi"/>
          <w:sz w:val="20"/>
          <w:szCs w:val="20"/>
        </w:rPr>
        <w:t>1</w:t>
      </w:r>
      <w:r w:rsidRPr="007B3523">
        <w:rPr>
          <w:rFonts w:asciiTheme="minorHAnsi" w:hAnsiTheme="minorHAnsi" w:cstheme="minorHAnsi"/>
          <w:sz w:val="20"/>
          <w:szCs w:val="20"/>
        </w:rPr>
        <w:t xml:space="preserve"> x </w:t>
      </w:r>
      <w:r>
        <w:rPr>
          <w:rFonts w:asciiTheme="minorHAnsi" w:hAnsiTheme="minorHAnsi" w:cstheme="minorHAnsi"/>
          <w:sz w:val="20"/>
          <w:szCs w:val="20"/>
        </w:rPr>
        <w:t>1</w:t>
      </w:r>
      <w:r w:rsidRPr="007B3523">
        <w:rPr>
          <w:rFonts w:asciiTheme="minorHAnsi" w:hAnsiTheme="minorHAnsi" w:cstheme="minorHAnsi"/>
          <w:sz w:val="20"/>
          <w:szCs w:val="20"/>
        </w:rPr>
        <w:t>.</w:t>
      </w:r>
    </w:p>
    <w:p w14:paraId="34D379B9" w14:textId="09931435" w:rsidR="000639ED" w:rsidRPr="007B3717" w:rsidRDefault="004A6D5E" w:rsidP="000639ED">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3</w:t>
      </w:r>
      <w:r w:rsidR="001645FB" w:rsidRPr="007B3717">
        <w:rPr>
          <w:rFonts w:asciiTheme="minorHAnsi" w:hAnsiTheme="minorHAnsi" w:cstheme="minorHAnsi"/>
          <w:sz w:val="20"/>
          <w:szCs w:val="20"/>
        </w:rPr>
        <w:t>.</w:t>
      </w:r>
      <w:r w:rsidRPr="007B3717">
        <w:rPr>
          <w:rFonts w:asciiTheme="minorHAnsi" w:hAnsiTheme="minorHAnsi" w:cstheme="minorHAnsi"/>
          <w:sz w:val="20"/>
          <w:szCs w:val="20"/>
        </w:rPr>
        <w:t>6</w:t>
      </w:r>
      <w:r w:rsidR="001645FB" w:rsidRPr="007B3717">
        <w:rPr>
          <w:rFonts w:asciiTheme="minorHAnsi" w:hAnsiTheme="minorHAnsi" w:cstheme="minorHAnsi"/>
          <w:sz w:val="20"/>
          <w:szCs w:val="20"/>
        </w:rPr>
        <w:t>.</w:t>
      </w:r>
      <w:r w:rsidR="007B3523">
        <w:rPr>
          <w:rFonts w:asciiTheme="minorHAnsi" w:hAnsiTheme="minorHAnsi" w:cstheme="minorHAnsi"/>
          <w:sz w:val="20"/>
          <w:szCs w:val="20"/>
        </w:rPr>
        <w:t>2</w:t>
      </w:r>
      <w:r w:rsidR="001645FB" w:rsidRPr="007B3717">
        <w:rPr>
          <w:rFonts w:asciiTheme="minorHAnsi" w:hAnsiTheme="minorHAnsi" w:cstheme="minorHAnsi"/>
          <w:sz w:val="20"/>
          <w:szCs w:val="20"/>
        </w:rPr>
        <w:tab/>
      </w:r>
      <w:r w:rsidR="000639ED" w:rsidRPr="007B3717">
        <w:rPr>
          <w:rFonts w:asciiTheme="minorHAnsi" w:hAnsiTheme="minorHAnsi" w:cstheme="minorHAnsi"/>
          <w:sz w:val="20"/>
          <w:szCs w:val="20"/>
        </w:rPr>
        <w:t>There will be a minimum elapsed period of 3 minutes from cars being released from the Assembly Area to the start of the race or, if applicable, the green flag lap.</w:t>
      </w:r>
    </w:p>
    <w:p w14:paraId="2FF17551" w14:textId="7BF748F5" w:rsidR="000639ED" w:rsidRPr="007B3717" w:rsidRDefault="000639ED" w:rsidP="000639ED">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3.6.</w:t>
      </w:r>
      <w:r w:rsidR="007B3523">
        <w:rPr>
          <w:rFonts w:asciiTheme="minorHAnsi" w:hAnsiTheme="minorHAnsi" w:cstheme="minorHAnsi"/>
          <w:sz w:val="20"/>
          <w:szCs w:val="20"/>
        </w:rPr>
        <w:t>3</w:t>
      </w:r>
      <w:r w:rsidRPr="007B3717">
        <w:rPr>
          <w:rFonts w:asciiTheme="minorHAnsi" w:hAnsiTheme="minorHAnsi" w:cstheme="minorHAnsi"/>
          <w:sz w:val="20"/>
          <w:szCs w:val="20"/>
        </w:rPr>
        <w:tab/>
        <w:t xml:space="preserve">Start Procedure: In normal </w:t>
      </w:r>
      <w:r w:rsidRPr="006C4697">
        <w:rPr>
          <w:rFonts w:asciiTheme="minorHAnsi" w:hAnsiTheme="minorHAnsi" w:cstheme="minorHAnsi"/>
          <w:color w:val="auto"/>
          <w:sz w:val="20"/>
          <w:szCs w:val="20"/>
        </w:rPr>
        <w:t xml:space="preserve">circumstances there will be a green </w:t>
      </w:r>
      <w:r w:rsidR="006F6F54" w:rsidRPr="006C4697">
        <w:rPr>
          <w:rFonts w:asciiTheme="minorHAnsi" w:hAnsiTheme="minorHAnsi" w:cstheme="minorHAnsi"/>
          <w:color w:val="auto"/>
          <w:sz w:val="20"/>
          <w:szCs w:val="20"/>
        </w:rPr>
        <w:t xml:space="preserve">signal </w:t>
      </w:r>
      <w:r w:rsidRPr="006C4697">
        <w:rPr>
          <w:rFonts w:asciiTheme="minorHAnsi" w:hAnsiTheme="minorHAnsi" w:cstheme="minorHAnsi"/>
          <w:color w:val="auto"/>
          <w:sz w:val="20"/>
          <w:szCs w:val="20"/>
        </w:rPr>
        <w:t>lap. A ‘two minute’ board will be shown on the start</w:t>
      </w:r>
      <w:r w:rsidR="00BA3B9D" w:rsidRPr="006C4697">
        <w:rPr>
          <w:rFonts w:asciiTheme="minorHAnsi" w:hAnsiTheme="minorHAnsi" w:cstheme="minorHAnsi"/>
          <w:color w:val="auto"/>
          <w:sz w:val="20"/>
          <w:szCs w:val="20"/>
        </w:rPr>
        <w:t xml:space="preserve"> </w:t>
      </w:r>
      <w:r w:rsidRPr="006C4697">
        <w:rPr>
          <w:rFonts w:asciiTheme="minorHAnsi" w:hAnsiTheme="minorHAnsi" w:cstheme="minorHAnsi"/>
          <w:color w:val="auto"/>
          <w:sz w:val="20"/>
          <w:szCs w:val="20"/>
        </w:rPr>
        <w:t>line; engines should be started at this stage and the grid cleared of any pit crew. A ‘one minute’ board will be shown, followed by a ‘30 second’ board;</w:t>
      </w:r>
      <w:r w:rsidR="002502D3" w:rsidRPr="006C4697">
        <w:rPr>
          <w:rFonts w:asciiTheme="minorHAnsi" w:hAnsiTheme="minorHAnsi" w:cstheme="minorHAnsi"/>
          <w:color w:val="auto"/>
          <w:sz w:val="20"/>
          <w:szCs w:val="20"/>
        </w:rPr>
        <w:t xml:space="preserve"> green signal lap(s) commence; on return to grid position,</w:t>
      </w:r>
      <w:r w:rsidRPr="006C4697">
        <w:rPr>
          <w:rFonts w:asciiTheme="minorHAnsi" w:hAnsiTheme="minorHAnsi" w:cstheme="minorHAnsi"/>
          <w:color w:val="auto"/>
          <w:sz w:val="20"/>
          <w:szCs w:val="20"/>
        </w:rPr>
        <w:t xml:space="preserve"> a ‘5 second’ board will be displayed; approximately 5 seconds after this board is withdrawn the red lights will be switched on; after between 2 seconds and 7 seconds they will be switched off to start the race. In </w:t>
      </w:r>
      <w:r w:rsidRPr="007B3717">
        <w:rPr>
          <w:rFonts w:asciiTheme="minorHAnsi" w:hAnsiTheme="minorHAnsi" w:cstheme="minorHAnsi"/>
          <w:sz w:val="20"/>
          <w:szCs w:val="20"/>
        </w:rPr>
        <w:t>the event of the failure of these lights a National Flag will be used to start the race.</w:t>
      </w:r>
    </w:p>
    <w:p w14:paraId="5D2E665C" w14:textId="3F4CAFE0" w:rsidR="000639ED" w:rsidRPr="007B3717" w:rsidRDefault="000639ED" w:rsidP="000639ED">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 xml:space="preserve">In circumstances where a green </w:t>
      </w:r>
      <w:r w:rsidR="00F64C7B">
        <w:rPr>
          <w:rFonts w:asciiTheme="minorHAnsi" w:hAnsiTheme="minorHAnsi" w:cstheme="minorHAnsi"/>
          <w:sz w:val="20"/>
          <w:szCs w:val="20"/>
        </w:rPr>
        <w:t>signal</w:t>
      </w:r>
      <w:r w:rsidR="00F64C7B" w:rsidRPr="007B3717">
        <w:rPr>
          <w:rFonts w:asciiTheme="minorHAnsi" w:hAnsiTheme="minorHAnsi" w:cstheme="minorHAnsi"/>
          <w:sz w:val="20"/>
          <w:szCs w:val="20"/>
        </w:rPr>
        <w:t xml:space="preserve"> </w:t>
      </w:r>
      <w:r w:rsidRPr="007B3717">
        <w:rPr>
          <w:rFonts w:asciiTheme="minorHAnsi" w:hAnsiTheme="minorHAnsi" w:cstheme="minorHAnsi"/>
          <w:sz w:val="20"/>
          <w:szCs w:val="20"/>
        </w:rPr>
        <w:t>is used, it will be waved from the start</w:t>
      </w:r>
      <w:r w:rsidR="00910CBB">
        <w:rPr>
          <w:rFonts w:asciiTheme="minorHAnsi" w:hAnsiTheme="minorHAnsi" w:cstheme="minorHAnsi"/>
          <w:sz w:val="20"/>
          <w:szCs w:val="20"/>
        </w:rPr>
        <w:t xml:space="preserve"> </w:t>
      </w:r>
      <w:r w:rsidRPr="007B3717">
        <w:rPr>
          <w:rFonts w:asciiTheme="minorHAnsi" w:hAnsiTheme="minorHAnsi" w:cstheme="minorHAnsi"/>
          <w:sz w:val="20"/>
          <w:szCs w:val="20"/>
        </w:rPr>
        <w:t xml:space="preserve">line to commence the green </w:t>
      </w:r>
      <w:r w:rsidR="00F64C7B">
        <w:rPr>
          <w:rFonts w:asciiTheme="minorHAnsi" w:hAnsiTheme="minorHAnsi" w:cstheme="minorHAnsi"/>
          <w:sz w:val="20"/>
          <w:szCs w:val="20"/>
        </w:rPr>
        <w:t>signal</w:t>
      </w:r>
      <w:r w:rsidR="00F64C7B" w:rsidRPr="007B3717">
        <w:rPr>
          <w:rFonts w:asciiTheme="minorHAnsi" w:hAnsiTheme="minorHAnsi" w:cstheme="minorHAnsi"/>
          <w:sz w:val="20"/>
          <w:szCs w:val="20"/>
        </w:rPr>
        <w:t xml:space="preserve"> </w:t>
      </w:r>
      <w:r w:rsidRPr="007B3717">
        <w:rPr>
          <w:rFonts w:asciiTheme="minorHAnsi" w:hAnsiTheme="minorHAnsi" w:cstheme="minorHAnsi"/>
          <w:sz w:val="20"/>
          <w:szCs w:val="20"/>
        </w:rPr>
        <w:t xml:space="preserve">lap. The pole position </w:t>
      </w:r>
      <w:r w:rsidR="00DC73BE">
        <w:rPr>
          <w:rFonts w:asciiTheme="minorHAnsi" w:hAnsiTheme="minorHAnsi" w:cstheme="minorHAnsi"/>
          <w:sz w:val="20"/>
          <w:szCs w:val="20"/>
        </w:rPr>
        <w:t>D</w:t>
      </w:r>
      <w:r w:rsidRPr="007B3717">
        <w:rPr>
          <w:rFonts w:asciiTheme="minorHAnsi" w:hAnsiTheme="minorHAnsi" w:cstheme="minorHAnsi"/>
          <w:sz w:val="20"/>
          <w:szCs w:val="20"/>
        </w:rPr>
        <w:t>river should set a reasonable pace during this lap and slow down on approaching the start</w:t>
      </w:r>
      <w:r w:rsidR="008562A8">
        <w:rPr>
          <w:rFonts w:asciiTheme="minorHAnsi" w:hAnsiTheme="minorHAnsi" w:cstheme="minorHAnsi"/>
          <w:sz w:val="20"/>
          <w:szCs w:val="20"/>
        </w:rPr>
        <w:t xml:space="preserve"> </w:t>
      </w:r>
      <w:r w:rsidRPr="007B3717">
        <w:rPr>
          <w:rFonts w:asciiTheme="minorHAnsi" w:hAnsiTheme="minorHAnsi" w:cstheme="minorHAnsi"/>
          <w:sz w:val="20"/>
          <w:szCs w:val="20"/>
        </w:rPr>
        <w:t xml:space="preserve">line to allow the grid to close </w:t>
      </w:r>
      <w:r w:rsidR="003476DB">
        <w:rPr>
          <w:rFonts w:asciiTheme="minorHAnsi" w:hAnsiTheme="minorHAnsi" w:cstheme="minorHAnsi"/>
          <w:sz w:val="20"/>
          <w:szCs w:val="20"/>
        </w:rPr>
        <w:t>behind them</w:t>
      </w:r>
      <w:r w:rsidRPr="007B3717">
        <w:rPr>
          <w:rFonts w:asciiTheme="minorHAnsi" w:hAnsiTheme="minorHAnsi" w:cstheme="minorHAnsi"/>
          <w:sz w:val="20"/>
          <w:szCs w:val="20"/>
        </w:rPr>
        <w:t xml:space="preserve">. Drivers should resume their correct grid positions with the minimum of delay. Any </w:t>
      </w:r>
      <w:r w:rsidR="00DC73BE">
        <w:rPr>
          <w:rFonts w:asciiTheme="minorHAnsi" w:hAnsiTheme="minorHAnsi" w:cstheme="minorHAnsi"/>
          <w:sz w:val="20"/>
          <w:szCs w:val="20"/>
        </w:rPr>
        <w:t>D</w:t>
      </w:r>
      <w:r w:rsidRPr="007B3717">
        <w:rPr>
          <w:rFonts w:asciiTheme="minorHAnsi" w:hAnsiTheme="minorHAnsi" w:cstheme="minorHAnsi"/>
          <w:sz w:val="20"/>
          <w:szCs w:val="20"/>
        </w:rPr>
        <w:t xml:space="preserve">rivers unable to start the green </w:t>
      </w:r>
      <w:r w:rsidR="00B47CF4">
        <w:rPr>
          <w:rFonts w:asciiTheme="minorHAnsi" w:hAnsiTheme="minorHAnsi" w:cstheme="minorHAnsi"/>
          <w:sz w:val="20"/>
          <w:szCs w:val="20"/>
        </w:rPr>
        <w:t>signal</w:t>
      </w:r>
      <w:r w:rsidR="00B47CF4" w:rsidRPr="007B3717">
        <w:rPr>
          <w:rFonts w:asciiTheme="minorHAnsi" w:hAnsiTheme="minorHAnsi" w:cstheme="minorHAnsi"/>
          <w:sz w:val="20"/>
          <w:szCs w:val="20"/>
        </w:rPr>
        <w:t xml:space="preserve"> </w:t>
      </w:r>
      <w:r w:rsidRPr="007B3717">
        <w:rPr>
          <w:rFonts w:asciiTheme="minorHAnsi" w:hAnsiTheme="minorHAnsi" w:cstheme="minorHAnsi"/>
          <w:sz w:val="20"/>
          <w:szCs w:val="20"/>
        </w:rPr>
        <w:t>lap or start the race are required to indicate their situation as</w:t>
      </w:r>
      <w:r w:rsidR="00B47CF4">
        <w:rPr>
          <w:rFonts w:asciiTheme="minorHAnsi" w:hAnsiTheme="minorHAnsi" w:cstheme="minorHAnsi"/>
          <w:sz w:val="20"/>
          <w:szCs w:val="20"/>
        </w:rPr>
        <w:t xml:space="preserve"> soon </w:t>
      </w:r>
      <w:r w:rsidR="001E4E77">
        <w:rPr>
          <w:rFonts w:asciiTheme="minorHAnsi" w:hAnsiTheme="minorHAnsi" w:cstheme="minorHAnsi"/>
          <w:sz w:val="20"/>
          <w:szCs w:val="20"/>
        </w:rPr>
        <w:t xml:space="preserve">as they identify that they may not be able to start either </w:t>
      </w:r>
      <w:r w:rsidR="008C6441">
        <w:rPr>
          <w:rFonts w:asciiTheme="minorHAnsi" w:hAnsiTheme="minorHAnsi" w:cstheme="minorHAnsi"/>
          <w:sz w:val="20"/>
          <w:szCs w:val="20"/>
        </w:rPr>
        <w:t>element of the start procedure.</w:t>
      </w:r>
      <w:r w:rsidRPr="007B3717">
        <w:rPr>
          <w:rFonts w:asciiTheme="minorHAnsi" w:hAnsiTheme="minorHAnsi" w:cstheme="minorHAnsi"/>
          <w:sz w:val="20"/>
          <w:szCs w:val="20"/>
        </w:rPr>
        <w:t xml:space="preserve">. Drivers may make up any lost grid position during this green </w:t>
      </w:r>
      <w:r w:rsidR="006F4C90">
        <w:rPr>
          <w:rFonts w:asciiTheme="minorHAnsi" w:hAnsiTheme="minorHAnsi" w:cstheme="minorHAnsi"/>
          <w:sz w:val="20"/>
          <w:szCs w:val="20"/>
        </w:rPr>
        <w:t>signal</w:t>
      </w:r>
      <w:r w:rsidR="006F4C90" w:rsidRPr="007B3717">
        <w:rPr>
          <w:rFonts w:asciiTheme="minorHAnsi" w:hAnsiTheme="minorHAnsi" w:cstheme="minorHAnsi"/>
          <w:sz w:val="20"/>
          <w:szCs w:val="20"/>
        </w:rPr>
        <w:t xml:space="preserve"> </w:t>
      </w:r>
      <w:r w:rsidRPr="007B3717">
        <w:rPr>
          <w:rFonts w:asciiTheme="minorHAnsi" w:hAnsiTheme="minorHAnsi" w:cstheme="minorHAnsi"/>
          <w:sz w:val="20"/>
          <w:szCs w:val="20"/>
        </w:rPr>
        <w:t xml:space="preserve">lap, BUT any </w:t>
      </w:r>
      <w:r w:rsidR="00DC73BE">
        <w:rPr>
          <w:rFonts w:asciiTheme="minorHAnsi" w:hAnsiTheme="minorHAnsi" w:cstheme="minorHAnsi"/>
          <w:sz w:val="20"/>
          <w:szCs w:val="20"/>
        </w:rPr>
        <w:t>D</w:t>
      </w:r>
      <w:r w:rsidRPr="007B3717">
        <w:rPr>
          <w:rFonts w:asciiTheme="minorHAnsi" w:hAnsiTheme="minorHAnsi" w:cstheme="minorHAnsi"/>
          <w:sz w:val="20"/>
          <w:szCs w:val="20"/>
        </w:rPr>
        <w:t xml:space="preserve">rivers unable to maintain grid position to the extent that ALL other cars are ahead of them, may complete the green </w:t>
      </w:r>
      <w:r w:rsidR="006F4C90">
        <w:rPr>
          <w:rFonts w:asciiTheme="minorHAnsi" w:hAnsiTheme="minorHAnsi" w:cstheme="minorHAnsi"/>
          <w:sz w:val="20"/>
          <w:szCs w:val="20"/>
        </w:rPr>
        <w:t>signal</w:t>
      </w:r>
      <w:r w:rsidR="006F4C90" w:rsidRPr="007B3717">
        <w:rPr>
          <w:rFonts w:asciiTheme="minorHAnsi" w:hAnsiTheme="minorHAnsi" w:cstheme="minorHAnsi"/>
          <w:sz w:val="20"/>
          <w:szCs w:val="20"/>
        </w:rPr>
        <w:t xml:space="preserve"> </w:t>
      </w:r>
      <w:r w:rsidRPr="007B3717">
        <w:rPr>
          <w:rFonts w:asciiTheme="minorHAnsi" w:hAnsiTheme="minorHAnsi" w:cstheme="minorHAnsi"/>
          <w:sz w:val="20"/>
          <w:szCs w:val="20"/>
        </w:rPr>
        <w:t>lap but MUST remain at the rear of the last row of the grid but ahead of any cars to be started with a time delay</w:t>
      </w:r>
      <w:r w:rsidR="00A12406">
        <w:rPr>
          <w:rFonts w:asciiTheme="minorHAnsi" w:hAnsiTheme="minorHAnsi" w:cstheme="minorHAnsi"/>
          <w:sz w:val="20"/>
          <w:szCs w:val="20"/>
        </w:rPr>
        <w:t>.</w:t>
      </w:r>
    </w:p>
    <w:p w14:paraId="5819D1A1" w14:textId="77D00604" w:rsidR="000639ED" w:rsidRPr="007B3717" w:rsidRDefault="000639ED" w:rsidP="000639ED">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A ‘5 second’ board will be displayed when the grid is stationary. Approximately 5 seconds after this board is withdrawn the red lights will be switched on; after between 2 seconds and 7 seconds they will be switched off to start the race. In the event of the failure of these lights a National Flag will be used to start the race.</w:t>
      </w:r>
    </w:p>
    <w:p w14:paraId="718BF124" w14:textId="25C11458" w:rsidR="000639ED" w:rsidRPr="007B3717" w:rsidRDefault="000639ED" w:rsidP="000639ED">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3.6.</w:t>
      </w:r>
      <w:r w:rsidR="007B3523">
        <w:rPr>
          <w:rFonts w:asciiTheme="minorHAnsi" w:hAnsiTheme="minorHAnsi" w:cstheme="minorHAnsi"/>
          <w:sz w:val="20"/>
          <w:szCs w:val="20"/>
        </w:rPr>
        <w:t>4</w:t>
      </w:r>
      <w:r w:rsidRPr="007B3717">
        <w:rPr>
          <w:rFonts w:asciiTheme="minorHAnsi" w:hAnsiTheme="minorHAnsi" w:cstheme="minorHAnsi"/>
          <w:sz w:val="20"/>
          <w:szCs w:val="20"/>
        </w:rPr>
        <w:tab/>
        <w:t>Any car removed from the grid or driven into the pits after leaving the Assembly Area shall be held in the pit lane and may start the race after the last car to take the start from the grid has passed the startline or pit exit lane whichever is the later.</w:t>
      </w:r>
    </w:p>
    <w:p w14:paraId="3CC3049D" w14:textId="7B364629" w:rsidR="001645FB" w:rsidRPr="007B3717" w:rsidRDefault="000639ED" w:rsidP="000639ED">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3.6.</w:t>
      </w:r>
      <w:r w:rsidR="007B3523">
        <w:rPr>
          <w:rFonts w:asciiTheme="minorHAnsi" w:hAnsiTheme="minorHAnsi" w:cstheme="minorHAnsi"/>
          <w:sz w:val="20"/>
          <w:szCs w:val="20"/>
        </w:rPr>
        <w:t>5</w:t>
      </w:r>
      <w:r w:rsidRPr="007B3717">
        <w:rPr>
          <w:rFonts w:asciiTheme="minorHAnsi" w:hAnsiTheme="minorHAnsi" w:cstheme="minorHAnsi"/>
          <w:sz w:val="20"/>
          <w:szCs w:val="20"/>
        </w:rPr>
        <w:tab/>
        <w:t>Excessive weaving to warm-up tyres - using more than 50% of the track width - and falling back in order to accelerate and practice starts, is prohibited.</w:t>
      </w:r>
    </w:p>
    <w:p w14:paraId="085B6B30" w14:textId="7C03E795" w:rsidR="001645FB" w:rsidRPr="00764B02" w:rsidRDefault="000639ED" w:rsidP="00771F72">
      <w:pPr>
        <w:pStyle w:val="Heading2"/>
      </w:pPr>
      <w:bookmarkStart w:id="585" w:name="_Toc212819876"/>
      <w:r>
        <w:t>3</w:t>
      </w:r>
      <w:r w:rsidR="001645FB" w:rsidRPr="00764B02">
        <w:t>.</w:t>
      </w:r>
      <w:r>
        <w:t>7</w:t>
      </w:r>
      <w:r w:rsidR="001645FB" w:rsidRPr="00764B02">
        <w:tab/>
        <w:t xml:space="preserve">Session Red </w:t>
      </w:r>
      <w:r w:rsidR="00F06DF7">
        <w:t>SIGNAL</w:t>
      </w:r>
      <w:r w:rsidR="00B75AD8" w:rsidRPr="00764B02">
        <w:t>:</w:t>
      </w:r>
      <w:bookmarkEnd w:id="585"/>
    </w:p>
    <w:p w14:paraId="4A7A5D7C" w14:textId="1FB90238" w:rsidR="001645FB" w:rsidRPr="007B3717" w:rsidRDefault="0050617F" w:rsidP="008F3E62">
      <w:pPr>
        <w:spacing w:after="120" w:line="240" w:lineRule="exact"/>
        <w:ind w:left="901" w:hanging="720"/>
        <w:jc w:val="both"/>
        <w:rPr>
          <w:rFonts w:asciiTheme="minorHAnsi" w:hAnsiTheme="minorHAnsi" w:cstheme="minorHAnsi"/>
          <w:color w:val="auto"/>
          <w:sz w:val="20"/>
          <w:szCs w:val="20"/>
        </w:rPr>
      </w:pPr>
      <w:r w:rsidRPr="007B3717">
        <w:rPr>
          <w:rFonts w:asciiTheme="minorHAnsi" w:hAnsiTheme="minorHAnsi" w:cstheme="minorHAnsi"/>
          <w:sz w:val="20"/>
          <w:szCs w:val="20"/>
        </w:rPr>
        <w:t>3</w:t>
      </w:r>
      <w:r w:rsidR="001645FB" w:rsidRPr="007B3717">
        <w:rPr>
          <w:rFonts w:asciiTheme="minorHAnsi" w:hAnsiTheme="minorHAnsi" w:cstheme="minorHAnsi"/>
          <w:sz w:val="20"/>
          <w:szCs w:val="20"/>
        </w:rPr>
        <w:t>.</w:t>
      </w:r>
      <w:r w:rsidRPr="007B3717">
        <w:rPr>
          <w:rFonts w:asciiTheme="minorHAnsi" w:hAnsiTheme="minorHAnsi" w:cstheme="minorHAnsi"/>
          <w:sz w:val="20"/>
          <w:szCs w:val="20"/>
        </w:rPr>
        <w:t>7</w:t>
      </w:r>
      <w:r w:rsidR="001645FB" w:rsidRPr="007B3717">
        <w:rPr>
          <w:rFonts w:asciiTheme="minorHAnsi" w:hAnsiTheme="minorHAnsi" w:cstheme="minorHAnsi"/>
          <w:sz w:val="20"/>
          <w:szCs w:val="20"/>
        </w:rPr>
        <w:t>.1</w:t>
      </w:r>
      <w:r w:rsidR="001645FB" w:rsidRPr="007B3717">
        <w:rPr>
          <w:rFonts w:asciiTheme="minorHAnsi" w:hAnsiTheme="minorHAnsi" w:cstheme="minorHAnsi"/>
          <w:sz w:val="20"/>
          <w:szCs w:val="20"/>
        </w:rPr>
        <w:tab/>
        <w:t xml:space="preserve">Should the need arise to stop any race or </w:t>
      </w:r>
      <w:r w:rsidR="005909E9" w:rsidRPr="007B3717">
        <w:rPr>
          <w:rFonts w:asciiTheme="minorHAnsi" w:hAnsiTheme="minorHAnsi" w:cstheme="minorHAnsi"/>
          <w:sz w:val="20"/>
          <w:szCs w:val="20"/>
        </w:rPr>
        <w:t>practice</w:t>
      </w:r>
      <w:r w:rsidR="005909E9">
        <w:rPr>
          <w:rFonts w:asciiTheme="minorHAnsi" w:hAnsiTheme="minorHAnsi" w:cstheme="minorHAnsi"/>
          <w:sz w:val="20"/>
          <w:szCs w:val="20"/>
        </w:rPr>
        <w:t>;</w:t>
      </w:r>
      <w:r w:rsidR="0011656E" w:rsidRPr="007B3717">
        <w:rPr>
          <w:rFonts w:asciiTheme="minorHAnsi" w:hAnsiTheme="minorHAnsi" w:cstheme="minorHAnsi"/>
          <w:sz w:val="20"/>
          <w:szCs w:val="20"/>
        </w:rPr>
        <w:t xml:space="preserve"> red</w:t>
      </w:r>
      <w:r w:rsidR="001645FB" w:rsidRPr="007B3717">
        <w:rPr>
          <w:rFonts w:asciiTheme="minorHAnsi" w:hAnsiTheme="minorHAnsi" w:cstheme="minorHAnsi"/>
          <w:sz w:val="20"/>
          <w:szCs w:val="20"/>
        </w:rPr>
        <w:t xml:space="preserve"> lights will be switched on at the Startline and red </w:t>
      </w:r>
      <w:r w:rsidR="0031763E">
        <w:rPr>
          <w:rFonts w:asciiTheme="minorHAnsi" w:hAnsiTheme="minorHAnsi" w:cstheme="minorHAnsi"/>
          <w:sz w:val="20"/>
          <w:szCs w:val="20"/>
        </w:rPr>
        <w:t>signals</w:t>
      </w:r>
      <w:r w:rsidR="0031763E" w:rsidRPr="007B3717">
        <w:rPr>
          <w:rFonts w:asciiTheme="minorHAnsi" w:hAnsiTheme="minorHAnsi" w:cstheme="minorHAnsi"/>
          <w:sz w:val="20"/>
          <w:szCs w:val="20"/>
        </w:rPr>
        <w:t xml:space="preserve"> </w:t>
      </w:r>
      <w:r w:rsidR="001645FB" w:rsidRPr="007B3717">
        <w:rPr>
          <w:rFonts w:asciiTheme="minorHAnsi" w:hAnsiTheme="minorHAnsi" w:cstheme="minorHAnsi"/>
          <w:sz w:val="20"/>
          <w:szCs w:val="20"/>
        </w:rPr>
        <w:t>will be displayed at the Startline and at all Marshals Signalling Points around the Circuit.</w:t>
      </w:r>
      <w:r w:rsidR="00E33862" w:rsidRPr="007B3717">
        <w:rPr>
          <w:rFonts w:asciiTheme="minorHAnsi" w:hAnsiTheme="minorHAnsi" w:cstheme="minorHAnsi"/>
          <w:sz w:val="20"/>
          <w:szCs w:val="20"/>
        </w:rPr>
        <w:t xml:space="preserve"> </w:t>
      </w:r>
      <w:r w:rsidR="00532F76" w:rsidRPr="007B3717">
        <w:rPr>
          <w:rFonts w:asciiTheme="minorHAnsi" w:hAnsiTheme="minorHAnsi" w:cstheme="minorHAnsi"/>
          <w:color w:val="auto"/>
          <w:sz w:val="20"/>
          <w:szCs w:val="20"/>
        </w:rPr>
        <w:t xml:space="preserve">This may be supplemented by the showing of red </w:t>
      </w:r>
      <w:r w:rsidR="0031763E">
        <w:rPr>
          <w:rFonts w:asciiTheme="minorHAnsi" w:hAnsiTheme="minorHAnsi" w:cstheme="minorHAnsi"/>
          <w:color w:val="auto"/>
          <w:sz w:val="20"/>
          <w:szCs w:val="20"/>
        </w:rPr>
        <w:t>flags</w:t>
      </w:r>
      <w:r w:rsidR="0031763E" w:rsidRPr="007B3717">
        <w:rPr>
          <w:rFonts w:asciiTheme="minorHAnsi" w:hAnsiTheme="minorHAnsi" w:cstheme="minorHAnsi"/>
          <w:color w:val="auto"/>
          <w:sz w:val="20"/>
          <w:szCs w:val="20"/>
        </w:rPr>
        <w:t xml:space="preserve"> </w:t>
      </w:r>
      <w:r w:rsidR="00532F76" w:rsidRPr="007B3717">
        <w:rPr>
          <w:rFonts w:asciiTheme="minorHAnsi" w:hAnsiTheme="minorHAnsi" w:cstheme="minorHAnsi"/>
          <w:color w:val="auto"/>
          <w:sz w:val="20"/>
          <w:szCs w:val="20"/>
        </w:rPr>
        <w:t>around the circuit.</w:t>
      </w:r>
    </w:p>
    <w:p w14:paraId="56F12B5F" w14:textId="5CF31DD5" w:rsidR="001645FB" w:rsidRPr="007B3717" w:rsidRDefault="001645FB" w:rsidP="008F3E62">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 xml:space="preserve">This is the signal for all </w:t>
      </w:r>
      <w:r w:rsidR="00DC73BE">
        <w:rPr>
          <w:rFonts w:asciiTheme="minorHAnsi" w:hAnsiTheme="minorHAnsi" w:cstheme="minorHAnsi"/>
          <w:sz w:val="20"/>
          <w:szCs w:val="20"/>
        </w:rPr>
        <w:t>D</w:t>
      </w:r>
      <w:r w:rsidRPr="007B3717">
        <w:rPr>
          <w:rFonts w:asciiTheme="minorHAnsi" w:hAnsiTheme="minorHAnsi" w:cstheme="minorHAnsi"/>
          <w:sz w:val="20"/>
          <w:szCs w:val="20"/>
        </w:rPr>
        <w:t>rivers to cease circulating at racing speeds, to slow to a safe and reasonable pace and to return to the pit lane, during practice, and to the starting grid area, during a race, unless otherwise directed by officials.</w:t>
      </w:r>
    </w:p>
    <w:p w14:paraId="61E1263D" w14:textId="49572CEB" w:rsidR="001645FB" w:rsidRPr="007B3717" w:rsidRDefault="0050617F" w:rsidP="00932C5A">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3.7</w:t>
      </w:r>
      <w:r w:rsidR="001645FB" w:rsidRPr="007B3717">
        <w:rPr>
          <w:rFonts w:asciiTheme="minorHAnsi" w:hAnsiTheme="minorHAnsi" w:cstheme="minorHAnsi"/>
          <w:sz w:val="20"/>
          <w:szCs w:val="20"/>
        </w:rPr>
        <w:t>.2</w:t>
      </w:r>
      <w:r w:rsidR="00932C5A" w:rsidRPr="007B3717">
        <w:rPr>
          <w:rFonts w:asciiTheme="minorHAnsi" w:hAnsiTheme="minorHAnsi" w:cstheme="minorHAnsi"/>
          <w:sz w:val="20"/>
          <w:szCs w:val="20"/>
        </w:rPr>
        <w:tab/>
      </w:r>
      <w:r w:rsidR="001645FB" w:rsidRPr="007B3717">
        <w:rPr>
          <w:rFonts w:asciiTheme="minorHAnsi" w:hAnsiTheme="minorHAnsi" w:cstheme="minorHAnsi"/>
          <w:sz w:val="20"/>
          <w:szCs w:val="20"/>
        </w:rPr>
        <w:t xml:space="preserve">Cars may not enter the Pits unless directed to do so or repairs are necessary. Work on cars already in the Pits must cease when a race is stopped and may only continue under the control of a Scrutineer. </w:t>
      </w:r>
      <w:r w:rsidR="00493265" w:rsidRPr="007B3717">
        <w:rPr>
          <w:rFonts w:asciiTheme="minorHAnsi" w:hAnsiTheme="minorHAnsi" w:cstheme="minorHAnsi"/>
          <w:sz w:val="20"/>
          <w:szCs w:val="20"/>
        </w:rPr>
        <w:t>Cars which are in the pit-lane or who enter the pit-lane may only re-start from the pit-lane (not the grid) after all other cars have re- started. Non-runners at the time of the stoppage (which have been recovered) can re-start from the pit-lane behind those referred to above.</w:t>
      </w:r>
    </w:p>
    <w:p w14:paraId="0C8073FB" w14:textId="0AF614BF" w:rsidR="00AB4087" w:rsidRPr="00CF1789" w:rsidRDefault="003A0E85" w:rsidP="00EE275A">
      <w:pPr>
        <w:spacing w:after="120" w:line="240" w:lineRule="exact"/>
        <w:ind w:left="901" w:hanging="720"/>
        <w:jc w:val="both"/>
        <w:rPr>
          <w:rFonts w:asciiTheme="minorHAnsi" w:hAnsiTheme="minorHAnsi" w:cstheme="minorHAnsi"/>
          <w:sz w:val="20"/>
          <w:szCs w:val="20"/>
        </w:rPr>
      </w:pPr>
      <w:r w:rsidRPr="00CF1789">
        <w:rPr>
          <w:rFonts w:asciiTheme="minorHAnsi" w:hAnsiTheme="minorHAnsi" w:cstheme="minorHAnsi"/>
          <w:sz w:val="20"/>
          <w:szCs w:val="20"/>
        </w:rPr>
        <w:t>3</w:t>
      </w:r>
      <w:r w:rsidR="001645FB" w:rsidRPr="00CF1789">
        <w:rPr>
          <w:rFonts w:asciiTheme="minorHAnsi" w:hAnsiTheme="minorHAnsi" w:cstheme="minorHAnsi"/>
          <w:sz w:val="20"/>
          <w:szCs w:val="20"/>
        </w:rPr>
        <w:t>.</w:t>
      </w:r>
      <w:r w:rsidRPr="00CF1789">
        <w:rPr>
          <w:rFonts w:asciiTheme="minorHAnsi" w:hAnsiTheme="minorHAnsi" w:cstheme="minorHAnsi"/>
          <w:sz w:val="20"/>
          <w:szCs w:val="20"/>
        </w:rPr>
        <w:t>7</w:t>
      </w:r>
      <w:r w:rsidR="001645FB" w:rsidRPr="00CF1789">
        <w:rPr>
          <w:rFonts w:asciiTheme="minorHAnsi" w:hAnsiTheme="minorHAnsi" w:cstheme="minorHAnsi"/>
          <w:sz w:val="20"/>
          <w:szCs w:val="20"/>
        </w:rPr>
        <w:t>.3</w:t>
      </w:r>
      <w:r w:rsidR="001645FB" w:rsidRPr="00CF1789">
        <w:rPr>
          <w:rFonts w:asciiTheme="minorHAnsi" w:hAnsiTheme="minorHAnsi" w:cstheme="minorHAnsi"/>
          <w:sz w:val="20"/>
          <w:szCs w:val="20"/>
        </w:rPr>
        <w:tab/>
      </w:r>
      <w:r w:rsidR="00AB4087" w:rsidRPr="00CF1789">
        <w:rPr>
          <w:rFonts w:asciiTheme="minorHAnsi" w:hAnsiTheme="minorHAnsi" w:cstheme="minorHAnsi"/>
          <w:sz w:val="20"/>
          <w:szCs w:val="20"/>
        </w:rPr>
        <w:t>Case A</w:t>
      </w:r>
      <w:r w:rsidR="00C61DAF" w:rsidRPr="00CF1789">
        <w:rPr>
          <w:rFonts w:asciiTheme="minorHAnsi" w:hAnsiTheme="minorHAnsi" w:cstheme="minorHAnsi"/>
          <w:sz w:val="20"/>
          <w:szCs w:val="20"/>
        </w:rPr>
        <w:t>:</w:t>
      </w:r>
      <w:r w:rsidR="00AB4087" w:rsidRPr="00CF1789">
        <w:rPr>
          <w:rFonts w:asciiTheme="minorHAnsi" w:hAnsiTheme="minorHAnsi" w:cstheme="minorHAnsi"/>
          <w:sz w:val="20"/>
          <w:szCs w:val="20"/>
        </w:rPr>
        <w:t xml:space="preserve"> Less than two laps completed by Race leader.</w:t>
      </w:r>
      <w:r w:rsidR="000D4487">
        <w:rPr>
          <w:rFonts w:asciiTheme="minorHAnsi" w:hAnsiTheme="minorHAnsi" w:cstheme="minorHAnsi"/>
          <w:sz w:val="20"/>
          <w:szCs w:val="20"/>
        </w:rPr>
        <w:t xml:space="preserve"> </w:t>
      </w:r>
      <w:r w:rsidR="00AB4087" w:rsidRPr="00CF1789">
        <w:rPr>
          <w:rFonts w:asciiTheme="minorHAnsi" w:hAnsiTheme="minorHAnsi" w:cstheme="minorHAnsi"/>
          <w:sz w:val="20"/>
          <w:szCs w:val="20"/>
        </w:rPr>
        <w:t>The Race will be</w:t>
      </w:r>
      <w:r w:rsidR="00CF1789">
        <w:rPr>
          <w:rFonts w:asciiTheme="minorHAnsi" w:hAnsiTheme="minorHAnsi" w:cstheme="minorHAnsi"/>
          <w:sz w:val="20"/>
          <w:szCs w:val="20"/>
        </w:rPr>
        <w:t xml:space="preserve"> declared a “No Contest”</w:t>
      </w:r>
      <w:r w:rsidR="00AB4087" w:rsidRPr="00CF1789">
        <w:rPr>
          <w:rFonts w:asciiTheme="minorHAnsi" w:hAnsiTheme="minorHAnsi" w:cstheme="minorHAnsi"/>
          <w:sz w:val="20"/>
          <w:szCs w:val="20"/>
        </w:rPr>
        <w:t xml:space="preserve">. The race will restart </w:t>
      </w:r>
      <w:r w:rsidR="00CF1789">
        <w:rPr>
          <w:rFonts w:asciiTheme="minorHAnsi" w:hAnsiTheme="minorHAnsi" w:cstheme="minorHAnsi"/>
          <w:sz w:val="20"/>
          <w:szCs w:val="20"/>
        </w:rPr>
        <w:t xml:space="preserve">with the available competitors </w:t>
      </w:r>
      <w:r w:rsidR="00AB4087" w:rsidRPr="00CF1789">
        <w:rPr>
          <w:rFonts w:asciiTheme="minorHAnsi" w:hAnsiTheme="minorHAnsi" w:cstheme="minorHAnsi"/>
          <w:sz w:val="20"/>
          <w:szCs w:val="20"/>
        </w:rPr>
        <w:t>from the</w:t>
      </w:r>
      <w:r w:rsidR="00CF1789">
        <w:rPr>
          <w:rFonts w:asciiTheme="minorHAnsi" w:hAnsiTheme="minorHAnsi" w:cstheme="minorHAnsi"/>
          <w:sz w:val="20"/>
          <w:szCs w:val="20"/>
        </w:rPr>
        <w:t>ir</w:t>
      </w:r>
      <w:r w:rsidR="00AB4087" w:rsidRPr="00CF1789">
        <w:rPr>
          <w:rFonts w:asciiTheme="minorHAnsi" w:hAnsiTheme="minorHAnsi" w:cstheme="minorHAnsi"/>
          <w:sz w:val="20"/>
          <w:szCs w:val="20"/>
        </w:rPr>
        <w:t xml:space="preserve"> original grid positions. Competitors unable to take the restart may be replaced by reserves who will start from the back of the grid in reserve order. Gaps on the grid should not be closed </w:t>
      </w:r>
      <w:r w:rsidR="00C8027C">
        <w:rPr>
          <w:rFonts w:asciiTheme="minorHAnsi" w:hAnsiTheme="minorHAnsi" w:cstheme="minorHAnsi"/>
          <w:sz w:val="20"/>
          <w:szCs w:val="20"/>
        </w:rPr>
        <w:t>and should remain vacant</w:t>
      </w:r>
      <w:r w:rsidR="00AB4087" w:rsidRPr="00CF1789">
        <w:rPr>
          <w:rFonts w:asciiTheme="minorHAnsi" w:hAnsiTheme="minorHAnsi" w:cstheme="minorHAnsi"/>
          <w:sz w:val="20"/>
          <w:szCs w:val="20"/>
        </w:rPr>
        <w:t>. The length of the restarted race will be determined by the Clerk of the Course</w:t>
      </w:r>
      <w:r w:rsidR="00943611">
        <w:rPr>
          <w:rFonts w:asciiTheme="minorHAnsi" w:hAnsiTheme="minorHAnsi" w:cstheme="minorHAnsi"/>
          <w:sz w:val="20"/>
          <w:szCs w:val="20"/>
        </w:rPr>
        <w:t>.</w:t>
      </w:r>
      <w:r w:rsidR="000879A0">
        <w:rPr>
          <w:rFonts w:asciiTheme="minorHAnsi" w:hAnsiTheme="minorHAnsi" w:cstheme="minorHAnsi"/>
          <w:sz w:val="20"/>
          <w:szCs w:val="20"/>
        </w:rPr>
        <w:t xml:space="preserve"> </w:t>
      </w:r>
    </w:p>
    <w:p w14:paraId="690E290B" w14:textId="0CE7A8F0" w:rsidR="00AB4087" w:rsidRPr="00CF1789" w:rsidRDefault="00AB4087" w:rsidP="00AB4087">
      <w:pPr>
        <w:spacing w:after="120" w:line="240" w:lineRule="exact"/>
        <w:ind w:left="901" w:hanging="720"/>
        <w:jc w:val="both"/>
        <w:rPr>
          <w:rFonts w:asciiTheme="minorHAnsi" w:hAnsiTheme="minorHAnsi" w:cstheme="minorHAnsi"/>
          <w:sz w:val="20"/>
          <w:szCs w:val="20"/>
        </w:rPr>
      </w:pPr>
      <w:r w:rsidRPr="00CF1789">
        <w:rPr>
          <w:rFonts w:asciiTheme="minorHAnsi" w:hAnsiTheme="minorHAnsi" w:cstheme="minorHAnsi"/>
          <w:sz w:val="20"/>
          <w:szCs w:val="20"/>
        </w:rPr>
        <w:t>3.7.4</w:t>
      </w:r>
      <w:r w:rsidRPr="00CF1789">
        <w:rPr>
          <w:rFonts w:asciiTheme="minorHAnsi" w:hAnsiTheme="minorHAnsi" w:cstheme="minorHAnsi"/>
          <w:sz w:val="20"/>
          <w:szCs w:val="20"/>
        </w:rPr>
        <w:tab/>
        <w:t>Case B</w:t>
      </w:r>
      <w:r w:rsidR="00C61DAF" w:rsidRPr="00CF1789">
        <w:rPr>
          <w:rFonts w:asciiTheme="minorHAnsi" w:hAnsiTheme="minorHAnsi" w:cstheme="minorHAnsi"/>
          <w:sz w:val="20"/>
          <w:szCs w:val="20"/>
        </w:rPr>
        <w:t>:</w:t>
      </w:r>
      <w:r w:rsidRPr="00CF1789">
        <w:rPr>
          <w:rFonts w:asciiTheme="minorHAnsi" w:hAnsiTheme="minorHAnsi" w:cstheme="minorHAnsi"/>
          <w:sz w:val="20"/>
          <w:szCs w:val="20"/>
        </w:rPr>
        <w:t xml:space="preserve"> More than 2 laps completed by Race leader but less than 75%</w:t>
      </w:r>
      <w:r w:rsidR="007B080C" w:rsidRPr="00CF1789">
        <w:rPr>
          <w:rFonts w:asciiTheme="minorHAnsi" w:hAnsiTheme="minorHAnsi" w:cstheme="minorHAnsi"/>
          <w:sz w:val="20"/>
          <w:szCs w:val="20"/>
        </w:rPr>
        <w:t>.</w:t>
      </w:r>
      <w:r w:rsidR="00FC0F17">
        <w:rPr>
          <w:rFonts w:asciiTheme="minorHAnsi" w:hAnsiTheme="minorHAnsi" w:cstheme="minorHAnsi"/>
          <w:sz w:val="20"/>
          <w:szCs w:val="20"/>
        </w:rPr>
        <w:t xml:space="preserve"> </w:t>
      </w:r>
      <w:r w:rsidRPr="00CF1789">
        <w:rPr>
          <w:rFonts w:asciiTheme="minorHAnsi" w:hAnsiTheme="minorHAnsi" w:cstheme="minorHAnsi"/>
          <w:sz w:val="20"/>
          <w:szCs w:val="20"/>
        </w:rPr>
        <w:t>The race will restart from a grid set out by the finishing order</w:t>
      </w:r>
      <w:r w:rsidR="00CF1789">
        <w:rPr>
          <w:rFonts w:asciiTheme="minorHAnsi" w:hAnsiTheme="minorHAnsi" w:cstheme="minorHAnsi"/>
          <w:sz w:val="20"/>
          <w:szCs w:val="20"/>
        </w:rPr>
        <w:t xml:space="preserve"> at the finish line</w:t>
      </w:r>
      <w:r w:rsidRPr="00CF1789">
        <w:rPr>
          <w:rFonts w:asciiTheme="minorHAnsi" w:hAnsiTheme="minorHAnsi" w:cstheme="minorHAnsi"/>
          <w:sz w:val="20"/>
          <w:szCs w:val="20"/>
        </w:rPr>
        <w:t xml:space="preserve"> of part one</w:t>
      </w:r>
      <w:r w:rsidR="00CF1789">
        <w:rPr>
          <w:rFonts w:asciiTheme="minorHAnsi" w:hAnsiTheme="minorHAnsi" w:cstheme="minorHAnsi"/>
          <w:sz w:val="20"/>
          <w:szCs w:val="20"/>
        </w:rPr>
        <w:t xml:space="preserve"> at one lap less than the than the number of laps completed by the leader at the time of the first showing of the red </w:t>
      </w:r>
      <w:r w:rsidR="00276EC1">
        <w:rPr>
          <w:rFonts w:asciiTheme="minorHAnsi" w:hAnsiTheme="minorHAnsi" w:cstheme="minorHAnsi"/>
          <w:sz w:val="20"/>
          <w:szCs w:val="20"/>
        </w:rPr>
        <w:t>signal</w:t>
      </w:r>
      <w:r w:rsidR="00276EC1" w:rsidRPr="00CF1789">
        <w:rPr>
          <w:rFonts w:asciiTheme="minorHAnsi" w:hAnsiTheme="minorHAnsi" w:cstheme="minorHAnsi"/>
          <w:sz w:val="20"/>
          <w:szCs w:val="20"/>
        </w:rPr>
        <w:t xml:space="preserve"> </w:t>
      </w:r>
      <w:r w:rsidRPr="00CF1789">
        <w:rPr>
          <w:rFonts w:asciiTheme="minorHAnsi" w:hAnsiTheme="minorHAnsi" w:cstheme="minorHAnsi"/>
          <w:sz w:val="20"/>
          <w:szCs w:val="20"/>
        </w:rPr>
        <w:t>The result of the race will be the finishing order at the end of part two. The length of the restarted race will be determined by the Clerk of the Course.</w:t>
      </w:r>
    </w:p>
    <w:p w14:paraId="3206F8F4" w14:textId="5BD31F92" w:rsidR="00602109" w:rsidRDefault="00AB4087" w:rsidP="00AB4087">
      <w:pPr>
        <w:spacing w:after="120" w:line="240" w:lineRule="exact"/>
        <w:ind w:left="901" w:hanging="720"/>
        <w:jc w:val="both"/>
        <w:rPr>
          <w:ins w:id="586" w:author="Craig Czornyj" w:date="2025-10-31T16:06:00Z" w16du:dateUtc="2025-10-31T16:06:00Z"/>
          <w:rFonts w:asciiTheme="minorHAnsi" w:hAnsiTheme="minorHAnsi" w:cstheme="minorHAnsi"/>
          <w:sz w:val="20"/>
          <w:szCs w:val="20"/>
        </w:rPr>
      </w:pPr>
      <w:r w:rsidRPr="00CF1789">
        <w:rPr>
          <w:rFonts w:asciiTheme="minorHAnsi" w:hAnsiTheme="minorHAnsi" w:cstheme="minorHAnsi"/>
          <w:sz w:val="20"/>
          <w:szCs w:val="20"/>
        </w:rPr>
        <w:t>3.7.5</w:t>
      </w:r>
      <w:r w:rsidRPr="00CF1789">
        <w:rPr>
          <w:rFonts w:asciiTheme="minorHAnsi" w:hAnsiTheme="minorHAnsi" w:cstheme="minorHAnsi"/>
          <w:sz w:val="20"/>
          <w:szCs w:val="20"/>
        </w:rPr>
        <w:tab/>
        <w:t>If the leader has completed more than 75% of the race distance or duration, it shall not be restarted and the results will be declared, unless the Clerk of the Course in consultation with the Stewards deem it appropriate to restart the race.</w:t>
      </w:r>
    </w:p>
    <w:p w14:paraId="2444B694" w14:textId="2F0816A6" w:rsidR="0070014C" w:rsidRDefault="0070014C" w:rsidP="00AB4087">
      <w:pPr>
        <w:spacing w:after="120" w:line="240" w:lineRule="exact"/>
        <w:ind w:left="901" w:hanging="720"/>
        <w:jc w:val="both"/>
        <w:rPr>
          <w:ins w:id="587" w:author="Craig Czornyj" w:date="2025-10-31T16:10:00Z" w16du:dateUtc="2025-10-31T16:10:00Z"/>
          <w:rFonts w:asciiTheme="minorHAnsi" w:hAnsiTheme="minorHAnsi" w:cstheme="minorHAnsi"/>
          <w:sz w:val="20"/>
          <w:szCs w:val="20"/>
        </w:rPr>
      </w:pPr>
      <w:ins w:id="588" w:author="Craig Czornyj" w:date="2025-10-31T16:06:00Z" w16du:dateUtc="2025-10-31T16:06:00Z">
        <w:r>
          <w:rPr>
            <w:rFonts w:asciiTheme="minorHAnsi" w:hAnsiTheme="minorHAnsi" w:cstheme="minorHAnsi"/>
            <w:sz w:val="20"/>
            <w:szCs w:val="20"/>
          </w:rPr>
          <w:t>3.7.6.</w:t>
        </w:r>
        <w:r>
          <w:rPr>
            <w:rFonts w:asciiTheme="minorHAnsi" w:hAnsiTheme="minorHAnsi" w:cstheme="minorHAnsi"/>
            <w:sz w:val="20"/>
            <w:szCs w:val="20"/>
          </w:rPr>
          <w:tab/>
          <w:t xml:space="preserve">Should the requirement </w:t>
        </w:r>
      </w:ins>
      <w:ins w:id="589" w:author="Craig Czornyj" w:date="2025-10-31T16:07:00Z" w16du:dateUtc="2025-10-31T16:07:00Z">
        <w:r>
          <w:rPr>
            <w:rFonts w:asciiTheme="minorHAnsi" w:hAnsiTheme="minorHAnsi" w:cstheme="minorHAnsi"/>
            <w:sz w:val="20"/>
            <w:szCs w:val="20"/>
          </w:rPr>
          <w:t>to stop a session which is under safety car conditions</w:t>
        </w:r>
      </w:ins>
      <w:ins w:id="590" w:author="Craig Czornyj" w:date="2025-10-31T16:11:00Z" w16du:dateUtc="2025-10-31T16:11:00Z">
        <w:r w:rsidR="0056649E">
          <w:rPr>
            <w:rFonts w:asciiTheme="minorHAnsi" w:hAnsiTheme="minorHAnsi" w:cstheme="minorHAnsi"/>
            <w:sz w:val="20"/>
            <w:szCs w:val="20"/>
          </w:rPr>
          <w:t xml:space="preserve"> occur</w:t>
        </w:r>
      </w:ins>
      <w:ins w:id="591" w:author="Craig Czornyj" w:date="2025-10-31T16:07:00Z" w16du:dateUtc="2025-10-31T16:07:00Z">
        <w:r>
          <w:rPr>
            <w:rFonts w:asciiTheme="minorHAnsi" w:hAnsiTheme="minorHAnsi" w:cstheme="minorHAnsi"/>
            <w:sz w:val="20"/>
            <w:szCs w:val="20"/>
          </w:rPr>
          <w:t xml:space="preserve">, </w:t>
        </w:r>
        <w:r w:rsidR="00487239">
          <w:rPr>
            <w:rFonts w:asciiTheme="minorHAnsi" w:hAnsiTheme="minorHAnsi" w:cstheme="minorHAnsi"/>
            <w:sz w:val="20"/>
            <w:szCs w:val="20"/>
          </w:rPr>
          <w:t>the clerk of the course, at their discretion, may declare this as a race suspension</w:t>
        </w:r>
      </w:ins>
      <w:ins w:id="592" w:author="Craig Czornyj" w:date="2025-10-31T16:08:00Z" w16du:dateUtc="2025-10-31T16:08:00Z">
        <w:r w:rsidR="00C16A34">
          <w:rPr>
            <w:rFonts w:asciiTheme="minorHAnsi" w:hAnsiTheme="minorHAnsi" w:cstheme="minorHAnsi"/>
            <w:sz w:val="20"/>
            <w:szCs w:val="20"/>
          </w:rPr>
          <w:t>. The method used to</w:t>
        </w:r>
      </w:ins>
      <w:ins w:id="593" w:author="Craig Czornyj" w:date="2025-10-31T16:07:00Z" w16du:dateUtc="2025-10-31T16:07:00Z">
        <w:r w:rsidR="00C16A34">
          <w:rPr>
            <w:rFonts w:asciiTheme="minorHAnsi" w:hAnsiTheme="minorHAnsi" w:cstheme="minorHAnsi"/>
            <w:sz w:val="20"/>
            <w:szCs w:val="20"/>
          </w:rPr>
          <w:t xml:space="preserve"> res</w:t>
        </w:r>
      </w:ins>
      <w:ins w:id="594" w:author="Craig Czornyj" w:date="2025-10-31T16:11:00Z" w16du:dateUtc="2025-10-31T16:11:00Z">
        <w:r w:rsidR="00EC5C20">
          <w:rPr>
            <w:rFonts w:asciiTheme="minorHAnsi" w:hAnsiTheme="minorHAnsi" w:cstheme="minorHAnsi"/>
            <w:sz w:val="20"/>
            <w:szCs w:val="20"/>
          </w:rPr>
          <w:t>ume the race</w:t>
        </w:r>
      </w:ins>
      <w:ins w:id="595" w:author="Craig Czornyj" w:date="2025-10-31T16:07:00Z" w16du:dateUtc="2025-10-31T16:07:00Z">
        <w:r w:rsidR="00C16A34">
          <w:rPr>
            <w:rFonts w:asciiTheme="minorHAnsi" w:hAnsiTheme="minorHAnsi" w:cstheme="minorHAnsi"/>
            <w:sz w:val="20"/>
            <w:szCs w:val="20"/>
          </w:rPr>
          <w:t xml:space="preserve"> will be a</w:t>
        </w:r>
      </w:ins>
      <w:ins w:id="596" w:author="Craig Czornyj" w:date="2025-10-31T16:10:00Z" w16du:dateUtc="2025-10-31T16:10:00Z">
        <w:r w:rsidR="00D02AE5">
          <w:rPr>
            <w:rFonts w:asciiTheme="minorHAnsi" w:hAnsiTheme="minorHAnsi" w:cstheme="minorHAnsi"/>
            <w:sz w:val="20"/>
            <w:szCs w:val="20"/>
          </w:rPr>
          <w:t>s follows:</w:t>
        </w:r>
      </w:ins>
    </w:p>
    <w:p w14:paraId="33677C1E" w14:textId="1FF0203E" w:rsidR="00D02AE5" w:rsidRDefault="00D02AE5" w:rsidP="00AB4087">
      <w:pPr>
        <w:spacing w:after="120" w:line="240" w:lineRule="exact"/>
        <w:ind w:left="901" w:hanging="720"/>
        <w:jc w:val="both"/>
        <w:rPr>
          <w:ins w:id="597" w:author="Craig Czornyj" w:date="2025-10-31T16:11:00Z" w16du:dateUtc="2025-10-31T16:11:00Z"/>
          <w:rFonts w:asciiTheme="minorHAnsi" w:hAnsiTheme="minorHAnsi" w:cstheme="minorHAnsi"/>
          <w:sz w:val="20"/>
          <w:szCs w:val="20"/>
        </w:rPr>
      </w:pPr>
      <w:ins w:id="598" w:author="Craig Czornyj" w:date="2025-10-31T16:10:00Z" w16du:dateUtc="2025-10-31T16:10:00Z">
        <w:r>
          <w:rPr>
            <w:rFonts w:asciiTheme="minorHAnsi" w:hAnsiTheme="minorHAnsi" w:cstheme="minorHAnsi"/>
            <w:sz w:val="20"/>
            <w:szCs w:val="20"/>
          </w:rPr>
          <w:tab/>
          <w:t>a</w:t>
        </w:r>
      </w:ins>
      <w:ins w:id="599" w:author="Craig Czornyj" w:date="2025-10-31T16:11:00Z" w16du:dateUtc="2025-10-31T16:11:00Z">
        <w:r w:rsidR="0056649E">
          <w:rPr>
            <w:rFonts w:asciiTheme="minorHAnsi" w:hAnsiTheme="minorHAnsi" w:cstheme="minorHAnsi"/>
            <w:sz w:val="20"/>
            <w:szCs w:val="20"/>
          </w:rPr>
          <w:t>)</w:t>
        </w:r>
      </w:ins>
      <w:ins w:id="600" w:author="Craig Czornyj" w:date="2025-10-31T16:10:00Z" w16du:dateUtc="2025-10-31T16:10:00Z">
        <w:r>
          <w:rPr>
            <w:rFonts w:asciiTheme="minorHAnsi" w:hAnsiTheme="minorHAnsi" w:cstheme="minorHAnsi"/>
            <w:sz w:val="20"/>
            <w:szCs w:val="20"/>
          </w:rPr>
          <w:tab/>
        </w:r>
        <w:r w:rsidR="00EC5C20">
          <w:rPr>
            <w:rFonts w:asciiTheme="minorHAnsi" w:hAnsiTheme="minorHAnsi" w:cstheme="minorHAnsi"/>
            <w:sz w:val="20"/>
            <w:szCs w:val="20"/>
          </w:rPr>
          <w:t>The race will restart behind the safety car</w:t>
        </w:r>
      </w:ins>
    </w:p>
    <w:p w14:paraId="30DB915E" w14:textId="5E644400" w:rsidR="0056649E" w:rsidRDefault="0056649E" w:rsidP="00B9797D">
      <w:pPr>
        <w:spacing w:after="120" w:line="240" w:lineRule="exact"/>
        <w:ind w:left="1440" w:hanging="539"/>
        <w:jc w:val="both"/>
        <w:rPr>
          <w:ins w:id="601" w:author="Craig Czornyj" w:date="2025-10-31T16:12:00Z" w16du:dateUtc="2025-10-31T16:12:00Z"/>
          <w:rFonts w:asciiTheme="minorHAnsi" w:hAnsiTheme="minorHAnsi" w:cstheme="minorHAnsi"/>
          <w:sz w:val="20"/>
          <w:szCs w:val="20"/>
        </w:rPr>
      </w:pPr>
      <w:ins w:id="602" w:author="Craig Czornyj" w:date="2025-10-31T16:11:00Z" w16du:dateUtc="2025-10-31T16:11:00Z">
        <w:r>
          <w:rPr>
            <w:rFonts w:asciiTheme="minorHAnsi" w:hAnsiTheme="minorHAnsi" w:cstheme="minorHAnsi"/>
            <w:sz w:val="20"/>
            <w:szCs w:val="20"/>
          </w:rPr>
          <w:t>b)</w:t>
        </w:r>
        <w:r>
          <w:rPr>
            <w:rFonts w:asciiTheme="minorHAnsi" w:hAnsiTheme="minorHAnsi" w:cstheme="minorHAnsi"/>
            <w:sz w:val="20"/>
            <w:szCs w:val="20"/>
          </w:rPr>
          <w:tab/>
        </w:r>
        <w:r w:rsidR="004246AF">
          <w:rPr>
            <w:rFonts w:asciiTheme="minorHAnsi" w:hAnsiTheme="minorHAnsi" w:cstheme="minorHAnsi"/>
            <w:sz w:val="20"/>
            <w:szCs w:val="20"/>
          </w:rPr>
          <w:t>The starting order will be as at the positions of the cars when they last crossed the timing line</w:t>
        </w:r>
      </w:ins>
      <w:ins w:id="603" w:author="Craig Czornyj" w:date="2025-10-31T16:12:00Z" w16du:dateUtc="2025-10-31T16:12:00Z">
        <w:r w:rsidR="004246AF">
          <w:rPr>
            <w:rFonts w:asciiTheme="minorHAnsi" w:hAnsiTheme="minorHAnsi" w:cstheme="minorHAnsi"/>
            <w:sz w:val="20"/>
            <w:szCs w:val="20"/>
          </w:rPr>
          <w:t>, unless a car enters the pit lane after the session is suspended (by way of showing the red flag)</w:t>
        </w:r>
        <w:r w:rsidR="00840E0F">
          <w:rPr>
            <w:rFonts w:asciiTheme="minorHAnsi" w:hAnsiTheme="minorHAnsi" w:cstheme="minorHAnsi"/>
            <w:sz w:val="20"/>
            <w:szCs w:val="20"/>
          </w:rPr>
          <w:t xml:space="preserve"> which will then be required to start from the pitlane</w:t>
        </w:r>
      </w:ins>
    </w:p>
    <w:p w14:paraId="161105E8" w14:textId="37A116C1" w:rsidR="00840E0F" w:rsidRDefault="00840E0F" w:rsidP="00B9797D">
      <w:pPr>
        <w:spacing w:after="120" w:line="240" w:lineRule="exact"/>
        <w:ind w:left="1440" w:hanging="539"/>
        <w:jc w:val="both"/>
        <w:rPr>
          <w:ins w:id="604" w:author="Craig Czornyj" w:date="2025-10-31T16:14:00Z" w16du:dateUtc="2025-10-31T16:14:00Z"/>
          <w:rFonts w:asciiTheme="minorHAnsi" w:hAnsiTheme="minorHAnsi" w:cstheme="minorHAnsi"/>
          <w:sz w:val="20"/>
          <w:szCs w:val="20"/>
        </w:rPr>
      </w:pPr>
      <w:ins w:id="605" w:author="Craig Czornyj" w:date="2025-10-31T16:12:00Z" w16du:dateUtc="2025-10-31T16:12:00Z">
        <w:r>
          <w:rPr>
            <w:rFonts w:asciiTheme="minorHAnsi" w:hAnsiTheme="minorHAnsi" w:cstheme="minorHAnsi"/>
            <w:sz w:val="20"/>
            <w:szCs w:val="20"/>
          </w:rPr>
          <w:t>c)</w:t>
        </w:r>
        <w:r>
          <w:rPr>
            <w:rFonts w:asciiTheme="minorHAnsi" w:hAnsiTheme="minorHAnsi" w:cstheme="minorHAnsi"/>
            <w:sz w:val="20"/>
            <w:szCs w:val="20"/>
          </w:rPr>
          <w:tab/>
          <w:t xml:space="preserve">The safety car will lead the cars around </w:t>
        </w:r>
      </w:ins>
      <w:ins w:id="606" w:author="Craig Czornyj" w:date="2025-10-31T16:13:00Z" w16du:dateUtc="2025-10-31T16:13:00Z">
        <w:r w:rsidR="00DD69F2">
          <w:rPr>
            <w:rFonts w:asciiTheme="minorHAnsi" w:hAnsiTheme="minorHAnsi" w:cstheme="minorHAnsi"/>
            <w:sz w:val="20"/>
            <w:szCs w:val="20"/>
          </w:rPr>
          <w:t xml:space="preserve">the circuit in accordance with the principles set out in NCR 12.8.2 and the session </w:t>
        </w:r>
        <w:r w:rsidR="00236F07">
          <w:rPr>
            <w:rFonts w:asciiTheme="minorHAnsi" w:hAnsiTheme="minorHAnsi" w:cstheme="minorHAnsi"/>
            <w:sz w:val="20"/>
            <w:szCs w:val="20"/>
          </w:rPr>
          <w:t xml:space="preserve">will resume at the end of the first lap as indicated within the </w:t>
        </w:r>
      </w:ins>
      <w:ins w:id="607" w:author="Craig Czornyj" w:date="2025-10-31T16:14:00Z" w16du:dateUtc="2025-10-31T16:14:00Z">
        <w:r w:rsidR="00236F07">
          <w:rPr>
            <w:rFonts w:asciiTheme="minorHAnsi" w:hAnsiTheme="minorHAnsi" w:cstheme="minorHAnsi"/>
            <w:sz w:val="20"/>
            <w:szCs w:val="20"/>
          </w:rPr>
          <w:t>principles of NCR 12.8.</w:t>
        </w:r>
      </w:ins>
      <w:ins w:id="608" w:author="John Hutchison" w:date="2025-11-20T10:16:00Z" w16du:dateUtc="2025-11-20T10:16:00Z">
        <w:r w:rsidR="00EE62F7">
          <w:rPr>
            <w:rFonts w:asciiTheme="minorHAnsi" w:hAnsiTheme="minorHAnsi" w:cstheme="minorHAnsi"/>
            <w:sz w:val="20"/>
            <w:szCs w:val="20"/>
          </w:rPr>
          <w:t>2.</w:t>
        </w:r>
      </w:ins>
      <w:ins w:id="609" w:author="Craig Czornyj" w:date="2025-10-31T16:14:00Z" w16du:dateUtc="2025-10-31T16:14:00Z">
        <w:r w:rsidR="00236F07">
          <w:rPr>
            <w:rFonts w:asciiTheme="minorHAnsi" w:hAnsiTheme="minorHAnsi" w:cstheme="minorHAnsi"/>
            <w:sz w:val="20"/>
            <w:szCs w:val="20"/>
          </w:rPr>
          <w:t>10 to NCR 12.8.</w:t>
        </w:r>
      </w:ins>
      <w:ins w:id="610" w:author="John Hutchison" w:date="2025-11-20T10:16:00Z" w16du:dateUtc="2025-11-20T10:16:00Z">
        <w:r w:rsidR="00EE62F7">
          <w:rPr>
            <w:rFonts w:asciiTheme="minorHAnsi" w:hAnsiTheme="minorHAnsi" w:cstheme="minorHAnsi"/>
            <w:sz w:val="20"/>
            <w:szCs w:val="20"/>
          </w:rPr>
          <w:t>2.</w:t>
        </w:r>
      </w:ins>
      <w:ins w:id="611" w:author="Craig Czornyj" w:date="2025-10-31T16:14:00Z" w16du:dateUtc="2025-10-31T16:14:00Z">
        <w:r w:rsidR="00236F07">
          <w:rPr>
            <w:rFonts w:asciiTheme="minorHAnsi" w:hAnsiTheme="minorHAnsi" w:cstheme="minorHAnsi"/>
            <w:sz w:val="20"/>
            <w:szCs w:val="20"/>
          </w:rPr>
          <w:t>12</w:t>
        </w:r>
        <w:r w:rsidR="002F0EC5">
          <w:rPr>
            <w:rFonts w:asciiTheme="minorHAnsi" w:hAnsiTheme="minorHAnsi" w:cstheme="minorHAnsi"/>
            <w:sz w:val="20"/>
            <w:szCs w:val="20"/>
          </w:rPr>
          <w:t>.</w:t>
        </w:r>
      </w:ins>
    </w:p>
    <w:p w14:paraId="78A8E772" w14:textId="12106A9F" w:rsidR="002F0EC5" w:rsidRPr="007B3717" w:rsidRDefault="002F0EC5" w:rsidP="00B9797D">
      <w:pPr>
        <w:spacing w:after="120" w:line="240" w:lineRule="exact"/>
        <w:ind w:left="1440" w:hanging="539"/>
        <w:jc w:val="both"/>
        <w:rPr>
          <w:rFonts w:asciiTheme="minorHAnsi" w:hAnsiTheme="minorHAnsi" w:cstheme="minorHAnsi"/>
          <w:sz w:val="20"/>
          <w:szCs w:val="20"/>
        </w:rPr>
      </w:pPr>
      <w:ins w:id="612" w:author="Craig Czornyj" w:date="2025-10-31T16:14:00Z" w16du:dateUtc="2025-10-31T16:14:00Z">
        <w:r>
          <w:rPr>
            <w:rFonts w:asciiTheme="minorHAnsi" w:hAnsiTheme="minorHAnsi" w:cstheme="minorHAnsi"/>
            <w:sz w:val="20"/>
            <w:szCs w:val="20"/>
          </w:rPr>
          <w:t>d)</w:t>
        </w:r>
        <w:r>
          <w:rPr>
            <w:rFonts w:asciiTheme="minorHAnsi" w:hAnsiTheme="minorHAnsi" w:cstheme="minorHAnsi"/>
            <w:sz w:val="20"/>
            <w:szCs w:val="20"/>
          </w:rPr>
          <w:tab/>
          <w:t>The duration of this resumption will be at the discretion of the clerk of the course</w:t>
        </w:r>
        <w:r w:rsidR="00977F5B">
          <w:rPr>
            <w:rFonts w:asciiTheme="minorHAnsi" w:hAnsiTheme="minorHAnsi" w:cstheme="minorHAnsi"/>
            <w:sz w:val="20"/>
            <w:szCs w:val="20"/>
          </w:rPr>
          <w:t xml:space="preserve"> and the </w:t>
        </w:r>
      </w:ins>
      <w:ins w:id="613" w:author="Craig Czornyj" w:date="2025-10-31T16:15:00Z" w16du:dateUtc="2025-10-31T16:15:00Z">
        <w:r w:rsidR="001146B1">
          <w:rPr>
            <w:rFonts w:asciiTheme="minorHAnsi" w:hAnsiTheme="minorHAnsi" w:cstheme="minorHAnsi"/>
            <w:sz w:val="20"/>
            <w:szCs w:val="20"/>
          </w:rPr>
          <w:t>race time will commence when the safety car period continues.</w:t>
        </w:r>
      </w:ins>
    </w:p>
    <w:p w14:paraId="5D677A72" w14:textId="00BA2014" w:rsidR="00AB4087" w:rsidRDefault="00AB4087" w:rsidP="00771F72">
      <w:pPr>
        <w:pStyle w:val="Heading2"/>
      </w:pPr>
      <w:bookmarkStart w:id="614" w:name="_Toc212819877"/>
      <w:r>
        <w:t>3.8</w:t>
      </w:r>
      <w:r>
        <w:tab/>
        <w:t>R</w:t>
      </w:r>
      <w:r w:rsidR="00166E1B">
        <w:t>e</w:t>
      </w:r>
      <w:r>
        <w:t>-S</w:t>
      </w:r>
      <w:r w:rsidR="00166E1B">
        <w:t>cruinty</w:t>
      </w:r>
      <w:r>
        <w:t>:</w:t>
      </w:r>
      <w:bookmarkEnd w:id="614"/>
    </w:p>
    <w:p w14:paraId="6DA67EDE" w14:textId="145E88E8" w:rsidR="00AB4087" w:rsidRPr="007B3717" w:rsidRDefault="00B9797D" w:rsidP="00017E39">
      <w:pPr>
        <w:spacing w:after="120" w:line="240" w:lineRule="exact"/>
        <w:ind w:left="901" w:hanging="720"/>
        <w:jc w:val="both"/>
        <w:rPr>
          <w:rFonts w:asciiTheme="minorHAnsi" w:hAnsiTheme="minorHAnsi" w:cstheme="minorHAnsi"/>
          <w:bCs/>
          <w:sz w:val="20"/>
          <w:szCs w:val="20"/>
        </w:rPr>
      </w:pPr>
      <w:ins w:id="615" w:author="Craig Czornyj" w:date="2025-10-31T16:19:00Z" w16du:dateUtc="2025-10-31T16:19:00Z">
        <w:r>
          <w:rPr>
            <w:rFonts w:ascii="Gotham" w:hAnsi="Gotham"/>
            <w:bCs/>
            <w:sz w:val="20"/>
            <w:szCs w:val="20"/>
          </w:rPr>
          <w:t>3.8.1</w:t>
        </w:r>
        <w:r w:rsidR="0044119B">
          <w:rPr>
            <w:rFonts w:ascii="Gotham" w:hAnsi="Gotham"/>
            <w:bCs/>
            <w:sz w:val="20"/>
            <w:szCs w:val="20"/>
          </w:rPr>
          <w:t>.</w:t>
        </w:r>
      </w:ins>
      <w:r w:rsidR="004F57C8">
        <w:rPr>
          <w:rFonts w:ascii="Gotham" w:hAnsi="Gotham"/>
          <w:bCs/>
          <w:sz w:val="20"/>
          <w:szCs w:val="20"/>
        </w:rPr>
        <w:tab/>
      </w:r>
      <w:r w:rsidR="004F57C8" w:rsidRPr="007B3717">
        <w:rPr>
          <w:rFonts w:asciiTheme="minorHAnsi" w:hAnsiTheme="minorHAnsi" w:cstheme="minorHAnsi"/>
          <w:bCs/>
          <w:sz w:val="20"/>
          <w:szCs w:val="20"/>
        </w:rPr>
        <w:t>All vehicles reported involved in contact incidents during races or practice must be re-presented to the Scrutineers before continuing in the races or practice.</w:t>
      </w:r>
    </w:p>
    <w:p w14:paraId="1B8A0D93" w14:textId="7FB1C44A" w:rsidR="001645FB" w:rsidRPr="00764B02" w:rsidRDefault="004F57C8" w:rsidP="00771F72">
      <w:pPr>
        <w:pStyle w:val="Heading2"/>
      </w:pPr>
      <w:bookmarkStart w:id="616" w:name="_Toc212819878"/>
      <w:r>
        <w:t>3</w:t>
      </w:r>
      <w:r w:rsidR="001645FB" w:rsidRPr="00764B02">
        <w:t>.</w:t>
      </w:r>
      <w:r>
        <w:t>9</w:t>
      </w:r>
      <w:r w:rsidR="001645FB" w:rsidRPr="00764B02">
        <w:tab/>
        <w:t>Pits, Paddock &amp; Pitlane Safety:</w:t>
      </w:r>
      <w:bookmarkEnd w:id="616"/>
    </w:p>
    <w:p w14:paraId="607BA155" w14:textId="644C4178" w:rsidR="00310F82" w:rsidRPr="007B3717" w:rsidRDefault="004F57C8" w:rsidP="00E167A1">
      <w:pPr>
        <w:tabs>
          <w:tab w:val="left" w:pos="900"/>
          <w:tab w:val="left" w:pos="2700"/>
        </w:tabs>
        <w:spacing w:after="120" w:line="240" w:lineRule="exact"/>
        <w:ind w:left="2700" w:hanging="2520"/>
        <w:jc w:val="both"/>
        <w:rPr>
          <w:rFonts w:asciiTheme="minorHAnsi" w:hAnsiTheme="minorHAnsi" w:cstheme="minorHAnsi"/>
          <w:sz w:val="20"/>
          <w:szCs w:val="20"/>
        </w:rPr>
      </w:pPr>
      <w:r w:rsidRPr="007B3717">
        <w:rPr>
          <w:rFonts w:asciiTheme="minorHAnsi" w:hAnsiTheme="minorHAnsi" w:cstheme="minorHAnsi"/>
          <w:sz w:val="20"/>
          <w:szCs w:val="20"/>
        </w:rPr>
        <w:t>3</w:t>
      </w:r>
      <w:r w:rsidR="001645FB" w:rsidRPr="007B3717">
        <w:rPr>
          <w:rFonts w:asciiTheme="minorHAnsi" w:hAnsiTheme="minorHAnsi" w:cstheme="minorHAnsi"/>
          <w:sz w:val="20"/>
          <w:szCs w:val="20"/>
        </w:rPr>
        <w:t>.</w:t>
      </w:r>
      <w:r w:rsidRPr="007B3717">
        <w:rPr>
          <w:rFonts w:asciiTheme="minorHAnsi" w:hAnsiTheme="minorHAnsi" w:cstheme="minorHAnsi"/>
          <w:sz w:val="20"/>
          <w:szCs w:val="20"/>
        </w:rPr>
        <w:t>9</w:t>
      </w:r>
      <w:r w:rsidR="001645FB" w:rsidRPr="007B3717">
        <w:rPr>
          <w:rFonts w:asciiTheme="minorHAnsi" w:hAnsiTheme="minorHAnsi" w:cstheme="minorHAnsi"/>
          <w:sz w:val="20"/>
          <w:szCs w:val="20"/>
        </w:rPr>
        <w:t>.1</w:t>
      </w:r>
      <w:r w:rsidR="001645FB" w:rsidRPr="007B3717">
        <w:rPr>
          <w:rFonts w:asciiTheme="minorHAnsi" w:hAnsiTheme="minorHAnsi" w:cstheme="minorHAnsi"/>
          <w:sz w:val="20"/>
          <w:szCs w:val="20"/>
        </w:rPr>
        <w:tab/>
        <w:t>Pits &amp; Paddock:</w:t>
      </w:r>
      <w:r w:rsidR="001645FB" w:rsidRPr="007B3717">
        <w:rPr>
          <w:rFonts w:asciiTheme="minorHAnsi" w:hAnsiTheme="minorHAnsi" w:cstheme="minorHAnsi"/>
          <w:sz w:val="20"/>
          <w:szCs w:val="20"/>
        </w:rPr>
        <w:tab/>
        <w:t xml:space="preserve">Competitors must ensure that the Motorsport UK, Circuit Management and Organising Club Safety Regulations are </w:t>
      </w:r>
      <w:r w:rsidR="005909E9" w:rsidRPr="007B3717">
        <w:rPr>
          <w:rFonts w:asciiTheme="minorHAnsi" w:hAnsiTheme="minorHAnsi" w:cstheme="minorHAnsi"/>
          <w:sz w:val="20"/>
          <w:szCs w:val="20"/>
        </w:rPr>
        <w:t>always complied with</w:t>
      </w:r>
      <w:r w:rsidR="001645FB" w:rsidRPr="007B3717">
        <w:rPr>
          <w:rFonts w:asciiTheme="minorHAnsi" w:hAnsiTheme="minorHAnsi" w:cstheme="minorHAnsi"/>
          <w:sz w:val="20"/>
          <w:szCs w:val="20"/>
        </w:rPr>
        <w:t>. In addition</w:t>
      </w:r>
      <w:r w:rsidR="007B080C" w:rsidRPr="007B3717">
        <w:rPr>
          <w:rFonts w:asciiTheme="minorHAnsi" w:hAnsiTheme="minorHAnsi" w:cstheme="minorHAnsi"/>
          <w:sz w:val="20"/>
          <w:szCs w:val="20"/>
        </w:rPr>
        <w:t>,</w:t>
      </w:r>
      <w:r w:rsidR="001645FB" w:rsidRPr="007B3717">
        <w:rPr>
          <w:rFonts w:asciiTheme="minorHAnsi" w:hAnsiTheme="minorHAnsi" w:cstheme="minorHAnsi"/>
          <w:sz w:val="20"/>
          <w:szCs w:val="20"/>
        </w:rPr>
        <w:t xml:space="preserve"> any paddock plan issued by the Organisers must be complied with and the minimum amount of space should be used when setting up.</w:t>
      </w:r>
    </w:p>
    <w:p w14:paraId="01E935BD" w14:textId="40E3344B" w:rsidR="001645FB" w:rsidRPr="007B3717" w:rsidRDefault="004F57C8" w:rsidP="00310F82">
      <w:pPr>
        <w:tabs>
          <w:tab w:val="left" w:pos="900"/>
          <w:tab w:val="left" w:pos="2700"/>
        </w:tabs>
        <w:spacing w:after="120" w:line="240" w:lineRule="exact"/>
        <w:ind w:left="2698" w:hanging="2517"/>
        <w:jc w:val="both"/>
        <w:rPr>
          <w:rFonts w:asciiTheme="minorHAnsi" w:hAnsiTheme="minorHAnsi" w:cstheme="minorHAnsi"/>
          <w:sz w:val="20"/>
          <w:szCs w:val="20"/>
        </w:rPr>
      </w:pPr>
      <w:r w:rsidRPr="007B3717">
        <w:rPr>
          <w:rFonts w:asciiTheme="minorHAnsi" w:hAnsiTheme="minorHAnsi" w:cstheme="minorHAnsi"/>
          <w:sz w:val="20"/>
          <w:szCs w:val="20"/>
        </w:rPr>
        <w:t>3</w:t>
      </w:r>
      <w:r w:rsidR="001645FB" w:rsidRPr="007B3717">
        <w:rPr>
          <w:rFonts w:asciiTheme="minorHAnsi" w:hAnsiTheme="minorHAnsi" w:cstheme="minorHAnsi"/>
          <w:sz w:val="20"/>
          <w:szCs w:val="20"/>
        </w:rPr>
        <w:t>.</w:t>
      </w:r>
      <w:r w:rsidRPr="007B3717">
        <w:rPr>
          <w:rFonts w:asciiTheme="minorHAnsi" w:hAnsiTheme="minorHAnsi" w:cstheme="minorHAnsi"/>
          <w:sz w:val="20"/>
          <w:szCs w:val="20"/>
        </w:rPr>
        <w:t>9</w:t>
      </w:r>
      <w:r w:rsidR="001645FB" w:rsidRPr="007B3717">
        <w:rPr>
          <w:rFonts w:asciiTheme="minorHAnsi" w:hAnsiTheme="minorHAnsi" w:cstheme="minorHAnsi"/>
          <w:sz w:val="20"/>
          <w:szCs w:val="20"/>
        </w:rPr>
        <w:t>.</w:t>
      </w:r>
      <w:r w:rsidRPr="007B3717">
        <w:rPr>
          <w:rFonts w:asciiTheme="minorHAnsi" w:hAnsiTheme="minorHAnsi" w:cstheme="minorHAnsi"/>
          <w:sz w:val="20"/>
          <w:szCs w:val="20"/>
        </w:rPr>
        <w:t>2</w:t>
      </w:r>
      <w:r w:rsidR="001645FB" w:rsidRPr="007B3717">
        <w:rPr>
          <w:rFonts w:asciiTheme="minorHAnsi" w:hAnsiTheme="minorHAnsi" w:cstheme="minorHAnsi"/>
          <w:sz w:val="20"/>
          <w:szCs w:val="20"/>
        </w:rPr>
        <w:tab/>
        <w:t>Pit lane:</w:t>
      </w:r>
      <w:r w:rsidR="001645FB" w:rsidRPr="007B3717">
        <w:rPr>
          <w:rFonts w:asciiTheme="minorHAnsi" w:hAnsiTheme="minorHAnsi" w:cstheme="minorHAnsi"/>
          <w:sz w:val="20"/>
          <w:szCs w:val="20"/>
        </w:rPr>
        <w:tab/>
        <w:t xml:space="preserve">The outer lane or lanes are to be kept unobstructed to allow safe passage of cars at all times. The onus shall be on all Drivers to take all due care and respect the pit lane speed limits. No-one under the age of 16 is permitted access to the pit lane unless they are the holder of a Motorsport UK Junior Race licence </w:t>
      </w:r>
    </w:p>
    <w:p w14:paraId="6ABF50CD" w14:textId="4D6F0EA9" w:rsidR="001645FB" w:rsidRPr="007B3717" w:rsidRDefault="004F57C8" w:rsidP="00310F82">
      <w:pPr>
        <w:tabs>
          <w:tab w:val="left" w:pos="900"/>
          <w:tab w:val="left" w:pos="2700"/>
        </w:tabs>
        <w:spacing w:after="120" w:line="240" w:lineRule="exact"/>
        <w:ind w:left="2698" w:hanging="2517"/>
        <w:jc w:val="both"/>
        <w:rPr>
          <w:rFonts w:asciiTheme="minorHAnsi" w:hAnsiTheme="minorHAnsi" w:cstheme="minorHAnsi"/>
          <w:sz w:val="20"/>
          <w:szCs w:val="20"/>
        </w:rPr>
      </w:pPr>
      <w:r w:rsidRPr="007B3717">
        <w:rPr>
          <w:rFonts w:asciiTheme="minorHAnsi" w:hAnsiTheme="minorHAnsi" w:cstheme="minorHAnsi"/>
          <w:sz w:val="20"/>
          <w:szCs w:val="20"/>
        </w:rPr>
        <w:t>3</w:t>
      </w:r>
      <w:r w:rsidR="001645FB" w:rsidRPr="007B3717">
        <w:rPr>
          <w:rFonts w:asciiTheme="minorHAnsi" w:hAnsiTheme="minorHAnsi" w:cstheme="minorHAnsi"/>
          <w:sz w:val="20"/>
          <w:szCs w:val="20"/>
        </w:rPr>
        <w:t>.</w:t>
      </w:r>
      <w:r w:rsidRPr="007B3717">
        <w:rPr>
          <w:rFonts w:asciiTheme="minorHAnsi" w:hAnsiTheme="minorHAnsi" w:cstheme="minorHAnsi"/>
          <w:sz w:val="20"/>
          <w:szCs w:val="20"/>
        </w:rPr>
        <w:t>9</w:t>
      </w:r>
      <w:r w:rsidR="001645FB" w:rsidRPr="007B3717">
        <w:rPr>
          <w:rFonts w:asciiTheme="minorHAnsi" w:hAnsiTheme="minorHAnsi" w:cstheme="minorHAnsi"/>
          <w:sz w:val="20"/>
          <w:szCs w:val="20"/>
        </w:rPr>
        <w:t>.</w:t>
      </w:r>
      <w:r w:rsidRPr="007B3717">
        <w:rPr>
          <w:rFonts w:asciiTheme="minorHAnsi" w:hAnsiTheme="minorHAnsi" w:cstheme="minorHAnsi"/>
          <w:sz w:val="20"/>
          <w:szCs w:val="20"/>
        </w:rPr>
        <w:t>3</w:t>
      </w:r>
      <w:r w:rsidR="001645FB" w:rsidRPr="007B3717">
        <w:rPr>
          <w:rFonts w:asciiTheme="minorHAnsi" w:hAnsiTheme="minorHAnsi" w:cstheme="minorHAnsi"/>
          <w:sz w:val="20"/>
          <w:szCs w:val="20"/>
        </w:rPr>
        <w:tab/>
        <w:t xml:space="preserve">Refuelling: </w:t>
      </w:r>
      <w:r w:rsidR="001645FB" w:rsidRPr="007B3717">
        <w:rPr>
          <w:rFonts w:asciiTheme="minorHAnsi" w:hAnsiTheme="minorHAnsi" w:cstheme="minorHAnsi"/>
          <w:sz w:val="20"/>
          <w:szCs w:val="20"/>
        </w:rPr>
        <w:tab/>
        <w:t xml:space="preserve">May only be carried out in accordance with the Motorsport UK </w:t>
      </w:r>
      <w:r w:rsidR="000764D6">
        <w:rPr>
          <w:rFonts w:asciiTheme="minorHAnsi" w:hAnsiTheme="minorHAnsi" w:cstheme="minorHAnsi"/>
          <w:sz w:val="20"/>
          <w:szCs w:val="20"/>
        </w:rPr>
        <w:t>National Competition Rules</w:t>
      </w:r>
      <w:r w:rsidR="001645FB" w:rsidRPr="007B3717">
        <w:rPr>
          <w:rFonts w:asciiTheme="minorHAnsi" w:hAnsiTheme="minorHAnsi" w:cstheme="minorHAnsi"/>
          <w:sz w:val="20"/>
          <w:szCs w:val="20"/>
        </w:rPr>
        <w:t xml:space="preserve">, the Organising Club Regulations, Circuit Management Regulations and the SRs or Final Instructions issued for each Circuit/Meeting. </w:t>
      </w:r>
    </w:p>
    <w:p w14:paraId="3120B141" w14:textId="5EEE4809" w:rsidR="001645FB" w:rsidRPr="007B3717" w:rsidRDefault="004F57C8" w:rsidP="00310F82">
      <w:pPr>
        <w:tabs>
          <w:tab w:val="left" w:pos="900"/>
          <w:tab w:val="left" w:pos="2700"/>
        </w:tabs>
        <w:spacing w:after="120" w:line="240" w:lineRule="exact"/>
        <w:ind w:left="2698" w:hanging="2517"/>
        <w:jc w:val="both"/>
        <w:rPr>
          <w:rFonts w:asciiTheme="minorHAnsi" w:hAnsiTheme="minorHAnsi" w:cstheme="minorHAnsi"/>
          <w:sz w:val="20"/>
          <w:szCs w:val="20"/>
        </w:rPr>
      </w:pPr>
      <w:r w:rsidRPr="007B3717">
        <w:rPr>
          <w:rFonts w:asciiTheme="minorHAnsi" w:hAnsiTheme="minorHAnsi" w:cstheme="minorHAnsi"/>
          <w:sz w:val="20"/>
          <w:szCs w:val="20"/>
        </w:rPr>
        <w:t>3</w:t>
      </w:r>
      <w:r w:rsidR="001645FB" w:rsidRPr="007B3717">
        <w:rPr>
          <w:rFonts w:asciiTheme="minorHAnsi" w:hAnsiTheme="minorHAnsi" w:cstheme="minorHAnsi"/>
          <w:sz w:val="20"/>
          <w:szCs w:val="20"/>
        </w:rPr>
        <w:t>.</w:t>
      </w:r>
      <w:r w:rsidRPr="007B3717">
        <w:rPr>
          <w:rFonts w:asciiTheme="minorHAnsi" w:hAnsiTheme="minorHAnsi" w:cstheme="minorHAnsi"/>
          <w:sz w:val="20"/>
          <w:szCs w:val="20"/>
        </w:rPr>
        <w:t>9</w:t>
      </w:r>
      <w:r w:rsidR="001645FB" w:rsidRPr="007B3717">
        <w:rPr>
          <w:rFonts w:asciiTheme="minorHAnsi" w:hAnsiTheme="minorHAnsi" w:cstheme="minorHAnsi"/>
          <w:sz w:val="20"/>
          <w:szCs w:val="20"/>
        </w:rPr>
        <w:t>.</w:t>
      </w:r>
      <w:r w:rsidRPr="007B3717">
        <w:rPr>
          <w:rFonts w:asciiTheme="minorHAnsi" w:hAnsiTheme="minorHAnsi" w:cstheme="minorHAnsi"/>
          <w:sz w:val="20"/>
          <w:szCs w:val="20"/>
        </w:rPr>
        <w:t>4</w:t>
      </w:r>
      <w:r w:rsidR="001645FB" w:rsidRPr="007B3717">
        <w:rPr>
          <w:rFonts w:asciiTheme="minorHAnsi" w:hAnsiTheme="minorHAnsi" w:cstheme="minorHAnsi"/>
          <w:sz w:val="20"/>
          <w:szCs w:val="20"/>
        </w:rPr>
        <w:tab/>
        <w:t>Speed Limit</w:t>
      </w:r>
      <w:r w:rsidR="001645FB" w:rsidRPr="007B3717">
        <w:rPr>
          <w:rFonts w:asciiTheme="minorHAnsi" w:hAnsiTheme="minorHAnsi" w:cstheme="minorHAnsi"/>
          <w:sz w:val="20"/>
          <w:szCs w:val="20"/>
        </w:rPr>
        <w:tab/>
        <w:t>Pit Lane Speed Limit will be 60 k.</w:t>
      </w:r>
      <w:r w:rsidR="00AD0173" w:rsidRPr="007B3717">
        <w:rPr>
          <w:rFonts w:asciiTheme="minorHAnsi" w:hAnsiTheme="minorHAnsi" w:cstheme="minorHAnsi"/>
          <w:sz w:val="20"/>
          <w:szCs w:val="20"/>
        </w:rPr>
        <w:t>p</w:t>
      </w:r>
      <w:r w:rsidR="001645FB" w:rsidRPr="007B3717">
        <w:rPr>
          <w:rFonts w:asciiTheme="minorHAnsi" w:hAnsiTheme="minorHAnsi" w:cstheme="minorHAnsi"/>
          <w:sz w:val="20"/>
          <w:szCs w:val="20"/>
        </w:rPr>
        <w:t>.h.</w:t>
      </w:r>
    </w:p>
    <w:p w14:paraId="0F79FA4F" w14:textId="6196DC1B" w:rsidR="001645FB" w:rsidRPr="00764B02" w:rsidRDefault="000B428A" w:rsidP="00771F72">
      <w:pPr>
        <w:pStyle w:val="Heading2"/>
      </w:pPr>
      <w:bookmarkStart w:id="617" w:name="_Toc212819879"/>
      <w:r>
        <w:t>3</w:t>
      </w:r>
      <w:r w:rsidR="001645FB" w:rsidRPr="00764B02">
        <w:t>.</w:t>
      </w:r>
      <w:r>
        <w:t>10</w:t>
      </w:r>
      <w:r w:rsidR="001645FB" w:rsidRPr="00764B02">
        <w:tab/>
        <w:t>Race finishes:</w:t>
      </w:r>
      <w:bookmarkEnd w:id="617"/>
    </w:p>
    <w:p w14:paraId="53D384DF" w14:textId="3E4B3931" w:rsidR="001645FB" w:rsidRDefault="001645FB" w:rsidP="00BB5BEE">
      <w:pPr>
        <w:spacing w:after="120" w:line="240" w:lineRule="exact"/>
        <w:ind w:left="900" w:hanging="720"/>
        <w:jc w:val="both"/>
        <w:rPr>
          <w:rFonts w:asciiTheme="minorHAnsi" w:hAnsiTheme="minorHAnsi" w:cstheme="minorHAnsi"/>
          <w:sz w:val="20"/>
          <w:szCs w:val="20"/>
        </w:rPr>
      </w:pPr>
      <w:r w:rsidRPr="00764B02">
        <w:rPr>
          <w:rFonts w:ascii="Gotham" w:hAnsi="Gotham"/>
          <w:sz w:val="20"/>
          <w:szCs w:val="20"/>
        </w:rPr>
        <w:tab/>
      </w:r>
      <w:r w:rsidRPr="007B3717">
        <w:rPr>
          <w:rFonts w:asciiTheme="minorHAnsi" w:hAnsiTheme="minorHAnsi" w:cstheme="minorHAnsi"/>
          <w:sz w:val="20"/>
          <w:szCs w:val="20"/>
        </w:rPr>
        <w:t xml:space="preserve">After taking the Chequered Flag </w:t>
      </w:r>
      <w:r w:rsidR="00DC73BE">
        <w:rPr>
          <w:rFonts w:asciiTheme="minorHAnsi" w:hAnsiTheme="minorHAnsi" w:cstheme="minorHAnsi"/>
          <w:sz w:val="20"/>
          <w:szCs w:val="20"/>
        </w:rPr>
        <w:t>D</w:t>
      </w:r>
      <w:r w:rsidRPr="007B3717">
        <w:rPr>
          <w:rFonts w:asciiTheme="minorHAnsi" w:hAnsiTheme="minorHAnsi" w:cstheme="minorHAnsi"/>
          <w:sz w:val="20"/>
          <w:szCs w:val="20"/>
        </w:rPr>
        <w:t>rivers are required to:</w:t>
      </w:r>
    </w:p>
    <w:p w14:paraId="749D2FA2" w14:textId="77777777" w:rsidR="001645FB" w:rsidRPr="007B3717" w:rsidRDefault="001645FB" w:rsidP="00D134C3">
      <w:pPr>
        <w:pStyle w:val="ListParagraph"/>
        <w:numPr>
          <w:ilvl w:val="2"/>
          <w:numId w:val="4"/>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progressively and safely slow down</w:t>
      </w:r>
    </w:p>
    <w:p w14:paraId="4D3944C6" w14:textId="24E34BE8" w:rsidR="001645FB" w:rsidRPr="007B3717" w:rsidRDefault="001645FB" w:rsidP="00D134C3">
      <w:pPr>
        <w:pStyle w:val="ListParagraph"/>
        <w:numPr>
          <w:ilvl w:val="2"/>
          <w:numId w:val="4"/>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 xml:space="preserve">remain behind any </w:t>
      </w:r>
      <w:r w:rsidR="006531D1">
        <w:rPr>
          <w:rFonts w:asciiTheme="minorHAnsi" w:hAnsiTheme="minorHAnsi" w:cstheme="minorHAnsi"/>
          <w:sz w:val="20"/>
          <w:szCs w:val="20"/>
        </w:rPr>
        <w:t>C</w:t>
      </w:r>
      <w:r w:rsidRPr="007B3717">
        <w:rPr>
          <w:rFonts w:asciiTheme="minorHAnsi" w:hAnsiTheme="minorHAnsi" w:cstheme="minorHAnsi"/>
          <w:sz w:val="20"/>
          <w:szCs w:val="20"/>
        </w:rPr>
        <w:t>ompetitors ahead of them,</w:t>
      </w:r>
    </w:p>
    <w:p w14:paraId="29104190" w14:textId="41FF3BD0" w:rsidR="001645FB" w:rsidRPr="007B3717" w:rsidRDefault="001645FB" w:rsidP="00D134C3">
      <w:pPr>
        <w:pStyle w:val="ListParagraph"/>
        <w:numPr>
          <w:ilvl w:val="2"/>
          <w:numId w:val="4"/>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return to the Pit Lane Entrance/Paddock Entrance as instructed,</w:t>
      </w:r>
    </w:p>
    <w:p w14:paraId="6FAFFEC9" w14:textId="1C35CF05" w:rsidR="001645FB" w:rsidRPr="007B3717" w:rsidRDefault="001645FB" w:rsidP="00D134C3">
      <w:pPr>
        <w:pStyle w:val="ListParagraph"/>
        <w:numPr>
          <w:ilvl w:val="2"/>
          <w:numId w:val="4"/>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comply with any directions given by Marshals or Officials</w:t>
      </w:r>
      <w:r w:rsidR="001332B1" w:rsidRPr="007B3717">
        <w:rPr>
          <w:rFonts w:asciiTheme="minorHAnsi" w:hAnsiTheme="minorHAnsi" w:cstheme="minorHAnsi"/>
          <w:sz w:val="20"/>
          <w:szCs w:val="20"/>
        </w:rPr>
        <w:t>,</w:t>
      </w:r>
    </w:p>
    <w:p w14:paraId="4DCE5E2E" w14:textId="5753B979" w:rsidR="001645FB" w:rsidRPr="007B3717" w:rsidRDefault="001645FB" w:rsidP="00D134C3">
      <w:pPr>
        <w:pStyle w:val="ListParagraph"/>
        <w:numPr>
          <w:ilvl w:val="2"/>
          <w:numId w:val="4"/>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keep their helmets on and harnesses done up while on the circuit or in the pit lane</w:t>
      </w:r>
      <w:r w:rsidR="001332B1" w:rsidRPr="007B3717">
        <w:rPr>
          <w:rFonts w:asciiTheme="minorHAnsi" w:hAnsiTheme="minorHAnsi" w:cstheme="minorHAnsi"/>
          <w:sz w:val="20"/>
          <w:szCs w:val="20"/>
        </w:rPr>
        <w:t>,</w:t>
      </w:r>
    </w:p>
    <w:p w14:paraId="00FFD99D" w14:textId="14C7D29E" w:rsidR="001645FB" w:rsidRPr="007B3717" w:rsidRDefault="001645FB" w:rsidP="00D134C3">
      <w:pPr>
        <w:pStyle w:val="ListParagraph"/>
        <w:numPr>
          <w:ilvl w:val="2"/>
          <w:numId w:val="4"/>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 xml:space="preserve">place their car into the Parc Fermé where it must remain until released by the </w:t>
      </w:r>
      <w:r w:rsidR="005649B4" w:rsidRPr="007B3717">
        <w:rPr>
          <w:rFonts w:asciiTheme="minorHAnsi" w:hAnsiTheme="minorHAnsi" w:cstheme="minorHAnsi"/>
          <w:sz w:val="20"/>
          <w:szCs w:val="20"/>
        </w:rPr>
        <w:t>Championship</w:t>
      </w:r>
      <w:r w:rsidRPr="007B3717">
        <w:rPr>
          <w:rFonts w:asciiTheme="minorHAnsi" w:hAnsiTheme="minorHAnsi" w:cstheme="minorHAnsi"/>
          <w:sz w:val="20"/>
          <w:szCs w:val="20"/>
        </w:rPr>
        <w:t xml:space="preserve"> Eligibility Scrutineer or his deputy</w:t>
      </w:r>
      <w:r w:rsidR="001332B1" w:rsidRPr="007B3717">
        <w:rPr>
          <w:rFonts w:asciiTheme="minorHAnsi" w:hAnsiTheme="minorHAnsi" w:cstheme="minorHAnsi"/>
          <w:sz w:val="20"/>
          <w:szCs w:val="20"/>
        </w:rPr>
        <w:t>.</w:t>
      </w:r>
      <w:r w:rsidR="00D43379">
        <w:rPr>
          <w:rFonts w:asciiTheme="minorHAnsi" w:hAnsiTheme="minorHAnsi" w:cstheme="minorHAnsi"/>
          <w:sz w:val="20"/>
          <w:szCs w:val="20"/>
        </w:rPr>
        <w:t xml:space="preserve"> On exiting the </w:t>
      </w:r>
      <w:r w:rsidR="00F54677">
        <w:rPr>
          <w:rFonts w:asciiTheme="minorHAnsi" w:hAnsiTheme="minorHAnsi" w:cstheme="minorHAnsi"/>
          <w:sz w:val="20"/>
          <w:szCs w:val="20"/>
        </w:rPr>
        <w:t>car,</w:t>
      </w:r>
      <w:r w:rsidR="00D43379">
        <w:rPr>
          <w:rFonts w:asciiTheme="minorHAnsi" w:hAnsiTheme="minorHAnsi" w:cstheme="minorHAnsi"/>
          <w:sz w:val="20"/>
          <w:szCs w:val="20"/>
        </w:rPr>
        <w:t xml:space="preserve"> the steering wheel must be </w:t>
      </w:r>
      <w:r w:rsidR="00DD0237">
        <w:rPr>
          <w:rFonts w:asciiTheme="minorHAnsi" w:hAnsiTheme="minorHAnsi" w:cstheme="minorHAnsi"/>
          <w:sz w:val="20"/>
          <w:szCs w:val="20"/>
        </w:rPr>
        <w:t>refitted onto the steering column</w:t>
      </w:r>
    </w:p>
    <w:p w14:paraId="724C19C6" w14:textId="717C4B9C" w:rsidR="001645FB" w:rsidRDefault="001645FB" w:rsidP="00D134C3">
      <w:pPr>
        <w:pStyle w:val="ListParagraph"/>
        <w:numPr>
          <w:ilvl w:val="2"/>
          <w:numId w:val="4"/>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Attend any podium presentation that may be required</w:t>
      </w:r>
      <w:r w:rsidR="001332B1" w:rsidRPr="007B3717">
        <w:rPr>
          <w:rFonts w:asciiTheme="minorHAnsi" w:hAnsiTheme="minorHAnsi" w:cstheme="minorHAnsi"/>
          <w:sz w:val="20"/>
          <w:szCs w:val="20"/>
        </w:rPr>
        <w:t>.</w:t>
      </w:r>
    </w:p>
    <w:p w14:paraId="5F3D0DE2" w14:textId="77777777" w:rsidR="00927B1D" w:rsidDel="0044119B" w:rsidRDefault="00927B1D" w:rsidP="00927B1D">
      <w:pPr>
        <w:pStyle w:val="ListParagraph"/>
        <w:tabs>
          <w:tab w:val="left" w:pos="720"/>
        </w:tabs>
        <w:spacing w:after="120" w:line="240" w:lineRule="exact"/>
        <w:ind w:left="1418"/>
        <w:jc w:val="both"/>
        <w:rPr>
          <w:del w:id="618" w:author="Craig Czornyj" w:date="2025-10-31T16:19:00Z" w16du:dateUtc="2025-10-31T16:19:00Z"/>
          <w:rFonts w:asciiTheme="minorHAnsi" w:hAnsiTheme="minorHAnsi" w:cstheme="minorHAnsi"/>
          <w:sz w:val="20"/>
          <w:szCs w:val="20"/>
        </w:rPr>
      </w:pPr>
    </w:p>
    <w:p w14:paraId="0D4B9347" w14:textId="77777777" w:rsidR="00927B1D" w:rsidRPr="0044119B" w:rsidRDefault="00927B1D" w:rsidP="0044119B">
      <w:pPr>
        <w:tabs>
          <w:tab w:val="left" w:pos="720"/>
        </w:tabs>
        <w:spacing w:after="120" w:line="240" w:lineRule="exact"/>
        <w:jc w:val="both"/>
        <w:rPr>
          <w:rFonts w:asciiTheme="minorHAnsi" w:hAnsiTheme="minorHAnsi" w:cstheme="minorHAnsi"/>
          <w:sz w:val="20"/>
          <w:szCs w:val="20"/>
        </w:rPr>
      </w:pPr>
    </w:p>
    <w:p w14:paraId="606C285D" w14:textId="05788005" w:rsidR="001645FB" w:rsidRPr="00764B02" w:rsidRDefault="000B428A" w:rsidP="00771F72">
      <w:pPr>
        <w:pStyle w:val="Heading2"/>
      </w:pPr>
      <w:bookmarkStart w:id="619" w:name="_Toc212819880"/>
      <w:r>
        <w:t>3</w:t>
      </w:r>
      <w:r w:rsidR="001645FB" w:rsidRPr="00764B02">
        <w:t>.</w:t>
      </w:r>
      <w:r>
        <w:t>11</w:t>
      </w:r>
      <w:r w:rsidR="001645FB" w:rsidRPr="00764B02">
        <w:tab/>
        <w:t>Results:</w:t>
      </w:r>
      <w:bookmarkEnd w:id="619"/>
    </w:p>
    <w:p w14:paraId="305558F8" w14:textId="11738D0C" w:rsidR="001645FB" w:rsidRPr="007B3717" w:rsidRDefault="001645FB" w:rsidP="00BB5BEE">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2"/>
          <w:szCs w:val="22"/>
        </w:rPr>
        <w:tab/>
      </w:r>
      <w:r w:rsidRPr="007B3717">
        <w:rPr>
          <w:rFonts w:asciiTheme="minorHAnsi" w:hAnsiTheme="minorHAnsi" w:cstheme="minorHAnsi"/>
          <w:sz w:val="20"/>
          <w:szCs w:val="20"/>
        </w:rPr>
        <w:t xml:space="preserve">All Practice Timesheets, Grids, Race Results are to be deemed Provisional until all vehicles are released by Scrutineers after Post Practice/Race Scrutineering and/or after completion of any Judicial or Technical Procedures </w:t>
      </w:r>
      <w:r w:rsidR="000B428A" w:rsidRPr="007B3717">
        <w:rPr>
          <w:rFonts w:asciiTheme="minorHAnsi" w:hAnsiTheme="minorHAnsi" w:cstheme="minorHAnsi"/>
          <w:sz w:val="20"/>
          <w:szCs w:val="20"/>
        </w:rPr>
        <w:t>after the last race of the season</w:t>
      </w:r>
      <w:r w:rsidR="001332B1" w:rsidRPr="007B3717">
        <w:rPr>
          <w:rFonts w:asciiTheme="minorHAnsi" w:hAnsiTheme="minorHAnsi" w:cstheme="minorHAnsi"/>
          <w:sz w:val="20"/>
          <w:szCs w:val="20"/>
        </w:rPr>
        <w:t>.</w:t>
      </w:r>
    </w:p>
    <w:p w14:paraId="03694CCA" w14:textId="1D4A45D2" w:rsidR="001645FB" w:rsidRPr="00764B02" w:rsidRDefault="00460777" w:rsidP="00771F72">
      <w:pPr>
        <w:pStyle w:val="Heading2"/>
      </w:pPr>
      <w:bookmarkStart w:id="620" w:name="_Toc212819881"/>
      <w:r>
        <w:t>3</w:t>
      </w:r>
      <w:r w:rsidR="001645FB" w:rsidRPr="00764B02">
        <w:t>.1</w:t>
      </w:r>
      <w:r>
        <w:t>2</w:t>
      </w:r>
      <w:r w:rsidR="001645FB" w:rsidRPr="00764B02">
        <w:tab/>
        <w:t>Timing Modules:</w:t>
      </w:r>
      <w:bookmarkEnd w:id="620"/>
    </w:p>
    <w:p w14:paraId="79B38798" w14:textId="78249E24" w:rsidR="001645FB" w:rsidRPr="007B3717" w:rsidRDefault="001645FB" w:rsidP="00BB5BEE">
      <w:pPr>
        <w:spacing w:after="120" w:line="240" w:lineRule="exact"/>
        <w:ind w:left="901" w:hanging="720"/>
        <w:jc w:val="both"/>
        <w:rPr>
          <w:rFonts w:asciiTheme="minorHAnsi" w:hAnsiTheme="minorHAnsi" w:cstheme="minorHAnsi"/>
          <w:sz w:val="20"/>
          <w:szCs w:val="20"/>
        </w:rPr>
      </w:pPr>
      <w:r w:rsidRPr="00764B02">
        <w:rPr>
          <w:rFonts w:ascii="Gotham" w:hAnsi="Gotham"/>
          <w:sz w:val="22"/>
          <w:szCs w:val="22"/>
        </w:rPr>
        <w:tab/>
      </w:r>
      <w:r w:rsidRPr="007B3717">
        <w:rPr>
          <w:rFonts w:asciiTheme="minorHAnsi" w:hAnsiTheme="minorHAnsi" w:cstheme="minorHAnsi"/>
          <w:sz w:val="20"/>
          <w:szCs w:val="20"/>
        </w:rPr>
        <w:t>It is the Competitors responsibility to ensure that a working transponder is fitted to the vehicle</w:t>
      </w:r>
      <w:ins w:id="621" w:author="Craig Czornyj" w:date="2025-10-31T08:01:00Z" w16du:dateUtc="2025-10-31T08:01:00Z">
        <w:r w:rsidR="00E11E7F">
          <w:rPr>
            <w:rFonts w:asciiTheme="minorHAnsi" w:hAnsiTheme="minorHAnsi" w:cstheme="minorHAnsi"/>
            <w:sz w:val="20"/>
            <w:szCs w:val="20"/>
          </w:rPr>
          <w:t>.</w:t>
        </w:r>
      </w:ins>
      <w:r w:rsidRPr="007B3717">
        <w:rPr>
          <w:rFonts w:asciiTheme="minorHAnsi" w:hAnsiTheme="minorHAnsi" w:cstheme="minorHAnsi"/>
          <w:sz w:val="20"/>
          <w:szCs w:val="20"/>
        </w:rPr>
        <w:t xml:space="preserve"> </w:t>
      </w:r>
      <w:del w:id="622" w:author="Craig Czornyj" w:date="2025-10-31T08:01:00Z" w16du:dateUtc="2025-10-31T08:01:00Z">
        <w:r w:rsidRPr="007B3717" w:rsidDel="00E11E7F">
          <w:rPr>
            <w:rFonts w:asciiTheme="minorHAnsi" w:hAnsiTheme="minorHAnsi" w:cstheme="minorHAnsi"/>
            <w:sz w:val="20"/>
            <w:szCs w:val="20"/>
          </w:rPr>
          <w:delText xml:space="preserve"> </w:delText>
        </w:r>
      </w:del>
      <w:r w:rsidRPr="007B3717">
        <w:rPr>
          <w:rFonts w:asciiTheme="minorHAnsi" w:hAnsiTheme="minorHAnsi" w:cstheme="minorHAnsi"/>
          <w:sz w:val="20"/>
          <w:szCs w:val="20"/>
        </w:rPr>
        <w:t>No electronic equipment may be placed within five metres of any official timing line and any breach of this may result in the confiscation of the equipment concerned.</w:t>
      </w:r>
    </w:p>
    <w:p w14:paraId="162FA30A" w14:textId="1D200CC2" w:rsidR="001645FB" w:rsidRPr="00764B02" w:rsidRDefault="00460777" w:rsidP="00771F72">
      <w:pPr>
        <w:pStyle w:val="Heading2"/>
      </w:pPr>
      <w:bookmarkStart w:id="623" w:name="_Toc212819882"/>
      <w:r>
        <w:t>3</w:t>
      </w:r>
      <w:r w:rsidR="001645FB" w:rsidRPr="00764B02">
        <w:t>.1</w:t>
      </w:r>
      <w:r>
        <w:t>3</w:t>
      </w:r>
      <w:r w:rsidR="001645FB" w:rsidRPr="00764B02">
        <w:tab/>
        <w:t>Qualification Races:</w:t>
      </w:r>
      <w:bookmarkEnd w:id="623"/>
    </w:p>
    <w:p w14:paraId="4BA401D7" w14:textId="4DEF96B3" w:rsidR="00B002BB" w:rsidRPr="007B3717" w:rsidRDefault="00B002BB" w:rsidP="00B002BB">
      <w:pPr>
        <w:spacing w:after="120" w:line="240" w:lineRule="exact"/>
        <w:ind w:left="902"/>
        <w:jc w:val="both"/>
        <w:rPr>
          <w:rFonts w:asciiTheme="minorHAnsi" w:hAnsiTheme="minorHAnsi" w:cstheme="minorHAnsi"/>
          <w:sz w:val="20"/>
          <w:szCs w:val="20"/>
        </w:rPr>
      </w:pPr>
      <w:r w:rsidRPr="007B3717">
        <w:rPr>
          <w:rFonts w:asciiTheme="minorHAnsi" w:hAnsiTheme="minorHAnsi" w:cstheme="minorHAnsi"/>
          <w:sz w:val="20"/>
          <w:szCs w:val="20"/>
        </w:rPr>
        <w:t xml:space="preserve">There is no provision for qualification races within this </w:t>
      </w:r>
      <w:r w:rsidR="006531D1">
        <w:rPr>
          <w:rFonts w:asciiTheme="minorHAnsi" w:hAnsiTheme="minorHAnsi" w:cstheme="minorHAnsi"/>
          <w:sz w:val="20"/>
          <w:szCs w:val="20"/>
        </w:rPr>
        <w:t>C</w:t>
      </w:r>
      <w:r w:rsidRPr="007B3717">
        <w:rPr>
          <w:rFonts w:asciiTheme="minorHAnsi" w:hAnsiTheme="minorHAnsi" w:cstheme="minorHAnsi"/>
          <w:sz w:val="20"/>
          <w:szCs w:val="20"/>
        </w:rPr>
        <w:t>hampionship except where the grid is oversubscribed at the date for the closing of entries.</w:t>
      </w:r>
    </w:p>
    <w:p w14:paraId="19D8EED9" w14:textId="6CBA29E1" w:rsidR="00B002BB" w:rsidRPr="007B3717" w:rsidRDefault="00B002BB" w:rsidP="00B002BB">
      <w:pPr>
        <w:spacing w:after="120" w:line="240" w:lineRule="exact"/>
        <w:ind w:left="902"/>
        <w:jc w:val="both"/>
        <w:rPr>
          <w:rFonts w:asciiTheme="minorHAnsi" w:hAnsiTheme="minorHAnsi" w:cstheme="minorHAnsi"/>
          <w:sz w:val="20"/>
          <w:szCs w:val="20"/>
        </w:rPr>
      </w:pPr>
      <w:r w:rsidRPr="007B3717">
        <w:rPr>
          <w:rFonts w:asciiTheme="minorHAnsi" w:hAnsiTheme="minorHAnsi" w:cstheme="minorHAnsi"/>
          <w:sz w:val="20"/>
          <w:szCs w:val="20"/>
        </w:rPr>
        <w:t>There may be occasions when, due to circumstances on the day, a scheduled race is not run, a race meeting is abandoned</w:t>
      </w:r>
      <w:r w:rsidR="00C61DAF" w:rsidRPr="007B3717">
        <w:rPr>
          <w:rFonts w:asciiTheme="minorHAnsi" w:hAnsiTheme="minorHAnsi" w:cstheme="minorHAnsi"/>
          <w:sz w:val="20"/>
          <w:szCs w:val="20"/>
        </w:rPr>
        <w:t xml:space="preserve"> </w:t>
      </w:r>
      <w:r w:rsidRPr="007B3717">
        <w:rPr>
          <w:rFonts w:asciiTheme="minorHAnsi" w:hAnsiTheme="minorHAnsi" w:cstheme="minorHAnsi"/>
          <w:sz w:val="20"/>
          <w:szCs w:val="20"/>
        </w:rPr>
        <w:t xml:space="preserve">or the circuit curfew is reached. The BARC will use its best endeavours to find space in another race meeting in the same season in order to run a replacement </w:t>
      </w:r>
      <w:r w:rsidR="006531D1">
        <w:rPr>
          <w:rFonts w:asciiTheme="minorHAnsi" w:hAnsiTheme="minorHAnsi" w:cstheme="minorHAnsi"/>
          <w:sz w:val="20"/>
          <w:szCs w:val="20"/>
        </w:rPr>
        <w:t>C</w:t>
      </w:r>
      <w:r w:rsidRPr="007B3717">
        <w:rPr>
          <w:rFonts w:asciiTheme="minorHAnsi" w:hAnsiTheme="minorHAnsi" w:cstheme="minorHAnsi"/>
          <w:sz w:val="20"/>
          <w:szCs w:val="20"/>
        </w:rPr>
        <w:t>hampionship round; preference will be given to a race meeting where the affected formula is already scheduled to race. No change of vehicle will be permitted.</w:t>
      </w:r>
    </w:p>
    <w:p w14:paraId="376E6C65" w14:textId="4DF6AFFD" w:rsidR="00B002BB" w:rsidRPr="007B3717" w:rsidRDefault="00B002BB" w:rsidP="00B002BB">
      <w:pPr>
        <w:spacing w:after="120" w:line="240" w:lineRule="exact"/>
        <w:ind w:left="902"/>
        <w:jc w:val="both"/>
        <w:rPr>
          <w:rFonts w:asciiTheme="minorHAnsi" w:hAnsiTheme="minorHAnsi" w:cstheme="minorHAnsi"/>
          <w:sz w:val="20"/>
          <w:szCs w:val="20"/>
        </w:rPr>
      </w:pPr>
      <w:r w:rsidRPr="007B3717">
        <w:rPr>
          <w:rFonts w:asciiTheme="minorHAnsi" w:hAnsiTheme="minorHAnsi" w:cstheme="minorHAnsi"/>
          <w:sz w:val="20"/>
          <w:szCs w:val="20"/>
        </w:rPr>
        <w:t xml:space="preserve">If a race is ‘red flagged’ twice the Clerk of Course may decide to rerun the race on the same day subject to circuit curfew but is not obliged to do so. If the decision is taken that it should not be rerun on the day or it cannot because of circuit curfew, it will be considered an abandoned race and the number of </w:t>
      </w:r>
      <w:r w:rsidR="006531D1">
        <w:rPr>
          <w:rFonts w:asciiTheme="minorHAnsi" w:hAnsiTheme="minorHAnsi" w:cstheme="minorHAnsi"/>
          <w:sz w:val="20"/>
          <w:szCs w:val="20"/>
        </w:rPr>
        <w:t>C</w:t>
      </w:r>
      <w:r w:rsidRPr="007B3717">
        <w:rPr>
          <w:rFonts w:asciiTheme="minorHAnsi" w:hAnsiTheme="minorHAnsi" w:cstheme="minorHAnsi"/>
          <w:sz w:val="20"/>
          <w:szCs w:val="20"/>
        </w:rPr>
        <w:t>hampionship scoring rounds will be adjusted accordingly.</w:t>
      </w:r>
    </w:p>
    <w:p w14:paraId="3C8E6FF4" w14:textId="43A46298" w:rsidR="001645FB" w:rsidRPr="007B3717" w:rsidRDefault="00B002BB" w:rsidP="00B002BB">
      <w:pPr>
        <w:spacing w:after="120" w:line="240" w:lineRule="exact"/>
        <w:ind w:left="902"/>
        <w:jc w:val="both"/>
        <w:rPr>
          <w:rFonts w:asciiTheme="minorHAnsi" w:hAnsiTheme="minorHAnsi" w:cstheme="minorHAnsi"/>
          <w:sz w:val="20"/>
          <w:szCs w:val="20"/>
        </w:rPr>
      </w:pPr>
      <w:r w:rsidRPr="007B3717">
        <w:rPr>
          <w:rFonts w:asciiTheme="minorHAnsi" w:hAnsiTheme="minorHAnsi" w:cstheme="minorHAnsi"/>
          <w:sz w:val="20"/>
          <w:szCs w:val="20"/>
        </w:rPr>
        <w:t xml:space="preserve">The cancellation abandonment re-scheduling or curtailment due to curfew of any scheduled Championship race(s) shall not howsoever entitle any </w:t>
      </w:r>
      <w:r w:rsidR="006531D1">
        <w:rPr>
          <w:rFonts w:asciiTheme="minorHAnsi" w:hAnsiTheme="minorHAnsi" w:cstheme="minorHAnsi"/>
          <w:sz w:val="20"/>
          <w:szCs w:val="20"/>
        </w:rPr>
        <w:t>C</w:t>
      </w:r>
      <w:r w:rsidRPr="007B3717">
        <w:rPr>
          <w:rFonts w:asciiTheme="minorHAnsi" w:hAnsiTheme="minorHAnsi" w:cstheme="minorHAnsi"/>
          <w:sz w:val="20"/>
          <w:szCs w:val="20"/>
        </w:rPr>
        <w:t>ompetitor to any refund of either Championship or race entry fee(s).</w:t>
      </w:r>
    </w:p>
    <w:p w14:paraId="06768AC4" w14:textId="48316D8F" w:rsidR="00B002BB" w:rsidRDefault="00B002BB" w:rsidP="00771F72">
      <w:pPr>
        <w:pStyle w:val="Heading2"/>
      </w:pPr>
      <w:bookmarkStart w:id="624" w:name="_Toc212819883"/>
      <w:r>
        <w:t>3.14</w:t>
      </w:r>
      <w:r>
        <w:tab/>
        <w:t>A</w:t>
      </w:r>
      <w:r w:rsidR="00166E1B">
        <w:t xml:space="preserve">dditional </w:t>
      </w:r>
      <w:r>
        <w:t>S</w:t>
      </w:r>
      <w:r w:rsidR="00166E1B">
        <w:t>porting</w:t>
      </w:r>
      <w:r>
        <w:t xml:space="preserve"> R</w:t>
      </w:r>
      <w:r w:rsidR="00166E1B">
        <w:t>egulations</w:t>
      </w:r>
      <w:r>
        <w:t xml:space="preserve"> I</w:t>
      </w:r>
      <w:r w:rsidR="00166E1B">
        <w:t>ssued</w:t>
      </w:r>
      <w:r>
        <w:t xml:space="preserve"> F</w:t>
      </w:r>
      <w:r w:rsidR="00166E1B">
        <w:t>or</w:t>
      </w:r>
      <w:r>
        <w:t xml:space="preserve"> T</w:t>
      </w:r>
      <w:r w:rsidR="00166E1B">
        <w:t>he</w:t>
      </w:r>
      <w:r>
        <w:t xml:space="preserve"> C</w:t>
      </w:r>
      <w:r w:rsidR="00166E1B">
        <w:t>hampionship</w:t>
      </w:r>
      <w:bookmarkEnd w:id="624"/>
    </w:p>
    <w:p w14:paraId="02870C32" w14:textId="50E7BF67" w:rsidR="00902A87" w:rsidRPr="007B3717" w:rsidRDefault="00B002BB" w:rsidP="00902A87">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3.14.1</w:t>
      </w:r>
      <w:r w:rsidRPr="007B3717">
        <w:rPr>
          <w:rFonts w:asciiTheme="minorHAnsi" w:hAnsiTheme="minorHAnsi" w:cstheme="minorHAnsi"/>
          <w:sz w:val="20"/>
          <w:szCs w:val="20"/>
        </w:rPr>
        <w:tab/>
      </w:r>
      <w:r w:rsidR="00902A87" w:rsidRPr="007B3717">
        <w:rPr>
          <w:rFonts w:asciiTheme="minorHAnsi" w:hAnsiTheme="minorHAnsi" w:cstheme="minorHAnsi"/>
          <w:sz w:val="20"/>
          <w:szCs w:val="20"/>
        </w:rPr>
        <w:t xml:space="preserve">All </w:t>
      </w:r>
      <w:r w:rsidR="006531D1">
        <w:rPr>
          <w:rFonts w:asciiTheme="minorHAnsi" w:hAnsiTheme="minorHAnsi" w:cstheme="minorHAnsi"/>
          <w:sz w:val="20"/>
          <w:szCs w:val="20"/>
        </w:rPr>
        <w:t>C</w:t>
      </w:r>
      <w:r w:rsidR="00902A87" w:rsidRPr="007B3717">
        <w:rPr>
          <w:rFonts w:asciiTheme="minorHAnsi" w:hAnsiTheme="minorHAnsi" w:cstheme="minorHAnsi"/>
          <w:sz w:val="20"/>
          <w:szCs w:val="20"/>
        </w:rPr>
        <w:t xml:space="preserve">ompetitors (for this clause 3.15 meaning Entrants, Parents and Drivers) undertake with the Organisers to respect and </w:t>
      </w:r>
      <w:r w:rsidR="005909E9" w:rsidRPr="007B3717">
        <w:rPr>
          <w:rFonts w:asciiTheme="minorHAnsi" w:hAnsiTheme="minorHAnsi" w:cstheme="minorHAnsi"/>
          <w:sz w:val="20"/>
          <w:szCs w:val="20"/>
        </w:rPr>
        <w:t>always uphold</w:t>
      </w:r>
      <w:r w:rsidR="00902A87" w:rsidRPr="007B3717">
        <w:rPr>
          <w:rFonts w:asciiTheme="minorHAnsi" w:hAnsiTheme="minorHAnsi" w:cstheme="minorHAnsi"/>
          <w:sz w:val="20"/>
          <w:szCs w:val="20"/>
        </w:rPr>
        <w:t xml:space="preserve"> the Regulations of the Championship including the Championship Commercial Undertakings which are a material term of the Championship. It is acknowledged and agreed by Competitors that all and any amendments to Championship Regulations including any Supplementary and or Final Instructions to </w:t>
      </w:r>
      <w:r w:rsidR="006531D1">
        <w:rPr>
          <w:rFonts w:asciiTheme="minorHAnsi" w:hAnsiTheme="minorHAnsi" w:cstheme="minorHAnsi"/>
          <w:sz w:val="20"/>
          <w:szCs w:val="20"/>
        </w:rPr>
        <w:t>C</w:t>
      </w:r>
      <w:r w:rsidR="00902A87" w:rsidRPr="007B3717">
        <w:rPr>
          <w:rFonts w:asciiTheme="minorHAnsi" w:hAnsiTheme="minorHAnsi" w:cstheme="minorHAnsi"/>
          <w:sz w:val="20"/>
          <w:szCs w:val="20"/>
        </w:rPr>
        <w:t xml:space="preserve">ompetitors may be published only electronically on any of the Organisers’ / Championship website(s) and that it is the responsibility of </w:t>
      </w:r>
      <w:r w:rsidR="006531D1">
        <w:rPr>
          <w:rFonts w:asciiTheme="minorHAnsi" w:hAnsiTheme="minorHAnsi" w:cstheme="minorHAnsi"/>
          <w:sz w:val="20"/>
          <w:szCs w:val="20"/>
        </w:rPr>
        <w:t>C</w:t>
      </w:r>
      <w:r w:rsidR="00902A87" w:rsidRPr="007B3717">
        <w:rPr>
          <w:rFonts w:asciiTheme="minorHAnsi" w:hAnsiTheme="minorHAnsi" w:cstheme="minorHAnsi"/>
          <w:sz w:val="20"/>
          <w:szCs w:val="20"/>
        </w:rPr>
        <w:t xml:space="preserve">ompetitors to ensure awareness of and conformity with all Championship Regulations. Any </w:t>
      </w:r>
      <w:r w:rsidR="00DC73BE">
        <w:rPr>
          <w:rFonts w:asciiTheme="minorHAnsi" w:hAnsiTheme="minorHAnsi" w:cstheme="minorHAnsi"/>
          <w:sz w:val="20"/>
          <w:szCs w:val="20"/>
        </w:rPr>
        <w:t>D</w:t>
      </w:r>
      <w:r w:rsidR="00902A87" w:rsidRPr="007B3717">
        <w:rPr>
          <w:rFonts w:asciiTheme="minorHAnsi" w:hAnsiTheme="minorHAnsi" w:cstheme="minorHAnsi"/>
          <w:sz w:val="20"/>
          <w:szCs w:val="20"/>
        </w:rPr>
        <w:t>river competing in the Championship may be called before a meeting of the Championship Stewards who, at their discretion, may take further action that could include disqualification from part or all of the Championship.</w:t>
      </w:r>
    </w:p>
    <w:p w14:paraId="13D98770" w14:textId="7F4A8547" w:rsidR="00902A87" w:rsidRPr="007B3717" w:rsidRDefault="00902A87" w:rsidP="00902A87">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3.14.2</w:t>
      </w:r>
      <w:r w:rsidRPr="007B3717">
        <w:rPr>
          <w:rFonts w:asciiTheme="minorHAnsi" w:hAnsiTheme="minorHAnsi" w:cstheme="minorHAnsi"/>
          <w:sz w:val="20"/>
          <w:szCs w:val="20"/>
        </w:rPr>
        <w:tab/>
        <w:t xml:space="preserve">The Organisers may use any evidence available to them to request that the Championship Stewards investigate any </w:t>
      </w:r>
      <w:r w:rsidR="00DC73BE">
        <w:rPr>
          <w:rFonts w:asciiTheme="minorHAnsi" w:hAnsiTheme="minorHAnsi" w:cstheme="minorHAnsi"/>
          <w:sz w:val="20"/>
          <w:szCs w:val="20"/>
        </w:rPr>
        <w:t>D</w:t>
      </w:r>
      <w:r w:rsidRPr="007B3717">
        <w:rPr>
          <w:rFonts w:asciiTheme="minorHAnsi" w:hAnsiTheme="minorHAnsi" w:cstheme="minorHAnsi"/>
          <w:sz w:val="20"/>
          <w:szCs w:val="20"/>
        </w:rPr>
        <w:t xml:space="preserve">rivers who are deemed to show poor driving standards or bring the </w:t>
      </w:r>
      <w:r w:rsidR="006531D1">
        <w:rPr>
          <w:rFonts w:asciiTheme="minorHAnsi" w:hAnsiTheme="minorHAnsi" w:cstheme="minorHAnsi"/>
          <w:sz w:val="20"/>
          <w:szCs w:val="20"/>
        </w:rPr>
        <w:t>C</w:t>
      </w:r>
      <w:r w:rsidRPr="007B3717">
        <w:rPr>
          <w:rFonts w:asciiTheme="minorHAnsi" w:hAnsiTheme="minorHAnsi" w:cstheme="minorHAnsi"/>
          <w:sz w:val="20"/>
          <w:szCs w:val="20"/>
        </w:rPr>
        <w:t xml:space="preserve">hampionship into disrepute in any such manner through on and / or off track incidents. This may include but is not limited to any complaints made officially by registered </w:t>
      </w:r>
      <w:r w:rsidR="006531D1">
        <w:rPr>
          <w:rFonts w:asciiTheme="minorHAnsi" w:hAnsiTheme="minorHAnsi" w:cstheme="minorHAnsi"/>
          <w:sz w:val="20"/>
          <w:szCs w:val="20"/>
        </w:rPr>
        <w:t>C</w:t>
      </w:r>
      <w:r w:rsidRPr="007B3717">
        <w:rPr>
          <w:rFonts w:asciiTheme="minorHAnsi" w:hAnsiTheme="minorHAnsi" w:cstheme="minorHAnsi"/>
          <w:sz w:val="20"/>
          <w:szCs w:val="20"/>
        </w:rPr>
        <w:t>ompetitors.</w:t>
      </w:r>
    </w:p>
    <w:p w14:paraId="3A1225BA" w14:textId="1B502B9F" w:rsidR="00902A87" w:rsidRPr="007B3717" w:rsidRDefault="00902A87" w:rsidP="00902A87">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3.14.</w:t>
      </w:r>
      <w:r w:rsidR="00B35B54">
        <w:rPr>
          <w:rFonts w:asciiTheme="minorHAnsi" w:hAnsiTheme="minorHAnsi" w:cstheme="minorHAnsi"/>
          <w:sz w:val="20"/>
          <w:szCs w:val="20"/>
        </w:rPr>
        <w:t>3</w:t>
      </w:r>
      <w:r w:rsidRPr="007B3717">
        <w:rPr>
          <w:rFonts w:asciiTheme="minorHAnsi" w:hAnsiTheme="minorHAnsi" w:cstheme="minorHAnsi"/>
          <w:sz w:val="20"/>
          <w:szCs w:val="20"/>
        </w:rPr>
        <w:tab/>
        <w:t xml:space="preserve">The Organisers acting through any Official of the Meeting are empowered to demand from any </w:t>
      </w:r>
      <w:r w:rsidR="006531D1">
        <w:rPr>
          <w:rFonts w:asciiTheme="minorHAnsi" w:hAnsiTheme="minorHAnsi" w:cstheme="minorHAnsi"/>
          <w:sz w:val="20"/>
          <w:szCs w:val="20"/>
        </w:rPr>
        <w:t>C</w:t>
      </w:r>
      <w:r w:rsidRPr="007B3717">
        <w:rPr>
          <w:rFonts w:asciiTheme="minorHAnsi" w:hAnsiTheme="minorHAnsi" w:cstheme="minorHAnsi"/>
          <w:sz w:val="20"/>
          <w:szCs w:val="20"/>
        </w:rPr>
        <w:t xml:space="preserve">ompetitor (Entrant and/or Driver) the surrender and delivery up to the Organisers of any moving image evidence and its related recording device for the purposes of establishing conformity with driving standards. Failure to so deliver up and/or surrender the said moving image evidence and/or device(s) shall entitle the Organisers acting through the Judicial officials of the </w:t>
      </w:r>
      <w:r w:rsidR="006948A4">
        <w:rPr>
          <w:rFonts w:asciiTheme="minorHAnsi" w:hAnsiTheme="minorHAnsi" w:cstheme="minorHAnsi"/>
          <w:sz w:val="20"/>
          <w:szCs w:val="20"/>
        </w:rPr>
        <w:t>E</w:t>
      </w:r>
      <w:r w:rsidRPr="007B3717">
        <w:rPr>
          <w:rFonts w:asciiTheme="minorHAnsi" w:hAnsiTheme="minorHAnsi" w:cstheme="minorHAnsi"/>
          <w:sz w:val="20"/>
          <w:szCs w:val="20"/>
        </w:rPr>
        <w:t xml:space="preserve">vent and/or Championship to </w:t>
      </w:r>
      <w:r w:rsidR="00A91DA2">
        <w:rPr>
          <w:rFonts w:asciiTheme="minorHAnsi" w:hAnsiTheme="minorHAnsi" w:cstheme="minorHAnsi"/>
          <w:sz w:val="20"/>
          <w:szCs w:val="20"/>
        </w:rPr>
        <w:t>disqualify</w:t>
      </w:r>
      <w:r w:rsidR="00A91DA2" w:rsidRPr="007B3717">
        <w:rPr>
          <w:rFonts w:asciiTheme="minorHAnsi" w:hAnsiTheme="minorHAnsi" w:cstheme="minorHAnsi"/>
          <w:sz w:val="20"/>
          <w:szCs w:val="20"/>
        </w:rPr>
        <w:t xml:space="preserve"> </w:t>
      </w:r>
      <w:r w:rsidRPr="007B3717">
        <w:rPr>
          <w:rFonts w:asciiTheme="minorHAnsi" w:hAnsiTheme="minorHAnsi" w:cstheme="minorHAnsi"/>
          <w:sz w:val="20"/>
          <w:szCs w:val="20"/>
        </w:rPr>
        <w:t xml:space="preserve">the relevant </w:t>
      </w:r>
      <w:r w:rsidR="006531D1">
        <w:rPr>
          <w:rFonts w:asciiTheme="minorHAnsi" w:hAnsiTheme="minorHAnsi" w:cstheme="minorHAnsi"/>
          <w:sz w:val="20"/>
          <w:szCs w:val="20"/>
        </w:rPr>
        <w:t>C</w:t>
      </w:r>
      <w:r w:rsidRPr="007B3717">
        <w:rPr>
          <w:rFonts w:asciiTheme="minorHAnsi" w:hAnsiTheme="minorHAnsi" w:cstheme="minorHAnsi"/>
          <w:sz w:val="20"/>
          <w:szCs w:val="20"/>
        </w:rPr>
        <w:t xml:space="preserve">ompetitor from the relevant </w:t>
      </w:r>
      <w:r w:rsidR="006948A4">
        <w:rPr>
          <w:rFonts w:asciiTheme="minorHAnsi" w:hAnsiTheme="minorHAnsi" w:cstheme="minorHAnsi"/>
          <w:sz w:val="20"/>
          <w:szCs w:val="20"/>
        </w:rPr>
        <w:t>E</w:t>
      </w:r>
      <w:r w:rsidRPr="007B3717">
        <w:rPr>
          <w:rFonts w:asciiTheme="minorHAnsi" w:hAnsiTheme="minorHAnsi" w:cstheme="minorHAnsi"/>
          <w:sz w:val="20"/>
          <w:szCs w:val="20"/>
        </w:rPr>
        <w:t xml:space="preserve">vent and/or Championship results. For the avoidance of doubt all cameras and recording equipment fitted to cars are deemed to be under the control of the Organisers with effect from signing on at each Championship race </w:t>
      </w:r>
      <w:r w:rsidR="006948A4">
        <w:rPr>
          <w:rFonts w:asciiTheme="minorHAnsi" w:hAnsiTheme="minorHAnsi" w:cstheme="minorHAnsi"/>
          <w:sz w:val="20"/>
          <w:szCs w:val="20"/>
        </w:rPr>
        <w:t>E</w:t>
      </w:r>
      <w:r w:rsidRPr="007B3717">
        <w:rPr>
          <w:rFonts w:asciiTheme="minorHAnsi" w:hAnsiTheme="minorHAnsi" w:cstheme="minorHAnsi"/>
          <w:sz w:val="20"/>
          <w:szCs w:val="20"/>
        </w:rPr>
        <w:t>vent.</w:t>
      </w:r>
    </w:p>
    <w:p w14:paraId="1A41AE99" w14:textId="6DA64568" w:rsidR="00902A87" w:rsidRPr="007B3717" w:rsidRDefault="00902A87" w:rsidP="00902A87">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3.14.</w:t>
      </w:r>
      <w:r w:rsidR="00B35B54">
        <w:rPr>
          <w:rFonts w:asciiTheme="minorHAnsi" w:hAnsiTheme="minorHAnsi" w:cstheme="minorHAnsi"/>
          <w:sz w:val="20"/>
          <w:szCs w:val="20"/>
        </w:rPr>
        <w:t>4</w:t>
      </w:r>
      <w:r w:rsidRPr="007B3717">
        <w:rPr>
          <w:rFonts w:asciiTheme="minorHAnsi" w:hAnsiTheme="minorHAnsi" w:cstheme="minorHAnsi"/>
          <w:sz w:val="20"/>
          <w:szCs w:val="20"/>
        </w:rPr>
        <w:tab/>
        <w:t>One or more of the following may be imposed by the Championship Stewards as appropriate:</w:t>
      </w:r>
    </w:p>
    <w:p w14:paraId="64D3EC56" w14:textId="145B4783" w:rsidR="00902A87" w:rsidRPr="007B3717" w:rsidRDefault="00902A87" w:rsidP="0094339A">
      <w:pPr>
        <w:pStyle w:val="ListParagraph"/>
        <w:numPr>
          <w:ilvl w:val="2"/>
          <w:numId w:val="5"/>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Reprimand.</w:t>
      </w:r>
    </w:p>
    <w:p w14:paraId="311E8765" w14:textId="274C99C3" w:rsidR="00902A87" w:rsidRPr="007B3717" w:rsidRDefault="00902A87" w:rsidP="0094339A">
      <w:pPr>
        <w:pStyle w:val="ListParagraph"/>
        <w:numPr>
          <w:ilvl w:val="2"/>
          <w:numId w:val="5"/>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 xml:space="preserve">Fine. This may be also applied in the case of a </w:t>
      </w:r>
      <w:r w:rsidR="00DC73BE">
        <w:rPr>
          <w:rFonts w:asciiTheme="minorHAnsi" w:hAnsiTheme="minorHAnsi" w:cstheme="minorHAnsi"/>
          <w:sz w:val="20"/>
          <w:szCs w:val="20"/>
        </w:rPr>
        <w:t>D</w:t>
      </w:r>
      <w:r w:rsidRPr="007B3717">
        <w:rPr>
          <w:rFonts w:asciiTheme="minorHAnsi" w:hAnsiTheme="minorHAnsi" w:cstheme="minorHAnsi"/>
          <w:sz w:val="20"/>
          <w:szCs w:val="20"/>
        </w:rPr>
        <w:t>river receiving three reprimands from the Championship Stewards in one season.</w:t>
      </w:r>
    </w:p>
    <w:p w14:paraId="7B3CF399" w14:textId="2AC7DFE3" w:rsidR="00902A87" w:rsidRPr="007B3717" w:rsidRDefault="00902A87" w:rsidP="0094339A">
      <w:pPr>
        <w:pStyle w:val="ListParagraph"/>
        <w:numPr>
          <w:ilvl w:val="2"/>
          <w:numId w:val="5"/>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Time Penalty.</w:t>
      </w:r>
    </w:p>
    <w:p w14:paraId="6C5A207A" w14:textId="0934F8E4" w:rsidR="00902A87" w:rsidRPr="007B3717" w:rsidRDefault="00902A87" w:rsidP="0094339A">
      <w:pPr>
        <w:pStyle w:val="ListParagraph"/>
        <w:numPr>
          <w:ilvl w:val="2"/>
          <w:numId w:val="5"/>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Suspension and/or Disqualification from all or part of the Championship.</w:t>
      </w:r>
    </w:p>
    <w:p w14:paraId="589CD7BD" w14:textId="4F03D186" w:rsidR="00902A87" w:rsidRPr="007B3717" w:rsidRDefault="00902A87" w:rsidP="0094339A">
      <w:pPr>
        <w:pStyle w:val="ListParagraph"/>
        <w:numPr>
          <w:ilvl w:val="2"/>
          <w:numId w:val="5"/>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ab/>
        <w:t>Disqualification.</w:t>
      </w:r>
    </w:p>
    <w:p w14:paraId="5D124472" w14:textId="1EC18E09" w:rsidR="00902A87" w:rsidRPr="007B3717" w:rsidRDefault="00902A87" w:rsidP="00902A87">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3.14.</w:t>
      </w:r>
      <w:r w:rsidR="00B35B54">
        <w:rPr>
          <w:rFonts w:asciiTheme="minorHAnsi" w:hAnsiTheme="minorHAnsi" w:cstheme="minorHAnsi"/>
          <w:sz w:val="20"/>
          <w:szCs w:val="20"/>
        </w:rPr>
        <w:t>5</w:t>
      </w:r>
      <w:r w:rsidRPr="007B3717">
        <w:rPr>
          <w:rFonts w:asciiTheme="minorHAnsi" w:hAnsiTheme="minorHAnsi" w:cstheme="minorHAnsi"/>
          <w:sz w:val="20"/>
          <w:szCs w:val="20"/>
        </w:rPr>
        <w:tab/>
        <w:t xml:space="preserve">The consumption of alcohol or drugs by </w:t>
      </w:r>
      <w:r w:rsidR="006531D1">
        <w:rPr>
          <w:rFonts w:asciiTheme="minorHAnsi" w:hAnsiTheme="minorHAnsi" w:cstheme="minorHAnsi"/>
          <w:sz w:val="20"/>
          <w:szCs w:val="20"/>
        </w:rPr>
        <w:t>C</w:t>
      </w:r>
      <w:r w:rsidRPr="007B3717">
        <w:rPr>
          <w:rFonts w:asciiTheme="minorHAnsi" w:hAnsiTheme="minorHAnsi" w:cstheme="minorHAnsi"/>
          <w:sz w:val="20"/>
          <w:szCs w:val="20"/>
        </w:rPr>
        <w:t xml:space="preserve">ompetitors is strictly prohibited during a meeting and will result in disqualification and/or disqualification from the Championship. For the avoidance of doubt the meeting will be deemed to start when the </w:t>
      </w:r>
      <w:r w:rsidR="006531D1">
        <w:rPr>
          <w:rFonts w:asciiTheme="minorHAnsi" w:hAnsiTheme="minorHAnsi" w:cstheme="minorHAnsi"/>
          <w:sz w:val="20"/>
          <w:szCs w:val="20"/>
        </w:rPr>
        <w:t>C</w:t>
      </w:r>
      <w:r w:rsidRPr="007B3717">
        <w:rPr>
          <w:rFonts w:asciiTheme="minorHAnsi" w:hAnsiTheme="minorHAnsi" w:cstheme="minorHAnsi"/>
          <w:sz w:val="20"/>
          <w:szCs w:val="20"/>
        </w:rPr>
        <w:t>ompetitor signs on and finishes after the conclusion of judicial action after the final race of the weekend.</w:t>
      </w:r>
    </w:p>
    <w:p w14:paraId="344BEBA5" w14:textId="0272AE70" w:rsidR="00902A87" w:rsidRPr="007B3717" w:rsidRDefault="00902A87" w:rsidP="00902A87">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3.14.</w:t>
      </w:r>
      <w:r w:rsidR="00B35B54">
        <w:rPr>
          <w:rFonts w:asciiTheme="minorHAnsi" w:hAnsiTheme="minorHAnsi" w:cstheme="minorHAnsi"/>
          <w:sz w:val="20"/>
          <w:szCs w:val="20"/>
        </w:rPr>
        <w:t>6</w:t>
      </w:r>
      <w:r w:rsidRPr="007B3717">
        <w:rPr>
          <w:rFonts w:asciiTheme="minorHAnsi" w:hAnsiTheme="minorHAnsi" w:cstheme="minorHAnsi"/>
          <w:sz w:val="20"/>
          <w:szCs w:val="20"/>
        </w:rPr>
        <w:tab/>
        <w:t>Competitors must at all time</w:t>
      </w:r>
      <w:r w:rsidR="00135B4B">
        <w:rPr>
          <w:rFonts w:asciiTheme="minorHAnsi" w:hAnsiTheme="minorHAnsi" w:cstheme="minorHAnsi"/>
          <w:sz w:val="20"/>
          <w:szCs w:val="20"/>
        </w:rPr>
        <w:t>s</w:t>
      </w:r>
      <w:r w:rsidRPr="007B3717">
        <w:rPr>
          <w:rFonts w:asciiTheme="minorHAnsi" w:hAnsiTheme="minorHAnsi" w:cstheme="minorHAnsi"/>
          <w:sz w:val="20"/>
          <w:szCs w:val="20"/>
        </w:rPr>
        <w:t xml:space="preserve"> respect the property belonging to the Organisers and Commercial rights holders. Failure to do so may incur fines and/or further penalties.</w:t>
      </w:r>
    </w:p>
    <w:p w14:paraId="5F32BBD8" w14:textId="049AB6E3" w:rsidR="00B002BB" w:rsidRPr="007B3717" w:rsidRDefault="00A27F25" w:rsidP="00902A87">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3.14.</w:t>
      </w:r>
      <w:r w:rsidR="00B35B54">
        <w:rPr>
          <w:rFonts w:asciiTheme="minorHAnsi" w:hAnsiTheme="minorHAnsi" w:cstheme="minorHAnsi"/>
          <w:sz w:val="20"/>
          <w:szCs w:val="20"/>
        </w:rPr>
        <w:t>7</w:t>
      </w:r>
      <w:r w:rsidR="00902A87" w:rsidRPr="007B3717">
        <w:rPr>
          <w:rFonts w:asciiTheme="minorHAnsi" w:hAnsiTheme="minorHAnsi" w:cstheme="minorHAnsi"/>
          <w:sz w:val="20"/>
          <w:szCs w:val="20"/>
        </w:rPr>
        <w:tab/>
        <w:t xml:space="preserve">Teams running and preparing cars for </w:t>
      </w:r>
      <w:r w:rsidR="006531D1">
        <w:rPr>
          <w:rFonts w:asciiTheme="minorHAnsi" w:hAnsiTheme="minorHAnsi" w:cstheme="minorHAnsi"/>
          <w:sz w:val="20"/>
          <w:szCs w:val="20"/>
        </w:rPr>
        <w:t>C</w:t>
      </w:r>
      <w:r w:rsidR="00902A87" w:rsidRPr="007B3717">
        <w:rPr>
          <w:rFonts w:asciiTheme="minorHAnsi" w:hAnsiTheme="minorHAnsi" w:cstheme="minorHAnsi"/>
          <w:sz w:val="20"/>
          <w:szCs w:val="20"/>
        </w:rPr>
        <w:t>ompetitors must provide proof of public liability insurance</w:t>
      </w:r>
      <w:r w:rsidR="00200457">
        <w:rPr>
          <w:rFonts w:asciiTheme="minorHAnsi" w:hAnsiTheme="minorHAnsi" w:cstheme="minorHAnsi"/>
          <w:sz w:val="20"/>
          <w:szCs w:val="20"/>
        </w:rPr>
        <w:t xml:space="preserve"> in accordance with 1.3.3</w:t>
      </w:r>
      <w:r w:rsidR="00902A87" w:rsidRPr="007B3717">
        <w:rPr>
          <w:rFonts w:asciiTheme="minorHAnsi" w:hAnsiTheme="minorHAnsi" w:cstheme="minorHAnsi"/>
          <w:sz w:val="20"/>
          <w:szCs w:val="20"/>
        </w:rPr>
        <w:t xml:space="preserve"> to the Junior Saloon Car Championship Ltd</w:t>
      </w:r>
      <w:r w:rsidRPr="007B3717">
        <w:rPr>
          <w:rFonts w:asciiTheme="minorHAnsi" w:hAnsiTheme="minorHAnsi" w:cstheme="minorHAnsi"/>
          <w:sz w:val="20"/>
          <w:szCs w:val="20"/>
        </w:rPr>
        <w:t>.</w:t>
      </w:r>
    </w:p>
    <w:p w14:paraId="425C351F" w14:textId="400B8E8E" w:rsidR="00A27F25" w:rsidRDefault="00A27F25" w:rsidP="00771F72">
      <w:pPr>
        <w:pStyle w:val="Heading2"/>
      </w:pPr>
      <w:bookmarkStart w:id="625" w:name="_Toc212819884"/>
      <w:r>
        <w:t>3.15</w:t>
      </w:r>
      <w:r>
        <w:tab/>
        <w:t>M</w:t>
      </w:r>
      <w:r w:rsidR="00166E1B">
        <w:t>otorsport</w:t>
      </w:r>
      <w:r>
        <w:t xml:space="preserve"> UK R</w:t>
      </w:r>
      <w:r w:rsidR="009D51F7">
        <w:t>espect</w:t>
      </w:r>
      <w:r>
        <w:t xml:space="preserve"> C</w:t>
      </w:r>
      <w:r w:rsidR="00166E1B">
        <w:t>ode</w:t>
      </w:r>
      <w:r>
        <w:t>:</w:t>
      </w:r>
      <w:bookmarkEnd w:id="625"/>
    </w:p>
    <w:p w14:paraId="67B98BCC" w14:textId="495E6CCA" w:rsidR="008E6D4A" w:rsidRPr="007B3717" w:rsidRDefault="008E6D4A" w:rsidP="008E6D4A">
      <w:pPr>
        <w:spacing w:after="120" w:line="240" w:lineRule="exact"/>
        <w:ind w:left="901" w:hanging="720"/>
        <w:jc w:val="both"/>
        <w:rPr>
          <w:rFonts w:asciiTheme="minorHAnsi" w:hAnsiTheme="minorHAnsi" w:cstheme="minorHAnsi"/>
          <w:sz w:val="20"/>
          <w:szCs w:val="20"/>
        </w:rPr>
      </w:pPr>
      <w:r>
        <w:rPr>
          <w:rFonts w:ascii="Gotham" w:hAnsi="Gotham"/>
          <w:sz w:val="20"/>
          <w:szCs w:val="20"/>
        </w:rPr>
        <w:tab/>
      </w:r>
      <w:r w:rsidRPr="007B3717">
        <w:rPr>
          <w:rFonts w:asciiTheme="minorHAnsi" w:hAnsiTheme="minorHAnsi" w:cstheme="minorHAnsi"/>
          <w:sz w:val="20"/>
          <w:szCs w:val="20"/>
        </w:rPr>
        <w:t xml:space="preserve">By registering for the Championship all </w:t>
      </w:r>
      <w:r w:rsidR="006531D1">
        <w:rPr>
          <w:rFonts w:asciiTheme="minorHAnsi" w:hAnsiTheme="minorHAnsi" w:cstheme="minorHAnsi"/>
          <w:sz w:val="20"/>
          <w:szCs w:val="20"/>
        </w:rPr>
        <w:t>C</w:t>
      </w:r>
      <w:r w:rsidRPr="007B3717">
        <w:rPr>
          <w:rFonts w:asciiTheme="minorHAnsi" w:hAnsiTheme="minorHAnsi" w:cstheme="minorHAnsi"/>
          <w:sz w:val="20"/>
          <w:szCs w:val="20"/>
        </w:rPr>
        <w:t xml:space="preserve">ompetitors, and their associates, commit to the Motorsport UK Race </w:t>
      </w:r>
      <w:r w:rsidR="005909E9">
        <w:rPr>
          <w:rFonts w:asciiTheme="minorHAnsi" w:hAnsiTheme="minorHAnsi" w:cstheme="minorHAnsi"/>
          <w:sz w:val="20"/>
          <w:szCs w:val="20"/>
        </w:rPr>
        <w:t xml:space="preserve">with </w:t>
      </w:r>
      <w:r w:rsidR="005909E9" w:rsidRPr="007B3717">
        <w:rPr>
          <w:rFonts w:asciiTheme="minorHAnsi" w:hAnsiTheme="minorHAnsi" w:cstheme="minorHAnsi"/>
          <w:sz w:val="20"/>
          <w:szCs w:val="20"/>
        </w:rPr>
        <w:t>Respect</w:t>
      </w:r>
      <w:r w:rsidRPr="007B3717">
        <w:rPr>
          <w:rFonts w:asciiTheme="minorHAnsi" w:hAnsiTheme="minorHAnsi" w:cstheme="minorHAnsi"/>
          <w:sz w:val="20"/>
          <w:szCs w:val="20"/>
        </w:rPr>
        <w:t xml:space="preserve"> campaign and agree to positively promote and demonstrate the R</w:t>
      </w:r>
      <w:r w:rsidR="0055523E">
        <w:rPr>
          <w:rFonts w:asciiTheme="minorHAnsi" w:hAnsiTheme="minorHAnsi" w:cstheme="minorHAnsi"/>
          <w:sz w:val="20"/>
          <w:szCs w:val="20"/>
        </w:rPr>
        <w:t>espect</w:t>
      </w:r>
      <w:r w:rsidRPr="007B3717">
        <w:rPr>
          <w:rFonts w:asciiTheme="minorHAnsi" w:hAnsiTheme="minorHAnsi" w:cstheme="minorHAnsi"/>
          <w:sz w:val="20"/>
          <w:szCs w:val="20"/>
        </w:rPr>
        <w:t xml:space="preserve"> Code, which is appended to these </w:t>
      </w:r>
      <w:r w:rsidR="004504D4">
        <w:rPr>
          <w:rFonts w:asciiTheme="minorHAnsi" w:hAnsiTheme="minorHAnsi" w:cstheme="minorHAnsi"/>
          <w:sz w:val="20"/>
          <w:szCs w:val="20"/>
        </w:rPr>
        <w:t>R</w:t>
      </w:r>
      <w:r w:rsidRPr="007B3717">
        <w:rPr>
          <w:rFonts w:asciiTheme="minorHAnsi" w:hAnsiTheme="minorHAnsi" w:cstheme="minorHAnsi"/>
          <w:sz w:val="20"/>
          <w:szCs w:val="20"/>
        </w:rPr>
        <w:t>egulations. Where any reports of disrespectful conduct are judged to be well founded the Championship organisers may issue warnings or require remedial actions and/or report the matter to the Championship Stewards who may impose appropriate penalties which can include loss of Championship points and/or race bans through to Championship Expulsion and referral to the Motorsport UK.</w:t>
      </w:r>
    </w:p>
    <w:p w14:paraId="11760C4B" w14:textId="24A80105" w:rsidR="008E6D4A" w:rsidRPr="007B3717" w:rsidRDefault="008E6D4A" w:rsidP="008E6D4A">
      <w:pPr>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 xml:space="preserve">The </w:t>
      </w:r>
      <w:r w:rsidR="0055523E">
        <w:rPr>
          <w:rFonts w:asciiTheme="minorHAnsi" w:hAnsiTheme="minorHAnsi" w:cstheme="minorHAnsi"/>
          <w:sz w:val="20"/>
          <w:szCs w:val="20"/>
        </w:rPr>
        <w:t>Respect</w:t>
      </w:r>
      <w:r w:rsidRPr="007B3717">
        <w:rPr>
          <w:rFonts w:asciiTheme="minorHAnsi" w:hAnsiTheme="minorHAnsi" w:cstheme="minorHAnsi"/>
          <w:sz w:val="20"/>
          <w:szCs w:val="20"/>
        </w:rPr>
        <w:t xml:space="preserve"> </w:t>
      </w:r>
      <w:r w:rsidR="0055523E">
        <w:rPr>
          <w:rFonts w:asciiTheme="minorHAnsi" w:hAnsiTheme="minorHAnsi" w:cstheme="minorHAnsi"/>
          <w:sz w:val="20"/>
          <w:szCs w:val="20"/>
        </w:rPr>
        <w:t>C</w:t>
      </w:r>
      <w:r w:rsidRPr="007B3717">
        <w:rPr>
          <w:rFonts w:asciiTheme="minorHAnsi" w:hAnsiTheme="minorHAnsi" w:cstheme="minorHAnsi"/>
          <w:sz w:val="20"/>
          <w:szCs w:val="20"/>
        </w:rPr>
        <w:t>ode means that certain standards of behaviour are expected from everyone involved, for example:</w:t>
      </w:r>
    </w:p>
    <w:p w14:paraId="78C242AE" w14:textId="2741BDF4" w:rsidR="008E6D4A" w:rsidRPr="007B3717" w:rsidRDefault="008E6D4A" w:rsidP="0094339A">
      <w:pPr>
        <w:pStyle w:val="ListParagraph"/>
        <w:numPr>
          <w:ilvl w:val="2"/>
          <w:numId w:val="6"/>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Everyone should recognise that there are different groups within the racing family who should all be treated appropriately</w:t>
      </w:r>
      <w:r w:rsidR="0050176E" w:rsidRPr="007B3717">
        <w:rPr>
          <w:rFonts w:asciiTheme="minorHAnsi" w:hAnsiTheme="minorHAnsi" w:cstheme="minorHAnsi"/>
          <w:sz w:val="20"/>
          <w:szCs w:val="20"/>
        </w:rPr>
        <w:t>.</w:t>
      </w:r>
    </w:p>
    <w:p w14:paraId="4F84F835" w14:textId="46806988" w:rsidR="008E6D4A" w:rsidRPr="007B3717" w:rsidRDefault="008E6D4A" w:rsidP="0094339A">
      <w:pPr>
        <w:pStyle w:val="ListParagraph"/>
        <w:numPr>
          <w:ilvl w:val="2"/>
          <w:numId w:val="6"/>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 xml:space="preserve">Everyone should create a welcoming, </w:t>
      </w:r>
      <w:r w:rsidR="005909E9" w:rsidRPr="007B3717">
        <w:rPr>
          <w:rFonts w:asciiTheme="minorHAnsi" w:hAnsiTheme="minorHAnsi" w:cstheme="minorHAnsi"/>
          <w:sz w:val="20"/>
          <w:szCs w:val="20"/>
        </w:rPr>
        <w:t>friendly,</w:t>
      </w:r>
      <w:r w:rsidRPr="007B3717">
        <w:rPr>
          <w:rFonts w:asciiTheme="minorHAnsi" w:hAnsiTheme="minorHAnsi" w:cstheme="minorHAnsi"/>
          <w:sz w:val="20"/>
          <w:szCs w:val="20"/>
        </w:rPr>
        <w:t xml:space="preserve"> and safe environment and at all times be treated politely, fairly and with respect</w:t>
      </w:r>
      <w:r w:rsidR="0050176E" w:rsidRPr="007B3717">
        <w:rPr>
          <w:rFonts w:asciiTheme="minorHAnsi" w:hAnsiTheme="minorHAnsi" w:cstheme="minorHAnsi"/>
          <w:sz w:val="20"/>
          <w:szCs w:val="20"/>
        </w:rPr>
        <w:t>.</w:t>
      </w:r>
    </w:p>
    <w:p w14:paraId="3B32F1C8" w14:textId="457CC3AB" w:rsidR="008E6D4A" w:rsidRPr="007B3717" w:rsidRDefault="008E6D4A" w:rsidP="0094339A">
      <w:pPr>
        <w:pStyle w:val="ListParagraph"/>
        <w:numPr>
          <w:ilvl w:val="2"/>
          <w:numId w:val="6"/>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 xml:space="preserve">Young </w:t>
      </w:r>
      <w:r w:rsidR="00DC73BE">
        <w:rPr>
          <w:rFonts w:asciiTheme="minorHAnsi" w:hAnsiTheme="minorHAnsi" w:cstheme="minorHAnsi"/>
          <w:sz w:val="20"/>
          <w:szCs w:val="20"/>
        </w:rPr>
        <w:t>D</w:t>
      </w:r>
      <w:r w:rsidRPr="007B3717">
        <w:rPr>
          <w:rFonts w:asciiTheme="minorHAnsi" w:hAnsiTheme="minorHAnsi" w:cstheme="minorHAnsi"/>
          <w:sz w:val="20"/>
          <w:szCs w:val="20"/>
        </w:rPr>
        <w:t>rivers should be encouraged to have fun and enjoy racing without having pressure put upon them to win and to recognise the benefits of junior racing such as skill acquisition</w:t>
      </w:r>
      <w:r w:rsidR="0050176E" w:rsidRPr="007B3717">
        <w:rPr>
          <w:rFonts w:asciiTheme="minorHAnsi" w:hAnsiTheme="minorHAnsi" w:cstheme="minorHAnsi"/>
          <w:sz w:val="20"/>
          <w:szCs w:val="20"/>
        </w:rPr>
        <w:t>.</w:t>
      </w:r>
    </w:p>
    <w:p w14:paraId="2C72480B" w14:textId="475D72AD" w:rsidR="008E6D4A" w:rsidRPr="007B3717" w:rsidRDefault="008E6D4A" w:rsidP="0094339A">
      <w:pPr>
        <w:pStyle w:val="ListParagraph"/>
        <w:numPr>
          <w:ilvl w:val="2"/>
          <w:numId w:val="6"/>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 xml:space="preserve">Respect should be shown to all </w:t>
      </w:r>
      <w:r w:rsidR="006531D1">
        <w:rPr>
          <w:rFonts w:asciiTheme="minorHAnsi" w:hAnsiTheme="minorHAnsi" w:cstheme="minorHAnsi"/>
          <w:sz w:val="20"/>
          <w:szCs w:val="20"/>
        </w:rPr>
        <w:t>C</w:t>
      </w:r>
      <w:r w:rsidRPr="007B3717">
        <w:rPr>
          <w:rFonts w:asciiTheme="minorHAnsi" w:hAnsiTheme="minorHAnsi" w:cstheme="minorHAnsi"/>
          <w:sz w:val="20"/>
          <w:szCs w:val="20"/>
        </w:rPr>
        <w:t xml:space="preserve">ompetitors and their families, applauding their </w:t>
      </w:r>
      <w:r w:rsidR="005909E9" w:rsidRPr="007B3717">
        <w:rPr>
          <w:rFonts w:asciiTheme="minorHAnsi" w:hAnsiTheme="minorHAnsi" w:cstheme="minorHAnsi"/>
          <w:sz w:val="20"/>
          <w:szCs w:val="20"/>
        </w:rPr>
        <w:t>success,</w:t>
      </w:r>
      <w:r w:rsidRPr="007B3717">
        <w:rPr>
          <w:rFonts w:asciiTheme="minorHAnsi" w:hAnsiTheme="minorHAnsi" w:cstheme="minorHAnsi"/>
          <w:sz w:val="20"/>
          <w:szCs w:val="20"/>
        </w:rPr>
        <w:t xml:space="preserve"> and respecting the decisions made by officials</w:t>
      </w:r>
      <w:r w:rsidR="0050176E" w:rsidRPr="007B3717">
        <w:rPr>
          <w:rFonts w:asciiTheme="minorHAnsi" w:hAnsiTheme="minorHAnsi" w:cstheme="minorHAnsi"/>
          <w:sz w:val="20"/>
          <w:szCs w:val="20"/>
        </w:rPr>
        <w:t>.</w:t>
      </w:r>
    </w:p>
    <w:p w14:paraId="3742A54A" w14:textId="5F6C1A2E" w:rsidR="008E6D4A" w:rsidRPr="007B3717" w:rsidRDefault="008E6D4A" w:rsidP="0094339A">
      <w:pPr>
        <w:pStyle w:val="ListParagraph"/>
        <w:numPr>
          <w:ilvl w:val="2"/>
          <w:numId w:val="6"/>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Drivers will race for enjoyment, trying their best at all times while racing fairly, being polite and treating everyone with respect, not showing off when they win and not getting upset if they don’t win</w:t>
      </w:r>
      <w:r w:rsidR="0050176E" w:rsidRPr="007B3717">
        <w:rPr>
          <w:rFonts w:asciiTheme="minorHAnsi" w:hAnsiTheme="minorHAnsi" w:cstheme="minorHAnsi"/>
          <w:sz w:val="20"/>
          <w:szCs w:val="20"/>
        </w:rPr>
        <w:t>.</w:t>
      </w:r>
    </w:p>
    <w:p w14:paraId="12CBD2D0" w14:textId="51354408" w:rsidR="008E6D4A" w:rsidRPr="007B3717" w:rsidRDefault="008E6D4A" w:rsidP="0094339A">
      <w:pPr>
        <w:pStyle w:val="ListParagraph"/>
        <w:numPr>
          <w:ilvl w:val="2"/>
          <w:numId w:val="6"/>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Teams accept that racing is primarily about enjoyment not putting pressure on young racers and encouraging them all to respect the rules and the authority of officials</w:t>
      </w:r>
      <w:r w:rsidR="0050176E" w:rsidRPr="007B3717">
        <w:rPr>
          <w:rFonts w:asciiTheme="minorHAnsi" w:hAnsiTheme="minorHAnsi" w:cstheme="minorHAnsi"/>
          <w:sz w:val="20"/>
          <w:szCs w:val="20"/>
        </w:rPr>
        <w:t>.</w:t>
      </w:r>
    </w:p>
    <w:p w14:paraId="3063419E" w14:textId="037FC146" w:rsidR="008E6D4A" w:rsidRPr="007B3717" w:rsidRDefault="008E6D4A" w:rsidP="0094339A">
      <w:pPr>
        <w:pStyle w:val="ListParagraph"/>
        <w:numPr>
          <w:ilvl w:val="2"/>
          <w:numId w:val="6"/>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No-one will encourage a racer to break or bend the rules or drive in a manner that could cause injury to themselves or others</w:t>
      </w:r>
      <w:r w:rsidR="0050176E" w:rsidRPr="007B3717">
        <w:rPr>
          <w:rFonts w:asciiTheme="minorHAnsi" w:hAnsiTheme="minorHAnsi" w:cstheme="minorHAnsi"/>
          <w:sz w:val="20"/>
          <w:szCs w:val="20"/>
        </w:rPr>
        <w:t>.</w:t>
      </w:r>
    </w:p>
    <w:p w14:paraId="6AD90BE2" w14:textId="670542BE" w:rsidR="008E6D4A" w:rsidRPr="007B3717" w:rsidRDefault="008E6D4A" w:rsidP="0094339A">
      <w:pPr>
        <w:pStyle w:val="ListParagraph"/>
        <w:numPr>
          <w:ilvl w:val="2"/>
          <w:numId w:val="6"/>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 xml:space="preserve">Everyone </w:t>
      </w:r>
      <w:r w:rsidR="00B0105A" w:rsidRPr="007B3717">
        <w:rPr>
          <w:rFonts w:asciiTheme="minorHAnsi" w:hAnsiTheme="minorHAnsi" w:cstheme="minorHAnsi"/>
          <w:sz w:val="20"/>
          <w:szCs w:val="20"/>
        </w:rPr>
        <w:t>must a</w:t>
      </w:r>
      <w:r w:rsidRPr="007B3717">
        <w:rPr>
          <w:rFonts w:asciiTheme="minorHAnsi" w:hAnsiTheme="minorHAnsi" w:cstheme="minorHAnsi"/>
          <w:sz w:val="20"/>
          <w:szCs w:val="20"/>
        </w:rPr>
        <w:t xml:space="preserve">void public criticism of an </w:t>
      </w:r>
      <w:r w:rsidR="006948A4">
        <w:rPr>
          <w:rFonts w:asciiTheme="minorHAnsi" w:hAnsiTheme="minorHAnsi" w:cstheme="minorHAnsi"/>
          <w:sz w:val="20"/>
          <w:szCs w:val="20"/>
        </w:rPr>
        <w:t>E</w:t>
      </w:r>
      <w:r w:rsidRPr="007B3717">
        <w:rPr>
          <w:rFonts w:asciiTheme="minorHAnsi" w:hAnsiTheme="minorHAnsi" w:cstheme="minorHAnsi"/>
          <w:sz w:val="20"/>
          <w:szCs w:val="20"/>
        </w:rPr>
        <w:t xml:space="preserve">vent, organiser, </w:t>
      </w:r>
      <w:r w:rsidR="005909E9" w:rsidRPr="007B3717">
        <w:rPr>
          <w:rFonts w:asciiTheme="minorHAnsi" w:hAnsiTheme="minorHAnsi" w:cstheme="minorHAnsi"/>
          <w:sz w:val="20"/>
          <w:szCs w:val="20"/>
        </w:rPr>
        <w:t>officials,</w:t>
      </w:r>
      <w:r w:rsidRPr="007B3717">
        <w:rPr>
          <w:rFonts w:asciiTheme="minorHAnsi" w:hAnsiTheme="minorHAnsi" w:cstheme="minorHAnsi"/>
          <w:sz w:val="20"/>
          <w:szCs w:val="20"/>
        </w:rPr>
        <w:t xml:space="preserve"> or their decisions, including through social media, as this could be seen as detrimental to those involved at all levels and to the sport as a whole</w:t>
      </w:r>
      <w:r w:rsidR="0050176E" w:rsidRPr="007B3717">
        <w:rPr>
          <w:rFonts w:asciiTheme="minorHAnsi" w:hAnsiTheme="minorHAnsi" w:cstheme="minorHAnsi"/>
          <w:sz w:val="20"/>
          <w:szCs w:val="20"/>
        </w:rPr>
        <w:t>.</w:t>
      </w:r>
    </w:p>
    <w:p w14:paraId="007E161B" w14:textId="7B4CA170" w:rsidR="00A27F25" w:rsidRPr="00100D9A" w:rsidRDefault="008E6D4A" w:rsidP="008E6D4A">
      <w:pPr>
        <w:spacing w:after="120" w:line="240" w:lineRule="exact"/>
        <w:ind w:left="901" w:hanging="720"/>
        <w:jc w:val="both"/>
        <w:rPr>
          <w:rFonts w:asciiTheme="minorHAnsi" w:hAnsiTheme="minorHAnsi" w:cstheme="minorHAnsi"/>
          <w:color w:val="auto"/>
          <w:sz w:val="20"/>
          <w:szCs w:val="20"/>
        </w:rPr>
      </w:pPr>
      <w:r w:rsidRPr="007B3717">
        <w:rPr>
          <w:rFonts w:asciiTheme="minorHAnsi" w:hAnsiTheme="minorHAnsi" w:cstheme="minorHAnsi"/>
          <w:sz w:val="20"/>
          <w:szCs w:val="20"/>
        </w:rPr>
        <w:tab/>
      </w:r>
      <w:r w:rsidRPr="00100D9A">
        <w:rPr>
          <w:rFonts w:asciiTheme="minorHAnsi" w:hAnsiTheme="minorHAnsi" w:cstheme="minorHAnsi"/>
          <w:color w:val="auto"/>
          <w:sz w:val="20"/>
          <w:szCs w:val="20"/>
        </w:rPr>
        <w:t xml:space="preserve">Full details of the “race </w:t>
      </w:r>
      <w:r w:rsidR="00200457" w:rsidRPr="00100D9A">
        <w:rPr>
          <w:rFonts w:asciiTheme="minorHAnsi" w:hAnsiTheme="minorHAnsi" w:cstheme="minorHAnsi"/>
          <w:color w:val="auto"/>
          <w:sz w:val="20"/>
          <w:szCs w:val="20"/>
        </w:rPr>
        <w:t>with</w:t>
      </w:r>
      <w:r w:rsidRPr="00100D9A">
        <w:rPr>
          <w:rFonts w:asciiTheme="minorHAnsi" w:hAnsiTheme="minorHAnsi" w:cstheme="minorHAnsi"/>
          <w:color w:val="auto"/>
          <w:sz w:val="20"/>
          <w:szCs w:val="20"/>
        </w:rPr>
        <w:t xml:space="preserve"> respect” campaign are provided as Section </w:t>
      </w:r>
      <w:r w:rsidR="009A1E4F" w:rsidRPr="00100D9A">
        <w:rPr>
          <w:rFonts w:asciiTheme="minorHAnsi" w:hAnsiTheme="minorHAnsi" w:cstheme="minorHAnsi"/>
          <w:color w:val="auto"/>
          <w:sz w:val="20"/>
          <w:szCs w:val="20"/>
        </w:rPr>
        <w:t>7</w:t>
      </w:r>
      <w:r w:rsidRPr="00100D9A">
        <w:rPr>
          <w:rFonts w:asciiTheme="minorHAnsi" w:hAnsiTheme="minorHAnsi" w:cstheme="minorHAnsi"/>
          <w:color w:val="auto"/>
          <w:sz w:val="20"/>
          <w:szCs w:val="20"/>
        </w:rPr>
        <w:t xml:space="preserve"> of these </w:t>
      </w:r>
      <w:r w:rsidR="004504D4" w:rsidRPr="00100D9A">
        <w:rPr>
          <w:rFonts w:asciiTheme="minorHAnsi" w:hAnsiTheme="minorHAnsi" w:cstheme="minorHAnsi"/>
          <w:color w:val="auto"/>
          <w:sz w:val="20"/>
          <w:szCs w:val="20"/>
        </w:rPr>
        <w:t>R</w:t>
      </w:r>
      <w:r w:rsidRPr="00100D9A">
        <w:rPr>
          <w:rFonts w:asciiTheme="minorHAnsi" w:hAnsiTheme="minorHAnsi" w:cstheme="minorHAnsi"/>
          <w:color w:val="auto"/>
          <w:sz w:val="20"/>
          <w:szCs w:val="20"/>
        </w:rPr>
        <w:t>egulations.</w:t>
      </w:r>
    </w:p>
    <w:p w14:paraId="5654CC54" w14:textId="1485B3EF" w:rsidR="001645FB" w:rsidRPr="00100D9A" w:rsidRDefault="008E6D4A" w:rsidP="00771F72">
      <w:pPr>
        <w:pStyle w:val="Heading2"/>
        <w:rPr>
          <w:iCs/>
          <w:color w:val="auto"/>
        </w:rPr>
      </w:pPr>
      <w:bookmarkStart w:id="626" w:name="_Toc212819885"/>
      <w:r w:rsidRPr="00100D9A">
        <w:rPr>
          <w:color w:val="auto"/>
        </w:rPr>
        <w:t>3</w:t>
      </w:r>
      <w:r w:rsidR="001645FB" w:rsidRPr="00100D9A">
        <w:rPr>
          <w:color w:val="auto"/>
        </w:rPr>
        <w:t>.1</w:t>
      </w:r>
      <w:r w:rsidRPr="00100D9A">
        <w:rPr>
          <w:color w:val="auto"/>
        </w:rPr>
        <w:t>6</w:t>
      </w:r>
      <w:r w:rsidR="001645FB" w:rsidRPr="00100D9A">
        <w:rPr>
          <w:color w:val="auto"/>
        </w:rPr>
        <w:tab/>
        <w:t>Operation of Safety Car:</w:t>
      </w:r>
      <w:bookmarkEnd w:id="626"/>
    </w:p>
    <w:p w14:paraId="0E2F9DF7" w14:textId="4272453C" w:rsidR="00442ED3" w:rsidRPr="00100D9A" w:rsidRDefault="001645FB" w:rsidP="00BB5BEE">
      <w:pPr>
        <w:tabs>
          <w:tab w:val="left" w:pos="900"/>
          <w:tab w:val="left" w:pos="1620"/>
        </w:tabs>
        <w:spacing w:after="120" w:line="240" w:lineRule="exact"/>
        <w:ind w:left="901" w:hanging="720"/>
        <w:jc w:val="both"/>
        <w:rPr>
          <w:rFonts w:asciiTheme="minorHAnsi" w:hAnsiTheme="minorHAnsi" w:cstheme="minorHAnsi"/>
          <w:color w:val="auto"/>
          <w:sz w:val="20"/>
          <w:szCs w:val="20"/>
        </w:rPr>
      </w:pPr>
      <w:r w:rsidRPr="00100D9A">
        <w:rPr>
          <w:rFonts w:ascii="Gotham" w:hAnsi="Gotham"/>
          <w:i/>
          <w:color w:val="auto"/>
          <w:sz w:val="22"/>
          <w:szCs w:val="22"/>
        </w:rPr>
        <w:tab/>
      </w:r>
      <w:r w:rsidRPr="00100D9A">
        <w:rPr>
          <w:rFonts w:asciiTheme="minorHAnsi" w:hAnsiTheme="minorHAnsi" w:cstheme="minorHAnsi"/>
          <w:color w:val="auto"/>
          <w:sz w:val="20"/>
          <w:szCs w:val="20"/>
        </w:rPr>
        <w:t xml:space="preserve">The Safety Car will be brought into operation and run </w:t>
      </w:r>
      <w:r w:rsidR="00B35B54" w:rsidRPr="00100D9A">
        <w:rPr>
          <w:rFonts w:asciiTheme="minorHAnsi" w:hAnsiTheme="minorHAnsi" w:cstheme="minorHAnsi"/>
          <w:color w:val="auto"/>
          <w:sz w:val="20"/>
          <w:szCs w:val="20"/>
        </w:rPr>
        <w:t>under the sole direction of the Clerk of the Course</w:t>
      </w:r>
      <w:r w:rsidR="00A47FE5" w:rsidRPr="00100D9A">
        <w:rPr>
          <w:rFonts w:asciiTheme="minorHAnsi" w:hAnsiTheme="minorHAnsi" w:cstheme="minorHAnsi"/>
          <w:color w:val="auto"/>
          <w:sz w:val="20"/>
          <w:szCs w:val="20"/>
        </w:rPr>
        <w:t>. Every effort will be made to ensure the safety car is put onto track in front of the lead car, however safety will take precedence. Competitors are reminded to obey all signals given by on track marshals and the safety car observer when on circuit</w:t>
      </w:r>
      <w:r w:rsidR="00A47FE5" w:rsidRPr="00100D9A">
        <w:rPr>
          <w:color w:val="auto"/>
          <w:sz w:val="20"/>
          <w:szCs w:val="20"/>
        </w:rPr>
        <w:t>.</w:t>
      </w:r>
      <w:r w:rsidRPr="00100D9A">
        <w:rPr>
          <w:rFonts w:asciiTheme="minorHAnsi" w:hAnsiTheme="minorHAnsi" w:cstheme="minorHAnsi"/>
          <w:color w:val="auto"/>
          <w:sz w:val="20"/>
          <w:szCs w:val="20"/>
        </w:rPr>
        <w:t xml:space="preserve"> </w:t>
      </w:r>
      <w:r w:rsidR="000764D6" w:rsidRPr="00100D9A">
        <w:rPr>
          <w:rFonts w:asciiTheme="minorHAnsi" w:hAnsiTheme="minorHAnsi" w:cstheme="minorHAnsi"/>
          <w:color w:val="auto"/>
          <w:sz w:val="20"/>
          <w:szCs w:val="20"/>
        </w:rPr>
        <w:t>National Competition Rules</w:t>
      </w:r>
    </w:p>
    <w:p w14:paraId="4D5123A1" w14:textId="54DC22AA" w:rsidR="001645FB" w:rsidRPr="00100D9A" w:rsidRDefault="008E6D4A" w:rsidP="00771F72">
      <w:pPr>
        <w:pStyle w:val="Heading2"/>
        <w:rPr>
          <w:color w:val="auto"/>
        </w:rPr>
      </w:pPr>
      <w:bookmarkStart w:id="627" w:name="_Toc212819886"/>
      <w:r w:rsidRPr="00100D9A">
        <w:rPr>
          <w:color w:val="auto"/>
        </w:rPr>
        <w:t>3</w:t>
      </w:r>
      <w:r w:rsidR="001645FB" w:rsidRPr="00100D9A">
        <w:rPr>
          <w:color w:val="auto"/>
        </w:rPr>
        <w:t>.1</w:t>
      </w:r>
      <w:r w:rsidRPr="00100D9A">
        <w:rPr>
          <w:color w:val="auto"/>
        </w:rPr>
        <w:t>7</w:t>
      </w:r>
      <w:r w:rsidR="001645FB" w:rsidRPr="00100D9A">
        <w:rPr>
          <w:color w:val="auto"/>
        </w:rPr>
        <w:tab/>
        <w:t>Onboard Cameras:</w:t>
      </w:r>
      <w:bookmarkEnd w:id="627"/>
    </w:p>
    <w:p w14:paraId="6686732E" w14:textId="2BB45688" w:rsidR="008968F3" w:rsidRPr="00100D9A" w:rsidRDefault="001645FB" w:rsidP="008968F3">
      <w:pPr>
        <w:spacing w:after="120" w:line="240" w:lineRule="exact"/>
        <w:ind w:left="901" w:hanging="720"/>
        <w:jc w:val="both"/>
        <w:rPr>
          <w:rFonts w:asciiTheme="minorHAnsi" w:hAnsiTheme="minorHAnsi" w:cstheme="minorHAnsi"/>
          <w:color w:val="auto"/>
          <w:sz w:val="20"/>
          <w:szCs w:val="20"/>
        </w:rPr>
      </w:pPr>
      <w:r w:rsidRPr="00100D9A">
        <w:rPr>
          <w:rFonts w:ascii="Gotham" w:hAnsi="Gotham"/>
          <w:b/>
          <w:color w:val="auto"/>
          <w:sz w:val="22"/>
          <w:szCs w:val="22"/>
        </w:rPr>
        <w:tab/>
      </w:r>
      <w:r w:rsidR="008968F3" w:rsidRPr="00100D9A">
        <w:rPr>
          <w:rFonts w:asciiTheme="minorHAnsi" w:hAnsiTheme="minorHAnsi" w:cstheme="minorHAnsi"/>
          <w:color w:val="auto"/>
          <w:sz w:val="20"/>
          <w:szCs w:val="20"/>
        </w:rPr>
        <w:t>Cameras must be fitted to vehicles provided that the camera fitment is approved by the Scrutineer and that any footage obtained is not for commercial use. The Clerk of the Course and the Stewards may make use of any such footage in reaching their decisions on any judicial matters.</w:t>
      </w:r>
    </w:p>
    <w:p w14:paraId="40686E88" w14:textId="7212785F" w:rsidR="003C55ED" w:rsidRPr="00100D9A" w:rsidRDefault="0052657F" w:rsidP="008968F3">
      <w:pPr>
        <w:spacing w:after="120" w:line="240" w:lineRule="exact"/>
        <w:ind w:left="901" w:hanging="720"/>
        <w:jc w:val="both"/>
        <w:rPr>
          <w:rFonts w:asciiTheme="minorHAnsi" w:hAnsiTheme="minorHAnsi" w:cstheme="minorHAnsi"/>
          <w:color w:val="auto"/>
          <w:sz w:val="20"/>
          <w:szCs w:val="20"/>
        </w:rPr>
      </w:pPr>
      <w:r w:rsidRPr="00100D9A">
        <w:rPr>
          <w:rFonts w:asciiTheme="minorHAnsi" w:hAnsiTheme="minorHAnsi" w:cstheme="minorHAnsi"/>
          <w:color w:val="auto"/>
          <w:sz w:val="20"/>
          <w:szCs w:val="20"/>
        </w:rPr>
        <w:tab/>
        <w:t xml:space="preserve">The mandatory judicial cameras must be purchased from the Championship </w:t>
      </w:r>
      <w:r w:rsidR="00E9629C" w:rsidRPr="00100D9A">
        <w:rPr>
          <w:rFonts w:asciiTheme="minorHAnsi" w:hAnsiTheme="minorHAnsi" w:cstheme="minorHAnsi"/>
          <w:color w:val="auto"/>
          <w:sz w:val="20"/>
          <w:szCs w:val="20"/>
        </w:rPr>
        <w:t>Organiser, no other suppliers will be permitted.</w:t>
      </w:r>
      <w:r w:rsidR="0014080C" w:rsidRPr="00100D9A">
        <w:rPr>
          <w:rFonts w:asciiTheme="minorHAnsi" w:hAnsiTheme="minorHAnsi" w:cstheme="minorHAnsi"/>
          <w:color w:val="auto"/>
          <w:sz w:val="20"/>
          <w:szCs w:val="20"/>
        </w:rPr>
        <w:t xml:space="preserve"> T</w:t>
      </w:r>
      <w:r w:rsidR="00E9629C" w:rsidRPr="00100D9A">
        <w:rPr>
          <w:rFonts w:asciiTheme="minorHAnsi" w:hAnsiTheme="minorHAnsi" w:cstheme="minorHAnsi"/>
          <w:color w:val="auto"/>
          <w:sz w:val="20"/>
          <w:szCs w:val="20"/>
        </w:rPr>
        <w:t xml:space="preserve">he SD cards will be supplied by the Championship. SD cards will be </w:t>
      </w:r>
      <w:r w:rsidR="007C7970" w:rsidRPr="00100D9A">
        <w:rPr>
          <w:rFonts w:asciiTheme="minorHAnsi" w:hAnsiTheme="minorHAnsi" w:cstheme="minorHAnsi"/>
          <w:color w:val="auto"/>
          <w:sz w:val="20"/>
          <w:szCs w:val="20"/>
        </w:rPr>
        <w:t>collected by the Championship Administrator (or appointed deputy) in Parc Ferm</w:t>
      </w:r>
      <w:r w:rsidR="00DD20CF" w:rsidRPr="00100D9A">
        <w:rPr>
          <w:rFonts w:asciiTheme="minorHAnsi" w:hAnsiTheme="minorHAnsi" w:cstheme="minorHAnsi"/>
          <w:color w:val="auto"/>
          <w:sz w:val="20"/>
          <w:szCs w:val="20"/>
        </w:rPr>
        <w:t>é</w:t>
      </w:r>
      <w:r w:rsidR="007C7970" w:rsidRPr="00100D9A">
        <w:rPr>
          <w:rFonts w:asciiTheme="minorHAnsi" w:hAnsiTheme="minorHAnsi" w:cstheme="minorHAnsi"/>
          <w:color w:val="auto"/>
          <w:sz w:val="20"/>
          <w:szCs w:val="20"/>
        </w:rPr>
        <w:t xml:space="preserve"> at the end of each session. Competitors or teams must not touch the SD card at any time.</w:t>
      </w:r>
    </w:p>
    <w:p w14:paraId="61CCE4FA" w14:textId="587D82F9" w:rsidR="00017E39" w:rsidRPr="00100D9A" w:rsidRDefault="008968F3" w:rsidP="008968F3">
      <w:pPr>
        <w:spacing w:after="120" w:line="240" w:lineRule="exact"/>
        <w:ind w:left="901" w:hanging="720"/>
        <w:jc w:val="both"/>
        <w:rPr>
          <w:rFonts w:asciiTheme="minorHAnsi" w:hAnsiTheme="minorHAnsi" w:cstheme="minorHAnsi"/>
          <w:color w:val="auto"/>
          <w:sz w:val="20"/>
          <w:szCs w:val="20"/>
        </w:rPr>
      </w:pPr>
      <w:r w:rsidRPr="00100D9A">
        <w:rPr>
          <w:rFonts w:asciiTheme="minorHAnsi" w:hAnsiTheme="minorHAnsi" w:cstheme="minorHAnsi"/>
          <w:color w:val="auto"/>
          <w:sz w:val="20"/>
          <w:szCs w:val="20"/>
        </w:rPr>
        <w:tab/>
        <w:t>The first camera fitted must be positioned in such a way to show a forward</w:t>
      </w:r>
      <w:r w:rsidR="00334D1D" w:rsidRPr="00100D9A">
        <w:rPr>
          <w:rFonts w:asciiTheme="minorHAnsi" w:hAnsiTheme="minorHAnsi" w:cstheme="minorHAnsi"/>
          <w:color w:val="auto"/>
          <w:sz w:val="20"/>
          <w:szCs w:val="20"/>
        </w:rPr>
        <w:t>-</w:t>
      </w:r>
      <w:r w:rsidRPr="00100D9A">
        <w:rPr>
          <w:rFonts w:asciiTheme="minorHAnsi" w:hAnsiTheme="minorHAnsi" w:cstheme="minorHAnsi"/>
          <w:color w:val="auto"/>
          <w:sz w:val="20"/>
          <w:szCs w:val="20"/>
        </w:rPr>
        <w:t xml:space="preserve">facing image where you are able to see the bonnet of the car and the </w:t>
      </w:r>
      <w:r w:rsidR="00DC73BE" w:rsidRPr="00100D9A">
        <w:rPr>
          <w:rFonts w:asciiTheme="minorHAnsi" w:hAnsiTheme="minorHAnsi" w:cstheme="minorHAnsi"/>
          <w:color w:val="auto"/>
          <w:sz w:val="20"/>
          <w:szCs w:val="20"/>
        </w:rPr>
        <w:t>D</w:t>
      </w:r>
      <w:r w:rsidRPr="00100D9A">
        <w:rPr>
          <w:rFonts w:asciiTheme="minorHAnsi" w:hAnsiTheme="minorHAnsi" w:cstheme="minorHAnsi"/>
          <w:color w:val="auto"/>
          <w:sz w:val="20"/>
          <w:szCs w:val="20"/>
        </w:rPr>
        <w:t>rivers’ steering wheel. A second camera must be positioned in such a way as to show the view out of the rear of the car. If the views are not as required by the Clerk of the Course they may order that the camera be repositioned. Additional cameras may be fitted to give other views in and around the car. Each camera must be recording</w:t>
      </w:r>
      <w:r w:rsidR="00927D11" w:rsidRPr="00100D9A">
        <w:rPr>
          <w:rFonts w:asciiTheme="minorHAnsi" w:hAnsiTheme="minorHAnsi" w:cstheme="minorHAnsi"/>
          <w:color w:val="auto"/>
          <w:sz w:val="20"/>
          <w:szCs w:val="20"/>
        </w:rPr>
        <w:t xml:space="preserve"> for the duration of</w:t>
      </w:r>
      <w:r w:rsidRPr="00100D9A">
        <w:rPr>
          <w:rFonts w:asciiTheme="minorHAnsi" w:hAnsiTheme="minorHAnsi" w:cstheme="minorHAnsi"/>
          <w:color w:val="auto"/>
          <w:sz w:val="20"/>
          <w:szCs w:val="20"/>
        </w:rPr>
        <w:t xml:space="preserve"> each on-track session. Failure to have any camera functioning correctly and giving a clear image may be subject to penalties as seen fit by the Clerk of the Course.</w:t>
      </w:r>
    </w:p>
    <w:p w14:paraId="00A441C2" w14:textId="06A97116" w:rsidR="008F0B13" w:rsidRPr="00100D9A" w:rsidRDefault="008F0B13" w:rsidP="008F0B13">
      <w:pPr>
        <w:spacing w:after="120" w:line="240" w:lineRule="exact"/>
        <w:ind w:left="901"/>
        <w:jc w:val="both"/>
        <w:rPr>
          <w:rFonts w:asciiTheme="minorHAnsi" w:eastAsiaTheme="minorHAnsi" w:hAnsiTheme="minorHAnsi" w:cstheme="minorBidi"/>
          <w:color w:val="auto"/>
          <w:kern w:val="2"/>
          <w:sz w:val="20"/>
          <w:szCs w:val="20"/>
          <w:lang w:eastAsia="en-US"/>
          <w14:ligatures w14:val="standardContextual"/>
        </w:rPr>
      </w:pPr>
      <w:r w:rsidRPr="00100D9A">
        <w:rPr>
          <w:rFonts w:asciiTheme="minorHAnsi" w:eastAsiaTheme="minorHAnsi" w:hAnsiTheme="minorHAnsi" w:cstheme="minorBidi"/>
          <w:color w:val="auto"/>
          <w:kern w:val="2"/>
          <w:sz w:val="20"/>
          <w:szCs w:val="20"/>
          <w:lang w:eastAsia="en-US"/>
          <w14:ligatures w14:val="standardContextual"/>
        </w:rPr>
        <w:t>The camera is to be always operational when taking part in an on-track session under Motorsport UK Permit, and able to produce effective and useable footage by the clerk of the course for judicial actions. Any camera that has failed to operate or record or has produced footage unable to be used by the official of the meeting, will be deemed to have failed. Any failed camera identified during a race season will incur a fine of £50 for the first instance, £75 for the second instance and £100 for every instance after that.</w:t>
      </w:r>
    </w:p>
    <w:p w14:paraId="194A47AF" w14:textId="77777777" w:rsidR="00B74A9F" w:rsidRPr="00100D9A" w:rsidRDefault="00B74A9F" w:rsidP="008968F3">
      <w:pPr>
        <w:spacing w:after="120" w:line="240" w:lineRule="exact"/>
        <w:ind w:left="901" w:hanging="720"/>
        <w:jc w:val="both"/>
        <w:rPr>
          <w:rFonts w:asciiTheme="minorHAnsi" w:hAnsiTheme="minorHAnsi" w:cstheme="minorHAnsi"/>
          <w:color w:val="auto"/>
          <w:sz w:val="20"/>
          <w:szCs w:val="20"/>
        </w:rPr>
      </w:pPr>
    </w:p>
    <w:p w14:paraId="3C18C249" w14:textId="080B81BF" w:rsidR="00D85BDC" w:rsidRPr="00100D9A" w:rsidDel="00A13CFA" w:rsidRDefault="00D85BDC" w:rsidP="00771F72">
      <w:pPr>
        <w:pStyle w:val="Heading2"/>
        <w:rPr>
          <w:del w:id="628" w:author="Craig Czornyj" w:date="2025-10-31T08:05:00Z" w16du:dateUtc="2025-10-31T08:05:00Z"/>
          <w:color w:val="auto"/>
        </w:rPr>
      </w:pPr>
      <w:del w:id="629" w:author="Craig Czornyj" w:date="2025-10-31T08:05:00Z" w16du:dateUtc="2025-10-31T08:05:00Z">
        <w:r w:rsidRPr="00100D9A" w:rsidDel="00A13CFA">
          <w:rPr>
            <w:color w:val="auto"/>
          </w:rPr>
          <w:delText>3.18</w:delText>
        </w:r>
        <w:r w:rsidRPr="00100D9A" w:rsidDel="00A13CFA">
          <w:rPr>
            <w:color w:val="auto"/>
          </w:rPr>
          <w:tab/>
          <w:delText>T</w:delText>
        </w:r>
        <w:r w:rsidR="00166E1B" w:rsidRPr="00100D9A" w:rsidDel="00A13CFA">
          <w:rPr>
            <w:color w:val="auto"/>
          </w:rPr>
          <w:delText xml:space="preserve">esting </w:delText>
        </w:r>
        <w:r w:rsidRPr="00100D9A" w:rsidDel="00A13CFA">
          <w:rPr>
            <w:color w:val="auto"/>
          </w:rPr>
          <w:delText>R</w:delText>
        </w:r>
        <w:r w:rsidR="00166E1B" w:rsidRPr="00100D9A" w:rsidDel="00A13CFA">
          <w:rPr>
            <w:color w:val="auto"/>
          </w:rPr>
          <w:delText>estrictions</w:delText>
        </w:r>
      </w:del>
    </w:p>
    <w:p w14:paraId="586E1F74" w14:textId="04B4288B" w:rsidR="00135B4B" w:rsidRPr="00100D9A" w:rsidDel="00A13CFA" w:rsidRDefault="00D5376A" w:rsidP="008968F3">
      <w:pPr>
        <w:spacing w:after="120" w:line="240" w:lineRule="exact"/>
        <w:ind w:left="901" w:hanging="720"/>
        <w:jc w:val="both"/>
        <w:rPr>
          <w:del w:id="630" w:author="Craig Czornyj" w:date="2025-10-31T08:05:00Z" w16du:dateUtc="2025-10-31T08:05:00Z"/>
          <w:rFonts w:asciiTheme="minorHAnsi" w:hAnsiTheme="minorHAnsi" w:cstheme="minorHAnsi"/>
          <w:color w:val="auto"/>
          <w:sz w:val="20"/>
          <w:szCs w:val="20"/>
        </w:rPr>
      </w:pPr>
      <w:del w:id="631" w:author="Craig Czornyj" w:date="2025-10-31T08:05:00Z" w16du:dateUtc="2025-10-31T08:05:00Z">
        <w:r w:rsidRPr="00100D9A" w:rsidDel="00A13CFA">
          <w:rPr>
            <w:rFonts w:ascii="Gotham" w:hAnsi="Gotham"/>
            <w:color w:val="auto"/>
            <w:sz w:val="20"/>
            <w:szCs w:val="20"/>
          </w:rPr>
          <w:tab/>
        </w:r>
        <w:r w:rsidRPr="00100D9A" w:rsidDel="00A13CFA">
          <w:rPr>
            <w:rFonts w:asciiTheme="minorHAnsi" w:hAnsiTheme="minorHAnsi" w:cstheme="minorHAnsi"/>
            <w:color w:val="auto"/>
            <w:sz w:val="20"/>
            <w:szCs w:val="20"/>
          </w:rPr>
          <w:delText>It is not permitted for any Competitor to test</w:delText>
        </w:r>
        <w:r w:rsidR="00927B1D" w:rsidRPr="00100D9A" w:rsidDel="00A13CFA">
          <w:rPr>
            <w:rFonts w:asciiTheme="minorHAnsi" w:hAnsiTheme="minorHAnsi" w:cstheme="minorHAnsi"/>
            <w:color w:val="auto"/>
            <w:sz w:val="20"/>
            <w:szCs w:val="20"/>
          </w:rPr>
          <w:delText xml:space="preserve">, practice or race </w:delText>
        </w:r>
        <w:r w:rsidRPr="00100D9A" w:rsidDel="00A13CFA">
          <w:rPr>
            <w:rFonts w:asciiTheme="minorHAnsi" w:hAnsiTheme="minorHAnsi" w:cstheme="minorHAnsi"/>
            <w:color w:val="auto"/>
            <w:sz w:val="20"/>
            <w:szCs w:val="20"/>
          </w:rPr>
          <w:delText xml:space="preserve">at the venue within the period of 14 days prior to the </w:delText>
        </w:r>
        <w:r w:rsidR="006531D1" w:rsidRPr="00100D9A" w:rsidDel="00A13CFA">
          <w:rPr>
            <w:rFonts w:asciiTheme="minorHAnsi" w:hAnsiTheme="minorHAnsi" w:cstheme="minorHAnsi"/>
            <w:color w:val="auto"/>
            <w:sz w:val="20"/>
            <w:szCs w:val="20"/>
          </w:rPr>
          <w:delText>C</w:delText>
        </w:r>
        <w:r w:rsidRPr="00100D9A" w:rsidDel="00A13CFA">
          <w:rPr>
            <w:rFonts w:asciiTheme="minorHAnsi" w:hAnsiTheme="minorHAnsi" w:cstheme="minorHAnsi"/>
            <w:color w:val="auto"/>
            <w:sz w:val="20"/>
            <w:szCs w:val="20"/>
          </w:rPr>
          <w:delText xml:space="preserve">hampionship </w:delText>
        </w:r>
        <w:r w:rsidR="006948A4" w:rsidRPr="00100D9A" w:rsidDel="00A13CFA">
          <w:rPr>
            <w:rFonts w:asciiTheme="minorHAnsi" w:hAnsiTheme="minorHAnsi" w:cstheme="minorHAnsi"/>
            <w:color w:val="auto"/>
            <w:sz w:val="20"/>
            <w:szCs w:val="20"/>
          </w:rPr>
          <w:delText>E</w:delText>
        </w:r>
        <w:r w:rsidRPr="00100D9A" w:rsidDel="00A13CFA">
          <w:rPr>
            <w:rFonts w:asciiTheme="minorHAnsi" w:hAnsiTheme="minorHAnsi" w:cstheme="minorHAnsi"/>
            <w:color w:val="auto"/>
            <w:sz w:val="20"/>
            <w:szCs w:val="20"/>
          </w:rPr>
          <w:delText>vent taking place at that venue. The only exceptions to this rule are</w:delText>
        </w:r>
        <w:r w:rsidR="00E622FF" w:rsidRPr="00100D9A" w:rsidDel="00A13CFA">
          <w:rPr>
            <w:rFonts w:asciiTheme="minorHAnsi" w:hAnsiTheme="minorHAnsi" w:cstheme="minorHAnsi"/>
            <w:color w:val="auto"/>
            <w:sz w:val="20"/>
            <w:szCs w:val="20"/>
          </w:rPr>
          <w:delText>,</w:delText>
        </w:r>
        <w:r w:rsidRPr="00100D9A" w:rsidDel="00A13CFA">
          <w:rPr>
            <w:rFonts w:asciiTheme="minorHAnsi" w:hAnsiTheme="minorHAnsi" w:cstheme="minorHAnsi"/>
            <w:color w:val="auto"/>
            <w:sz w:val="20"/>
            <w:szCs w:val="20"/>
          </w:rPr>
          <w:delText xml:space="preserve"> </w:delText>
        </w:r>
      </w:del>
    </w:p>
    <w:p w14:paraId="12AB0CCA" w14:textId="2D1DEEAC" w:rsidR="00135B4B" w:rsidRPr="00100D9A" w:rsidDel="00A13CFA" w:rsidRDefault="00D5376A" w:rsidP="0094339A">
      <w:pPr>
        <w:pStyle w:val="ListParagraph"/>
        <w:numPr>
          <w:ilvl w:val="2"/>
          <w:numId w:val="17"/>
        </w:numPr>
        <w:tabs>
          <w:tab w:val="left" w:pos="720"/>
        </w:tabs>
        <w:spacing w:after="120" w:line="240" w:lineRule="exact"/>
        <w:ind w:left="1418" w:hanging="428"/>
        <w:jc w:val="both"/>
        <w:rPr>
          <w:del w:id="632" w:author="Craig Czornyj" w:date="2025-10-31T08:05:00Z" w16du:dateUtc="2025-10-31T08:05:00Z"/>
          <w:rFonts w:asciiTheme="minorHAnsi" w:hAnsiTheme="minorHAnsi" w:cstheme="minorHAnsi"/>
          <w:color w:val="auto"/>
          <w:sz w:val="20"/>
          <w:szCs w:val="20"/>
        </w:rPr>
      </w:pPr>
      <w:del w:id="633" w:author="Craig Czornyj" w:date="2025-10-31T08:05:00Z" w16du:dateUtc="2025-10-31T08:05:00Z">
        <w:r w:rsidRPr="00100D9A" w:rsidDel="00A13CFA">
          <w:rPr>
            <w:rFonts w:asciiTheme="minorHAnsi" w:hAnsiTheme="minorHAnsi" w:cstheme="minorHAnsi"/>
            <w:color w:val="auto"/>
            <w:sz w:val="20"/>
            <w:szCs w:val="20"/>
          </w:rPr>
          <w:delText xml:space="preserve">when testing is scheduled to take place at the venue for all “junior” </w:delText>
        </w:r>
        <w:r w:rsidR="00DC73BE" w:rsidRPr="00100D9A" w:rsidDel="00A13CFA">
          <w:rPr>
            <w:rFonts w:asciiTheme="minorHAnsi" w:hAnsiTheme="minorHAnsi" w:cstheme="minorHAnsi"/>
            <w:color w:val="auto"/>
            <w:sz w:val="20"/>
            <w:szCs w:val="20"/>
          </w:rPr>
          <w:delText>D</w:delText>
        </w:r>
        <w:r w:rsidRPr="00100D9A" w:rsidDel="00A13CFA">
          <w:rPr>
            <w:rFonts w:asciiTheme="minorHAnsi" w:hAnsiTheme="minorHAnsi" w:cstheme="minorHAnsi"/>
            <w:color w:val="auto"/>
            <w:sz w:val="20"/>
            <w:szCs w:val="20"/>
          </w:rPr>
          <w:delText>rivers and</w:delText>
        </w:r>
        <w:r w:rsidR="00E622FF" w:rsidRPr="00100D9A" w:rsidDel="00A13CFA">
          <w:rPr>
            <w:rFonts w:asciiTheme="minorHAnsi" w:hAnsiTheme="minorHAnsi" w:cstheme="minorHAnsi"/>
            <w:color w:val="auto"/>
            <w:sz w:val="20"/>
            <w:szCs w:val="20"/>
          </w:rPr>
          <w:delText>,</w:delText>
        </w:r>
        <w:r w:rsidRPr="00100D9A" w:rsidDel="00A13CFA">
          <w:rPr>
            <w:rFonts w:asciiTheme="minorHAnsi" w:hAnsiTheme="minorHAnsi" w:cstheme="minorHAnsi"/>
            <w:color w:val="auto"/>
            <w:sz w:val="20"/>
            <w:szCs w:val="20"/>
          </w:rPr>
          <w:delText xml:space="preserve"> </w:delText>
        </w:r>
      </w:del>
    </w:p>
    <w:p w14:paraId="600B0119" w14:textId="47430BED" w:rsidR="00D85BDC" w:rsidRPr="00100D9A" w:rsidDel="00A13CFA" w:rsidRDefault="00D5376A" w:rsidP="0094339A">
      <w:pPr>
        <w:pStyle w:val="ListParagraph"/>
        <w:numPr>
          <w:ilvl w:val="2"/>
          <w:numId w:val="17"/>
        </w:numPr>
        <w:tabs>
          <w:tab w:val="left" w:pos="720"/>
        </w:tabs>
        <w:spacing w:after="120" w:line="240" w:lineRule="exact"/>
        <w:ind w:left="1418" w:hanging="428"/>
        <w:jc w:val="both"/>
        <w:rPr>
          <w:del w:id="634" w:author="Craig Czornyj" w:date="2025-10-31T08:05:00Z" w16du:dateUtc="2025-10-31T08:05:00Z"/>
          <w:rFonts w:asciiTheme="minorHAnsi" w:hAnsiTheme="minorHAnsi" w:cstheme="minorHAnsi"/>
          <w:color w:val="auto"/>
          <w:sz w:val="20"/>
          <w:szCs w:val="20"/>
        </w:rPr>
      </w:pPr>
      <w:del w:id="635" w:author="Craig Czornyj" w:date="2025-10-31T08:05:00Z" w16du:dateUtc="2025-10-31T08:05:00Z">
        <w:r w:rsidRPr="00100D9A" w:rsidDel="00A13CFA">
          <w:rPr>
            <w:rFonts w:asciiTheme="minorHAnsi" w:hAnsiTheme="minorHAnsi" w:cstheme="minorHAnsi"/>
            <w:color w:val="auto"/>
            <w:sz w:val="20"/>
            <w:szCs w:val="20"/>
          </w:rPr>
          <w:delText>prior to the first round of the season.</w:delText>
        </w:r>
      </w:del>
    </w:p>
    <w:p w14:paraId="6DA5D1AB" w14:textId="77777777" w:rsidR="00264F34" w:rsidRPr="00100D9A" w:rsidRDefault="00264F34">
      <w:pPr>
        <w:rPr>
          <w:color w:val="auto"/>
        </w:rPr>
      </w:pPr>
      <w:r w:rsidRPr="00100D9A">
        <w:rPr>
          <w:color w:val="auto"/>
        </w:rPr>
        <w:br w:type="page"/>
      </w:r>
    </w:p>
    <w:tbl>
      <w:tblPr>
        <w:tblStyle w:val="TableGrid"/>
        <w:tblW w:w="0" w:type="auto"/>
        <w:tblInd w:w="181" w:type="dxa"/>
        <w:tblLook w:val="04A0" w:firstRow="1" w:lastRow="0" w:firstColumn="1" w:lastColumn="0" w:noHBand="0" w:noVBand="1"/>
      </w:tblPr>
      <w:tblGrid>
        <w:gridCol w:w="450"/>
        <w:gridCol w:w="9547"/>
      </w:tblGrid>
      <w:tr w:rsidR="00100D9A" w:rsidRPr="00100D9A" w14:paraId="05E83669" w14:textId="77777777" w:rsidTr="001C6364">
        <w:trPr>
          <w:trHeight w:val="340"/>
        </w:trPr>
        <w:tc>
          <w:tcPr>
            <w:tcW w:w="450" w:type="dxa"/>
            <w:tcBorders>
              <w:top w:val="nil"/>
              <w:left w:val="nil"/>
              <w:bottom w:val="nil"/>
              <w:right w:val="nil"/>
            </w:tcBorders>
            <w:shd w:val="clear" w:color="auto" w:fill="636569"/>
            <w:vAlign w:val="center"/>
          </w:tcPr>
          <w:p w14:paraId="49E45161" w14:textId="1EFD11EF" w:rsidR="006D2DEB" w:rsidRPr="009B527B" w:rsidRDefault="006D2DEB" w:rsidP="0061765A">
            <w:pPr>
              <w:spacing w:line="240" w:lineRule="exact"/>
              <w:ind w:left="1178" w:hanging="1178"/>
              <w:rPr>
                <w:rFonts w:ascii="Gotham" w:hAnsi="Gotham"/>
                <w:b/>
                <w:color w:val="FFFFFF" w:themeColor="background1"/>
              </w:rPr>
            </w:pPr>
            <w:r w:rsidRPr="009B527B">
              <w:rPr>
                <w:rFonts w:ascii="Gotham" w:hAnsi="Gotham"/>
                <w:b/>
                <w:color w:val="FFFFFF" w:themeColor="background1"/>
              </w:rPr>
              <w:t xml:space="preserve">4. </w:t>
            </w:r>
          </w:p>
        </w:tc>
        <w:tc>
          <w:tcPr>
            <w:tcW w:w="9547" w:type="dxa"/>
            <w:tcBorders>
              <w:top w:val="nil"/>
              <w:left w:val="nil"/>
              <w:bottom w:val="nil"/>
              <w:right w:val="nil"/>
            </w:tcBorders>
            <w:shd w:val="clear" w:color="auto" w:fill="636569"/>
            <w:vAlign w:val="center"/>
          </w:tcPr>
          <w:p w14:paraId="5712C3A3" w14:textId="1407CCFE" w:rsidR="006D2DEB" w:rsidRPr="009B527B" w:rsidRDefault="00E60ED2" w:rsidP="0075334D">
            <w:pPr>
              <w:pStyle w:val="Heading1"/>
            </w:pPr>
            <w:r w:rsidRPr="009B527B">
              <w:t xml:space="preserve"> </w:t>
            </w:r>
            <w:bookmarkStart w:id="636" w:name="_Toc212819887"/>
            <w:r w:rsidR="006D2DEB" w:rsidRPr="009B527B">
              <w:t>PENALTIES</w:t>
            </w:r>
            <w:bookmarkEnd w:id="636"/>
          </w:p>
        </w:tc>
      </w:tr>
    </w:tbl>
    <w:p w14:paraId="7917E1B8" w14:textId="5B463CE7" w:rsidR="001645FB" w:rsidRPr="00100D9A" w:rsidRDefault="00B531E1" w:rsidP="00AC5BE1">
      <w:pPr>
        <w:tabs>
          <w:tab w:val="left" w:pos="1440"/>
          <w:tab w:val="left" w:pos="2160"/>
          <w:tab w:val="left" w:pos="2880"/>
        </w:tabs>
        <w:spacing w:before="120" w:after="120" w:line="240" w:lineRule="exact"/>
        <w:ind w:left="901" w:hanging="720"/>
        <w:jc w:val="both"/>
        <w:rPr>
          <w:rFonts w:asciiTheme="minorHAnsi" w:hAnsiTheme="minorHAnsi" w:cstheme="minorHAnsi"/>
          <w:color w:val="auto"/>
          <w:sz w:val="20"/>
          <w:szCs w:val="20"/>
        </w:rPr>
      </w:pPr>
      <w:r w:rsidRPr="00100D9A">
        <w:rPr>
          <w:rFonts w:ascii="Gotham" w:hAnsi="Gotham"/>
          <w:color w:val="auto"/>
          <w:sz w:val="22"/>
          <w:szCs w:val="22"/>
        </w:rPr>
        <w:tab/>
      </w:r>
      <w:r w:rsidR="001645FB" w:rsidRPr="00100D9A">
        <w:rPr>
          <w:rFonts w:asciiTheme="minorHAnsi" w:hAnsiTheme="minorHAnsi" w:cstheme="minorHAnsi"/>
          <w:color w:val="auto"/>
          <w:sz w:val="20"/>
          <w:szCs w:val="20"/>
        </w:rPr>
        <w:t xml:space="preserve">All penalties will be in accordance </w:t>
      </w:r>
      <w:del w:id="637" w:author="John Hutchison" w:date="2025-11-20T10:24:00Z" w16du:dateUtc="2025-11-20T10:24:00Z">
        <w:r w:rsidR="001645FB" w:rsidRPr="00100D9A" w:rsidDel="00254CEB">
          <w:rPr>
            <w:rFonts w:asciiTheme="minorHAnsi" w:hAnsiTheme="minorHAnsi" w:cstheme="minorHAnsi"/>
            <w:color w:val="auto"/>
            <w:sz w:val="20"/>
            <w:szCs w:val="20"/>
          </w:rPr>
          <w:delText xml:space="preserve">with  </w:delText>
        </w:r>
        <w:r w:rsidR="00775043" w:rsidRPr="00100D9A" w:rsidDel="00254CEB">
          <w:rPr>
            <w:rFonts w:asciiTheme="minorHAnsi" w:hAnsiTheme="minorHAnsi" w:cstheme="minorHAnsi"/>
            <w:color w:val="auto"/>
            <w:sz w:val="20"/>
            <w:szCs w:val="20"/>
          </w:rPr>
          <w:delText>Motorsport</w:delText>
        </w:r>
      </w:del>
      <w:ins w:id="638" w:author="John Hutchison" w:date="2025-11-20T10:24:00Z" w16du:dateUtc="2025-11-20T10:24:00Z">
        <w:r w:rsidR="00254CEB" w:rsidRPr="00100D9A">
          <w:rPr>
            <w:rFonts w:asciiTheme="minorHAnsi" w:hAnsiTheme="minorHAnsi" w:cstheme="minorHAnsi"/>
            <w:color w:val="auto"/>
            <w:sz w:val="20"/>
            <w:szCs w:val="20"/>
          </w:rPr>
          <w:t>with Motorsport</w:t>
        </w:r>
      </w:ins>
      <w:r w:rsidR="00775043" w:rsidRPr="00100D9A">
        <w:rPr>
          <w:rFonts w:asciiTheme="minorHAnsi" w:hAnsiTheme="minorHAnsi" w:cstheme="minorHAnsi"/>
          <w:color w:val="auto"/>
          <w:sz w:val="20"/>
          <w:szCs w:val="20"/>
        </w:rPr>
        <w:t xml:space="preserve"> UK NCR Chapter 2 </w:t>
      </w:r>
      <w:r w:rsidR="001645FB" w:rsidRPr="00100D9A">
        <w:rPr>
          <w:rFonts w:asciiTheme="minorHAnsi" w:hAnsiTheme="minorHAnsi" w:cstheme="minorHAnsi"/>
          <w:color w:val="auto"/>
          <w:sz w:val="20"/>
          <w:szCs w:val="20"/>
        </w:rPr>
        <w:t>and these Regulations.</w:t>
      </w:r>
    </w:p>
    <w:p w14:paraId="0FF10B56" w14:textId="77777777" w:rsidR="001645FB" w:rsidRPr="00100D9A" w:rsidRDefault="001645FB" w:rsidP="00B531E1">
      <w:pPr>
        <w:spacing w:after="120" w:line="240" w:lineRule="exact"/>
        <w:ind w:left="901" w:hanging="720"/>
        <w:jc w:val="both"/>
        <w:rPr>
          <w:rFonts w:asciiTheme="minorHAnsi" w:hAnsiTheme="minorHAnsi" w:cstheme="minorHAnsi"/>
          <w:color w:val="auto"/>
          <w:sz w:val="20"/>
          <w:szCs w:val="20"/>
        </w:rPr>
      </w:pPr>
      <w:r w:rsidRPr="00100D9A">
        <w:rPr>
          <w:rFonts w:asciiTheme="minorHAnsi" w:hAnsiTheme="minorHAnsi" w:cstheme="minorHAnsi"/>
          <w:color w:val="auto"/>
          <w:sz w:val="20"/>
          <w:szCs w:val="20"/>
        </w:rPr>
        <w:t>4.1</w:t>
      </w:r>
      <w:r w:rsidRPr="00100D9A">
        <w:rPr>
          <w:rFonts w:asciiTheme="minorHAnsi" w:hAnsiTheme="minorHAnsi" w:cstheme="minorHAnsi"/>
          <w:b/>
          <w:color w:val="auto"/>
          <w:sz w:val="20"/>
          <w:szCs w:val="20"/>
        </w:rPr>
        <w:tab/>
      </w:r>
      <w:r w:rsidRPr="00100D9A">
        <w:rPr>
          <w:rFonts w:asciiTheme="minorHAnsi" w:hAnsiTheme="minorHAnsi" w:cstheme="minorHAnsi"/>
          <w:color w:val="auto"/>
          <w:sz w:val="20"/>
          <w:szCs w:val="20"/>
        </w:rPr>
        <w:t>Infringements of Technical Regulations:</w:t>
      </w:r>
    </w:p>
    <w:p w14:paraId="15854B76" w14:textId="19D71FB4" w:rsidR="00BF5005" w:rsidRPr="00100D9A" w:rsidRDefault="001645FB" w:rsidP="00D34B63">
      <w:pPr>
        <w:tabs>
          <w:tab w:val="left" w:pos="1440"/>
        </w:tabs>
        <w:spacing w:after="120" w:line="240" w:lineRule="exact"/>
        <w:ind w:left="901" w:hanging="720"/>
        <w:jc w:val="both"/>
        <w:rPr>
          <w:rFonts w:asciiTheme="minorHAnsi" w:hAnsiTheme="minorHAnsi" w:cstheme="minorHAnsi"/>
          <w:color w:val="auto"/>
          <w:sz w:val="20"/>
          <w:szCs w:val="20"/>
        </w:rPr>
      </w:pPr>
      <w:r w:rsidRPr="00100D9A">
        <w:rPr>
          <w:rFonts w:asciiTheme="minorHAnsi" w:hAnsiTheme="minorHAnsi" w:cstheme="minorHAnsi"/>
          <w:color w:val="auto"/>
          <w:sz w:val="20"/>
          <w:szCs w:val="20"/>
        </w:rPr>
        <w:t>4.1.1</w:t>
      </w:r>
      <w:r w:rsidRPr="00100D9A">
        <w:rPr>
          <w:rFonts w:asciiTheme="minorHAnsi" w:hAnsiTheme="minorHAnsi" w:cstheme="minorHAnsi"/>
          <w:color w:val="auto"/>
          <w:sz w:val="20"/>
          <w:szCs w:val="20"/>
        </w:rPr>
        <w:tab/>
      </w:r>
      <w:r w:rsidR="00BF5005" w:rsidRPr="00100D9A">
        <w:rPr>
          <w:rFonts w:asciiTheme="minorHAnsi" w:hAnsiTheme="minorHAnsi" w:cstheme="minorHAnsi"/>
          <w:color w:val="auto"/>
          <w:sz w:val="20"/>
          <w:szCs w:val="20"/>
        </w:rPr>
        <w:t>Arising from post practice Scrutineering or Judicial Action:</w:t>
      </w:r>
    </w:p>
    <w:p w14:paraId="7C29D754" w14:textId="409FC22F" w:rsidR="00BF5005" w:rsidRPr="00100D9A" w:rsidRDefault="00BF5005" w:rsidP="00D34B63">
      <w:pPr>
        <w:tabs>
          <w:tab w:val="left" w:pos="1440"/>
        </w:tabs>
        <w:spacing w:after="120" w:line="240" w:lineRule="exact"/>
        <w:ind w:left="901" w:hanging="720"/>
        <w:jc w:val="both"/>
        <w:rPr>
          <w:rFonts w:asciiTheme="minorHAnsi" w:hAnsiTheme="minorHAnsi" w:cstheme="minorHAnsi"/>
          <w:color w:val="auto"/>
          <w:sz w:val="20"/>
          <w:szCs w:val="20"/>
        </w:rPr>
      </w:pPr>
      <w:r w:rsidRPr="00100D9A">
        <w:rPr>
          <w:rFonts w:asciiTheme="minorHAnsi" w:hAnsiTheme="minorHAnsi" w:cstheme="minorHAnsi"/>
          <w:color w:val="auto"/>
          <w:sz w:val="20"/>
          <w:szCs w:val="20"/>
        </w:rPr>
        <w:tab/>
        <w:t>Minimum penalty as per NCR Ch 2 App 8 Art 1.10.</w:t>
      </w:r>
    </w:p>
    <w:p w14:paraId="2F1EB539" w14:textId="19D87E97" w:rsidR="00E05E17" w:rsidRPr="00100D9A" w:rsidRDefault="00E05E17" w:rsidP="00E05E17">
      <w:pPr>
        <w:pStyle w:val="NoSpacing"/>
        <w:ind w:left="900"/>
        <w:jc w:val="both"/>
        <w:rPr>
          <w:sz w:val="20"/>
          <w:szCs w:val="20"/>
        </w:rPr>
      </w:pPr>
      <w:r w:rsidRPr="00100D9A">
        <w:rPr>
          <w:sz w:val="20"/>
          <w:szCs w:val="20"/>
        </w:rPr>
        <w:t>This decision will be made by the clerk of the course following appropriate judicial action</w:t>
      </w:r>
      <w:r w:rsidR="00BF5005" w:rsidRPr="00100D9A">
        <w:rPr>
          <w:sz w:val="20"/>
          <w:szCs w:val="20"/>
        </w:rPr>
        <w:t>.</w:t>
      </w:r>
    </w:p>
    <w:p w14:paraId="42B89EF9" w14:textId="77777777" w:rsidR="00BF5005" w:rsidRPr="00100D9A" w:rsidRDefault="00BF5005" w:rsidP="00E05E17">
      <w:pPr>
        <w:pStyle w:val="NoSpacing"/>
        <w:ind w:left="900"/>
        <w:jc w:val="both"/>
        <w:rPr>
          <w:sz w:val="20"/>
          <w:szCs w:val="20"/>
        </w:rPr>
      </w:pPr>
    </w:p>
    <w:p w14:paraId="0B117A06" w14:textId="11F399FA" w:rsidR="00BF5005" w:rsidRPr="00100D9A" w:rsidRDefault="00BF5005" w:rsidP="00BF5005">
      <w:pPr>
        <w:tabs>
          <w:tab w:val="left" w:pos="1440"/>
        </w:tabs>
        <w:spacing w:after="120" w:line="240" w:lineRule="exact"/>
        <w:ind w:left="181"/>
        <w:jc w:val="both"/>
        <w:rPr>
          <w:rFonts w:asciiTheme="minorHAnsi" w:hAnsiTheme="minorHAnsi" w:cstheme="minorHAnsi"/>
          <w:color w:val="auto"/>
          <w:sz w:val="20"/>
          <w:szCs w:val="20"/>
        </w:rPr>
      </w:pPr>
      <w:r w:rsidRPr="00100D9A">
        <w:rPr>
          <w:rFonts w:asciiTheme="minorHAnsi" w:hAnsiTheme="minorHAnsi" w:cstheme="minorHAnsi"/>
          <w:color w:val="auto"/>
          <w:sz w:val="20"/>
          <w:szCs w:val="20"/>
        </w:rPr>
        <w:t>4.1.2       Arising from post-race Scrutineering or Judicial Action:</w:t>
      </w:r>
    </w:p>
    <w:p w14:paraId="6B361937" w14:textId="1B769D67" w:rsidR="00BF5005" w:rsidRDefault="00BF5005" w:rsidP="00BF5005">
      <w:pPr>
        <w:tabs>
          <w:tab w:val="left" w:pos="1440"/>
        </w:tabs>
        <w:spacing w:after="120" w:line="240" w:lineRule="exact"/>
        <w:ind w:left="901" w:hanging="720"/>
        <w:jc w:val="both"/>
        <w:rPr>
          <w:rFonts w:asciiTheme="minorHAnsi" w:hAnsiTheme="minorHAnsi" w:cstheme="minorHAnsi"/>
          <w:sz w:val="20"/>
          <w:szCs w:val="20"/>
        </w:rPr>
      </w:pPr>
      <w:r>
        <w:rPr>
          <w:rFonts w:asciiTheme="minorHAnsi" w:hAnsiTheme="minorHAnsi" w:cstheme="minorHAnsi"/>
          <w:sz w:val="20"/>
          <w:szCs w:val="20"/>
        </w:rPr>
        <w:tab/>
        <w:t>Minimum Penalty: The provisions of Motorsport UK NCR Ch 2 App 8 Art 1.10</w:t>
      </w:r>
    </w:p>
    <w:p w14:paraId="41D4DEEA" w14:textId="0232E132" w:rsidR="00BF5005" w:rsidRPr="007B3717" w:rsidRDefault="00BF5005" w:rsidP="00BF5005">
      <w:pPr>
        <w:tabs>
          <w:tab w:val="left" w:pos="1440"/>
        </w:tabs>
        <w:spacing w:after="120" w:line="240" w:lineRule="exact"/>
        <w:ind w:left="901" w:hanging="720"/>
        <w:jc w:val="both"/>
        <w:rPr>
          <w:rFonts w:asciiTheme="minorHAnsi" w:hAnsiTheme="minorHAnsi" w:cstheme="minorHAnsi"/>
          <w:sz w:val="20"/>
          <w:szCs w:val="20"/>
        </w:rPr>
      </w:pPr>
      <w:r>
        <w:rPr>
          <w:rFonts w:asciiTheme="minorHAnsi" w:hAnsiTheme="minorHAnsi" w:cstheme="minorHAnsi"/>
          <w:sz w:val="20"/>
          <w:szCs w:val="20"/>
        </w:rPr>
        <w:tab/>
        <w:t>For infringements deemed to be of a more serious nature the Clerk of the Course may invoke the provisions of NCR Ch 2 App</w:t>
      </w:r>
      <w:r w:rsidR="00B64494">
        <w:rPr>
          <w:rFonts w:asciiTheme="minorHAnsi" w:hAnsiTheme="minorHAnsi" w:cstheme="minorHAnsi"/>
          <w:sz w:val="20"/>
          <w:szCs w:val="20"/>
        </w:rPr>
        <w:t xml:space="preserve"> 8</w:t>
      </w:r>
      <w:r>
        <w:rPr>
          <w:rFonts w:asciiTheme="minorHAnsi" w:hAnsiTheme="minorHAnsi" w:cstheme="minorHAnsi"/>
          <w:sz w:val="20"/>
          <w:szCs w:val="20"/>
        </w:rPr>
        <w:t xml:space="preserve"> Art 2.1</w:t>
      </w:r>
    </w:p>
    <w:p w14:paraId="001818B4" w14:textId="42F80FD1" w:rsidR="00017E39" w:rsidRPr="007B3717" w:rsidRDefault="001645FB" w:rsidP="00B531E1">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4.2</w:t>
      </w:r>
      <w:r w:rsidRPr="007B3717">
        <w:rPr>
          <w:rFonts w:asciiTheme="minorHAnsi" w:hAnsiTheme="minorHAnsi" w:cstheme="minorHAnsi"/>
          <w:sz w:val="20"/>
          <w:szCs w:val="20"/>
        </w:rPr>
        <w:tab/>
        <w:t xml:space="preserve">All infringements of non-technical Motorsport UK Regulations and the Sporting Regulations will be dealt with in accordance with these </w:t>
      </w:r>
      <w:r w:rsidR="005649B4" w:rsidRPr="007B3717">
        <w:rPr>
          <w:rFonts w:asciiTheme="minorHAnsi" w:hAnsiTheme="minorHAnsi" w:cstheme="minorHAnsi"/>
          <w:sz w:val="20"/>
          <w:szCs w:val="20"/>
        </w:rPr>
        <w:t>Championship</w:t>
      </w:r>
      <w:r w:rsidRPr="007B3717">
        <w:rPr>
          <w:rFonts w:asciiTheme="minorHAnsi" w:hAnsiTheme="minorHAnsi" w:cstheme="minorHAnsi"/>
          <w:sz w:val="20"/>
          <w:szCs w:val="20"/>
        </w:rPr>
        <w:t xml:space="preserve"> Regulations and the </w:t>
      </w:r>
      <w:r w:rsidR="000764D6">
        <w:rPr>
          <w:rFonts w:asciiTheme="minorHAnsi" w:hAnsiTheme="minorHAnsi" w:cstheme="minorHAnsi"/>
          <w:sz w:val="20"/>
          <w:szCs w:val="20"/>
        </w:rPr>
        <w:t>National Competition Rules</w:t>
      </w:r>
      <w:r w:rsidRPr="007B3717">
        <w:rPr>
          <w:rFonts w:asciiTheme="minorHAnsi" w:hAnsiTheme="minorHAnsi" w:cstheme="minorHAnsi"/>
          <w:sz w:val="20"/>
          <w:szCs w:val="20"/>
        </w:rPr>
        <w:t xml:space="preserve"> of the Motorsport UK</w:t>
      </w:r>
      <w:r w:rsidR="00915B80" w:rsidRPr="007B3717">
        <w:rPr>
          <w:rFonts w:asciiTheme="minorHAnsi" w:hAnsiTheme="minorHAnsi" w:cstheme="minorHAnsi"/>
          <w:sz w:val="20"/>
          <w:szCs w:val="20"/>
        </w:rPr>
        <w:t>.</w:t>
      </w:r>
    </w:p>
    <w:p w14:paraId="6236D0D8" w14:textId="4DBEC8F6" w:rsidR="00686F60" w:rsidRPr="007B3717" w:rsidRDefault="00686F60" w:rsidP="00686F60">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4.2.1</w:t>
      </w:r>
      <w:r w:rsidRPr="007B3717">
        <w:rPr>
          <w:rFonts w:asciiTheme="minorHAnsi" w:hAnsiTheme="minorHAnsi" w:cstheme="minorHAnsi"/>
          <w:sz w:val="20"/>
          <w:szCs w:val="20"/>
        </w:rPr>
        <w:tab/>
        <w:t xml:space="preserve">If a </w:t>
      </w:r>
      <w:r w:rsidR="00DC73BE">
        <w:rPr>
          <w:rFonts w:asciiTheme="minorHAnsi" w:hAnsiTheme="minorHAnsi" w:cstheme="minorHAnsi"/>
          <w:sz w:val="20"/>
          <w:szCs w:val="20"/>
        </w:rPr>
        <w:t>D</w:t>
      </w:r>
      <w:r w:rsidRPr="007B3717">
        <w:rPr>
          <w:rFonts w:asciiTheme="minorHAnsi" w:hAnsiTheme="minorHAnsi" w:cstheme="minorHAnsi"/>
          <w:sz w:val="20"/>
          <w:szCs w:val="20"/>
        </w:rPr>
        <w:t xml:space="preserve">river is </w:t>
      </w:r>
      <w:r w:rsidR="00547872" w:rsidRPr="007B3717">
        <w:rPr>
          <w:rFonts w:asciiTheme="minorHAnsi" w:hAnsiTheme="minorHAnsi" w:cstheme="minorHAnsi"/>
          <w:sz w:val="20"/>
          <w:szCs w:val="20"/>
        </w:rPr>
        <w:t xml:space="preserve">disqualified </w:t>
      </w:r>
      <w:r w:rsidRPr="007B3717">
        <w:rPr>
          <w:rFonts w:asciiTheme="minorHAnsi" w:hAnsiTheme="minorHAnsi" w:cstheme="minorHAnsi"/>
          <w:sz w:val="20"/>
          <w:szCs w:val="20"/>
        </w:rPr>
        <w:t xml:space="preserve">from a race then the fact of disqualification from that race will still count as a </w:t>
      </w:r>
      <w:r w:rsidR="006531D1">
        <w:rPr>
          <w:rFonts w:asciiTheme="minorHAnsi" w:hAnsiTheme="minorHAnsi" w:cstheme="minorHAnsi"/>
          <w:sz w:val="20"/>
          <w:szCs w:val="20"/>
        </w:rPr>
        <w:t>C</w:t>
      </w:r>
      <w:r w:rsidRPr="007B3717">
        <w:rPr>
          <w:rFonts w:asciiTheme="minorHAnsi" w:hAnsiTheme="minorHAnsi" w:cstheme="minorHAnsi"/>
          <w:sz w:val="20"/>
          <w:szCs w:val="20"/>
        </w:rPr>
        <w:t>hampionship score of zero and the Clerk of the Course has the discretion to refer the matter to the</w:t>
      </w:r>
      <w:r w:rsidR="00586EA9">
        <w:rPr>
          <w:rFonts w:asciiTheme="minorHAnsi" w:hAnsiTheme="minorHAnsi" w:cstheme="minorHAnsi"/>
          <w:sz w:val="20"/>
          <w:szCs w:val="20"/>
        </w:rPr>
        <w:t xml:space="preserve"> Stewards of the meeting or</w:t>
      </w:r>
      <w:r w:rsidRPr="007B3717">
        <w:rPr>
          <w:rFonts w:asciiTheme="minorHAnsi" w:hAnsiTheme="minorHAnsi" w:cstheme="minorHAnsi"/>
          <w:sz w:val="20"/>
          <w:szCs w:val="20"/>
        </w:rPr>
        <w:t xml:space="preserve"> Championship Stewards for consideration by them of imposition of further or additional penalties</w:t>
      </w:r>
      <w:r w:rsidR="008F7690">
        <w:rPr>
          <w:rFonts w:asciiTheme="minorHAnsi" w:hAnsiTheme="minorHAnsi" w:cstheme="minorHAnsi"/>
          <w:sz w:val="20"/>
          <w:szCs w:val="20"/>
        </w:rPr>
        <w:t>.</w:t>
      </w:r>
      <w:r w:rsidRPr="007B3717">
        <w:rPr>
          <w:rFonts w:asciiTheme="minorHAnsi" w:hAnsiTheme="minorHAnsi" w:cstheme="minorHAnsi"/>
          <w:sz w:val="20"/>
          <w:szCs w:val="20"/>
        </w:rPr>
        <w:t xml:space="preserve"> </w:t>
      </w:r>
      <w:r w:rsidR="008F7690">
        <w:rPr>
          <w:rFonts w:asciiTheme="minorHAnsi" w:hAnsiTheme="minorHAnsi" w:cstheme="minorHAnsi"/>
          <w:sz w:val="20"/>
          <w:szCs w:val="20"/>
        </w:rPr>
        <w:t xml:space="preserve">Furthermore, </w:t>
      </w:r>
      <w:r w:rsidRPr="007B3717">
        <w:rPr>
          <w:rFonts w:asciiTheme="minorHAnsi" w:hAnsiTheme="minorHAnsi" w:cstheme="minorHAnsi"/>
          <w:sz w:val="20"/>
          <w:szCs w:val="20"/>
        </w:rPr>
        <w:t xml:space="preserve">the Championship Stewards hereby have the additional authority to suspend a </w:t>
      </w:r>
      <w:r w:rsidR="006531D1">
        <w:rPr>
          <w:rFonts w:asciiTheme="minorHAnsi" w:hAnsiTheme="minorHAnsi" w:cstheme="minorHAnsi"/>
          <w:sz w:val="20"/>
          <w:szCs w:val="20"/>
        </w:rPr>
        <w:t>C</w:t>
      </w:r>
      <w:r w:rsidRPr="007B3717">
        <w:rPr>
          <w:rFonts w:asciiTheme="minorHAnsi" w:hAnsiTheme="minorHAnsi" w:cstheme="minorHAnsi"/>
          <w:sz w:val="20"/>
          <w:szCs w:val="20"/>
        </w:rPr>
        <w:t>ompetitor’s participation in the Championship for a stated period. Penalties imposed by the Championship Stewards carry the rights of appeal.</w:t>
      </w:r>
    </w:p>
    <w:p w14:paraId="7AC792CF" w14:textId="3803500D" w:rsidR="00686F60" w:rsidRPr="007B3717" w:rsidRDefault="005C7C9F" w:rsidP="00686F60">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4.2.2</w:t>
      </w:r>
      <w:r w:rsidR="00686F60" w:rsidRPr="007B3717">
        <w:rPr>
          <w:rFonts w:asciiTheme="minorHAnsi" w:hAnsiTheme="minorHAnsi" w:cstheme="minorHAnsi"/>
          <w:sz w:val="20"/>
          <w:szCs w:val="20"/>
        </w:rPr>
        <w:tab/>
        <w:t xml:space="preserve">In order to maintain standards of conduct, the Championship Organisers will monitor all Officials/Observers reports of adverse behaviour at race meetings. If any individual is included on two such reports during one racing season the Championship Organisers will request the Clerk of Course at future race meetings to consider specific observation of that </w:t>
      </w:r>
      <w:r w:rsidR="00DC73BE">
        <w:rPr>
          <w:rFonts w:asciiTheme="minorHAnsi" w:hAnsiTheme="minorHAnsi" w:cstheme="minorHAnsi"/>
          <w:sz w:val="20"/>
          <w:szCs w:val="20"/>
        </w:rPr>
        <w:t>D</w:t>
      </w:r>
      <w:r w:rsidR="00686F60" w:rsidRPr="007B3717">
        <w:rPr>
          <w:rFonts w:asciiTheme="minorHAnsi" w:hAnsiTheme="minorHAnsi" w:cstheme="minorHAnsi"/>
          <w:sz w:val="20"/>
          <w:szCs w:val="20"/>
        </w:rPr>
        <w:t>river’s conduct.</w:t>
      </w:r>
    </w:p>
    <w:p w14:paraId="2D84BD7A" w14:textId="1F9CC682" w:rsidR="00686F60" w:rsidRPr="007B3717" w:rsidRDefault="005C7C9F" w:rsidP="00686F60">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4.2.</w:t>
      </w:r>
      <w:r w:rsidR="00686F60" w:rsidRPr="007B3717">
        <w:rPr>
          <w:rFonts w:asciiTheme="minorHAnsi" w:hAnsiTheme="minorHAnsi" w:cstheme="minorHAnsi"/>
          <w:sz w:val="20"/>
          <w:szCs w:val="20"/>
        </w:rPr>
        <w:t>3</w:t>
      </w:r>
      <w:r w:rsidR="00686F60" w:rsidRPr="007B3717">
        <w:rPr>
          <w:rFonts w:asciiTheme="minorHAnsi" w:hAnsiTheme="minorHAnsi" w:cstheme="minorHAnsi"/>
          <w:sz w:val="20"/>
          <w:szCs w:val="20"/>
        </w:rPr>
        <w:tab/>
        <w:t xml:space="preserve">If I am the Parent/Guardian/Guarantor of the </w:t>
      </w:r>
      <w:r w:rsidR="00DC73BE">
        <w:rPr>
          <w:rFonts w:asciiTheme="minorHAnsi" w:hAnsiTheme="minorHAnsi" w:cstheme="minorHAnsi"/>
          <w:sz w:val="20"/>
          <w:szCs w:val="20"/>
        </w:rPr>
        <w:t>D</w:t>
      </w:r>
      <w:r w:rsidR="00686F60" w:rsidRPr="007B3717">
        <w:rPr>
          <w:rFonts w:asciiTheme="minorHAnsi" w:hAnsiTheme="minorHAnsi" w:cstheme="minorHAnsi"/>
          <w:sz w:val="20"/>
          <w:szCs w:val="20"/>
        </w:rPr>
        <w:t xml:space="preserve">river, I understand that I shall have the right to be present during any procedure being carried out under the Regulations issued for this </w:t>
      </w:r>
      <w:r w:rsidR="006948A4">
        <w:rPr>
          <w:rFonts w:asciiTheme="minorHAnsi" w:hAnsiTheme="minorHAnsi" w:cstheme="minorHAnsi"/>
          <w:sz w:val="20"/>
          <w:szCs w:val="20"/>
        </w:rPr>
        <w:t>E</w:t>
      </w:r>
      <w:r w:rsidR="00686F60" w:rsidRPr="007B3717">
        <w:rPr>
          <w:rFonts w:asciiTheme="minorHAnsi" w:hAnsiTheme="minorHAnsi" w:cstheme="minorHAnsi"/>
          <w:sz w:val="20"/>
          <w:szCs w:val="20"/>
        </w:rPr>
        <w:t xml:space="preserve">vent and the </w:t>
      </w:r>
      <w:r w:rsidR="000764D6">
        <w:rPr>
          <w:rFonts w:asciiTheme="minorHAnsi" w:hAnsiTheme="minorHAnsi" w:cstheme="minorHAnsi"/>
          <w:sz w:val="20"/>
          <w:szCs w:val="20"/>
        </w:rPr>
        <w:t>National Competition Rules</w:t>
      </w:r>
      <w:r w:rsidR="00686F60" w:rsidRPr="007B3717">
        <w:rPr>
          <w:rFonts w:asciiTheme="minorHAnsi" w:hAnsiTheme="minorHAnsi" w:cstheme="minorHAnsi"/>
          <w:sz w:val="20"/>
          <w:szCs w:val="20"/>
        </w:rPr>
        <w:t xml:space="preserve"> of Motorsport UK. As the Parent/Guardian/Guarantor I confirm that I have acquainted myself with the Motorsport UK </w:t>
      </w:r>
      <w:r w:rsidR="000764D6">
        <w:rPr>
          <w:rFonts w:asciiTheme="minorHAnsi" w:hAnsiTheme="minorHAnsi" w:cstheme="minorHAnsi"/>
          <w:sz w:val="20"/>
          <w:szCs w:val="20"/>
        </w:rPr>
        <w:t>National Competition Rules</w:t>
      </w:r>
      <w:r w:rsidR="00686F60" w:rsidRPr="007B3717">
        <w:rPr>
          <w:rFonts w:asciiTheme="minorHAnsi" w:hAnsiTheme="minorHAnsi" w:cstheme="minorHAnsi"/>
          <w:sz w:val="20"/>
          <w:szCs w:val="20"/>
        </w:rPr>
        <w:t>, agree to pay any appropriate charges and fees pursuant to those Regulations (to include any appendices thereto) and hereby agree to be bound by those Regulations and submit myself without reserve to the consequences resulting from those Regulations (and any subsequent alteration thereof). Further, I agree to pay as liquidated damages any fines imposed upon me to the maxima set out.</w:t>
      </w:r>
    </w:p>
    <w:p w14:paraId="53A2DBE7" w14:textId="461CB23B" w:rsidR="00686F60" w:rsidRPr="007B3717" w:rsidRDefault="00864EE2" w:rsidP="00686F60">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4.2.</w:t>
      </w:r>
      <w:r w:rsidR="00686F60" w:rsidRPr="007B3717">
        <w:rPr>
          <w:rFonts w:asciiTheme="minorHAnsi" w:hAnsiTheme="minorHAnsi" w:cstheme="minorHAnsi"/>
          <w:sz w:val="20"/>
          <w:szCs w:val="20"/>
        </w:rPr>
        <w:t>4</w:t>
      </w:r>
      <w:r w:rsidR="00686F60" w:rsidRPr="007B3717">
        <w:rPr>
          <w:rFonts w:asciiTheme="minorHAnsi" w:hAnsiTheme="minorHAnsi" w:cstheme="minorHAnsi"/>
          <w:sz w:val="20"/>
          <w:szCs w:val="20"/>
        </w:rPr>
        <w:tab/>
        <w:t>Any Competitor who is penalised under the Championship Sporting</w:t>
      </w:r>
      <w:r w:rsidR="008C0E7F">
        <w:rPr>
          <w:rFonts w:asciiTheme="minorHAnsi" w:hAnsiTheme="minorHAnsi" w:cstheme="minorHAnsi"/>
          <w:sz w:val="20"/>
          <w:szCs w:val="20"/>
        </w:rPr>
        <w:t xml:space="preserve"> or Motorsport UK</w:t>
      </w:r>
      <w:r w:rsidR="00232728">
        <w:rPr>
          <w:rFonts w:asciiTheme="minorHAnsi" w:hAnsiTheme="minorHAnsi" w:cstheme="minorHAnsi"/>
          <w:sz w:val="20"/>
          <w:szCs w:val="20"/>
        </w:rPr>
        <w:t xml:space="preserve"> </w:t>
      </w:r>
      <w:r w:rsidR="000764D6">
        <w:rPr>
          <w:rFonts w:asciiTheme="minorHAnsi" w:hAnsiTheme="minorHAnsi" w:cstheme="minorHAnsi"/>
          <w:sz w:val="20"/>
          <w:szCs w:val="20"/>
        </w:rPr>
        <w:t>National Competition Rules</w:t>
      </w:r>
      <w:r w:rsidR="00686F60" w:rsidRPr="007B3717">
        <w:rPr>
          <w:rFonts w:asciiTheme="minorHAnsi" w:hAnsiTheme="minorHAnsi" w:cstheme="minorHAnsi"/>
          <w:sz w:val="20"/>
          <w:szCs w:val="20"/>
        </w:rPr>
        <w:t xml:space="preserve"> at any stage of a Championship </w:t>
      </w:r>
      <w:r w:rsidR="006948A4">
        <w:rPr>
          <w:rFonts w:asciiTheme="minorHAnsi" w:hAnsiTheme="minorHAnsi" w:cstheme="minorHAnsi"/>
          <w:sz w:val="20"/>
          <w:szCs w:val="20"/>
        </w:rPr>
        <w:t>E</w:t>
      </w:r>
      <w:r w:rsidR="00686F60" w:rsidRPr="007B3717">
        <w:rPr>
          <w:rFonts w:asciiTheme="minorHAnsi" w:hAnsiTheme="minorHAnsi" w:cstheme="minorHAnsi"/>
          <w:sz w:val="20"/>
          <w:szCs w:val="20"/>
        </w:rPr>
        <w:t xml:space="preserve">vent and receives an </w:t>
      </w:r>
      <w:r w:rsidR="00686F60" w:rsidRPr="00100D9A">
        <w:rPr>
          <w:rFonts w:asciiTheme="minorHAnsi" w:hAnsiTheme="minorHAnsi" w:cstheme="minorHAnsi"/>
          <w:color w:val="auto"/>
          <w:sz w:val="20"/>
          <w:szCs w:val="20"/>
        </w:rPr>
        <w:t>allocation of penalty points on their race licence in accordance with Motorsport UK</w:t>
      </w:r>
      <w:r w:rsidR="00232728" w:rsidRPr="00100D9A">
        <w:rPr>
          <w:rFonts w:asciiTheme="minorHAnsi" w:hAnsiTheme="minorHAnsi" w:cstheme="minorHAnsi"/>
          <w:color w:val="auto"/>
          <w:sz w:val="20"/>
          <w:szCs w:val="20"/>
        </w:rPr>
        <w:t xml:space="preserve"> </w:t>
      </w:r>
      <w:r w:rsidR="000764D6" w:rsidRPr="00100D9A">
        <w:rPr>
          <w:rFonts w:asciiTheme="minorHAnsi" w:hAnsiTheme="minorHAnsi" w:cstheme="minorHAnsi"/>
          <w:color w:val="auto"/>
          <w:sz w:val="20"/>
          <w:szCs w:val="20"/>
        </w:rPr>
        <w:t>National Competition Rules</w:t>
      </w:r>
      <w:r w:rsidR="00686F60" w:rsidRPr="00100D9A">
        <w:rPr>
          <w:rFonts w:asciiTheme="minorHAnsi" w:hAnsiTheme="minorHAnsi" w:cstheme="minorHAnsi"/>
          <w:color w:val="auto"/>
          <w:sz w:val="20"/>
          <w:szCs w:val="20"/>
        </w:rPr>
        <w:t xml:space="preserve">, will - subject to any outstanding Appeal to the Stewards of the Meeting and / or MSC (ASN) National Court- receive a grid slot penalty </w:t>
      </w:r>
      <w:r w:rsidR="007D6390" w:rsidRPr="00100D9A">
        <w:rPr>
          <w:rFonts w:asciiTheme="minorHAnsi" w:hAnsiTheme="minorHAnsi" w:cstheme="minorHAnsi"/>
          <w:color w:val="auto"/>
          <w:sz w:val="20"/>
          <w:szCs w:val="20"/>
        </w:rPr>
        <w:t>equal to the allocation of penalty points</w:t>
      </w:r>
      <w:r w:rsidR="00277E51" w:rsidRPr="00100D9A">
        <w:rPr>
          <w:rFonts w:asciiTheme="minorHAnsi" w:hAnsiTheme="minorHAnsi" w:cstheme="minorHAnsi"/>
          <w:color w:val="auto"/>
          <w:sz w:val="20"/>
          <w:szCs w:val="20"/>
        </w:rPr>
        <w:t>.</w:t>
      </w:r>
      <w:r w:rsidR="007D6390" w:rsidRPr="00100D9A">
        <w:rPr>
          <w:rFonts w:asciiTheme="minorHAnsi" w:hAnsiTheme="minorHAnsi" w:cstheme="minorHAnsi"/>
          <w:color w:val="auto"/>
          <w:sz w:val="20"/>
          <w:szCs w:val="20"/>
        </w:rPr>
        <w:t xml:space="preserve"> </w:t>
      </w:r>
      <w:r w:rsidR="00277E51" w:rsidRPr="00100D9A">
        <w:rPr>
          <w:rFonts w:asciiTheme="minorHAnsi" w:hAnsiTheme="minorHAnsi" w:cstheme="minorHAnsi"/>
          <w:color w:val="auto"/>
          <w:sz w:val="20"/>
          <w:szCs w:val="20"/>
        </w:rPr>
        <w:t xml:space="preserve">This penalty will be applied </w:t>
      </w:r>
      <w:r w:rsidR="00686F60" w:rsidRPr="00100D9A">
        <w:rPr>
          <w:rFonts w:asciiTheme="minorHAnsi" w:hAnsiTheme="minorHAnsi" w:cstheme="minorHAnsi"/>
          <w:color w:val="auto"/>
          <w:sz w:val="20"/>
          <w:szCs w:val="20"/>
        </w:rPr>
        <w:t>at the next</w:t>
      </w:r>
      <w:r w:rsidR="008542C5" w:rsidRPr="00100D9A">
        <w:rPr>
          <w:rFonts w:asciiTheme="minorHAnsi" w:hAnsiTheme="minorHAnsi" w:cstheme="minorHAnsi"/>
          <w:color w:val="auto"/>
          <w:sz w:val="20"/>
          <w:szCs w:val="20"/>
        </w:rPr>
        <w:t xml:space="preserve"> eligible event</w:t>
      </w:r>
      <w:r w:rsidR="00FA541C" w:rsidRPr="00100D9A">
        <w:rPr>
          <w:rFonts w:asciiTheme="minorHAnsi" w:hAnsiTheme="minorHAnsi" w:cstheme="minorHAnsi"/>
          <w:color w:val="auto"/>
          <w:sz w:val="20"/>
          <w:szCs w:val="20"/>
        </w:rPr>
        <w:t xml:space="preserve"> </w:t>
      </w:r>
      <w:r w:rsidR="002B4FFC" w:rsidRPr="00100D9A">
        <w:rPr>
          <w:rFonts w:asciiTheme="minorHAnsi" w:hAnsiTheme="minorHAnsi" w:cstheme="minorHAnsi"/>
          <w:color w:val="auto"/>
          <w:sz w:val="20"/>
          <w:szCs w:val="20"/>
        </w:rPr>
        <w:t xml:space="preserve">that the </w:t>
      </w:r>
      <w:r w:rsidR="00FA541C" w:rsidRPr="00100D9A">
        <w:rPr>
          <w:rFonts w:asciiTheme="minorHAnsi" w:hAnsiTheme="minorHAnsi" w:cstheme="minorHAnsi"/>
          <w:color w:val="auto"/>
          <w:sz w:val="20"/>
          <w:szCs w:val="20"/>
        </w:rPr>
        <w:t>competitor</w:t>
      </w:r>
      <w:r w:rsidR="002B4FFC" w:rsidRPr="00100D9A">
        <w:rPr>
          <w:rFonts w:asciiTheme="minorHAnsi" w:hAnsiTheme="minorHAnsi" w:cstheme="minorHAnsi"/>
          <w:color w:val="auto"/>
          <w:sz w:val="20"/>
          <w:szCs w:val="20"/>
        </w:rPr>
        <w:t xml:space="preserve"> </w:t>
      </w:r>
      <w:r w:rsidR="00FA541C" w:rsidRPr="00100D9A">
        <w:rPr>
          <w:rFonts w:asciiTheme="minorHAnsi" w:hAnsiTheme="minorHAnsi" w:cstheme="minorHAnsi"/>
          <w:color w:val="auto"/>
          <w:sz w:val="20"/>
          <w:szCs w:val="20"/>
        </w:rPr>
        <w:t>competes</w:t>
      </w:r>
      <w:r w:rsidR="002B4FFC" w:rsidRPr="00100D9A">
        <w:rPr>
          <w:rFonts w:asciiTheme="minorHAnsi" w:hAnsiTheme="minorHAnsi" w:cstheme="minorHAnsi"/>
          <w:color w:val="auto"/>
          <w:sz w:val="20"/>
          <w:szCs w:val="20"/>
        </w:rPr>
        <w:t xml:space="preserve"> in</w:t>
      </w:r>
      <w:r w:rsidR="00686F60" w:rsidRPr="00100D9A">
        <w:rPr>
          <w:rFonts w:asciiTheme="minorHAnsi" w:hAnsiTheme="minorHAnsi" w:cstheme="minorHAnsi"/>
          <w:color w:val="auto"/>
          <w:sz w:val="20"/>
          <w:szCs w:val="20"/>
        </w:rPr>
        <w:t xml:space="preserve"> </w:t>
      </w:r>
      <w:r w:rsidR="00FA541C" w:rsidRPr="00100D9A">
        <w:rPr>
          <w:rFonts w:asciiTheme="minorHAnsi" w:hAnsiTheme="minorHAnsi" w:cstheme="minorHAnsi"/>
          <w:color w:val="auto"/>
          <w:sz w:val="20"/>
          <w:szCs w:val="20"/>
        </w:rPr>
        <w:t>and will be a cumulative penalty calculated from the number of points received at the preceding event. As an example, in event one, a competitor receives a formal reprimand (two points) and a time penalty (three points), they will liable for a five place grid penalty to be applied at the first race in event two or the following event that they compete in</w:t>
      </w:r>
      <w:r w:rsidR="00FA541C" w:rsidRPr="00FA541C">
        <w:rPr>
          <w:rFonts w:asciiTheme="minorHAnsi" w:hAnsiTheme="minorHAnsi" w:cstheme="minorHAnsi"/>
          <w:sz w:val="20"/>
          <w:szCs w:val="20"/>
        </w:rPr>
        <w:t>.</w:t>
      </w:r>
    </w:p>
    <w:p w14:paraId="73E9DD4B" w14:textId="55EE4BB0" w:rsidR="005059AD" w:rsidRDefault="00864EE2" w:rsidP="00686F60">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686F60" w:rsidRPr="007B3717">
        <w:rPr>
          <w:rFonts w:asciiTheme="minorHAnsi" w:hAnsiTheme="minorHAnsi" w:cstheme="minorHAnsi"/>
          <w:sz w:val="20"/>
          <w:szCs w:val="20"/>
        </w:rPr>
        <w:t>The</w:t>
      </w:r>
      <w:r w:rsidR="002B1F38">
        <w:rPr>
          <w:rFonts w:asciiTheme="minorHAnsi" w:hAnsiTheme="minorHAnsi" w:cstheme="minorHAnsi"/>
          <w:sz w:val="20"/>
          <w:szCs w:val="20"/>
        </w:rPr>
        <w:t xml:space="preserve"> grid slot</w:t>
      </w:r>
      <w:r w:rsidR="00686F60" w:rsidRPr="007B3717">
        <w:rPr>
          <w:rFonts w:asciiTheme="minorHAnsi" w:hAnsiTheme="minorHAnsi" w:cstheme="minorHAnsi"/>
          <w:sz w:val="20"/>
          <w:szCs w:val="20"/>
        </w:rPr>
        <w:t xml:space="preserve"> penalty will mean that a </w:t>
      </w:r>
      <w:r w:rsidR="005909E9" w:rsidRPr="007B3717">
        <w:rPr>
          <w:rFonts w:asciiTheme="minorHAnsi" w:hAnsiTheme="minorHAnsi" w:cstheme="minorHAnsi"/>
          <w:sz w:val="20"/>
          <w:szCs w:val="20"/>
        </w:rPr>
        <w:t>competitor</w:t>
      </w:r>
      <w:r w:rsidR="00686F60" w:rsidRPr="007B3717">
        <w:rPr>
          <w:rFonts w:asciiTheme="minorHAnsi" w:hAnsiTheme="minorHAnsi" w:cstheme="minorHAnsi"/>
          <w:sz w:val="20"/>
          <w:szCs w:val="20"/>
        </w:rPr>
        <w:t xml:space="preserve"> will be moved back grid slot places from their grid position</w:t>
      </w:r>
      <w:r w:rsidR="002F06D9">
        <w:rPr>
          <w:rFonts w:asciiTheme="minorHAnsi" w:hAnsiTheme="minorHAnsi" w:cstheme="minorHAnsi"/>
          <w:sz w:val="20"/>
          <w:szCs w:val="20"/>
        </w:rPr>
        <w:t xml:space="preserve"> equal to the cumulative</w:t>
      </w:r>
      <w:r w:rsidR="00F87934">
        <w:rPr>
          <w:rFonts w:asciiTheme="minorHAnsi" w:hAnsiTheme="minorHAnsi" w:cstheme="minorHAnsi"/>
          <w:sz w:val="20"/>
          <w:szCs w:val="20"/>
        </w:rPr>
        <w:t xml:space="preserve"> number of positions at the preceding event.</w:t>
      </w:r>
      <w:r w:rsidR="00686F60" w:rsidRPr="007B3717">
        <w:rPr>
          <w:rFonts w:asciiTheme="minorHAnsi" w:hAnsiTheme="minorHAnsi" w:cstheme="minorHAnsi"/>
          <w:sz w:val="20"/>
          <w:szCs w:val="20"/>
        </w:rPr>
        <w:t xml:space="preserve"> (e.g. if a </w:t>
      </w:r>
      <w:r w:rsidR="005909E9" w:rsidRPr="007B3717">
        <w:rPr>
          <w:rFonts w:asciiTheme="minorHAnsi" w:hAnsiTheme="minorHAnsi" w:cstheme="minorHAnsi"/>
          <w:sz w:val="20"/>
          <w:szCs w:val="20"/>
        </w:rPr>
        <w:t>competitor</w:t>
      </w:r>
      <w:r w:rsidR="00686F60" w:rsidRPr="007B3717">
        <w:rPr>
          <w:rFonts w:asciiTheme="minorHAnsi" w:hAnsiTheme="minorHAnsi" w:cstheme="minorHAnsi"/>
          <w:sz w:val="20"/>
          <w:szCs w:val="20"/>
        </w:rPr>
        <w:t xml:space="preserve"> </w:t>
      </w:r>
      <w:r w:rsidR="00F87934">
        <w:rPr>
          <w:rFonts w:asciiTheme="minorHAnsi" w:hAnsiTheme="minorHAnsi" w:cstheme="minorHAnsi"/>
          <w:sz w:val="20"/>
          <w:szCs w:val="20"/>
        </w:rPr>
        <w:t>received a total</w:t>
      </w:r>
      <w:r w:rsidR="0022535A">
        <w:rPr>
          <w:rFonts w:asciiTheme="minorHAnsi" w:hAnsiTheme="minorHAnsi" w:cstheme="minorHAnsi"/>
          <w:sz w:val="20"/>
          <w:szCs w:val="20"/>
        </w:rPr>
        <w:t xml:space="preserve"> </w:t>
      </w:r>
      <w:r w:rsidR="00F87934">
        <w:rPr>
          <w:rFonts w:asciiTheme="minorHAnsi" w:hAnsiTheme="minorHAnsi" w:cstheme="minorHAnsi"/>
          <w:sz w:val="20"/>
          <w:szCs w:val="20"/>
        </w:rPr>
        <w:t>of</w:t>
      </w:r>
      <w:r w:rsidR="0022535A">
        <w:rPr>
          <w:rFonts w:asciiTheme="minorHAnsi" w:hAnsiTheme="minorHAnsi" w:cstheme="minorHAnsi"/>
          <w:sz w:val="20"/>
          <w:szCs w:val="20"/>
        </w:rPr>
        <w:t xml:space="preserve"> three points and as such</w:t>
      </w:r>
      <w:r w:rsidR="00F87934">
        <w:rPr>
          <w:rFonts w:asciiTheme="minorHAnsi" w:hAnsiTheme="minorHAnsi" w:cstheme="minorHAnsi"/>
          <w:sz w:val="20"/>
          <w:szCs w:val="20"/>
        </w:rPr>
        <w:t xml:space="preserve"> </w:t>
      </w:r>
      <w:r w:rsidR="00686F60" w:rsidRPr="007B3717">
        <w:rPr>
          <w:rFonts w:asciiTheme="minorHAnsi" w:hAnsiTheme="minorHAnsi" w:cstheme="minorHAnsi"/>
          <w:sz w:val="20"/>
          <w:szCs w:val="20"/>
        </w:rPr>
        <w:t xml:space="preserve"> a three </w:t>
      </w:r>
      <w:r w:rsidR="0022535A">
        <w:rPr>
          <w:rFonts w:asciiTheme="minorHAnsi" w:hAnsiTheme="minorHAnsi" w:cstheme="minorHAnsi"/>
          <w:sz w:val="20"/>
          <w:szCs w:val="20"/>
        </w:rPr>
        <w:t xml:space="preserve">place </w:t>
      </w:r>
      <w:r w:rsidR="00686F60" w:rsidRPr="007B3717">
        <w:rPr>
          <w:rFonts w:asciiTheme="minorHAnsi" w:hAnsiTheme="minorHAnsi" w:cstheme="minorHAnsi"/>
          <w:sz w:val="20"/>
          <w:szCs w:val="20"/>
        </w:rPr>
        <w:t xml:space="preserve">grid slot penalty had a qualifying time that was good enough for pole position then the Competitor will start fourth on the grid). </w:t>
      </w:r>
      <w:r w:rsidR="004C0551" w:rsidRPr="004C0551">
        <w:rPr>
          <w:rFonts w:asciiTheme="minorHAnsi" w:hAnsiTheme="minorHAnsi" w:cstheme="minorHAnsi"/>
          <w:sz w:val="20"/>
          <w:szCs w:val="20"/>
        </w:rPr>
        <w:t>Where multiple competitors are subject to grid slot penalties, and where this results in a tie for grid slot position, championship points will be used to clarify the starting order for the race for the competitors concerned.</w:t>
      </w:r>
    </w:p>
    <w:p w14:paraId="29DB106D" w14:textId="5563B3DE" w:rsidR="00686F60" w:rsidRPr="007B3717" w:rsidRDefault="005059AD" w:rsidP="00686F60">
      <w:pPr>
        <w:tabs>
          <w:tab w:val="left" w:pos="1440"/>
        </w:tabs>
        <w:spacing w:after="120" w:line="240" w:lineRule="exact"/>
        <w:ind w:left="901" w:hanging="720"/>
        <w:jc w:val="both"/>
        <w:rPr>
          <w:rFonts w:asciiTheme="minorHAnsi" w:hAnsiTheme="minorHAnsi" w:cstheme="minorHAnsi"/>
          <w:sz w:val="20"/>
          <w:szCs w:val="20"/>
        </w:rPr>
      </w:pPr>
      <w:r>
        <w:rPr>
          <w:rFonts w:asciiTheme="minorHAnsi" w:hAnsiTheme="minorHAnsi" w:cstheme="minorHAnsi"/>
          <w:sz w:val="20"/>
          <w:szCs w:val="20"/>
        </w:rPr>
        <w:tab/>
      </w:r>
      <w:r w:rsidR="00F20894" w:rsidRPr="00F20894">
        <w:rPr>
          <w:rFonts w:asciiTheme="minorHAnsi" w:hAnsiTheme="minorHAnsi" w:cstheme="minorHAnsi"/>
          <w:sz w:val="20"/>
          <w:szCs w:val="20"/>
        </w:rPr>
        <w:t xml:space="preserve">If the decision to allocate penalty points is delayed such that further events of the Championship have taken place since the offence and prior to the application of the grid slot penalty, the grid slot penalty will be implemented at the next event in which they compete after the allocation of the penalty points.  </w:t>
      </w:r>
      <w:r w:rsidR="00686F60" w:rsidRPr="007B3717">
        <w:rPr>
          <w:rFonts w:asciiTheme="minorHAnsi" w:hAnsiTheme="minorHAnsi" w:cstheme="minorHAnsi"/>
          <w:sz w:val="20"/>
          <w:szCs w:val="20"/>
        </w:rPr>
        <w:t xml:space="preserve">If for any reason the imposition of this grid penalty is impractical (such as the </w:t>
      </w:r>
      <w:r w:rsidR="006531D1">
        <w:rPr>
          <w:rFonts w:asciiTheme="minorHAnsi" w:hAnsiTheme="minorHAnsi" w:cstheme="minorHAnsi"/>
          <w:sz w:val="20"/>
          <w:szCs w:val="20"/>
        </w:rPr>
        <w:t>C</w:t>
      </w:r>
      <w:r w:rsidR="00686F60" w:rsidRPr="007B3717">
        <w:rPr>
          <w:rFonts w:asciiTheme="minorHAnsi" w:hAnsiTheme="minorHAnsi" w:cstheme="minorHAnsi"/>
          <w:sz w:val="20"/>
          <w:szCs w:val="20"/>
        </w:rPr>
        <w:t xml:space="preserve">ompetitor’s qualifying time, starting from the pit lane etc.) or the offence occurs at the final meeting of the season, a time penalty of 5 seconds will be added to the elapsed race time of the </w:t>
      </w:r>
      <w:r w:rsidR="006531D1">
        <w:rPr>
          <w:rFonts w:asciiTheme="minorHAnsi" w:hAnsiTheme="minorHAnsi" w:cstheme="minorHAnsi"/>
          <w:sz w:val="20"/>
          <w:szCs w:val="20"/>
        </w:rPr>
        <w:t>C</w:t>
      </w:r>
      <w:r w:rsidR="00686F60" w:rsidRPr="007B3717">
        <w:rPr>
          <w:rFonts w:asciiTheme="minorHAnsi" w:hAnsiTheme="minorHAnsi" w:cstheme="minorHAnsi"/>
          <w:sz w:val="20"/>
          <w:szCs w:val="20"/>
        </w:rPr>
        <w:t xml:space="preserve">ompetitor. In the case of any outstanding Appeal being determined against the </w:t>
      </w:r>
      <w:r w:rsidR="006531D1">
        <w:rPr>
          <w:rFonts w:asciiTheme="minorHAnsi" w:hAnsiTheme="minorHAnsi" w:cstheme="minorHAnsi"/>
          <w:sz w:val="20"/>
          <w:szCs w:val="20"/>
        </w:rPr>
        <w:t>C</w:t>
      </w:r>
      <w:r w:rsidR="00686F60" w:rsidRPr="007B3717">
        <w:rPr>
          <w:rFonts w:asciiTheme="minorHAnsi" w:hAnsiTheme="minorHAnsi" w:cstheme="minorHAnsi"/>
          <w:sz w:val="20"/>
          <w:szCs w:val="20"/>
        </w:rPr>
        <w:t xml:space="preserve">ompetitor but after the final Championship race </w:t>
      </w:r>
      <w:r w:rsidR="006948A4">
        <w:rPr>
          <w:rFonts w:asciiTheme="minorHAnsi" w:hAnsiTheme="minorHAnsi" w:cstheme="minorHAnsi"/>
          <w:sz w:val="20"/>
          <w:szCs w:val="20"/>
        </w:rPr>
        <w:t>E</w:t>
      </w:r>
      <w:r w:rsidR="00686F60" w:rsidRPr="007B3717">
        <w:rPr>
          <w:rFonts w:asciiTheme="minorHAnsi" w:hAnsiTheme="minorHAnsi" w:cstheme="minorHAnsi"/>
          <w:sz w:val="20"/>
          <w:szCs w:val="20"/>
        </w:rPr>
        <w:t xml:space="preserve">vent then the </w:t>
      </w:r>
      <w:r w:rsidR="006531D1">
        <w:rPr>
          <w:rFonts w:asciiTheme="minorHAnsi" w:hAnsiTheme="minorHAnsi" w:cstheme="minorHAnsi"/>
          <w:sz w:val="20"/>
          <w:szCs w:val="20"/>
        </w:rPr>
        <w:t>C</w:t>
      </w:r>
      <w:r w:rsidR="00686F60" w:rsidRPr="007B3717">
        <w:rPr>
          <w:rFonts w:asciiTheme="minorHAnsi" w:hAnsiTheme="minorHAnsi" w:cstheme="minorHAnsi"/>
          <w:sz w:val="20"/>
          <w:szCs w:val="20"/>
        </w:rPr>
        <w:t xml:space="preserve">ompetitor shall have 5 seconds added to the elapsed race time of that </w:t>
      </w:r>
      <w:r w:rsidR="006531D1">
        <w:rPr>
          <w:rFonts w:asciiTheme="minorHAnsi" w:hAnsiTheme="minorHAnsi" w:cstheme="minorHAnsi"/>
          <w:sz w:val="20"/>
          <w:szCs w:val="20"/>
        </w:rPr>
        <w:t>C</w:t>
      </w:r>
      <w:r w:rsidR="00686F60" w:rsidRPr="007B3717">
        <w:rPr>
          <w:rFonts w:asciiTheme="minorHAnsi" w:hAnsiTheme="minorHAnsi" w:cstheme="minorHAnsi"/>
          <w:sz w:val="20"/>
          <w:szCs w:val="20"/>
        </w:rPr>
        <w:t xml:space="preserve">ompetitor in the final Championship race in which the </w:t>
      </w:r>
      <w:r w:rsidR="006531D1">
        <w:rPr>
          <w:rFonts w:asciiTheme="minorHAnsi" w:hAnsiTheme="minorHAnsi" w:cstheme="minorHAnsi"/>
          <w:sz w:val="20"/>
          <w:szCs w:val="20"/>
        </w:rPr>
        <w:t>C</w:t>
      </w:r>
      <w:r w:rsidR="00686F60" w:rsidRPr="007B3717">
        <w:rPr>
          <w:rFonts w:asciiTheme="minorHAnsi" w:hAnsiTheme="minorHAnsi" w:cstheme="minorHAnsi"/>
          <w:sz w:val="20"/>
          <w:szCs w:val="20"/>
        </w:rPr>
        <w:t xml:space="preserve">ompetitor took part and which </w:t>
      </w:r>
      <w:r w:rsidR="006948A4">
        <w:rPr>
          <w:rFonts w:asciiTheme="minorHAnsi" w:hAnsiTheme="minorHAnsi" w:cstheme="minorHAnsi"/>
          <w:sz w:val="20"/>
          <w:szCs w:val="20"/>
        </w:rPr>
        <w:t>E</w:t>
      </w:r>
      <w:r w:rsidR="00686F60" w:rsidRPr="007B3717">
        <w:rPr>
          <w:rFonts w:asciiTheme="minorHAnsi" w:hAnsiTheme="minorHAnsi" w:cstheme="minorHAnsi"/>
          <w:sz w:val="20"/>
          <w:szCs w:val="20"/>
        </w:rPr>
        <w:t>vent must count as a scoring Championship race.</w:t>
      </w:r>
    </w:p>
    <w:p w14:paraId="4D037117" w14:textId="00999C6C" w:rsidR="00686F60" w:rsidRPr="007B3717" w:rsidRDefault="00864EE2" w:rsidP="00686F60">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4.2.</w:t>
      </w:r>
      <w:r w:rsidR="00686F60" w:rsidRPr="007B3717">
        <w:rPr>
          <w:rFonts w:asciiTheme="minorHAnsi" w:hAnsiTheme="minorHAnsi" w:cstheme="minorHAnsi"/>
          <w:sz w:val="20"/>
          <w:szCs w:val="20"/>
        </w:rPr>
        <w:t>5</w:t>
      </w:r>
      <w:r w:rsidR="00686F60" w:rsidRPr="007B3717">
        <w:rPr>
          <w:rFonts w:asciiTheme="minorHAnsi" w:hAnsiTheme="minorHAnsi" w:cstheme="minorHAnsi"/>
          <w:sz w:val="20"/>
          <w:szCs w:val="20"/>
        </w:rPr>
        <w:tab/>
        <w:t xml:space="preserve">Additional specific Championship penalties as per 3.15 of these </w:t>
      </w:r>
      <w:r w:rsidR="004504D4">
        <w:rPr>
          <w:rFonts w:asciiTheme="minorHAnsi" w:hAnsiTheme="minorHAnsi" w:cstheme="minorHAnsi"/>
          <w:sz w:val="20"/>
          <w:szCs w:val="20"/>
        </w:rPr>
        <w:t>R</w:t>
      </w:r>
      <w:r w:rsidR="00686F60" w:rsidRPr="007B3717">
        <w:rPr>
          <w:rFonts w:asciiTheme="minorHAnsi" w:hAnsiTheme="minorHAnsi" w:cstheme="minorHAnsi"/>
          <w:sz w:val="20"/>
          <w:szCs w:val="20"/>
        </w:rPr>
        <w:t>egulations.</w:t>
      </w:r>
    </w:p>
    <w:p w14:paraId="35C13FAC" w14:textId="28CECCB7" w:rsidR="001645FB" w:rsidRDefault="00864EE2" w:rsidP="00686F60">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4.2.6</w:t>
      </w:r>
      <w:r w:rsidR="00686F60" w:rsidRPr="007B3717">
        <w:rPr>
          <w:rFonts w:asciiTheme="minorHAnsi" w:hAnsiTheme="minorHAnsi" w:cstheme="minorHAnsi"/>
          <w:sz w:val="20"/>
          <w:szCs w:val="20"/>
        </w:rPr>
        <w:t>.</w:t>
      </w:r>
      <w:r w:rsidR="00686F60" w:rsidRPr="007B3717">
        <w:rPr>
          <w:rFonts w:asciiTheme="minorHAnsi" w:hAnsiTheme="minorHAnsi" w:cstheme="minorHAnsi"/>
          <w:sz w:val="20"/>
          <w:szCs w:val="20"/>
        </w:rPr>
        <w:tab/>
        <w:t xml:space="preserve">The attention of </w:t>
      </w:r>
      <w:r w:rsidR="006531D1">
        <w:rPr>
          <w:rFonts w:asciiTheme="minorHAnsi" w:hAnsiTheme="minorHAnsi" w:cstheme="minorHAnsi"/>
          <w:sz w:val="20"/>
          <w:szCs w:val="20"/>
        </w:rPr>
        <w:t>C</w:t>
      </w:r>
      <w:r w:rsidR="00686F60" w:rsidRPr="007B3717">
        <w:rPr>
          <w:rFonts w:asciiTheme="minorHAnsi" w:hAnsiTheme="minorHAnsi" w:cstheme="minorHAnsi"/>
          <w:sz w:val="20"/>
          <w:szCs w:val="20"/>
        </w:rPr>
        <w:t xml:space="preserve">ompetitors is specifically drawn to </w:t>
      </w:r>
      <w:r w:rsidR="00264406">
        <w:rPr>
          <w:rFonts w:asciiTheme="minorHAnsi" w:hAnsiTheme="minorHAnsi" w:cstheme="minorHAnsi"/>
          <w:sz w:val="20"/>
          <w:szCs w:val="20"/>
        </w:rPr>
        <w:t xml:space="preserve">Motorsport UK </w:t>
      </w:r>
      <w:del w:id="639" w:author="John Hutchison" w:date="2025-11-20T10:24:00Z" w16du:dateUtc="2025-11-20T10:24:00Z">
        <w:r w:rsidR="00DF65D4" w:rsidDel="00254CEB">
          <w:rPr>
            <w:rFonts w:asciiTheme="minorHAnsi" w:hAnsiTheme="minorHAnsi" w:cstheme="minorHAnsi"/>
            <w:sz w:val="20"/>
            <w:szCs w:val="20"/>
          </w:rPr>
          <w:delText xml:space="preserve"> </w:delText>
        </w:r>
      </w:del>
      <w:r w:rsidR="00DF65D4">
        <w:rPr>
          <w:rFonts w:asciiTheme="minorHAnsi" w:hAnsiTheme="minorHAnsi" w:cstheme="minorHAnsi"/>
          <w:sz w:val="20"/>
          <w:szCs w:val="20"/>
        </w:rPr>
        <w:t xml:space="preserve">NCR </w:t>
      </w:r>
      <w:r w:rsidR="004F7FA1">
        <w:rPr>
          <w:rFonts w:asciiTheme="minorHAnsi" w:hAnsiTheme="minorHAnsi" w:cstheme="minorHAnsi"/>
          <w:sz w:val="20"/>
          <w:szCs w:val="20"/>
        </w:rPr>
        <w:t>Chap 12 App 7</w:t>
      </w:r>
      <w:r w:rsidR="00485781">
        <w:rPr>
          <w:rFonts w:asciiTheme="minorHAnsi" w:hAnsiTheme="minorHAnsi" w:cstheme="minorHAnsi"/>
          <w:sz w:val="20"/>
          <w:szCs w:val="20"/>
        </w:rPr>
        <w:t>, and final instructions or written briefing notes</w:t>
      </w:r>
      <w:r w:rsidR="00686F60" w:rsidRPr="007B3717">
        <w:rPr>
          <w:rFonts w:asciiTheme="minorHAnsi" w:hAnsiTheme="minorHAnsi" w:cstheme="minorHAnsi"/>
          <w:sz w:val="20"/>
          <w:szCs w:val="20"/>
        </w:rPr>
        <w:t xml:space="preserve"> </w:t>
      </w:r>
      <w:r w:rsidR="00485781">
        <w:rPr>
          <w:rFonts w:asciiTheme="minorHAnsi" w:hAnsiTheme="minorHAnsi" w:cstheme="minorHAnsi"/>
          <w:sz w:val="20"/>
          <w:szCs w:val="20"/>
        </w:rPr>
        <w:t xml:space="preserve">relating </w:t>
      </w:r>
      <w:r w:rsidR="00686F60" w:rsidRPr="007B3717">
        <w:rPr>
          <w:rFonts w:asciiTheme="minorHAnsi" w:hAnsiTheme="minorHAnsi" w:cstheme="minorHAnsi"/>
          <w:sz w:val="20"/>
          <w:szCs w:val="20"/>
        </w:rPr>
        <w:t>to driving standards, track limits and penalties available for any breaches.</w:t>
      </w:r>
    </w:p>
    <w:p w14:paraId="193E07D9" w14:textId="0670237C" w:rsidR="006338EA" w:rsidRDefault="006338EA" w:rsidP="003A69BD">
      <w:pPr>
        <w:tabs>
          <w:tab w:val="left" w:pos="1440"/>
        </w:tabs>
        <w:spacing w:after="120" w:line="240" w:lineRule="exact"/>
        <w:ind w:left="901" w:hanging="720"/>
        <w:jc w:val="both"/>
        <w:rPr>
          <w:rFonts w:asciiTheme="minorHAnsi" w:hAnsiTheme="minorHAnsi" w:cstheme="minorHAnsi"/>
          <w:sz w:val="20"/>
          <w:szCs w:val="20"/>
        </w:rPr>
      </w:pPr>
      <w:r>
        <w:rPr>
          <w:rFonts w:asciiTheme="minorHAnsi" w:hAnsiTheme="minorHAnsi" w:cstheme="minorHAnsi"/>
          <w:sz w:val="20"/>
          <w:szCs w:val="20"/>
        </w:rPr>
        <w:t>4.2.7</w:t>
      </w:r>
      <w:r w:rsidR="00330E15">
        <w:rPr>
          <w:rFonts w:asciiTheme="minorHAnsi" w:hAnsiTheme="minorHAnsi" w:cstheme="minorHAnsi"/>
          <w:sz w:val="20"/>
          <w:szCs w:val="20"/>
        </w:rPr>
        <w:t>.</w:t>
      </w:r>
      <w:r>
        <w:rPr>
          <w:rFonts w:asciiTheme="minorHAnsi" w:hAnsiTheme="minorHAnsi" w:cstheme="minorHAnsi"/>
          <w:sz w:val="20"/>
          <w:szCs w:val="20"/>
        </w:rPr>
        <w:tab/>
      </w:r>
      <w:r w:rsidRPr="006338EA">
        <w:rPr>
          <w:rFonts w:asciiTheme="minorHAnsi" w:hAnsiTheme="minorHAnsi" w:cstheme="minorHAnsi"/>
          <w:sz w:val="20"/>
          <w:szCs w:val="20"/>
        </w:rPr>
        <w:t>Where the facility exists, the method of informing the driver of a warning and / or penalty,</w:t>
      </w:r>
      <w:r>
        <w:rPr>
          <w:rFonts w:asciiTheme="minorHAnsi" w:hAnsiTheme="minorHAnsi" w:cstheme="minorHAnsi"/>
          <w:sz w:val="20"/>
          <w:szCs w:val="20"/>
        </w:rPr>
        <w:t xml:space="preserve"> </w:t>
      </w:r>
      <w:r w:rsidRPr="006338EA">
        <w:rPr>
          <w:rFonts w:asciiTheme="minorHAnsi" w:hAnsiTheme="minorHAnsi" w:cstheme="minorHAnsi"/>
          <w:sz w:val="20"/>
          <w:szCs w:val="20"/>
        </w:rPr>
        <w:t>will be by use of a digital display board located on the start finish line, under the sole control of the clerk of the course located in Race Control.</w:t>
      </w:r>
      <w:r>
        <w:rPr>
          <w:rFonts w:asciiTheme="minorHAnsi" w:hAnsiTheme="minorHAnsi" w:cstheme="minorHAnsi"/>
          <w:sz w:val="20"/>
          <w:szCs w:val="20"/>
        </w:rPr>
        <w:t xml:space="preserve"> </w:t>
      </w:r>
      <w:r w:rsidRPr="006338EA">
        <w:rPr>
          <w:rFonts w:asciiTheme="minorHAnsi" w:hAnsiTheme="minorHAnsi" w:cstheme="minorHAnsi"/>
          <w:sz w:val="20"/>
          <w:szCs w:val="20"/>
        </w:rPr>
        <w:t>Once the vehicle has passed the start finish line after the warning / penalty has been displayed, it will be assumed that the driver has seen it. Should the circuit not have a digital display board, the marshals will attempt to display all warnings and or penalties to the drivers. Should the digital system fail at any point, reversion to marshal's displaying the information will take place</w:t>
      </w:r>
    </w:p>
    <w:p w14:paraId="280064E0" w14:textId="2C9B80C5" w:rsidR="00330E15" w:rsidRPr="00330E15" w:rsidDel="00C76939" w:rsidRDefault="00330E15" w:rsidP="003A69BD">
      <w:pPr>
        <w:suppressAutoHyphens w:val="0"/>
        <w:ind w:left="901" w:hanging="720"/>
        <w:jc w:val="both"/>
        <w:rPr>
          <w:del w:id="640" w:author="Craig Czornyj" w:date="2025-10-31T08:02:00Z" w16du:dateUtc="2025-10-31T08:02:00Z"/>
          <w:rFonts w:asciiTheme="minorHAnsi" w:hAnsiTheme="minorHAnsi" w:cstheme="minorHAnsi"/>
          <w:sz w:val="20"/>
          <w:szCs w:val="20"/>
        </w:rPr>
      </w:pPr>
      <w:del w:id="641" w:author="Craig Czornyj" w:date="2025-10-31T08:02:00Z" w16du:dateUtc="2025-10-31T08:02:00Z">
        <w:r w:rsidRPr="00D071DB" w:rsidDel="00C76939">
          <w:rPr>
            <w:rFonts w:asciiTheme="minorHAnsi" w:hAnsiTheme="minorHAnsi" w:cstheme="minorHAnsi"/>
            <w:color w:val="auto"/>
            <w:sz w:val="20"/>
            <w:szCs w:val="20"/>
          </w:rPr>
          <w:delText>4</w:delText>
        </w:r>
        <w:r w:rsidRPr="00330E15" w:rsidDel="00C76939">
          <w:rPr>
            <w:rFonts w:asciiTheme="minorHAnsi" w:hAnsiTheme="minorHAnsi" w:cstheme="minorHAnsi"/>
            <w:sz w:val="20"/>
            <w:szCs w:val="20"/>
          </w:rPr>
          <w:delText xml:space="preserve">.3. </w:delText>
        </w:r>
        <w:r w:rsidRPr="00330E15" w:rsidDel="00C76939">
          <w:rPr>
            <w:rFonts w:asciiTheme="minorHAnsi" w:hAnsiTheme="minorHAnsi" w:cstheme="minorHAnsi"/>
            <w:sz w:val="20"/>
            <w:szCs w:val="20"/>
          </w:rPr>
          <w:tab/>
          <w:delText xml:space="preserve">Clerks review request. Due to the learning nature of the championship, this is used as an official means of requesting a review for on track incidents that may not have been seen or reported to the clerk of the course. It does not replace, nor prevent, other official methods of review being requested in line with the </w:delText>
        </w:r>
        <w:r w:rsidR="000764D6" w:rsidDel="00C76939">
          <w:rPr>
            <w:rFonts w:asciiTheme="minorHAnsi" w:hAnsiTheme="minorHAnsi" w:cstheme="minorHAnsi"/>
            <w:sz w:val="20"/>
            <w:szCs w:val="20"/>
          </w:rPr>
          <w:delText>National Competition Rules</w:delText>
        </w:r>
        <w:r w:rsidRPr="00330E15" w:rsidDel="00C76939">
          <w:rPr>
            <w:rFonts w:asciiTheme="minorHAnsi" w:hAnsiTheme="minorHAnsi" w:cstheme="minorHAnsi"/>
            <w:sz w:val="20"/>
            <w:szCs w:val="20"/>
          </w:rPr>
          <w:delText>. The clerks review request is subject to limitations as detailed:</w:delText>
        </w:r>
      </w:del>
    </w:p>
    <w:p w14:paraId="322A9AF3" w14:textId="64A7E28D" w:rsidR="00330E15" w:rsidRPr="00330E15" w:rsidDel="00C76939" w:rsidRDefault="00330E15" w:rsidP="003A69BD">
      <w:pPr>
        <w:suppressAutoHyphens w:val="0"/>
        <w:jc w:val="both"/>
        <w:rPr>
          <w:del w:id="642" w:author="Craig Czornyj" w:date="2025-10-31T08:02:00Z" w16du:dateUtc="2025-10-31T08:02:00Z"/>
          <w:rFonts w:asciiTheme="minorHAnsi" w:hAnsiTheme="minorHAnsi" w:cstheme="minorHAnsi"/>
          <w:sz w:val="20"/>
          <w:szCs w:val="20"/>
        </w:rPr>
      </w:pPr>
    </w:p>
    <w:p w14:paraId="2787313F" w14:textId="764D225B" w:rsidR="00330E15" w:rsidRPr="00330E15" w:rsidDel="00C76939" w:rsidRDefault="00330E15" w:rsidP="003A69BD">
      <w:pPr>
        <w:suppressAutoHyphens w:val="0"/>
        <w:ind w:firstLine="120"/>
        <w:jc w:val="both"/>
        <w:rPr>
          <w:del w:id="643" w:author="Craig Czornyj" w:date="2025-10-31T08:02:00Z" w16du:dateUtc="2025-10-31T08:02:00Z"/>
          <w:rFonts w:asciiTheme="minorHAnsi" w:hAnsiTheme="minorHAnsi" w:cstheme="minorHAnsi"/>
          <w:sz w:val="20"/>
          <w:szCs w:val="20"/>
        </w:rPr>
      </w:pPr>
      <w:del w:id="644" w:author="Craig Czornyj" w:date="2025-10-31T08:02:00Z" w16du:dateUtc="2025-10-31T08:02:00Z">
        <w:r w:rsidRPr="00330E15" w:rsidDel="00C76939">
          <w:rPr>
            <w:rFonts w:asciiTheme="minorHAnsi" w:hAnsiTheme="minorHAnsi" w:cstheme="minorHAnsi"/>
            <w:sz w:val="20"/>
            <w:szCs w:val="20"/>
          </w:rPr>
          <w:delText>4.3.1.</w:delText>
        </w:r>
        <w:r w:rsidRPr="00330E15" w:rsidDel="00C76939">
          <w:rPr>
            <w:rFonts w:asciiTheme="minorHAnsi" w:hAnsiTheme="minorHAnsi" w:cstheme="minorHAnsi"/>
            <w:sz w:val="20"/>
            <w:szCs w:val="20"/>
          </w:rPr>
          <w:tab/>
          <w:delText xml:space="preserve">    All competitors are awarded </w:delText>
        </w:r>
        <w:r w:rsidR="00527956" w:rsidDel="00C76939">
          <w:rPr>
            <w:rFonts w:asciiTheme="minorHAnsi" w:hAnsiTheme="minorHAnsi" w:cstheme="minorHAnsi"/>
            <w:sz w:val="20"/>
            <w:szCs w:val="20"/>
          </w:rPr>
          <w:delText>2</w:delText>
        </w:r>
        <w:r w:rsidR="00527956" w:rsidRPr="00330E15" w:rsidDel="00C76939">
          <w:rPr>
            <w:rFonts w:asciiTheme="minorHAnsi" w:hAnsiTheme="minorHAnsi" w:cstheme="minorHAnsi"/>
            <w:sz w:val="20"/>
            <w:szCs w:val="20"/>
          </w:rPr>
          <w:delText xml:space="preserve"> </w:delText>
        </w:r>
        <w:r w:rsidRPr="00330E15" w:rsidDel="00C76939">
          <w:rPr>
            <w:rFonts w:asciiTheme="minorHAnsi" w:hAnsiTheme="minorHAnsi" w:cstheme="minorHAnsi"/>
            <w:sz w:val="20"/>
            <w:szCs w:val="20"/>
          </w:rPr>
          <w:delText xml:space="preserve">review requests at the start of the season. </w:delText>
        </w:r>
      </w:del>
    </w:p>
    <w:p w14:paraId="087916FB" w14:textId="082BEB5B" w:rsidR="00330E15" w:rsidRPr="00330E15" w:rsidDel="00C76939" w:rsidRDefault="00330E15" w:rsidP="003A69BD">
      <w:pPr>
        <w:suppressAutoHyphens w:val="0"/>
        <w:jc w:val="both"/>
        <w:rPr>
          <w:del w:id="645" w:author="Craig Czornyj" w:date="2025-10-31T08:02:00Z" w16du:dateUtc="2025-10-31T08:02:00Z"/>
          <w:rFonts w:asciiTheme="minorHAnsi" w:hAnsiTheme="minorHAnsi" w:cstheme="minorHAnsi"/>
          <w:sz w:val="20"/>
          <w:szCs w:val="20"/>
        </w:rPr>
      </w:pPr>
    </w:p>
    <w:p w14:paraId="32D74AD1" w14:textId="60DAF635" w:rsidR="00330E15" w:rsidDel="00C76939" w:rsidRDefault="00330E15" w:rsidP="003A69BD">
      <w:pPr>
        <w:suppressAutoHyphens w:val="0"/>
        <w:ind w:left="1560" w:hanging="1440"/>
        <w:jc w:val="both"/>
        <w:rPr>
          <w:del w:id="646" w:author="Craig Czornyj" w:date="2025-10-31T08:02:00Z" w16du:dateUtc="2025-10-31T08:02:00Z"/>
          <w:rFonts w:asciiTheme="minorHAnsi" w:hAnsiTheme="minorHAnsi" w:cstheme="minorHAnsi"/>
          <w:sz w:val="20"/>
          <w:szCs w:val="20"/>
        </w:rPr>
      </w:pPr>
      <w:del w:id="647" w:author="Craig Czornyj" w:date="2025-10-31T08:02:00Z" w16du:dateUtc="2025-10-31T08:02:00Z">
        <w:r w:rsidRPr="00330E15" w:rsidDel="00C76939">
          <w:rPr>
            <w:rFonts w:asciiTheme="minorHAnsi" w:hAnsiTheme="minorHAnsi" w:cstheme="minorHAnsi"/>
            <w:sz w:val="20"/>
            <w:szCs w:val="20"/>
          </w:rPr>
          <w:delText xml:space="preserve">4.3.2. </w:delText>
        </w:r>
        <w:r w:rsidDel="00C76939">
          <w:rPr>
            <w:rFonts w:asciiTheme="minorHAnsi" w:hAnsiTheme="minorHAnsi" w:cstheme="minorHAnsi"/>
            <w:sz w:val="20"/>
            <w:szCs w:val="20"/>
          </w:rPr>
          <w:delText xml:space="preserve">      </w:delText>
        </w:r>
        <w:r w:rsidRPr="00330E15" w:rsidDel="00C76939">
          <w:rPr>
            <w:rFonts w:asciiTheme="minorHAnsi" w:hAnsiTheme="minorHAnsi" w:cstheme="minorHAnsi"/>
            <w:sz w:val="20"/>
            <w:szCs w:val="20"/>
          </w:rPr>
          <w:delText>Review requests can be submitted at any time from the point that the review window opens until 30 minutes</w:delText>
        </w:r>
      </w:del>
    </w:p>
    <w:p w14:paraId="28734D8A" w14:textId="19F609E2" w:rsidR="00330E15" w:rsidRPr="00330E15" w:rsidDel="00C76939" w:rsidRDefault="00330E15" w:rsidP="003A69BD">
      <w:pPr>
        <w:suppressAutoHyphens w:val="0"/>
        <w:ind w:left="900"/>
        <w:jc w:val="both"/>
        <w:rPr>
          <w:del w:id="648" w:author="Craig Czornyj" w:date="2025-10-31T08:02:00Z" w16du:dateUtc="2025-10-31T08:02:00Z"/>
          <w:rFonts w:asciiTheme="minorHAnsi" w:hAnsiTheme="minorHAnsi" w:cstheme="minorHAnsi"/>
          <w:sz w:val="20"/>
          <w:szCs w:val="20"/>
        </w:rPr>
      </w:pPr>
      <w:del w:id="649" w:author="Craig Czornyj" w:date="2025-10-31T08:02:00Z" w16du:dateUtc="2025-10-31T08:02:00Z">
        <w:r w:rsidRPr="00330E15" w:rsidDel="00C76939">
          <w:rPr>
            <w:rFonts w:asciiTheme="minorHAnsi" w:hAnsiTheme="minorHAnsi" w:cstheme="minorHAnsi"/>
            <w:sz w:val="20"/>
            <w:szCs w:val="20"/>
          </w:rPr>
          <w:delText>after this time. Timings for this are announced on the championship communication group, which all competitor</w:delText>
        </w:r>
        <w:r w:rsidDel="00C76939">
          <w:rPr>
            <w:rFonts w:asciiTheme="minorHAnsi" w:hAnsiTheme="minorHAnsi" w:cstheme="minorHAnsi"/>
            <w:sz w:val="20"/>
            <w:szCs w:val="20"/>
          </w:rPr>
          <w:delText xml:space="preserve">s        </w:delText>
        </w:r>
        <w:r w:rsidRPr="00330E15" w:rsidDel="00C76939">
          <w:rPr>
            <w:rFonts w:asciiTheme="minorHAnsi" w:hAnsiTheme="minorHAnsi" w:cstheme="minorHAnsi"/>
            <w:sz w:val="20"/>
            <w:szCs w:val="20"/>
          </w:rPr>
          <w:delText>are required to be part of.</w:delText>
        </w:r>
      </w:del>
    </w:p>
    <w:p w14:paraId="6A725D01" w14:textId="0EE5E0C5" w:rsidR="00330E15" w:rsidRPr="00330E15" w:rsidDel="00C76939" w:rsidRDefault="00330E15" w:rsidP="003A69BD">
      <w:pPr>
        <w:suppressAutoHyphens w:val="0"/>
        <w:jc w:val="both"/>
        <w:rPr>
          <w:del w:id="650" w:author="Craig Czornyj" w:date="2025-10-31T08:02:00Z" w16du:dateUtc="2025-10-31T08:02:00Z"/>
          <w:rFonts w:asciiTheme="minorHAnsi" w:hAnsiTheme="minorHAnsi" w:cstheme="minorHAnsi"/>
          <w:sz w:val="20"/>
          <w:szCs w:val="20"/>
        </w:rPr>
      </w:pPr>
    </w:p>
    <w:p w14:paraId="4066E035" w14:textId="2ABE1260" w:rsidR="00330E15" w:rsidRPr="00330E15" w:rsidDel="00C76939" w:rsidRDefault="00330E15" w:rsidP="003A69BD">
      <w:pPr>
        <w:suppressAutoHyphens w:val="0"/>
        <w:ind w:left="900" w:hanging="765"/>
        <w:jc w:val="both"/>
        <w:rPr>
          <w:del w:id="651" w:author="Craig Czornyj" w:date="2025-10-31T08:02:00Z" w16du:dateUtc="2025-10-31T08:02:00Z"/>
          <w:rFonts w:asciiTheme="minorHAnsi" w:hAnsiTheme="minorHAnsi" w:cstheme="minorHAnsi"/>
          <w:sz w:val="20"/>
          <w:szCs w:val="20"/>
        </w:rPr>
      </w:pPr>
      <w:del w:id="652" w:author="Craig Czornyj" w:date="2025-10-31T08:02:00Z" w16du:dateUtc="2025-10-31T08:02:00Z">
        <w:r w:rsidRPr="00330E15" w:rsidDel="00C76939">
          <w:rPr>
            <w:rFonts w:asciiTheme="minorHAnsi" w:hAnsiTheme="minorHAnsi" w:cstheme="minorHAnsi"/>
            <w:sz w:val="20"/>
            <w:szCs w:val="20"/>
          </w:rPr>
          <w:delText>4.3.3.</w:delText>
        </w:r>
        <w:r w:rsidDel="00C76939">
          <w:rPr>
            <w:rFonts w:asciiTheme="minorHAnsi" w:hAnsiTheme="minorHAnsi" w:cstheme="minorHAnsi"/>
            <w:sz w:val="20"/>
            <w:szCs w:val="20"/>
          </w:rPr>
          <w:tab/>
        </w:r>
        <w:r w:rsidRPr="00330E15" w:rsidDel="00C76939">
          <w:rPr>
            <w:rFonts w:asciiTheme="minorHAnsi" w:hAnsiTheme="minorHAnsi" w:cstheme="minorHAnsi"/>
            <w:sz w:val="20"/>
            <w:szCs w:val="20"/>
          </w:rPr>
          <w:delText>Each competitor may only use one review per race. Each review request must be in writing and must include</w:delText>
        </w:r>
        <w:r w:rsidR="00CE7015" w:rsidDel="00C76939">
          <w:rPr>
            <w:rFonts w:asciiTheme="minorHAnsi" w:hAnsiTheme="minorHAnsi" w:cstheme="minorHAnsi"/>
            <w:sz w:val="20"/>
            <w:szCs w:val="20"/>
          </w:rPr>
          <w:delText xml:space="preserve"> items a - d</w:delText>
        </w:r>
        <w:r w:rsidRPr="00330E15" w:rsidDel="00C76939">
          <w:rPr>
            <w:rFonts w:asciiTheme="minorHAnsi" w:hAnsiTheme="minorHAnsi" w:cstheme="minorHAnsi"/>
            <w:sz w:val="20"/>
            <w:szCs w:val="20"/>
          </w:rPr>
          <w:delText xml:space="preserve"> as a </w:delText>
        </w:r>
        <w:r w:rsidDel="00C76939">
          <w:rPr>
            <w:rFonts w:asciiTheme="minorHAnsi" w:hAnsiTheme="minorHAnsi" w:cstheme="minorHAnsi"/>
            <w:sz w:val="20"/>
            <w:szCs w:val="20"/>
          </w:rPr>
          <w:delText xml:space="preserve"> </w:delText>
        </w:r>
        <w:r w:rsidRPr="00330E15" w:rsidDel="00C76939">
          <w:rPr>
            <w:rFonts w:asciiTheme="minorHAnsi" w:hAnsiTheme="minorHAnsi" w:cstheme="minorHAnsi"/>
            <w:sz w:val="20"/>
            <w:szCs w:val="20"/>
          </w:rPr>
          <w:delText>minimum. Any review request no</w:delText>
        </w:r>
        <w:r w:rsidR="00367139" w:rsidDel="00C76939">
          <w:rPr>
            <w:rFonts w:asciiTheme="minorHAnsi" w:hAnsiTheme="minorHAnsi" w:cstheme="minorHAnsi"/>
            <w:sz w:val="20"/>
            <w:szCs w:val="20"/>
          </w:rPr>
          <w:delText>t</w:delText>
        </w:r>
        <w:r w:rsidRPr="00330E15" w:rsidDel="00C76939">
          <w:rPr>
            <w:rFonts w:asciiTheme="minorHAnsi" w:hAnsiTheme="minorHAnsi" w:cstheme="minorHAnsi"/>
            <w:sz w:val="20"/>
            <w:szCs w:val="20"/>
          </w:rPr>
          <w:delText xml:space="preserve"> complete will be classed as invalid and will be lost. Video evidence, if available, to support the request is permitted:</w:delText>
        </w:r>
      </w:del>
    </w:p>
    <w:p w14:paraId="45B419DC" w14:textId="58D3C5E3" w:rsidR="00330E15" w:rsidRPr="00330E15" w:rsidDel="00C76939" w:rsidRDefault="00330E15" w:rsidP="003A69BD">
      <w:pPr>
        <w:suppressAutoHyphens w:val="0"/>
        <w:jc w:val="both"/>
        <w:rPr>
          <w:del w:id="653" w:author="Craig Czornyj" w:date="2025-10-31T08:02:00Z" w16du:dateUtc="2025-10-31T08:02:00Z"/>
          <w:rFonts w:asciiTheme="minorHAnsi" w:hAnsiTheme="minorHAnsi" w:cstheme="minorHAnsi"/>
          <w:sz w:val="20"/>
          <w:szCs w:val="20"/>
        </w:rPr>
      </w:pPr>
    </w:p>
    <w:p w14:paraId="2950E723" w14:textId="065320C4" w:rsidR="00330E15" w:rsidRPr="00330E15" w:rsidDel="00C76939" w:rsidRDefault="00330E15" w:rsidP="0094339A">
      <w:pPr>
        <w:pStyle w:val="ListParagraph"/>
        <w:numPr>
          <w:ilvl w:val="0"/>
          <w:numId w:val="18"/>
        </w:numPr>
        <w:tabs>
          <w:tab w:val="left" w:pos="720"/>
        </w:tabs>
        <w:spacing w:after="120" w:line="240" w:lineRule="exact"/>
        <w:jc w:val="both"/>
        <w:rPr>
          <w:del w:id="654" w:author="Craig Czornyj" w:date="2025-10-31T08:02:00Z" w16du:dateUtc="2025-10-31T08:02:00Z"/>
          <w:rFonts w:asciiTheme="minorHAnsi" w:hAnsiTheme="minorHAnsi" w:cstheme="minorHAnsi"/>
          <w:sz w:val="20"/>
          <w:szCs w:val="20"/>
        </w:rPr>
      </w:pPr>
      <w:del w:id="655" w:author="Craig Czornyj" w:date="2025-10-31T08:02:00Z" w16du:dateUtc="2025-10-31T08:02:00Z">
        <w:r w:rsidRPr="00330E15" w:rsidDel="00C76939">
          <w:rPr>
            <w:rFonts w:asciiTheme="minorHAnsi" w:hAnsiTheme="minorHAnsi" w:cstheme="minorHAnsi"/>
            <w:sz w:val="20"/>
            <w:szCs w:val="20"/>
          </w:rPr>
          <w:delText>The competitor’s car number and name, or entrants’ details (depending on who has signed the competitor on)</w:delText>
        </w:r>
      </w:del>
    </w:p>
    <w:p w14:paraId="1FBFF7DE" w14:textId="6BA3EA0A" w:rsidR="00330E15" w:rsidRPr="00330E15" w:rsidDel="00C76939" w:rsidRDefault="00330E15" w:rsidP="0094339A">
      <w:pPr>
        <w:pStyle w:val="ListParagraph"/>
        <w:numPr>
          <w:ilvl w:val="0"/>
          <w:numId w:val="18"/>
        </w:numPr>
        <w:tabs>
          <w:tab w:val="left" w:pos="720"/>
        </w:tabs>
        <w:spacing w:after="120" w:line="240" w:lineRule="exact"/>
        <w:jc w:val="both"/>
        <w:rPr>
          <w:del w:id="656" w:author="Craig Czornyj" w:date="2025-10-31T08:02:00Z" w16du:dateUtc="2025-10-31T08:02:00Z"/>
          <w:rFonts w:asciiTheme="minorHAnsi" w:hAnsiTheme="minorHAnsi" w:cstheme="minorHAnsi"/>
          <w:sz w:val="20"/>
          <w:szCs w:val="20"/>
        </w:rPr>
      </w:pPr>
      <w:del w:id="657" w:author="Craig Czornyj" w:date="2025-10-31T08:02:00Z" w16du:dateUtc="2025-10-31T08:02:00Z">
        <w:r w:rsidRPr="00330E15" w:rsidDel="00C76939">
          <w:rPr>
            <w:rFonts w:asciiTheme="minorHAnsi" w:hAnsiTheme="minorHAnsi" w:cstheme="minorHAnsi"/>
            <w:sz w:val="20"/>
            <w:szCs w:val="20"/>
          </w:rPr>
          <w:delText>The lap or laps that the incident in question occurred on</w:delText>
        </w:r>
      </w:del>
    </w:p>
    <w:p w14:paraId="45A8970C" w14:textId="3124DE7E" w:rsidR="00330E15" w:rsidRPr="00330E15" w:rsidDel="00C76939" w:rsidRDefault="00330E15" w:rsidP="0094339A">
      <w:pPr>
        <w:pStyle w:val="ListParagraph"/>
        <w:numPr>
          <w:ilvl w:val="0"/>
          <w:numId w:val="18"/>
        </w:numPr>
        <w:tabs>
          <w:tab w:val="left" w:pos="720"/>
        </w:tabs>
        <w:spacing w:after="120" w:line="240" w:lineRule="exact"/>
        <w:jc w:val="both"/>
        <w:rPr>
          <w:del w:id="658" w:author="Craig Czornyj" w:date="2025-10-31T08:02:00Z" w16du:dateUtc="2025-10-31T08:02:00Z"/>
          <w:rFonts w:asciiTheme="minorHAnsi" w:hAnsiTheme="minorHAnsi" w:cstheme="minorHAnsi"/>
          <w:sz w:val="20"/>
          <w:szCs w:val="20"/>
        </w:rPr>
      </w:pPr>
      <w:del w:id="659" w:author="Craig Czornyj" w:date="2025-10-31T08:02:00Z" w16du:dateUtc="2025-10-31T08:02:00Z">
        <w:r w:rsidRPr="00330E15" w:rsidDel="00C76939">
          <w:rPr>
            <w:rFonts w:asciiTheme="minorHAnsi" w:hAnsiTheme="minorHAnsi" w:cstheme="minorHAnsi"/>
            <w:sz w:val="20"/>
            <w:szCs w:val="20"/>
          </w:rPr>
          <w:delText>The other cars involved in the incident</w:delText>
        </w:r>
      </w:del>
    </w:p>
    <w:p w14:paraId="4040A66C" w14:textId="1BCCAFA2" w:rsidR="00330E15" w:rsidRPr="00330E15" w:rsidDel="00C76939" w:rsidRDefault="00330E15" w:rsidP="0094339A">
      <w:pPr>
        <w:pStyle w:val="ListParagraph"/>
        <w:numPr>
          <w:ilvl w:val="0"/>
          <w:numId w:val="18"/>
        </w:numPr>
        <w:tabs>
          <w:tab w:val="left" w:pos="720"/>
        </w:tabs>
        <w:spacing w:after="120" w:line="240" w:lineRule="exact"/>
        <w:jc w:val="both"/>
        <w:rPr>
          <w:del w:id="660" w:author="Craig Czornyj" w:date="2025-10-31T08:02:00Z" w16du:dateUtc="2025-10-31T08:02:00Z"/>
          <w:rFonts w:asciiTheme="minorHAnsi" w:hAnsiTheme="minorHAnsi" w:cstheme="minorHAnsi"/>
          <w:sz w:val="20"/>
          <w:szCs w:val="20"/>
        </w:rPr>
      </w:pPr>
      <w:del w:id="661" w:author="Craig Czornyj" w:date="2025-10-31T08:02:00Z" w16du:dateUtc="2025-10-31T08:02:00Z">
        <w:r w:rsidRPr="00330E15" w:rsidDel="00C76939">
          <w:rPr>
            <w:rFonts w:asciiTheme="minorHAnsi" w:hAnsiTheme="minorHAnsi" w:cstheme="minorHAnsi"/>
            <w:sz w:val="20"/>
            <w:szCs w:val="20"/>
          </w:rPr>
          <w:delText>A brief description of the incident</w:delText>
        </w:r>
      </w:del>
    </w:p>
    <w:p w14:paraId="0B3D5DBF" w14:textId="167A8B15" w:rsidR="00330E15" w:rsidRPr="00330E15" w:rsidDel="00C76939" w:rsidRDefault="00330E15" w:rsidP="003A69BD">
      <w:pPr>
        <w:suppressAutoHyphens w:val="0"/>
        <w:jc w:val="both"/>
        <w:rPr>
          <w:del w:id="662" w:author="Craig Czornyj" w:date="2025-10-31T08:02:00Z" w16du:dateUtc="2025-10-31T08:02:00Z"/>
          <w:rFonts w:asciiTheme="minorHAnsi" w:hAnsiTheme="minorHAnsi" w:cstheme="minorHAnsi"/>
          <w:sz w:val="20"/>
          <w:szCs w:val="20"/>
        </w:rPr>
      </w:pPr>
    </w:p>
    <w:p w14:paraId="4C421A10" w14:textId="6420E104" w:rsidR="00330E15" w:rsidRPr="00330E15" w:rsidDel="00C76939" w:rsidRDefault="00330E15" w:rsidP="003A69BD">
      <w:pPr>
        <w:suppressAutoHyphens w:val="0"/>
        <w:ind w:left="990" w:hanging="720"/>
        <w:jc w:val="both"/>
        <w:rPr>
          <w:del w:id="663" w:author="Craig Czornyj" w:date="2025-10-31T08:02:00Z" w16du:dateUtc="2025-10-31T08:02:00Z"/>
          <w:rFonts w:asciiTheme="minorHAnsi" w:hAnsiTheme="minorHAnsi" w:cstheme="minorHAnsi"/>
          <w:sz w:val="20"/>
          <w:szCs w:val="20"/>
        </w:rPr>
      </w:pPr>
      <w:del w:id="664" w:author="Craig Czornyj" w:date="2025-10-31T08:02:00Z" w16du:dateUtc="2025-10-31T08:02:00Z">
        <w:r w:rsidRPr="00330E15" w:rsidDel="00C76939">
          <w:rPr>
            <w:rFonts w:asciiTheme="minorHAnsi" w:hAnsiTheme="minorHAnsi" w:cstheme="minorHAnsi"/>
            <w:sz w:val="20"/>
            <w:szCs w:val="20"/>
          </w:rPr>
          <w:delText xml:space="preserve">4.3.4. </w:delText>
        </w:r>
        <w:r w:rsidDel="00C76939">
          <w:rPr>
            <w:rFonts w:asciiTheme="minorHAnsi" w:hAnsiTheme="minorHAnsi" w:cstheme="minorHAnsi"/>
            <w:sz w:val="20"/>
            <w:szCs w:val="20"/>
          </w:rPr>
          <w:tab/>
        </w:r>
        <w:r w:rsidRPr="00330E15" w:rsidDel="00C76939">
          <w:rPr>
            <w:rFonts w:asciiTheme="minorHAnsi" w:hAnsiTheme="minorHAnsi" w:cstheme="minorHAnsi"/>
            <w:sz w:val="20"/>
            <w:szCs w:val="20"/>
          </w:rPr>
          <w:delText xml:space="preserve">Once submitted, a review will be considered by the clerk of the course, utilising championship video to determine if a full hearing is warranted. If it is deemed by the clerk of the course that there is a requirement for judicial action, the clerk will conduct a hearing and take appropriate action in line with the </w:delText>
        </w:r>
        <w:r w:rsidR="000764D6" w:rsidDel="00C76939">
          <w:rPr>
            <w:rFonts w:asciiTheme="minorHAnsi" w:hAnsiTheme="minorHAnsi" w:cstheme="minorHAnsi"/>
            <w:sz w:val="20"/>
            <w:szCs w:val="20"/>
          </w:rPr>
          <w:delText>National Competition Rules</w:delText>
        </w:r>
        <w:r w:rsidRPr="00330E15" w:rsidDel="00C76939">
          <w:rPr>
            <w:rFonts w:asciiTheme="minorHAnsi" w:hAnsiTheme="minorHAnsi" w:cstheme="minorHAnsi"/>
            <w:sz w:val="20"/>
            <w:szCs w:val="20"/>
          </w:rPr>
          <w:delText xml:space="preserve">. </w:delText>
        </w:r>
      </w:del>
    </w:p>
    <w:p w14:paraId="1EEEC210" w14:textId="5C6544F9" w:rsidR="00330E15" w:rsidRPr="00330E15" w:rsidDel="00C76939" w:rsidRDefault="00330E15" w:rsidP="003A69BD">
      <w:pPr>
        <w:suppressAutoHyphens w:val="0"/>
        <w:jc w:val="both"/>
        <w:rPr>
          <w:del w:id="665" w:author="Craig Czornyj" w:date="2025-10-31T08:02:00Z" w16du:dateUtc="2025-10-31T08:02:00Z"/>
          <w:rFonts w:asciiTheme="minorHAnsi" w:hAnsiTheme="minorHAnsi" w:cstheme="minorHAnsi"/>
          <w:sz w:val="20"/>
          <w:szCs w:val="20"/>
        </w:rPr>
      </w:pPr>
    </w:p>
    <w:p w14:paraId="4897A904" w14:textId="3730805E" w:rsidR="00330E15" w:rsidRPr="00330E15" w:rsidDel="00C76939" w:rsidRDefault="00330E15" w:rsidP="003A69BD">
      <w:pPr>
        <w:suppressAutoHyphens w:val="0"/>
        <w:ind w:left="990" w:hanging="720"/>
        <w:jc w:val="both"/>
        <w:rPr>
          <w:del w:id="666" w:author="Craig Czornyj" w:date="2025-10-31T08:02:00Z" w16du:dateUtc="2025-10-31T08:02:00Z"/>
          <w:rFonts w:asciiTheme="minorHAnsi" w:hAnsiTheme="minorHAnsi" w:cstheme="minorHAnsi"/>
          <w:sz w:val="20"/>
          <w:szCs w:val="20"/>
        </w:rPr>
      </w:pPr>
      <w:del w:id="667" w:author="Craig Czornyj" w:date="2025-10-31T08:02:00Z" w16du:dateUtc="2025-10-31T08:02:00Z">
        <w:r w:rsidRPr="00330E15" w:rsidDel="00C76939">
          <w:rPr>
            <w:rFonts w:asciiTheme="minorHAnsi" w:hAnsiTheme="minorHAnsi" w:cstheme="minorHAnsi"/>
            <w:sz w:val="20"/>
            <w:szCs w:val="20"/>
          </w:rPr>
          <w:delText xml:space="preserve">4.3.5. </w:delText>
        </w:r>
        <w:r w:rsidDel="00C76939">
          <w:rPr>
            <w:rFonts w:asciiTheme="minorHAnsi" w:hAnsiTheme="minorHAnsi" w:cstheme="minorHAnsi"/>
            <w:sz w:val="20"/>
            <w:szCs w:val="20"/>
          </w:rPr>
          <w:tab/>
        </w:r>
        <w:r w:rsidRPr="00330E15" w:rsidDel="00C76939">
          <w:rPr>
            <w:rFonts w:asciiTheme="minorHAnsi" w:hAnsiTheme="minorHAnsi" w:cstheme="minorHAnsi"/>
            <w:sz w:val="20"/>
            <w:szCs w:val="20"/>
          </w:rPr>
          <w:delText>If the clerk finds there is merit in the review, the competitor will</w:delText>
        </w:r>
        <w:r w:rsidR="001A0886" w:rsidDel="00C76939">
          <w:rPr>
            <w:rFonts w:asciiTheme="minorHAnsi" w:hAnsiTheme="minorHAnsi" w:cstheme="minorHAnsi"/>
            <w:sz w:val="20"/>
            <w:szCs w:val="20"/>
          </w:rPr>
          <w:delText xml:space="preserve"> not lose the review and they can use it at subsequent events in line with regulations detailed in 4.3.2</w:delText>
        </w:r>
        <w:r w:rsidRPr="00330E15" w:rsidDel="00C76939">
          <w:rPr>
            <w:rFonts w:asciiTheme="minorHAnsi" w:hAnsiTheme="minorHAnsi" w:cstheme="minorHAnsi"/>
            <w:sz w:val="20"/>
            <w:szCs w:val="20"/>
          </w:rPr>
          <w:delText xml:space="preserve">. </w:delText>
        </w:r>
      </w:del>
    </w:p>
    <w:p w14:paraId="7D3BEA0C" w14:textId="5AB976F4" w:rsidR="00330E15" w:rsidRPr="00330E15" w:rsidDel="00C76939" w:rsidRDefault="00330E15" w:rsidP="003A69BD">
      <w:pPr>
        <w:suppressAutoHyphens w:val="0"/>
        <w:jc w:val="both"/>
        <w:rPr>
          <w:del w:id="668" w:author="Craig Czornyj" w:date="2025-10-31T08:02:00Z" w16du:dateUtc="2025-10-31T08:02:00Z"/>
          <w:rFonts w:asciiTheme="minorHAnsi" w:hAnsiTheme="minorHAnsi" w:cstheme="minorHAnsi"/>
          <w:sz w:val="20"/>
          <w:szCs w:val="20"/>
        </w:rPr>
      </w:pPr>
    </w:p>
    <w:p w14:paraId="7E8EC844" w14:textId="6C55C490" w:rsidR="00330E15" w:rsidRPr="00330E15" w:rsidDel="00C76939" w:rsidRDefault="00330E15" w:rsidP="003A69BD">
      <w:pPr>
        <w:suppressAutoHyphens w:val="0"/>
        <w:ind w:left="990" w:hanging="720"/>
        <w:jc w:val="both"/>
        <w:rPr>
          <w:del w:id="669" w:author="Craig Czornyj" w:date="2025-10-31T08:02:00Z" w16du:dateUtc="2025-10-31T08:02:00Z"/>
          <w:rFonts w:asciiTheme="minorHAnsi" w:hAnsiTheme="minorHAnsi" w:cstheme="minorHAnsi"/>
          <w:sz w:val="20"/>
          <w:szCs w:val="20"/>
        </w:rPr>
      </w:pPr>
      <w:del w:id="670" w:author="Craig Czornyj" w:date="2025-10-31T08:02:00Z" w16du:dateUtc="2025-10-31T08:02:00Z">
        <w:r w:rsidRPr="00330E15" w:rsidDel="00C76939">
          <w:rPr>
            <w:rFonts w:asciiTheme="minorHAnsi" w:hAnsiTheme="minorHAnsi" w:cstheme="minorHAnsi"/>
            <w:sz w:val="20"/>
            <w:szCs w:val="20"/>
          </w:rPr>
          <w:delText xml:space="preserve">4.3.6. </w:delText>
        </w:r>
        <w:r w:rsidDel="00C76939">
          <w:rPr>
            <w:rFonts w:asciiTheme="minorHAnsi" w:hAnsiTheme="minorHAnsi" w:cstheme="minorHAnsi"/>
            <w:sz w:val="20"/>
            <w:szCs w:val="20"/>
          </w:rPr>
          <w:tab/>
        </w:r>
        <w:r w:rsidRPr="00330E15" w:rsidDel="00C76939">
          <w:rPr>
            <w:rFonts w:asciiTheme="minorHAnsi" w:hAnsiTheme="minorHAnsi" w:cstheme="minorHAnsi"/>
            <w:sz w:val="20"/>
            <w:szCs w:val="20"/>
          </w:rPr>
          <w:delText xml:space="preserve">If the clerk reviews the request and finds that no action is to be taken, the request will be rejected and the review request forfeit by the competitor. </w:delText>
        </w:r>
      </w:del>
    </w:p>
    <w:p w14:paraId="46A5C6EC" w14:textId="3162BC87" w:rsidR="00330E15" w:rsidRPr="00330E15" w:rsidDel="00C76939" w:rsidRDefault="00330E15" w:rsidP="003A69BD">
      <w:pPr>
        <w:suppressAutoHyphens w:val="0"/>
        <w:jc w:val="both"/>
        <w:rPr>
          <w:del w:id="671" w:author="Craig Czornyj" w:date="2025-10-31T08:02:00Z" w16du:dateUtc="2025-10-31T08:02:00Z"/>
          <w:rFonts w:asciiTheme="minorHAnsi" w:hAnsiTheme="minorHAnsi" w:cstheme="minorHAnsi"/>
          <w:sz w:val="20"/>
          <w:szCs w:val="20"/>
        </w:rPr>
      </w:pPr>
    </w:p>
    <w:p w14:paraId="41A99BE9" w14:textId="41ECD3A1" w:rsidR="00330E15" w:rsidRPr="007B3717" w:rsidDel="00C76939" w:rsidRDefault="00330E15" w:rsidP="003A69BD">
      <w:pPr>
        <w:tabs>
          <w:tab w:val="left" w:pos="1440"/>
        </w:tabs>
        <w:spacing w:after="120" w:line="240" w:lineRule="exact"/>
        <w:ind w:left="990" w:hanging="720"/>
        <w:jc w:val="both"/>
        <w:rPr>
          <w:del w:id="672" w:author="Craig Czornyj" w:date="2025-10-31T08:02:00Z" w16du:dateUtc="2025-10-31T08:02:00Z"/>
          <w:rFonts w:asciiTheme="minorHAnsi" w:hAnsiTheme="minorHAnsi" w:cstheme="minorHAnsi"/>
          <w:sz w:val="20"/>
          <w:szCs w:val="20"/>
        </w:rPr>
      </w:pPr>
      <w:del w:id="673" w:author="Craig Czornyj" w:date="2025-10-31T08:02:00Z" w16du:dateUtc="2025-10-31T08:02:00Z">
        <w:r w:rsidRPr="00330E15" w:rsidDel="00C76939">
          <w:rPr>
            <w:rFonts w:asciiTheme="minorHAnsi" w:hAnsiTheme="minorHAnsi" w:cstheme="minorHAnsi"/>
            <w:sz w:val="20"/>
            <w:szCs w:val="20"/>
          </w:rPr>
          <w:delText xml:space="preserve">4.3.7. </w:delText>
        </w:r>
        <w:r w:rsidDel="00C76939">
          <w:rPr>
            <w:rFonts w:asciiTheme="minorHAnsi" w:hAnsiTheme="minorHAnsi" w:cstheme="minorHAnsi"/>
            <w:sz w:val="20"/>
            <w:szCs w:val="20"/>
          </w:rPr>
          <w:tab/>
        </w:r>
        <w:r w:rsidRPr="00330E15" w:rsidDel="00C76939">
          <w:rPr>
            <w:rFonts w:asciiTheme="minorHAnsi" w:hAnsiTheme="minorHAnsi" w:cstheme="minorHAnsi"/>
            <w:sz w:val="20"/>
            <w:szCs w:val="20"/>
          </w:rPr>
          <w:delText>There will be no clerks' review requests allowed at the final event of the season. Any unused review requests cannot be carried over to a future season. Clerks' review requests cannot be transferred between competitors.</w:delText>
        </w:r>
      </w:del>
    </w:p>
    <w:p w14:paraId="520F9ADD" w14:textId="77777777" w:rsidR="00017E39" w:rsidRPr="007B3717" w:rsidRDefault="00017E39" w:rsidP="003A69BD">
      <w:pPr>
        <w:suppressAutoHyphens w:val="0"/>
        <w:jc w:val="both"/>
        <w:rPr>
          <w:rFonts w:asciiTheme="minorHAnsi" w:hAnsiTheme="minorHAnsi" w:cstheme="minorHAnsi"/>
          <w:color w:val="auto"/>
          <w:sz w:val="20"/>
          <w:szCs w:val="20"/>
        </w:rPr>
      </w:pPr>
      <w:r w:rsidRPr="007B3717">
        <w:rPr>
          <w:rFonts w:asciiTheme="minorHAnsi" w:hAnsiTheme="minorHAnsi" w:cstheme="minorHAnsi"/>
          <w:color w:val="auto"/>
          <w:sz w:val="20"/>
          <w:szCs w:val="20"/>
        </w:rPr>
        <w:br w:type="page"/>
      </w:r>
    </w:p>
    <w:tbl>
      <w:tblPr>
        <w:tblStyle w:val="TableGrid"/>
        <w:tblW w:w="0" w:type="auto"/>
        <w:tblInd w:w="181" w:type="dxa"/>
        <w:tblLook w:val="04A0" w:firstRow="1" w:lastRow="0" w:firstColumn="1" w:lastColumn="0" w:noHBand="0" w:noVBand="1"/>
      </w:tblPr>
      <w:tblGrid>
        <w:gridCol w:w="450"/>
        <w:gridCol w:w="9547"/>
      </w:tblGrid>
      <w:tr w:rsidR="00E60ED2" w:rsidRPr="00FA1440" w14:paraId="17D54970" w14:textId="77777777" w:rsidTr="00915B80">
        <w:trPr>
          <w:trHeight w:val="340"/>
        </w:trPr>
        <w:tc>
          <w:tcPr>
            <w:tcW w:w="450" w:type="dxa"/>
            <w:tcBorders>
              <w:top w:val="nil"/>
              <w:left w:val="nil"/>
              <w:bottom w:val="nil"/>
              <w:right w:val="nil"/>
            </w:tcBorders>
            <w:shd w:val="clear" w:color="auto" w:fill="636569"/>
            <w:vAlign w:val="center"/>
          </w:tcPr>
          <w:p w14:paraId="4EA48DD7" w14:textId="6377E225" w:rsidR="00E60ED2" w:rsidRPr="00010252" w:rsidRDefault="00E60ED2" w:rsidP="0061765A">
            <w:pPr>
              <w:spacing w:line="240" w:lineRule="exact"/>
              <w:ind w:left="1178" w:hanging="1178"/>
              <w:rPr>
                <w:rFonts w:ascii="Gotham" w:hAnsi="Gotham"/>
                <w:b/>
                <w:color w:val="FFFFFF" w:themeColor="background1"/>
              </w:rPr>
            </w:pPr>
            <w:r w:rsidRPr="00010252">
              <w:rPr>
                <w:rFonts w:ascii="Gotham" w:hAnsi="Gotham"/>
                <w:b/>
                <w:color w:val="FFFFFF" w:themeColor="background1"/>
              </w:rPr>
              <w:t xml:space="preserve">5. </w:t>
            </w:r>
          </w:p>
        </w:tc>
        <w:tc>
          <w:tcPr>
            <w:tcW w:w="9547" w:type="dxa"/>
            <w:tcBorders>
              <w:top w:val="nil"/>
              <w:left w:val="nil"/>
              <w:bottom w:val="nil"/>
              <w:right w:val="nil"/>
            </w:tcBorders>
            <w:shd w:val="clear" w:color="auto" w:fill="636569"/>
            <w:vAlign w:val="center"/>
          </w:tcPr>
          <w:p w14:paraId="19E2409B" w14:textId="11271321" w:rsidR="00E60ED2" w:rsidRPr="00010252" w:rsidRDefault="00E60ED2" w:rsidP="00166E1B">
            <w:pPr>
              <w:pStyle w:val="Heading1"/>
            </w:pPr>
            <w:r w:rsidRPr="00010252">
              <w:t xml:space="preserve"> </w:t>
            </w:r>
            <w:bookmarkStart w:id="674" w:name="_Toc212819888"/>
            <w:r w:rsidRPr="00010252">
              <w:t>TECHNICAL REGULATIONS</w:t>
            </w:r>
            <w:bookmarkEnd w:id="674"/>
            <w:r w:rsidRPr="00010252">
              <w:t xml:space="preserve"> </w:t>
            </w:r>
          </w:p>
        </w:tc>
      </w:tr>
    </w:tbl>
    <w:p w14:paraId="669DEC43" w14:textId="77777777" w:rsidR="00793897" w:rsidRPr="00793897" w:rsidRDefault="00793897" w:rsidP="00793897">
      <w:pPr>
        <w:rPr>
          <w:sz w:val="20"/>
          <w:szCs w:val="20"/>
        </w:rPr>
      </w:pPr>
    </w:p>
    <w:p w14:paraId="0823549F" w14:textId="5844E8A5" w:rsidR="001645FB" w:rsidRPr="00010252" w:rsidRDefault="001645FB" w:rsidP="00771F72">
      <w:pPr>
        <w:pStyle w:val="Heading2"/>
      </w:pPr>
      <w:bookmarkStart w:id="675" w:name="_Toc212819889"/>
      <w:r w:rsidRPr="00010252">
        <w:t>5.1</w:t>
      </w:r>
      <w:r w:rsidR="00525B4F" w:rsidRPr="00010252">
        <w:tab/>
      </w:r>
      <w:r w:rsidRPr="00010252">
        <w:t>I</w:t>
      </w:r>
      <w:r w:rsidR="000B1F4C">
        <w:t>ntroduction</w:t>
      </w:r>
      <w:r w:rsidR="00B75AD8" w:rsidRPr="00010252">
        <w:t>:</w:t>
      </w:r>
      <w:bookmarkEnd w:id="675"/>
    </w:p>
    <w:p w14:paraId="4CC3F4FE" w14:textId="7A5A01A8" w:rsidR="00990CE6" w:rsidRPr="007B3717" w:rsidRDefault="007C6F4A" w:rsidP="00D163D1">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5.1.1</w:t>
      </w:r>
      <w:r w:rsidR="001645FB" w:rsidRPr="007B3717">
        <w:rPr>
          <w:rFonts w:asciiTheme="minorHAnsi" w:hAnsiTheme="minorHAnsi" w:cstheme="minorHAnsi"/>
          <w:sz w:val="20"/>
          <w:szCs w:val="20"/>
        </w:rPr>
        <w:tab/>
      </w:r>
      <w:r w:rsidR="00A66188" w:rsidRPr="007B3717">
        <w:rPr>
          <w:rFonts w:asciiTheme="minorHAnsi" w:hAnsiTheme="minorHAnsi" w:cstheme="minorHAnsi"/>
          <w:sz w:val="20"/>
          <w:szCs w:val="20"/>
        </w:rPr>
        <w:t>The following Technical Regulations are set out in accordance with the Motorsport UK specified format and it should be clearly understood that if the following texts do not clearly specify that you can do it, you must work on the principle that you cannot. The fact that some modifications are mentioned as prohibited does not imply that others are allowed. The Regulations must be read as a whole.</w:t>
      </w:r>
    </w:p>
    <w:p w14:paraId="73678C0B" w14:textId="0EF1179C" w:rsidR="007C6F4A" w:rsidRPr="00D0272B" w:rsidRDefault="007C6F4A" w:rsidP="00D163D1">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5.1.2</w:t>
      </w:r>
      <w:r w:rsidRPr="007B3717">
        <w:rPr>
          <w:rFonts w:asciiTheme="minorHAnsi" w:hAnsiTheme="minorHAnsi" w:cstheme="minorHAnsi"/>
          <w:sz w:val="20"/>
          <w:szCs w:val="20"/>
        </w:rPr>
        <w:tab/>
      </w:r>
      <w:r w:rsidR="00851359" w:rsidRPr="007B3717">
        <w:rPr>
          <w:rFonts w:asciiTheme="minorHAnsi" w:hAnsiTheme="minorHAnsi" w:cstheme="minorHAnsi"/>
          <w:b/>
          <w:bCs/>
          <w:sz w:val="20"/>
          <w:szCs w:val="20"/>
        </w:rPr>
        <w:t>STANDARD:</w:t>
      </w:r>
      <w:r w:rsidR="00851359" w:rsidRPr="007B3717">
        <w:rPr>
          <w:rFonts w:asciiTheme="minorHAnsi" w:hAnsiTheme="minorHAnsi" w:cstheme="minorHAnsi"/>
          <w:sz w:val="20"/>
          <w:szCs w:val="20"/>
        </w:rPr>
        <w:t xml:space="preserve"> The word ‘</w:t>
      </w:r>
      <w:r w:rsidR="00851359" w:rsidRPr="00DB5838">
        <w:rPr>
          <w:rFonts w:asciiTheme="minorHAnsi" w:hAnsiTheme="minorHAnsi" w:cstheme="minorHAnsi"/>
          <w:sz w:val="20"/>
          <w:szCs w:val="20"/>
        </w:rPr>
        <w:t xml:space="preserve">standard’ used within these technical </w:t>
      </w:r>
      <w:r w:rsidR="004504D4" w:rsidRPr="00DB5838">
        <w:rPr>
          <w:rFonts w:asciiTheme="minorHAnsi" w:hAnsiTheme="minorHAnsi" w:cstheme="minorHAnsi"/>
          <w:sz w:val="20"/>
          <w:szCs w:val="20"/>
        </w:rPr>
        <w:t>R</w:t>
      </w:r>
      <w:r w:rsidR="00851359" w:rsidRPr="00DB5838">
        <w:rPr>
          <w:rFonts w:asciiTheme="minorHAnsi" w:hAnsiTheme="minorHAnsi" w:cstheme="minorHAnsi"/>
          <w:sz w:val="20"/>
          <w:szCs w:val="20"/>
        </w:rPr>
        <w:t>egulations as a description of components is to be interpreted as per ‘Standard Part’ defined in</w:t>
      </w:r>
      <w:r w:rsidR="00894813">
        <w:rPr>
          <w:rFonts w:asciiTheme="minorHAnsi" w:hAnsiTheme="minorHAnsi" w:cstheme="minorHAnsi"/>
          <w:sz w:val="20"/>
          <w:szCs w:val="20"/>
        </w:rPr>
        <w:t xml:space="preserve"> NCR Chap 1 App 1</w:t>
      </w:r>
      <w:r w:rsidR="00851359" w:rsidRPr="00DB5838">
        <w:rPr>
          <w:rFonts w:asciiTheme="minorHAnsi" w:hAnsiTheme="minorHAnsi" w:cstheme="minorHAnsi"/>
          <w:sz w:val="20"/>
          <w:szCs w:val="20"/>
        </w:rPr>
        <w:t>, for the UK specification Citroën Saxo VTR for body shells up to and including 2003 including roller rocker engine model. Checking will be by comparison to spare parts supplied by the manufacturer’s official</w:t>
      </w:r>
      <w:r w:rsidR="00851359" w:rsidRPr="00D0272B">
        <w:rPr>
          <w:rFonts w:asciiTheme="minorHAnsi" w:hAnsiTheme="minorHAnsi" w:cstheme="minorHAnsi"/>
          <w:sz w:val="20"/>
          <w:szCs w:val="20"/>
        </w:rPr>
        <w:t xml:space="preserve"> agent or by any other means necessary to ensure compliance.</w:t>
      </w:r>
    </w:p>
    <w:p w14:paraId="5EB62AEA" w14:textId="52238420" w:rsidR="00851359" w:rsidRPr="007B3717" w:rsidRDefault="00851359" w:rsidP="00D163D1">
      <w:pPr>
        <w:tabs>
          <w:tab w:val="left" w:pos="1440"/>
        </w:tabs>
        <w:spacing w:after="120" w:line="240" w:lineRule="exact"/>
        <w:ind w:left="901" w:hanging="720"/>
        <w:jc w:val="both"/>
        <w:rPr>
          <w:rFonts w:asciiTheme="minorHAnsi" w:hAnsiTheme="minorHAnsi" w:cstheme="minorHAnsi"/>
          <w:sz w:val="20"/>
          <w:szCs w:val="20"/>
        </w:rPr>
      </w:pPr>
      <w:r w:rsidRPr="00D0272B">
        <w:rPr>
          <w:rFonts w:asciiTheme="minorHAnsi" w:hAnsiTheme="minorHAnsi" w:cstheme="minorHAnsi"/>
          <w:sz w:val="20"/>
          <w:szCs w:val="20"/>
        </w:rPr>
        <w:t>5.1.3</w:t>
      </w:r>
      <w:r w:rsidRPr="00D0272B">
        <w:rPr>
          <w:rFonts w:asciiTheme="minorHAnsi" w:hAnsiTheme="minorHAnsi" w:cstheme="minorHAnsi"/>
          <w:sz w:val="20"/>
          <w:szCs w:val="20"/>
        </w:rPr>
        <w:tab/>
      </w:r>
      <w:r w:rsidR="00871213" w:rsidRPr="00D0272B">
        <w:rPr>
          <w:rFonts w:asciiTheme="minorHAnsi" w:hAnsiTheme="minorHAnsi" w:cstheme="minorHAnsi"/>
          <w:b/>
          <w:bCs/>
          <w:sz w:val="20"/>
          <w:szCs w:val="20"/>
        </w:rPr>
        <w:t>STANDARD PATTERN:</w:t>
      </w:r>
      <w:r w:rsidR="00871213" w:rsidRPr="00D0272B">
        <w:rPr>
          <w:rFonts w:asciiTheme="minorHAnsi" w:hAnsiTheme="minorHAnsi" w:cstheme="minorHAnsi"/>
          <w:sz w:val="20"/>
          <w:szCs w:val="20"/>
        </w:rPr>
        <w:t xml:space="preserve"> The words ‘standard pattern’ used within these technical </w:t>
      </w:r>
      <w:r w:rsidR="004504D4" w:rsidRPr="00D0272B">
        <w:rPr>
          <w:rFonts w:asciiTheme="minorHAnsi" w:hAnsiTheme="minorHAnsi" w:cstheme="minorHAnsi"/>
          <w:sz w:val="20"/>
          <w:szCs w:val="20"/>
        </w:rPr>
        <w:t>R</w:t>
      </w:r>
      <w:r w:rsidR="00871213" w:rsidRPr="00D0272B">
        <w:rPr>
          <w:rFonts w:asciiTheme="minorHAnsi" w:hAnsiTheme="minorHAnsi" w:cstheme="minorHAnsi"/>
          <w:sz w:val="20"/>
          <w:szCs w:val="20"/>
        </w:rPr>
        <w:t xml:space="preserve">egulations as a description of components is to be interpreted as ‘Standard Pattern Part’ defined </w:t>
      </w:r>
      <w:r w:rsidR="006D7067">
        <w:rPr>
          <w:rFonts w:asciiTheme="minorHAnsi" w:hAnsiTheme="minorHAnsi" w:cstheme="minorHAnsi"/>
          <w:sz w:val="20"/>
          <w:szCs w:val="20"/>
        </w:rPr>
        <w:t>NCR Chap 1 App 1</w:t>
      </w:r>
      <w:r w:rsidR="006D7067" w:rsidRPr="00DB5838">
        <w:rPr>
          <w:rFonts w:asciiTheme="minorHAnsi" w:hAnsiTheme="minorHAnsi" w:cstheme="minorHAnsi"/>
          <w:sz w:val="20"/>
          <w:szCs w:val="20"/>
        </w:rPr>
        <w:t>,</w:t>
      </w:r>
      <w:del w:id="676" w:author="John Hutchison" w:date="2025-11-20T10:24:00Z" w16du:dateUtc="2025-11-20T10:24:00Z">
        <w:r w:rsidR="006D7067" w:rsidRPr="00DB5838" w:rsidDel="00774204">
          <w:rPr>
            <w:rFonts w:asciiTheme="minorHAnsi" w:hAnsiTheme="minorHAnsi" w:cstheme="minorHAnsi"/>
            <w:sz w:val="20"/>
            <w:szCs w:val="20"/>
          </w:rPr>
          <w:delText xml:space="preserve"> </w:delText>
        </w:r>
      </w:del>
      <w:r w:rsidR="00871213" w:rsidRPr="00D0272B">
        <w:rPr>
          <w:rFonts w:asciiTheme="minorHAnsi" w:hAnsiTheme="minorHAnsi" w:cstheme="minorHAnsi"/>
          <w:sz w:val="20"/>
          <w:szCs w:val="20"/>
        </w:rPr>
        <w:t xml:space="preserve"> for the UK specification Citroën Saxo VTR for body shells up to and including 2003 including roller rocker model and is constructed using the same materials and manufacturing processes.</w:t>
      </w:r>
    </w:p>
    <w:p w14:paraId="0AD6C723" w14:textId="1BD71F8C" w:rsidR="009901F3" w:rsidRPr="007B3717" w:rsidRDefault="00871213" w:rsidP="009901F3">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5.1.4</w:t>
      </w:r>
      <w:r w:rsidRPr="007B3717">
        <w:rPr>
          <w:rFonts w:asciiTheme="minorHAnsi" w:hAnsiTheme="minorHAnsi" w:cstheme="minorHAnsi"/>
          <w:sz w:val="20"/>
          <w:szCs w:val="20"/>
        </w:rPr>
        <w:tab/>
      </w:r>
      <w:r w:rsidR="009901F3" w:rsidRPr="007B3717">
        <w:rPr>
          <w:rFonts w:asciiTheme="minorHAnsi" w:hAnsiTheme="minorHAnsi" w:cstheme="minorHAnsi"/>
          <w:b/>
          <w:bCs/>
          <w:sz w:val="20"/>
          <w:szCs w:val="20"/>
        </w:rPr>
        <w:t>SEALING OF COMPONENTS:</w:t>
      </w:r>
      <w:r w:rsidR="009901F3" w:rsidRPr="007B3717">
        <w:rPr>
          <w:rFonts w:asciiTheme="minorHAnsi" w:hAnsiTheme="minorHAnsi" w:cstheme="minorHAnsi"/>
          <w:sz w:val="20"/>
          <w:szCs w:val="20"/>
        </w:rPr>
        <w:t xml:space="preserve"> The Organisers reserve the right to have any component of the vehicle sealed and to substitute replacement ‘control’ parts to permit those removed to be checked for eligibility. Before competing in any Championship </w:t>
      </w:r>
      <w:r w:rsidR="006948A4">
        <w:rPr>
          <w:rFonts w:asciiTheme="minorHAnsi" w:hAnsiTheme="minorHAnsi" w:cstheme="minorHAnsi"/>
          <w:sz w:val="20"/>
          <w:szCs w:val="20"/>
        </w:rPr>
        <w:t>E</w:t>
      </w:r>
      <w:r w:rsidR="009901F3" w:rsidRPr="007B3717">
        <w:rPr>
          <w:rFonts w:asciiTheme="minorHAnsi" w:hAnsiTheme="minorHAnsi" w:cstheme="minorHAnsi"/>
          <w:sz w:val="20"/>
          <w:szCs w:val="20"/>
        </w:rPr>
        <w:t xml:space="preserve">vent, the engine and gearbox must be checked and sealed. </w:t>
      </w:r>
    </w:p>
    <w:p w14:paraId="277B9032" w14:textId="487C7F89" w:rsidR="00871213" w:rsidRPr="007B3717" w:rsidRDefault="009901F3" w:rsidP="009901F3">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 xml:space="preserve">The details of sealing requirements and the consequences of failure to maintain sealed conditions are in sections 5.7 and 5.9 and 5.18 of these Championship technical </w:t>
      </w:r>
      <w:r w:rsidR="004504D4">
        <w:rPr>
          <w:rFonts w:asciiTheme="minorHAnsi" w:hAnsiTheme="minorHAnsi" w:cstheme="minorHAnsi"/>
          <w:sz w:val="20"/>
          <w:szCs w:val="20"/>
        </w:rPr>
        <w:t>R</w:t>
      </w:r>
      <w:r w:rsidRPr="007B3717">
        <w:rPr>
          <w:rFonts w:asciiTheme="minorHAnsi" w:hAnsiTheme="minorHAnsi" w:cstheme="minorHAnsi"/>
          <w:sz w:val="20"/>
          <w:szCs w:val="20"/>
        </w:rPr>
        <w:t>egulations.</w:t>
      </w:r>
    </w:p>
    <w:p w14:paraId="67BA07EA" w14:textId="3790B244" w:rsidR="009901F3" w:rsidRPr="007B3717" w:rsidRDefault="009901F3" w:rsidP="009901F3">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5.1.5</w:t>
      </w:r>
      <w:r w:rsidRPr="007B3717">
        <w:rPr>
          <w:rFonts w:asciiTheme="minorHAnsi" w:hAnsiTheme="minorHAnsi" w:cstheme="minorHAnsi"/>
          <w:sz w:val="20"/>
          <w:szCs w:val="20"/>
        </w:rPr>
        <w:tab/>
      </w:r>
      <w:r w:rsidR="00E443D3" w:rsidRPr="007B3717">
        <w:rPr>
          <w:rFonts w:asciiTheme="minorHAnsi" w:hAnsiTheme="minorHAnsi" w:cstheme="minorHAnsi"/>
          <w:b/>
          <w:bCs/>
          <w:sz w:val="20"/>
          <w:szCs w:val="20"/>
        </w:rPr>
        <w:t>ELIGIBILITY CHECKING:</w:t>
      </w:r>
      <w:r w:rsidR="00E443D3" w:rsidRPr="007B3717">
        <w:rPr>
          <w:rFonts w:asciiTheme="minorHAnsi" w:hAnsiTheme="minorHAnsi" w:cstheme="minorHAnsi"/>
          <w:sz w:val="20"/>
          <w:szCs w:val="20"/>
        </w:rPr>
        <w:t xml:space="preserve"> The Organisers are empowered within the Motorsport UK </w:t>
      </w:r>
      <w:r w:rsidR="00586822">
        <w:rPr>
          <w:rFonts w:asciiTheme="minorHAnsi" w:hAnsiTheme="minorHAnsi" w:cstheme="minorHAnsi"/>
          <w:sz w:val="20"/>
          <w:szCs w:val="20"/>
        </w:rPr>
        <w:t>NCRs</w:t>
      </w:r>
      <w:r w:rsidR="00E443D3" w:rsidRPr="007B3717">
        <w:rPr>
          <w:rFonts w:asciiTheme="minorHAnsi" w:hAnsiTheme="minorHAnsi" w:cstheme="minorHAnsi"/>
          <w:sz w:val="20"/>
          <w:szCs w:val="20"/>
        </w:rPr>
        <w:t xml:space="preserve"> to undertake checks relating to eligibility as they see fit. This will include checks made during or after each </w:t>
      </w:r>
      <w:r w:rsidR="006948A4">
        <w:rPr>
          <w:rFonts w:asciiTheme="minorHAnsi" w:hAnsiTheme="minorHAnsi" w:cstheme="minorHAnsi"/>
          <w:sz w:val="20"/>
          <w:szCs w:val="20"/>
        </w:rPr>
        <w:t>E</w:t>
      </w:r>
      <w:r w:rsidR="00E443D3" w:rsidRPr="007B3717">
        <w:rPr>
          <w:rFonts w:asciiTheme="minorHAnsi" w:hAnsiTheme="minorHAnsi" w:cstheme="minorHAnsi"/>
          <w:sz w:val="20"/>
          <w:szCs w:val="20"/>
        </w:rPr>
        <w:t xml:space="preserve">vent and will include their ability to impound any vehicle or vehicles after an </w:t>
      </w:r>
      <w:r w:rsidR="006948A4">
        <w:rPr>
          <w:rFonts w:asciiTheme="minorHAnsi" w:hAnsiTheme="minorHAnsi" w:cstheme="minorHAnsi"/>
          <w:sz w:val="20"/>
          <w:szCs w:val="20"/>
        </w:rPr>
        <w:t>E</w:t>
      </w:r>
      <w:r w:rsidR="00E443D3" w:rsidRPr="007B3717">
        <w:rPr>
          <w:rFonts w:asciiTheme="minorHAnsi" w:hAnsiTheme="minorHAnsi" w:cstheme="minorHAnsi"/>
          <w:sz w:val="20"/>
          <w:szCs w:val="20"/>
        </w:rPr>
        <w:t>vent and then transport that vehicle to a particular site where various checks will be carried out.</w:t>
      </w:r>
    </w:p>
    <w:p w14:paraId="4690A8BA" w14:textId="6A23E23C" w:rsidR="001645FB" w:rsidRPr="00010252" w:rsidRDefault="001645FB" w:rsidP="00771F72">
      <w:pPr>
        <w:pStyle w:val="Heading2"/>
      </w:pPr>
      <w:bookmarkStart w:id="677" w:name="_Toc212819890"/>
      <w:r w:rsidRPr="00010252">
        <w:t>5.2</w:t>
      </w:r>
      <w:r w:rsidRPr="00010252">
        <w:tab/>
      </w:r>
      <w:r w:rsidR="00990CE6" w:rsidRPr="00010252">
        <w:t>G</w:t>
      </w:r>
      <w:r w:rsidR="0085019A">
        <w:t>eneral</w:t>
      </w:r>
      <w:r w:rsidR="00990CE6" w:rsidRPr="00010252">
        <w:t xml:space="preserve"> D</w:t>
      </w:r>
      <w:r w:rsidR="0085019A">
        <w:t>escription</w:t>
      </w:r>
      <w:r w:rsidR="00B75AD8" w:rsidRPr="00010252">
        <w:t>:</w:t>
      </w:r>
      <w:bookmarkEnd w:id="677"/>
    </w:p>
    <w:p w14:paraId="7184664E" w14:textId="3E702B40" w:rsidR="00CE4D3D" w:rsidRPr="007B3717" w:rsidRDefault="00CD6103" w:rsidP="00CE4D3D">
      <w:pPr>
        <w:tabs>
          <w:tab w:val="left" w:pos="1440"/>
        </w:tabs>
        <w:spacing w:after="120" w:line="240" w:lineRule="exact"/>
        <w:ind w:left="901" w:hanging="720"/>
        <w:jc w:val="both"/>
        <w:rPr>
          <w:rFonts w:asciiTheme="minorHAnsi" w:hAnsiTheme="minorHAnsi" w:cstheme="minorHAnsi"/>
          <w:sz w:val="20"/>
          <w:szCs w:val="20"/>
        </w:rPr>
      </w:pPr>
      <w:r w:rsidRPr="00100F8E">
        <w:rPr>
          <w:rFonts w:ascii="Gotham" w:hAnsi="Gotham"/>
          <w:sz w:val="20"/>
          <w:szCs w:val="20"/>
        </w:rPr>
        <w:tab/>
      </w:r>
      <w:r w:rsidR="00CE4D3D" w:rsidRPr="007B3717">
        <w:rPr>
          <w:rFonts w:asciiTheme="minorHAnsi" w:hAnsiTheme="minorHAnsi" w:cstheme="minorHAnsi"/>
          <w:sz w:val="20"/>
          <w:szCs w:val="20"/>
        </w:rPr>
        <w:t>The Championship is for Competitors participating in right-hand drive UK specification Citroën Saxo VTR for body shells up to and including 2003 including Mark 2 engine roller-rocker model with bodywork modifications as per 5.6. Except as provided by these Regulations for all Technical &amp; Eligibility purposes the Citroën Saxo VTR will conform to the following Vin Code:  VF7S6NFZF56270977. There are no restrictions on the trailering of cars to/from the circuit. All vehicles must be of sound construction and mechanical condition and be well maintained. There is no requirement for an MOT Certificate, Road Tax or Insurance.</w:t>
      </w:r>
    </w:p>
    <w:p w14:paraId="44A2017E" w14:textId="23373AB1" w:rsidR="00442ED3" w:rsidRPr="007B3717" w:rsidRDefault="00CE4D3D" w:rsidP="00CE4D3D">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Vehicles must be in compliance with the applicable Motorsport UK Junior Race Vehicle Identity Form (JRVIF) and be issued with a Motorsport UK Vehicle Passport, with which it must also comply.</w:t>
      </w:r>
    </w:p>
    <w:p w14:paraId="17B0720E" w14:textId="1D7AF2C8" w:rsidR="00EA2E9A" w:rsidRPr="00BE2D61" w:rsidRDefault="00EA2E9A" w:rsidP="00771F72">
      <w:pPr>
        <w:pStyle w:val="Heading2"/>
      </w:pPr>
      <w:bookmarkStart w:id="678" w:name="_Toc212819891"/>
      <w:r w:rsidRPr="00BE2D61">
        <w:t>5.3</w:t>
      </w:r>
      <w:r w:rsidRPr="00BE2D61">
        <w:tab/>
        <w:t>S</w:t>
      </w:r>
      <w:r w:rsidR="0085019A">
        <w:t>afety</w:t>
      </w:r>
      <w:r w:rsidRPr="00BE2D61">
        <w:t xml:space="preserve"> R</w:t>
      </w:r>
      <w:r w:rsidR="0085019A">
        <w:t>equirements</w:t>
      </w:r>
      <w:r w:rsidRPr="00BE2D61">
        <w:t>:</w:t>
      </w:r>
      <w:bookmarkEnd w:id="678"/>
    </w:p>
    <w:p w14:paraId="543EF474" w14:textId="4513B118" w:rsidR="009D5C2C" w:rsidRPr="007B3717" w:rsidRDefault="00EA2E9A"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9D5C2C" w:rsidRPr="00D0272B">
        <w:rPr>
          <w:rFonts w:asciiTheme="minorHAnsi" w:hAnsiTheme="minorHAnsi" w:cstheme="minorHAnsi"/>
          <w:sz w:val="20"/>
          <w:szCs w:val="20"/>
        </w:rPr>
        <w:t xml:space="preserve">Motorsport UK </w:t>
      </w:r>
      <w:r w:rsidR="00586822">
        <w:rPr>
          <w:rFonts w:asciiTheme="minorHAnsi" w:hAnsiTheme="minorHAnsi" w:cstheme="minorHAnsi"/>
          <w:sz w:val="20"/>
          <w:szCs w:val="20"/>
        </w:rPr>
        <w:t>NCRs Chap 7 and 9</w:t>
      </w:r>
      <w:r w:rsidR="009D5C2C" w:rsidRPr="00D0272B">
        <w:rPr>
          <w:rFonts w:asciiTheme="minorHAnsi" w:hAnsiTheme="minorHAnsi" w:cstheme="minorHAnsi"/>
          <w:sz w:val="20"/>
          <w:szCs w:val="20"/>
        </w:rPr>
        <w:t xml:space="preserve"> will apply</w:t>
      </w:r>
      <w:r w:rsidR="009D5C2C" w:rsidRPr="007B3717">
        <w:rPr>
          <w:rFonts w:asciiTheme="minorHAnsi" w:hAnsiTheme="minorHAnsi" w:cstheme="minorHAnsi"/>
          <w:sz w:val="20"/>
          <w:szCs w:val="20"/>
        </w:rPr>
        <w:t>.</w:t>
      </w:r>
    </w:p>
    <w:p w14:paraId="0E34E647" w14:textId="1F7DD01F" w:rsidR="009D5C2C" w:rsidRPr="007B3717" w:rsidRDefault="009D5C2C"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5.3.1</w:t>
      </w:r>
      <w:r w:rsidRPr="007B3717">
        <w:rPr>
          <w:rFonts w:asciiTheme="minorHAnsi" w:hAnsiTheme="minorHAnsi" w:cstheme="minorHAnsi"/>
          <w:sz w:val="20"/>
          <w:szCs w:val="20"/>
        </w:rPr>
        <w:tab/>
      </w:r>
      <w:r w:rsidRPr="007B3717">
        <w:rPr>
          <w:rFonts w:asciiTheme="minorHAnsi" w:hAnsiTheme="minorHAnsi" w:cstheme="minorHAnsi"/>
          <w:b/>
          <w:bCs/>
          <w:sz w:val="20"/>
          <w:szCs w:val="20"/>
        </w:rPr>
        <w:t xml:space="preserve">Maximum </w:t>
      </w:r>
      <w:r w:rsidR="00DC73BE">
        <w:rPr>
          <w:rFonts w:asciiTheme="minorHAnsi" w:hAnsiTheme="minorHAnsi" w:cstheme="minorHAnsi"/>
          <w:b/>
          <w:bCs/>
          <w:sz w:val="20"/>
          <w:szCs w:val="20"/>
        </w:rPr>
        <w:t>D</w:t>
      </w:r>
      <w:r w:rsidRPr="007B3717">
        <w:rPr>
          <w:rFonts w:asciiTheme="minorHAnsi" w:hAnsiTheme="minorHAnsi" w:cstheme="minorHAnsi"/>
          <w:b/>
          <w:bCs/>
          <w:sz w:val="20"/>
          <w:szCs w:val="20"/>
        </w:rPr>
        <w:t>river escape time:</w:t>
      </w:r>
      <w:r w:rsidRPr="007B3717">
        <w:rPr>
          <w:rFonts w:asciiTheme="minorHAnsi" w:hAnsiTheme="minorHAnsi" w:cstheme="minorHAnsi"/>
          <w:sz w:val="20"/>
          <w:szCs w:val="20"/>
        </w:rPr>
        <w:t xml:space="preserve"> Drivers must be able to vacate the car within 10 seconds. Other Safety Requirements are specifically covered below.</w:t>
      </w:r>
    </w:p>
    <w:p w14:paraId="391476C4" w14:textId="705FBCA0"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5.3.</w:t>
      </w:r>
      <w:r w:rsidR="009D5C2C" w:rsidRPr="007B3717">
        <w:rPr>
          <w:rFonts w:asciiTheme="minorHAnsi" w:hAnsiTheme="minorHAnsi" w:cstheme="minorHAnsi"/>
          <w:sz w:val="20"/>
          <w:szCs w:val="20"/>
        </w:rPr>
        <w:t>2</w:t>
      </w:r>
      <w:r w:rsidR="009D5C2C" w:rsidRPr="007B3717">
        <w:rPr>
          <w:rFonts w:asciiTheme="minorHAnsi" w:hAnsiTheme="minorHAnsi" w:cstheme="minorHAnsi"/>
          <w:sz w:val="20"/>
          <w:szCs w:val="20"/>
        </w:rPr>
        <w:tab/>
      </w:r>
      <w:r w:rsidR="009D5C2C" w:rsidRPr="007B3717">
        <w:rPr>
          <w:rFonts w:asciiTheme="minorHAnsi" w:hAnsiTheme="minorHAnsi" w:cstheme="minorHAnsi"/>
          <w:b/>
          <w:bCs/>
          <w:sz w:val="20"/>
          <w:szCs w:val="20"/>
        </w:rPr>
        <w:t>Roll over protection:</w:t>
      </w:r>
      <w:r w:rsidR="009D5C2C" w:rsidRPr="007B3717">
        <w:rPr>
          <w:rFonts w:asciiTheme="minorHAnsi" w:hAnsiTheme="minorHAnsi" w:cstheme="minorHAnsi"/>
          <w:sz w:val="20"/>
          <w:szCs w:val="20"/>
        </w:rPr>
        <w:t xml:space="preserve"> All cars must be fitted with the roll over protection system (roll cage) designed for the Championship by Custom Cages of Daventry. </w:t>
      </w:r>
      <w:r w:rsidR="009D5C2C" w:rsidRPr="00915D9A">
        <w:rPr>
          <w:rFonts w:asciiTheme="minorHAnsi" w:hAnsiTheme="minorHAnsi" w:cstheme="minorHAnsi"/>
          <w:sz w:val="20"/>
          <w:szCs w:val="20"/>
        </w:rPr>
        <w:t>This roll cage complies with FIA Appendix J. Article 253.8.2 &amp; 253.8.3 and the door bars comply with FIA Appendix J. Article 253-8.2.1.4. The ROPS system complies with drawing numbers: 253-3, 253-4, 253-8, 253-9A, 253-11, 253-13, 253-14 and 253-17-A.</w:t>
      </w:r>
    </w:p>
    <w:p w14:paraId="611D0488" w14:textId="34BF4514"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5.3.</w:t>
      </w:r>
      <w:r w:rsidR="009D5C2C" w:rsidRPr="007B3717">
        <w:rPr>
          <w:rFonts w:asciiTheme="minorHAnsi" w:hAnsiTheme="minorHAnsi" w:cstheme="minorHAnsi"/>
          <w:sz w:val="20"/>
          <w:szCs w:val="20"/>
        </w:rPr>
        <w:t>3</w:t>
      </w:r>
      <w:r w:rsidR="009D5C2C" w:rsidRPr="007B3717">
        <w:rPr>
          <w:rFonts w:asciiTheme="minorHAnsi" w:hAnsiTheme="minorHAnsi" w:cstheme="minorHAnsi"/>
          <w:sz w:val="20"/>
          <w:szCs w:val="20"/>
        </w:rPr>
        <w:tab/>
        <w:t>The roll cage must be fitted by either Custom Cages of Daventry or an alternative manufacturer authorised installer who has been approved in advance by the Championship Coordinator. The installer will issue a certificate of compliance after completion.</w:t>
      </w:r>
    </w:p>
    <w:p w14:paraId="3143D29D" w14:textId="4DB98E17"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5.3.</w:t>
      </w:r>
      <w:r w:rsidR="009D5C2C" w:rsidRPr="007B3717">
        <w:rPr>
          <w:rFonts w:asciiTheme="minorHAnsi" w:hAnsiTheme="minorHAnsi" w:cstheme="minorHAnsi"/>
          <w:sz w:val="20"/>
          <w:szCs w:val="20"/>
        </w:rPr>
        <w:t>4</w:t>
      </w:r>
      <w:r w:rsidR="009D5C2C" w:rsidRPr="007B3717">
        <w:rPr>
          <w:rFonts w:asciiTheme="minorHAnsi" w:hAnsiTheme="minorHAnsi" w:cstheme="minorHAnsi"/>
          <w:sz w:val="20"/>
          <w:szCs w:val="20"/>
        </w:rPr>
        <w:tab/>
        <w:t>Where the occupants' bodies could come into contact with the safety cage, FIA-approved non-flammable padding must be provided for protection.</w:t>
      </w:r>
    </w:p>
    <w:p w14:paraId="11F39885" w14:textId="3E1BF605"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915D9A">
        <w:rPr>
          <w:rFonts w:asciiTheme="minorHAnsi" w:hAnsiTheme="minorHAnsi" w:cstheme="minorHAnsi"/>
          <w:sz w:val="20"/>
          <w:szCs w:val="20"/>
        </w:rPr>
        <w:t>5.3.</w:t>
      </w:r>
      <w:r w:rsidR="009D5C2C" w:rsidRPr="00915D9A">
        <w:rPr>
          <w:rFonts w:asciiTheme="minorHAnsi" w:hAnsiTheme="minorHAnsi" w:cstheme="minorHAnsi"/>
          <w:sz w:val="20"/>
          <w:szCs w:val="20"/>
        </w:rPr>
        <w:t>5</w:t>
      </w:r>
      <w:r w:rsidR="009D5C2C" w:rsidRPr="00915D9A">
        <w:rPr>
          <w:rFonts w:asciiTheme="minorHAnsi" w:hAnsiTheme="minorHAnsi" w:cstheme="minorHAnsi"/>
          <w:sz w:val="20"/>
          <w:szCs w:val="20"/>
        </w:rPr>
        <w:tab/>
        <w:t xml:space="preserve">Where the </w:t>
      </w:r>
      <w:r w:rsidR="00DC73BE" w:rsidRPr="00915D9A">
        <w:rPr>
          <w:rFonts w:asciiTheme="minorHAnsi" w:hAnsiTheme="minorHAnsi" w:cstheme="minorHAnsi"/>
          <w:sz w:val="20"/>
          <w:szCs w:val="20"/>
        </w:rPr>
        <w:t>D</w:t>
      </w:r>
      <w:r w:rsidR="009D5C2C" w:rsidRPr="00915D9A">
        <w:rPr>
          <w:rFonts w:asciiTheme="minorHAnsi" w:hAnsiTheme="minorHAnsi" w:cstheme="minorHAnsi"/>
          <w:sz w:val="20"/>
          <w:szCs w:val="20"/>
        </w:rPr>
        <w:t>river’s crash helmet could come into contact with the safety cage, the padding must comply with FIA standard 8857-2001, type A (strongly recommended), or with FIA standard 8857-2001 type B or SFI specification 45.1. (minima) (see technical list n°23 "Roll Cage Padding Homologated by the FIA").</w:t>
      </w:r>
    </w:p>
    <w:p w14:paraId="492EE4BB" w14:textId="2363B58D"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5.3.</w:t>
      </w:r>
      <w:r w:rsidR="009D5C2C" w:rsidRPr="007B3717">
        <w:rPr>
          <w:rFonts w:asciiTheme="minorHAnsi" w:hAnsiTheme="minorHAnsi" w:cstheme="minorHAnsi"/>
          <w:sz w:val="20"/>
          <w:szCs w:val="20"/>
        </w:rPr>
        <w:t>6</w:t>
      </w:r>
      <w:r w:rsidR="009D5C2C" w:rsidRPr="007B3717">
        <w:rPr>
          <w:rFonts w:asciiTheme="minorHAnsi" w:hAnsiTheme="minorHAnsi" w:cstheme="minorHAnsi"/>
          <w:sz w:val="20"/>
          <w:szCs w:val="20"/>
        </w:rPr>
        <w:tab/>
      </w:r>
      <w:r w:rsidR="009D5C2C" w:rsidRPr="007B3717">
        <w:rPr>
          <w:rFonts w:asciiTheme="minorHAnsi" w:hAnsiTheme="minorHAnsi" w:cstheme="minorHAnsi"/>
          <w:b/>
          <w:bCs/>
          <w:sz w:val="20"/>
          <w:szCs w:val="20"/>
        </w:rPr>
        <w:t>Harness:</w:t>
      </w:r>
      <w:r w:rsidR="009D5C2C" w:rsidRPr="007B3717">
        <w:rPr>
          <w:rFonts w:asciiTheme="minorHAnsi" w:hAnsiTheme="minorHAnsi" w:cstheme="minorHAnsi"/>
          <w:sz w:val="20"/>
          <w:szCs w:val="20"/>
        </w:rPr>
        <w:t xml:space="preserve"> A 6 point safety harness in </w:t>
      </w:r>
      <w:r w:rsidR="009D5C2C" w:rsidRPr="00915D9A">
        <w:rPr>
          <w:rFonts w:asciiTheme="minorHAnsi" w:hAnsiTheme="minorHAnsi" w:cstheme="minorHAnsi"/>
          <w:sz w:val="20"/>
          <w:szCs w:val="20"/>
        </w:rPr>
        <w:t xml:space="preserve">accordance </w:t>
      </w:r>
      <w:r w:rsidR="00DC3A8F" w:rsidRPr="00915D9A">
        <w:rPr>
          <w:rFonts w:asciiTheme="minorHAnsi" w:hAnsiTheme="minorHAnsi" w:cstheme="minorHAnsi"/>
          <w:sz w:val="20"/>
          <w:szCs w:val="20"/>
        </w:rPr>
        <w:t xml:space="preserve">with FIA 8853-2016 or </w:t>
      </w:r>
      <w:r w:rsidR="009D5C2C" w:rsidRPr="00915D9A">
        <w:rPr>
          <w:rFonts w:asciiTheme="minorHAnsi" w:hAnsiTheme="minorHAnsi" w:cstheme="minorHAnsi"/>
          <w:sz w:val="20"/>
          <w:szCs w:val="20"/>
        </w:rPr>
        <w:t>with FIA Appendix J Article 253-6 and FIA approved for use with an 'FHR' System is mandatory. (The ‘FHR’ system must also be used – see (g) Safety Helmets, below). The safety harness mounting points must be those</w:t>
      </w:r>
      <w:r w:rsidR="009D5C2C" w:rsidRPr="007B3717">
        <w:rPr>
          <w:rFonts w:asciiTheme="minorHAnsi" w:hAnsiTheme="minorHAnsi" w:cstheme="minorHAnsi"/>
          <w:sz w:val="20"/>
          <w:szCs w:val="20"/>
        </w:rPr>
        <w:t xml:space="preserve"> installed by Custom Cages of Daventry, to FIA approved standards; these will be fitted at the same time as the roll cage. No other safety harness mounting points may be used.</w:t>
      </w:r>
    </w:p>
    <w:p w14:paraId="2709BF8A" w14:textId="7F78CA7B"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5.3.</w:t>
      </w:r>
      <w:r w:rsidR="009D5C2C" w:rsidRPr="007B3717">
        <w:rPr>
          <w:rFonts w:asciiTheme="minorHAnsi" w:hAnsiTheme="minorHAnsi" w:cstheme="minorHAnsi"/>
          <w:sz w:val="20"/>
          <w:szCs w:val="20"/>
        </w:rPr>
        <w:t>7</w:t>
      </w:r>
      <w:r w:rsidR="009D5C2C" w:rsidRPr="007B3717">
        <w:rPr>
          <w:rFonts w:asciiTheme="minorHAnsi" w:hAnsiTheme="minorHAnsi" w:cstheme="minorHAnsi"/>
          <w:sz w:val="20"/>
          <w:szCs w:val="20"/>
        </w:rPr>
        <w:tab/>
      </w:r>
      <w:r w:rsidR="009D5C2C" w:rsidRPr="00915D9A">
        <w:rPr>
          <w:rFonts w:asciiTheme="minorHAnsi" w:hAnsiTheme="minorHAnsi" w:cstheme="minorHAnsi"/>
          <w:b/>
          <w:bCs/>
          <w:sz w:val="20"/>
          <w:szCs w:val="20"/>
        </w:rPr>
        <w:t>Driver’s seat:</w:t>
      </w:r>
      <w:r w:rsidR="009D5C2C" w:rsidRPr="00915D9A">
        <w:rPr>
          <w:rFonts w:asciiTheme="minorHAnsi" w:hAnsiTheme="minorHAnsi" w:cstheme="minorHAnsi"/>
          <w:sz w:val="20"/>
          <w:szCs w:val="20"/>
        </w:rPr>
        <w:t xml:space="preserve"> The only permitted seat is one which is currently Homologated in accordance with either standard FIA 8855-1999</w:t>
      </w:r>
      <w:r w:rsidR="00AA6011" w:rsidRPr="00915D9A">
        <w:rPr>
          <w:rFonts w:asciiTheme="minorHAnsi" w:hAnsiTheme="minorHAnsi" w:cstheme="minorHAnsi"/>
          <w:sz w:val="20"/>
          <w:szCs w:val="20"/>
        </w:rPr>
        <w:t>,</w:t>
      </w:r>
      <w:r w:rsidR="009D5C2C" w:rsidRPr="00915D9A">
        <w:rPr>
          <w:rFonts w:asciiTheme="minorHAnsi" w:hAnsiTheme="minorHAnsi" w:cstheme="minorHAnsi"/>
          <w:sz w:val="20"/>
          <w:szCs w:val="20"/>
        </w:rPr>
        <w:t xml:space="preserve"> FIA 8862-2009</w:t>
      </w:r>
      <w:r w:rsidR="00AA6011" w:rsidRPr="00915D9A">
        <w:rPr>
          <w:rFonts w:asciiTheme="minorHAnsi" w:hAnsiTheme="minorHAnsi" w:cstheme="minorHAnsi"/>
          <w:sz w:val="20"/>
          <w:szCs w:val="20"/>
        </w:rPr>
        <w:t xml:space="preserve"> or FIA 8855-2021</w:t>
      </w:r>
      <w:r w:rsidR="009D5C2C" w:rsidRPr="00915D9A">
        <w:rPr>
          <w:rFonts w:asciiTheme="minorHAnsi" w:hAnsiTheme="minorHAnsi" w:cstheme="minorHAnsi"/>
          <w:sz w:val="20"/>
          <w:szCs w:val="20"/>
        </w:rPr>
        <w:t>. The seat must be fully FHR compatible and must only be mounted to the plates supplied and fitted by Custom Cages of Daventry</w:t>
      </w:r>
      <w:r w:rsidR="009D5C2C" w:rsidRPr="007B3717">
        <w:rPr>
          <w:rFonts w:asciiTheme="minorHAnsi" w:hAnsiTheme="minorHAnsi" w:cstheme="minorHAnsi"/>
          <w:sz w:val="20"/>
          <w:szCs w:val="20"/>
        </w:rPr>
        <w:t xml:space="preserve"> or an alternative manufacturer/installer who has been approved by the JSCC and which comply with FIA Appendix J Article 16 Homologation and will be fitted at the same time as the roll cage.</w:t>
      </w:r>
    </w:p>
    <w:p w14:paraId="3C05D04C" w14:textId="484A27FE"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5.3.</w:t>
      </w:r>
      <w:r w:rsidR="009D5C2C" w:rsidRPr="007B3717">
        <w:rPr>
          <w:rFonts w:asciiTheme="minorHAnsi" w:hAnsiTheme="minorHAnsi" w:cstheme="minorHAnsi"/>
          <w:sz w:val="20"/>
          <w:szCs w:val="20"/>
        </w:rPr>
        <w:t>8</w:t>
      </w:r>
      <w:r w:rsidR="009D5C2C" w:rsidRPr="007B3717">
        <w:rPr>
          <w:rFonts w:asciiTheme="minorHAnsi" w:hAnsiTheme="minorHAnsi" w:cstheme="minorHAnsi"/>
          <w:sz w:val="20"/>
          <w:szCs w:val="20"/>
        </w:rPr>
        <w:tab/>
      </w:r>
      <w:r w:rsidR="009D5C2C" w:rsidRPr="00A605F1">
        <w:rPr>
          <w:rFonts w:asciiTheme="minorHAnsi" w:hAnsiTheme="minorHAnsi" w:cstheme="minorHAnsi"/>
          <w:b/>
          <w:bCs/>
          <w:color w:val="auto"/>
          <w:sz w:val="20"/>
          <w:szCs w:val="20"/>
        </w:rPr>
        <w:t>Fire Extinguisher:</w:t>
      </w:r>
      <w:r w:rsidR="009D5C2C" w:rsidRPr="00A605F1">
        <w:rPr>
          <w:rFonts w:asciiTheme="minorHAnsi" w:hAnsiTheme="minorHAnsi" w:cstheme="minorHAnsi"/>
          <w:color w:val="auto"/>
          <w:sz w:val="20"/>
          <w:szCs w:val="20"/>
        </w:rPr>
        <w:t xml:space="preserve"> </w:t>
      </w:r>
      <w:r w:rsidR="00A605F1" w:rsidRPr="00A605F1">
        <w:rPr>
          <w:rFonts w:asciiTheme="minorHAnsi" w:hAnsiTheme="minorHAnsi" w:cstheme="minorHAnsi"/>
          <w:color w:val="auto"/>
          <w:sz w:val="20"/>
          <w:szCs w:val="20"/>
        </w:rPr>
        <w:t>The only acceptable extinguisher is one which is currently homologated by the FIA</w:t>
      </w:r>
      <w:r w:rsidR="009D5C2C" w:rsidRPr="00A605F1">
        <w:rPr>
          <w:rFonts w:asciiTheme="minorHAnsi" w:hAnsiTheme="minorHAnsi" w:cstheme="minorHAnsi"/>
          <w:color w:val="auto"/>
          <w:sz w:val="20"/>
          <w:szCs w:val="20"/>
        </w:rPr>
        <w:t>. Its operation may be either mechanical or electronic. This must be mounted in compliance with the manufacturer’s instructions. The ‘over-centre’ locking clips on the extinguisher mounting should be secured with lockwire or similar.</w:t>
      </w:r>
      <w:r w:rsidR="00A605F1" w:rsidRPr="00A605F1">
        <w:rPr>
          <w:rFonts w:asciiTheme="minorHAnsi" w:hAnsiTheme="minorHAnsi" w:cstheme="minorHAnsi"/>
          <w:color w:val="auto"/>
          <w:sz w:val="20"/>
          <w:szCs w:val="20"/>
        </w:rPr>
        <w:t xml:space="preserve"> </w:t>
      </w:r>
      <w:r w:rsidR="00A605F1" w:rsidRPr="00A605F1">
        <w:rPr>
          <w:rFonts w:asciiTheme="minorHAnsi" w:hAnsiTheme="minorHAnsi" w:cstheme="minorHAnsi"/>
          <w:color w:val="auto"/>
          <w:sz w:val="20"/>
          <w:szCs w:val="20"/>
          <w:shd w:val="clear" w:color="auto" w:fill="FFFFFF"/>
        </w:rPr>
        <w:t>FIA homologated fire extinguisher systems can continue to be used beyond the ‘homologation end date’ for as long as the competitor maintains the manufacturer’s service schedule.</w:t>
      </w:r>
    </w:p>
    <w:p w14:paraId="4614D22B" w14:textId="5FED12B7"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5.3.</w:t>
      </w:r>
      <w:r w:rsidR="009D5C2C" w:rsidRPr="007B3717">
        <w:rPr>
          <w:rFonts w:asciiTheme="minorHAnsi" w:hAnsiTheme="minorHAnsi" w:cstheme="minorHAnsi"/>
          <w:sz w:val="20"/>
          <w:szCs w:val="20"/>
        </w:rPr>
        <w:t>9</w:t>
      </w:r>
      <w:r w:rsidR="009D5C2C" w:rsidRPr="007B3717">
        <w:rPr>
          <w:rFonts w:asciiTheme="minorHAnsi" w:hAnsiTheme="minorHAnsi" w:cstheme="minorHAnsi"/>
          <w:sz w:val="20"/>
          <w:szCs w:val="20"/>
        </w:rPr>
        <w:tab/>
      </w:r>
      <w:r w:rsidR="009D5C2C" w:rsidRPr="007B3717">
        <w:rPr>
          <w:rFonts w:asciiTheme="minorHAnsi" w:hAnsiTheme="minorHAnsi" w:cstheme="minorHAnsi"/>
          <w:b/>
          <w:bCs/>
          <w:sz w:val="20"/>
          <w:szCs w:val="20"/>
        </w:rPr>
        <w:t>Safety Fuel Tank:</w:t>
      </w:r>
      <w:r w:rsidR="009D5C2C" w:rsidRPr="007B3717">
        <w:rPr>
          <w:rFonts w:asciiTheme="minorHAnsi" w:hAnsiTheme="minorHAnsi" w:cstheme="minorHAnsi"/>
          <w:sz w:val="20"/>
          <w:szCs w:val="20"/>
        </w:rPr>
        <w:t xml:space="preserve"> The use of a manufactured safety tank, complying with FIA, is mandatory.</w:t>
      </w:r>
    </w:p>
    <w:p w14:paraId="27CF9E4E" w14:textId="2AA40AE0"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9D5C2C" w:rsidRPr="007B3717">
        <w:rPr>
          <w:rFonts w:asciiTheme="minorHAnsi" w:hAnsiTheme="minorHAnsi" w:cstheme="minorHAnsi"/>
          <w:sz w:val="20"/>
          <w:szCs w:val="20"/>
        </w:rPr>
        <w:t>The parts may be purchased direct from</w:t>
      </w:r>
      <w:r w:rsidR="00135B4B">
        <w:rPr>
          <w:rFonts w:asciiTheme="minorHAnsi" w:hAnsiTheme="minorHAnsi" w:cstheme="minorHAnsi"/>
          <w:sz w:val="20"/>
          <w:szCs w:val="20"/>
        </w:rPr>
        <w:t xml:space="preserve"> Alex Champkin</w:t>
      </w:r>
      <w:r w:rsidR="00A24EB9">
        <w:rPr>
          <w:rFonts w:asciiTheme="minorHAnsi" w:hAnsiTheme="minorHAnsi" w:cstheme="minorHAnsi"/>
          <w:sz w:val="20"/>
          <w:szCs w:val="20"/>
        </w:rPr>
        <w:t xml:space="preserve"> </w:t>
      </w:r>
      <w:r w:rsidR="00EA13A3">
        <w:rPr>
          <w:rFonts w:asciiTheme="minorHAnsi" w:hAnsiTheme="minorHAnsi" w:cstheme="minorHAnsi"/>
          <w:sz w:val="20"/>
          <w:szCs w:val="20"/>
        </w:rPr>
        <w:t>-</w:t>
      </w:r>
      <w:r w:rsidR="00A24EB9">
        <w:rPr>
          <w:rFonts w:asciiTheme="minorHAnsi" w:hAnsiTheme="minorHAnsi" w:cstheme="minorHAnsi"/>
          <w:sz w:val="20"/>
          <w:szCs w:val="20"/>
        </w:rPr>
        <w:t xml:space="preserve"> Vision Motorsport Engineering LTD 07728 769488 info@vmep-ltd.co.uk</w:t>
      </w:r>
    </w:p>
    <w:p w14:paraId="62F8D247" w14:textId="4C2757A8"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u w:val="single"/>
        </w:rPr>
      </w:pPr>
      <w:r w:rsidRPr="007B3717">
        <w:rPr>
          <w:rFonts w:asciiTheme="minorHAnsi" w:hAnsiTheme="minorHAnsi" w:cstheme="minorHAnsi"/>
          <w:sz w:val="20"/>
          <w:szCs w:val="20"/>
        </w:rPr>
        <w:tab/>
      </w:r>
      <w:r w:rsidR="009D5C2C" w:rsidRPr="007B3717">
        <w:rPr>
          <w:rFonts w:asciiTheme="minorHAnsi" w:hAnsiTheme="minorHAnsi" w:cstheme="minorHAnsi"/>
          <w:sz w:val="20"/>
          <w:szCs w:val="20"/>
          <w:u w:val="single"/>
        </w:rPr>
        <w:t>Part No.</w:t>
      </w:r>
      <w:r w:rsidR="009D5C2C" w:rsidRPr="007B3717">
        <w:rPr>
          <w:rFonts w:asciiTheme="minorHAnsi" w:hAnsiTheme="minorHAnsi" w:cstheme="minorHAnsi"/>
          <w:sz w:val="20"/>
          <w:szCs w:val="20"/>
        </w:rPr>
        <w:tab/>
      </w:r>
      <w:r w:rsidRPr="007B3717">
        <w:rPr>
          <w:rFonts w:asciiTheme="minorHAnsi" w:hAnsiTheme="minorHAnsi" w:cstheme="minorHAnsi"/>
          <w:sz w:val="20"/>
          <w:szCs w:val="20"/>
        </w:rPr>
        <w:tab/>
      </w:r>
      <w:r w:rsidR="009D5C2C" w:rsidRPr="007B3717">
        <w:rPr>
          <w:rFonts w:asciiTheme="minorHAnsi" w:hAnsiTheme="minorHAnsi" w:cstheme="minorHAnsi"/>
          <w:sz w:val="20"/>
          <w:szCs w:val="20"/>
          <w:u w:val="single"/>
        </w:rPr>
        <w:t>Description</w:t>
      </w:r>
    </w:p>
    <w:p w14:paraId="7EA7D39E" w14:textId="1C5A9942"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9D5C2C" w:rsidRPr="007B3717">
        <w:rPr>
          <w:rFonts w:asciiTheme="minorHAnsi" w:hAnsiTheme="minorHAnsi" w:cstheme="minorHAnsi"/>
          <w:sz w:val="20"/>
          <w:szCs w:val="20"/>
        </w:rPr>
        <w:t>SA-AA-030</w:t>
      </w:r>
      <w:r w:rsidR="009D5C2C" w:rsidRPr="007B3717">
        <w:rPr>
          <w:rFonts w:asciiTheme="minorHAnsi" w:hAnsiTheme="minorHAnsi" w:cstheme="minorHAnsi"/>
          <w:sz w:val="20"/>
          <w:szCs w:val="20"/>
        </w:rPr>
        <w:tab/>
      </w:r>
      <w:r w:rsidRPr="007B3717">
        <w:rPr>
          <w:rFonts w:asciiTheme="minorHAnsi" w:hAnsiTheme="minorHAnsi" w:cstheme="minorHAnsi"/>
          <w:sz w:val="20"/>
          <w:szCs w:val="20"/>
        </w:rPr>
        <w:tab/>
      </w:r>
      <w:r w:rsidR="009D5C2C" w:rsidRPr="007B3717">
        <w:rPr>
          <w:rFonts w:asciiTheme="minorHAnsi" w:hAnsiTheme="minorHAnsi" w:cstheme="minorHAnsi"/>
          <w:sz w:val="20"/>
          <w:szCs w:val="20"/>
        </w:rPr>
        <w:t>20L ATL SAVER CELL</w:t>
      </w:r>
    </w:p>
    <w:p w14:paraId="076E4ED6" w14:textId="56926F52"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9D5C2C" w:rsidRPr="007B3717">
        <w:rPr>
          <w:rFonts w:asciiTheme="minorHAnsi" w:hAnsiTheme="minorHAnsi" w:cstheme="minorHAnsi"/>
          <w:sz w:val="20"/>
          <w:szCs w:val="20"/>
        </w:rPr>
        <w:t>CL-AA-077</w:t>
      </w:r>
      <w:r w:rsidRPr="007B3717">
        <w:rPr>
          <w:rFonts w:asciiTheme="minorHAnsi" w:hAnsiTheme="minorHAnsi" w:cstheme="minorHAnsi"/>
          <w:sz w:val="20"/>
          <w:szCs w:val="20"/>
        </w:rPr>
        <w:tab/>
      </w:r>
      <w:r w:rsidRPr="007B3717">
        <w:rPr>
          <w:rFonts w:asciiTheme="minorHAnsi" w:hAnsiTheme="minorHAnsi" w:cstheme="minorHAnsi"/>
          <w:sz w:val="20"/>
          <w:szCs w:val="20"/>
        </w:rPr>
        <w:tab/>
      </w:r>
      <w:r w:rsidR="009D5C2C" w:rsidRPr="007B3717">
        <w:rPr>
          <w:rFonts w:asciiTheme="minorHAnsi" w:hAnsiTheme="minorHAnsi" w:cstheme="minorHAnsi"/>
          <w:sz w:val="20"/>
          <w:szCs w:val="20"/>
        </w:rPr>
        <w:t>Internal corner collector</w:t>
      </w:r>
    </w:p>
    <w:p w14:paraId="116A7EEC" w14:textId="77777777" w:rsidR="003625EB"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9D5C2C" w:rsidRPr="007B3717">
        <w:rPr>
          <w:rFonts w:asciiTheme="minorHAnsi" w:hAnsiTheme="minorHAnsi" w:cstheme="minorHAnsi"/>
          <w:sz w:val="20"/>
          <w:szCs w:val="20"/>
        </w:rPr>
        <w:t>EL-AA-001</w:t>
      </w:r>
      <w:r w:rsidRPr="007B3717">
        <w:rPr>
          <w:rFonts w:asciiTheme="minorHAnsi" w:hAnsiTheme="minorHAnsi" w:cstheme="minorHAnsi"/>
          <w:sz w:val="20"/>
          <w:szCs w:val="20"/>
        </w:rPr>
        <w:tab/>
      </w:r>
      <w:r w:rsidR="009D5C2C" w:rsidRPr="007B3717">
        <w:rPr>
          <w:rFonts w:asciiTheme="minorHAnsi" w:hAnsiTheme="minorHAnsi" w:cstheme="minorHAnsi"/>
          <w:sz w:val="20"/>
          <w:szCs w:val="20"/>
        </w:rPr>
        <w:tab/>
        <w:t xml:space="preserve">2 pin clubman electrical bulkhead connector </w:t>
      </w:r>
    </w:p>
    <w:p w14:paraId="2DD313BA" w14:textId="01FB17B3"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9D5C2C" w:rsidRPr="007B3717">
        <w:rPr>
          <w:rFonts w:asciiTheme="minorHAnsi" w:hAnsiTheme="minorHAnsi" w:cstheme="minorHAnsi"/>
          <w:sz w:val="20"/>
          <w:szCs w:val="20"/>
        </w:rPr>
        <w:t>FL-AF-003</w:t>
      </w:r>
      <w:r w:rsidRPr="007B3717">
        <w:rPr>
          <w:rFonts w:asciiTheme="minorHAnsi" w:hAnsiTheme="minorHAnsi" w:cstheme="minorHAnsi"/>
          <w:sz w:val="20"/>
          <w:szCs w:val="20"/>
        </w:rPr>
        <w:tab/>
      </w:r>
      <w:r w:rsidRPr="007B3717">
        <w:rPr>
          <w:rFonts w:asciiTheme="minorHAnsi" w:hAnsiTheme="minorHAnsi" w:cstheme="minorHAnsi"/>
          <w:sz w:val="20"/>
          <w:szCs w:val="20"/>
        </w:rPr>
        <w:tab/>
      </w:r>
      <w:r w:rsidR="009D5C2C" w:rsidRPr="007B3717">
        <w:rPr>
          <w:rFonts w:asciiTheme="minorHAnsi" w:hAnsiTheme="minorHAnsi" w:cstheme="minorHAnsi"/>
          <w:sz w:val="20"/>
          <w:szCs w:val="20"/>
        </w:rPr>
        <w:t>Spill tray</w:t>
      </w:r>
    </w:p>
    <w:p w14:paraId="15A891F3" w14:textId="18C8CD80"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9D5C2C" w:rsidRPr="007B3717">
        <w:rPr>
          <w:rFonts w:asciiTheme="minorHAnsi" w:hAnsiTheme="minorHAnsi" w:cstheme="minorHAnsi"/>
          <w:sz w:val="20"/>
          <w:szCs w:val="20"/>
        </w:rPr>
        <w:t>TF-AA-204 - 6</w:t>
      </w:r>
      <w:r w:rsidR="009D5C2C" w:rsidRPr="007B3717">
        <w:rPr>
          <w:rFonts w:asciiTheme="minorHAnsi" w:hAnsiTheme="minorHAnsi" w:cstheme="minorHAnsi"/>
          <w:sz w:val="20"/>
          <w:szCs w:val="20"/>
        </w:rPr>
        <w:tab/>
        <w:t>bulkhead adapter</w:t>
      </w:r>
    </w:p>
    <w:p w14:paraId="7EF3E6C6" w14:textId="56ECBAE2"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9D5C2C" w:rsidRPr="007B3717">
        <w:rPr>
          <w:rFonts w:asciiTheme="minorHAnsi" w:hAnsiTheme="minorHAnsi" w:cstheme="minorHAnsi"/>
          <w:sz w:val="20"/>
          <w:szCs w:val="20"/>
        </w:rPr>
        <w:t>(It is highly recommended that the optional fuel cell inner baffle be fitted to avoid surge and that a high flow fuel filter be fitted to avoid frequent injector problems.)</w:t>
      </w:r>
    </w:p>
    <w:p w14:paraId="6DE92F6A" w14:textId="52CA5DCC"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9D5C2C" w:rsidRPr="007B3717">
        <w:rPr>
          <w:rFonts w:asciiTheme="minorHAnsi" w:hAnsiTheme="minorHAnsi" w:cstheme="minorHAnsi"/>
          <w:sz w:val="20"/>
          <w:szCs w:val="20"/>
        </w:rPr>
        <w:t>Or alternatively the Fuel Safe tank through Mike Luck 01527 521050</w:t>
      </w:r>
    </w:p>
    <w:p w14:paraId="25CCEE85" w14:textId="387D31F4"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u w:val="single"/>
        </w:rPr>
      </w:pPr>
      <w:r w:rsidRPr="007B3717">
        <w:rPr>
          <w:rFonts w:asciiTheme="minorHAnsi" w:hAnsiTheme="minorHAnsi" w:cstheme="minorHAnsi"/>
          <w:sz w:val="20"/>
          <w:szCs w:val="20"/>
        </w:rPr>
        <w:tab/>
      </w:r>
      <w:r w:rsidR="009D5C2C" w:rsidRPr="007B3717">
        <w:rPr>
          <w:rFonts w:asciiTheme="minorHAnsi" w:hAnsiTheme="minorHAnsi" w:cstheme="minorHAnsi"/>
          <w:sz w:val="20"/>
          <w:szCs w:val="20"/>
          <w:u w:val="single"/>
        </w:rPr>
        <w:t>Part No.</w:t>
      </w:r>
      <w:r w:rsidR="009D5C2C" w:rsidRPr="007B3717">
        <w:rPr>
          <w:rFonts w:asciiTheme="minorHAnsi" w:hAnsiTheme="minorHAnsi" w:cstheme="minorHAnsi"/>
          <w:sz w:val="20"/>
          <w:szCs w:val="20"/>
        </w:rPr>
        <w:tab/>
      </w:r>
      <w:r w:rsidR="009D5C2C" w:rsidRPr="007B3717">
        <w:rPr>
          <w:rFonts w:asciiTheme="minorHAnsi" w:hAnsiTheme="minorHAnsi" w:cstheme="minorHAnsi"/>
          <w:sz w:val="20"/>
          <w:szCs w:val="20"/>
        </w:rPr>
        <w:tab/>
      </w:r>
      <w:r w:rsidR="009D5C2C" w:rsidRPr="007B3717">
        <w:rPr>
          <w:rFonts w:asciiTheme="minorHAnsi" w:hAnsiTheme="minorHAnsi" w:cstheme="minorHAnsi"/>
          <w:sz w:val="20"/>
          <w:szCs w:val="20"/>
          <w:u w:val="single"/>
        </w:rPr>
        <w:t>Description</w:t>
      </w:r>
    </w:p>
    <w:p w14:paraId="41E72548" w14:textId="4F3787A3" w:rsidR="009D5C2C" w:rsidRPr="007B3717" w:rsidRDefault="00E330DD" w:rsidP="00E330DD">
      <w:pPr>
        <w:tabs>
          <w:tab w:val="left" w:pos="1440"/>
        </w:tabs>
        <w:spacing w:after="120" w:line="240" w:lineRule="exact"/>
        <w:ind w:left="2880" w:hanging="2699"/>
        <w:jc w:val="both"/>
        <w:rPr>
          <w:rFonts w:asciiTheme="minorHAnsi" w:hAnsiTheme="minorHAnsi" w:cstheme="minorHAnsi"/>
          <w:sz w:val="20"/>
          <w:szCs w:val="20"/>
        </w:rPr>
      </w:pPr>
      <w:r>
        <w:rPr>
          <w:rFonts w:asciiTheme="minorHAnsi" w:hAnsiTheme="minorHAnsi" w:cstheme="minorHAnsi"/>
          <w:sz w:val="20"/>
          <w:szCs w:val="20"/>
        </w:rPr>
        <w:t xml:space="preserve">                </w:t>
      </w:r>
      <w:r w:rsidR="009D5C2C" w:rsidRPr="007B3717">
        <w:rPr>
          <w:rFonts w:asciiTheme="minorHAnsi" w:hAnsiTheme="minorHAnsi" w:cstheme="minorHAnsi"/>
          <w:sz w:val="20"/>
          <w:szCs w:val="20"/>
        </w:rPr>
        <w:t>RS105</w:t>
      </w:r>
      <w:r>
        <w:rPr>
          <w:rFonts w:asciiTheme="minorHAnsi" w:hAnsiTheme="minorHAnsi" w:cstheme="minorHAnsi"/>
          <w:sz w:val="20"/>
          <w:szCs w:val="20"/>
        </w:rPr>
        <w:tab/>
      </w:r>
      <w:r>
        <w:rPr>
          <w:rFonts w:asciiTheme="minorHAnsi" w:hAnsiTheme="minorHAnsi" w:cstheme="minorHAnsi"/>
          <w:sz w:val="20"/>
          <w:szCs w:val="20"/>
        </w:rPr>
        <w:tab/>
      </w:r>
      <w:r w:rsidR="009D5C2C" w:rsidRPr="007B3717">
        <w:rPr>
          <w:rFonts w:asciiTheme="minorHAnsi" w:hAnsiTheme="minorHAnsi" w:cstheme="minorHAnsi"/>
          <w:sz w:val="20"/>
          <w:szCs w:val="20"/>
        </w:rPr>
        <w:t>Complete fuel cell – 5 gallon with standard fill plate SF4x6C, 6 connectors and bulkhead fitting ST100-HP. Collector/surge tank with high pressure fuel</w:t>
      </w:r>
      <w:r>
        <w:rPr>
          <w:rFonts w:asciiTheme="minorHAnsi" w:hAnsiTheme="minorHAnsi" w:cstheme="minorHAnsi"/>
          <w:sz w:val="20"/>
          <w:szCs w:val="20"/>
        </w:rPr>
        <w:t xml:space="preserve"> </w:t>
      </w:r>
      <w:r w:rsidR="009D5C2C" w:rsidRPr="007B3717">
        <w:rPr>
          <w:rFonts w:asciiTheme="minorHAnsi" w:hAnsiTheme="minorHAnsi" w:cstheme="minorHAnsi"/>
          <w:sz w:val="20"/>
          <w:szCs w:val="20"/>
        </w:rPr>
        <w:t>pump and wiring loom (optional)</w:t>
      </w:r>
    </w:p>
    <w:p w14:paraId="5B8E0123" w14:textId="24F3CF59" w:rsidR="009D5C2C" w:rsidRPr="007B3717" w:rsidRDefault="003625EB" w:rsidP="009D5C2C">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5.3.</w:t>
      </w:r>
      <w:r w:rsidR="009D5C2C" w:rsidRPr="007B3717">
        <w:rPr>
          <w:rFonts w:asciiTheme="minorHAnsi" w:hAnsiTheme="minorHAnsi" w:cstheme="minorHAnsi"/>
          <w:sz w:val="20"/>
          <w:szCs w:val="20"/>
        </w:rPr>
        <w:t>10</w:t>
      </w:r>
      <w:r w:rsidR="009D5C2C" w:rsidRPr="007B3717">
        <w:rPr>
          <w:rFonts w:asciiTheme="minorHAnsi" w:hAnsiTheme="minorHAnsi" w:cstheme="minorHAnsi"/>
          <w:sz w:val="20"/>
          <w:szCs w:val="20"/>
        </w:rPr>
        <w:tab/>
      </w:r>
      <w:r w:rsidR="009D5C2C" w:rsidRPr="007B3717">
        <w:rPr>
          <w:rFonts w:asciiTheme="minorHAnsi" w:hAnsiTheme="minorHAnsi" w:cstheme="minorHAnsi"/>
          <w:b/>
          <w:bCs/>
          <w:sz w:val="20"/>
          <w:szCs w:val="20"/>
        </w:rPr>
        <w:t>Overalls:</w:t>
      </w:r>
      <w:r w:rsidR="009D5C2C" w:rsidRPr="007B3717">
        <w:rPr>
          <w:rFonts w:asciiTheme="minorHAnsi" w:hAnsiTheme="minorHAnsi" w:cstheme="minorHAnsi"/>
          <w:sz w:val="20"/>
          <w:szCs w:val="20"/>
        </w:rPr>
        <w:t xml:space="preserve"> Drivers must wear overalls as well as gloves, long underwear, a balaclava, </w:t>
      </w:r>
      <w:r w:rsidR="005909E9" w:rsidRPr="007B3717">
        <w:rPr>
          <w:rFonts w:asciiTheme="minorHAnsi" w:hAnsiTheme="minorHAnsi" w:cstheme="minorHAnsi"/>
          <w:sz w:val="20"/>
          <w:szCs w:val="20"/>
        </w:rPr>
        <w:t>socks,</w:t>
      </w:r>
      <w:r w:rsidR="009D5C2C" w:rsidRPr="007B3717">
        <w:rPr>
          <w:rFonts w:asciiTheme="minorHAnsi" w:hAnsiTheme="minorHAnsi" w:cstheme="minorHAnsi"/>
          <w:sz w:val="20"/>
          <w:szCs w:val="20"/>
        </w:rPr>
        <w:t xml:space="preserve"> and shoes/boots homologated to </w:t>
      </w:r>
      <w:r w:rsidR="009D5C2C" w:rsidRPr="0086566C">
        <w:rPr>
          <w:rFonts w:asciiTheme="minorHAnsi" w:hAnsiTheme="minorHAnsi" w:cstheme="minorHAnsi"/>
          <w:sz w:val="20"/>
          <w:szCs w:val="20"/>
        </w:rPr>
        <w:t>the FIA 8856-2000 or FIA 8856-2018 standard</w:t>
      </w:r>
      <w:r w:rsidR="00A1761E">
        <w:rPr>
          <w:rFonts w:asciiTheme="minorHAnsi" w:hAnsiTheme="minorHAnsi" w:cstheme="minorHAnsi"/>
          <w:sz w:val="20"/>
          <w:szCs w:val="20"/>
        </w:rPr>
        <w:t>.</w:t>
      </w:r>
    </w:p>
    <w:p w14:paraId="03211A67" w14:textId="47AA46AE" w:rsidR="003625EB" w:rsidRDefault="003625EB" w:rsidP="009D5C2C">
      <w:pPr>
        <w:tabs>
          <w:tab w:val="left" w:pos="1440"/>
        </w:tabs>
        <w:spacing w:after="120" w:line="240" w:lineRule="exact"/>
        <w:ind w:left="901" w:hanging="720"/>
        <w:jc w:val="both"/>
        <w:rPr>
          <w:ins w:id="679" w:author="John Hutchison" w:date="2025-09-16T14:19:00Z" w16du:dateUtc="2025-09-16T13:19:00Z"/>
          <w:rFonts w:asciiTheme="minorHAnsi" w:hAnsiTheme="minorHAnsi" w:cstheme="minorHAnsi"/>
          <w:sz w:val="20"/>
          <w:szCs w:val="20"/>
        </w:rPr>
      </w:pPr>
      <w:r w:rsidRPr="007B3717">
        <w:rPr>
          <w:rFonts w:asciiTheme="minorHAnsi" w:hAnsiTheme="minorHAnsi" w:cstheme="minorHAnsi"/>
          <w:sz w:val="20"/>
          <w:szCs w:val="20"/>
        </w:rPr>
        <w:t>5.3.</w:t>
      </w:r>
      <w:r w:rsidR="009D5C2C" w:rsidRPr="007B3717">
        <w:rPr>
          <w:rFonts w:asciiTheme="minorHAnsi" w:hAnsiTheme="minorHAnsi" w:cstheme="minorHAnsi"/>
          <w:sz w:val="20"/>
          <w:szCs w:val="20"/>
        </w:rPr>
        <w:t>11</w:t>
      </w:r>
      <w:r w:rsidR="009D5C2C" w:rsidRPr="007B3717">
        <w:rPr>
          <w:rFonts w:asciiTheme="minorHAnsi" w:hAnsiTheme="minorHAnsi" w:cstheme="minorHAnsi"/>
          <w:sz w:val="20"/>
          <w:szCs w:val="20"/>
        </w:rPr>
        <w:tab/>
      </w:r>
      <w:r w:rsidR="009D5C2C" w:rsidRPr="007B3717">
        <w:rPr>
          <w:rFonts w:asciiTheme="minorHAnsi" w:hAnsiTheme="minorHAnsi" w:cstheme="minorHAnsi"/>
          <w:b/>
          <w:bCs/>
          <w:sz w:val="20"/>
          <w:szCs w:val="20"/>
        </w:rPr>
        <w:t>Safety Helmets:</w:t>
      </w:r>
      <w:r w:rsidR="009D5C2C" w:rsidRPr="007B3717">
        <w:rPr>
          <w:rFonts w:asciiTheme="minorHAnsi" w:hAnsiTheme="minorHAnsi" w:cstheme="minorHAnsi"/>
          <w:sz w:val="20"/>
          <w:szCs w:val="20"/>
        </w:rPr>
        <w:t xml:space="preserve"> These must be to the standards specified in the current Motorsport UK </w:t>
      </w:r>
      <w:r w:rsidR="00DA7AD8">
        <w:rPr>
          <w:rFonts w:asciiTheme="minorHAnsi" w:hAnsiTheme="minorHAnsi" w:cstheme="minorHAnsi"/>
          <w:sz w:val="20"/>
          <w:szCs w:val="20"/>
        </w:rPr>
        <w:t>NCRs</w:t>
      </w:r>
      <w:r w:rsidR="009D5C2C" w:rsidRPr="007B3717">
        <w:rPr>
          <w:rFonts w:asciiTheme="minorHAnsi" w:hAnsiTheme="minorHAnsi" w:cstheme="minorHAnsi"/>
          <w:sz w:val="20"/>
          <w:szCs w:val="20"/>
        </w:rPr>
        <w:t xml:space="preserve">, a (i.e. be acceptable for International and Motorsport UK </w:t>
      </w:r>
      <w:r w:rsidR="006948A4">
        <w:rPr>
          <w:rFonts w:asciiTheme="minorHAnsi" w:hAnsiTheme="minorHAnsi" w:cstheme="minorHAnsi"/>
          <w:sz w:val="20"/>
          <w:szCs w:val="20"/>
        </w:rPr>
        <w:t>E</w:t>
      </w:r>
      <w:r w:rsidR="009D5C2C" w:rsidRPr="007B3717">
        <w:rPr>
          <w:rFonts w:asciiTheme="minorHAnsi" w:hAnsiTheme="minorHAnsi" w:cstheme="minorHAnsi"/>
          <w:sz w:val="20"/>
          <w:szCs w:val="20"/>
        </w:rPr>
        <w:t xml:space="preserve">vents) and must incorporate an FIA approved HANS device fitted in accordance with FIA </w:t>
      </w:r>
      <w:r w:rsidR="004504D4">
        <w:rPr>
          <w:rFonts w:asciiTheme="minorHAnsi" w:hAnsiTheme="minorHAnsi" w:cstheme="minorHAnsi"/>
          <w:sz w:val="20"/>
          <w:szCs w:val="20"/>
        </w:rPr>
        <w:t>R</w:t>
      </w:r>
      <w:r w:rsidR="009D5C2C" w:rsidRPr="007B3717">
        <w:rPr>
          <w:rFonts w:asciiTheme="minorHAnsi" w:hAnsiTheme="minorHAnsi" w:cstheme="minorHAnsi"/>
          <w:sz w:val="20"/>
          <w:szCs w:val="20"/>
        </w:rPr>
        <w:t>egulations. It is highly recommended that the helmet visor be fully closed whilst on circuit.</w:t>
      </w:r>
    </w:p>
    <w:p w14:paraId="033AAADB" w14:textId="74399721" w:rsidR="000C68CC" w:rsidRPr="000C68CC" w:rsidRDefault="000C68CC" w:rsidP="000C68CC">
      <w:pPr>
        <w:tabs>
          <w:tab w:val="left" w:pos="1440"/>
        </w:tabs>
        <w:spacing w:after="120" w:line="240" w:lineRule="exact"/>
        <w:ind w:left="901" w:hanging="720"/>
        <w:jc w:val="both"/>
        <w:rPr>
          <w:ins w:id="680" w:author="John Hutchison" w:date="2025-09-16T14:20:00Z"/>
          <w:rFonts w:ascii="Calibri" w:eastAsia="Times New Roman" w:hAnsi="Calibri" w:cs="Calibri"/>
          <w:color w:val="0000CC"/>
          <w:sz w:val="20"/>
          <w:szCs w:val="20"/>
          <w:u w:val="single"/>
          <w:lang w:eastAsia="en-GB"/>
        </w:rPr>
      </w:pPr>
      <w:ins w:id="681" w:author="John Hutchison" w:date="2025-09-16T14:20:00Z">
        <w:r w:rsidRPr="000C68CC">
          <w:rPr>
            <w:rFonts w:ascii="Calibri" w:eastAsia="Times New Roman" w:hAnsi="Calibri" w:cs="Calibri"/>
            <w:color w:val="0000CC"/>
            <w:sz w:val="20"/>
            <w:szCs w:val="20"/>
            <w:u w:val="single"/>
            <w:lang w:eastAsia="en-GB"/>
          </w:rPr>
          <w:t xml:space="preserve">5.3.12 </w:t>
        </w:r>
      </w:ins>
      <w:ins w:id="682" w:author="John Hutchison" w:date="2025-09-16T14:20:00Z" w16du:dateUtc="2025-09-16T13:20:00Z">
        <w:r>
          <w:rPr>
            <w:rFonts w:ascii="Calibri" w:eastAsia="Times New Roman" w:hAnsi="Calibri" w:cs="Calibri"/>
            <w:color w:val="0000CC"/>
            <w:sz w:val="20"/>
            <w:szCs w:val="20"/>
            <w:u w:val="single"/>
            <w:lang w:eastAsia="en-GB"/>
          </w:rPr>
          <w:tab/>
        </w:r>
      </w:ins>
      <w:ins w:id="683" w:author="John Hutchison" w:date="2025-09-16T14:20:00Z">
        <w:r w:rsidRPr="000C68CC">
          <w:rPr>
            <w:rFonts w:ascii="Calibri" w:eastAsia="Times New Roman" w:hAnsi="Calibri" w:cs="Calibri"/>
            <w:color w:val="0000CC"/>
            <w:sz w:val="20"/>
            <w:szCs w:val="20"/>
            <w:u w:val="single"/>
            <w:lang w:eastAsia="en-GB"/>
          </w:rPr>
          <w:t>It is mandatory for all cars to be fitted with an FIA Impact Data Recorder (IDR) supplied direct from Motorsport UK. The IDR must be fitted in accordance with the manufacturers instructions and is required to be fitted before any given vehicles next event.</w:t>
        </w:r>
      </w:ins>
    </w:p>
    <w:p w14:paraId="41186C85" w14:textId="77777777" w:rsidR="000C68CC" w:rsidRPr="007B3717" w:rsidRDefault="000C68CC" w:rsidP="009D5C2C">
      <w:pPr>
        <w:tabs>
          <w:tab w:val="left" w:pos="1440"/>
        </w:tabs>
        <w:spacing w:after="120" w:line="240" w:lineRule="exact"/>
        <w:ind w:left="901" w:hanging="720"/>
        <w:jc w:val="both"/>
        <w:rPr>
          <w:rFonts w:asciiTheme="minorHAnsi" w:hAnsiTheme="minorHAnsi" w:cstheme="minorHAnsi"/>
          <w:sz w:val="20"/>
          <w:szCs w:val="20"/>
        </w:rPr>
      </w:pPr>
    </w:p>
    <w:p w14:paraId="218382AE" w14:textId="5B239CE2" w:rsidR="00437293" w:rsidRPr="001A793D" w:rsidRDefault="00437293" w:rsidP="00771F72">
      <w:pPr>
        <w:pStyle w:val="Heading2"/>
      </w:pPr>
      <w:bookmarkStart w:id="684" w:name="_Toc212819892"/>
      <w:r w:rsidRPr="001A793D">
        <w:t>5.4</w:t>
      </w:r>
      <w:r w:rsidRPr="001A793D">
        <w:tab/>
        <w:t>G</w:t>
      </w:r>
      <w:r w:rsidR="0085019A">
        <w:t>eneral</w:t>
      </w:r>
      <w:r w:rsidRPr="001A793D">
        <w:t xml:space="preserve"> T</w:t>
      </w:r>
      <w:r w:rsidR="0085019A">
        <w:t>echnical</w:t>
      </w:r>
      <w:r w:rsidRPr="001A793D">
        <w:t xml:space="preserve"> R</w:t>
      </w:r>
      <w:r w:rsidR="0085019A">
        <w:t>equirements</w:t>
      </w:r>
      <w:r w:rsidRPr="001A793D">
        <w:t xml:space="preserve"> &amp; E</w:t>
      </w:r>
      <w:r w:rsidR="0085019A">
        <w:t>xceptions</w:t>
      </w:r>
      <w:r w:rsidRPr="001A793D">
        <w:t>:</w:t>
      </w:r>
      <w:bookmarkEnd w:id="684"/>
    </w:p>
    <w:p w14:paraId="3F8ACBFE" w14:textId="2104AABD" w:rsidR="00437293" w:rsidRPr="007B3717" w:rsidRDefault="00714C66" w:rsidP="19562201">
      <w:pPr>
        <w:tabs>
          <w:tab w:val="left" w:pos="1440"/>
        </w:tabs>
        <w:spacing w:after="120" w:line="240" w:lineRule="exact"/>
        <w:ind w:left="901" w:hanging="720"/>
        <w:jc w:val="both"/>
        <w:rPr>
          <w:rFonts w:asciiTheme="minorHAnsi" w:hAnsiTheme="minorHAnsi" w:cstheme="minorBidi"/>
          <w:sz w:val="20"/>
          <w:szCs w:val="20"/>
        </w:rPr>
      </w:pPr>
      <w:r>
        <w:rPr>
          <w:rFonts w:ascii="Gotham" w:hAnsi="Gotham"/>
          <w:sz w:val="20"/>
          <w:szCs w:val="20"/>
        </w:rPr>
        <w:tab/>
      </w:r>
      <w:r w:rsidR="006C0148" w:rsidRPr="19562201">
        <w:rPr>
          <w:rFonts w:asciiTheme="minorHAnsi" w:hAnsiTheme="minorHAnsi" w:cstheme="minorBidi"/>
          <w:sz w:val="20"/>
          <w:szCs w:val="20"/>
        </w:rPr>
        <w:t>All cars must comply with the requirement</w:t>
      </w:r>
      <w:r w:rsidR="00DA7AD8" w:rsidRPr="19562201">
        <w:rPr>
          <w:rFonts w:asciiTheme="minorHAnsi" w:hAnsiTheme="minorHAnsi" w:cstheme="minorBidi"/>
          <w:sz w:val="20"/>
          <w:szCs w:val="20"/>
        </w:rPr>
        <w:t>s</w:t>
      </w:r>
      <w:r w:rsidR="003903C5" w:rsidRPr="19562201">
        <w:rPr>
          <w:rFonts w:asciiTheme="minorHAnsi" w:hAnsiTheme="minorHAnsi" w:cstheme="minorBidi"/>
          <w:sz w:val="20"/>
          <w:szCs w:val="20"/>
        </w:rPr>
        <w:t xml:space="preserve"> </w:t>
      </w:r>
      <w:del w:id="685" w:author="Guest User" w:date="2025-11-19T15:15:00Z">
        <w:r w:rsidRPr="19562201" w:rsidDel="19562201">
          <w:rPr>
            <w:rFonts w:asciiTheme="minorHAnsi" w:hAnsiTheme="minorHAnsi" w:cstheme="minorBidi"/>
            <w:sz w:val="20"/>
            <w:szCs w:val="20"/>
          </w:rPr>
          <w:delText xml:space="preserve"> </w:delText>
        </w:r>
      </w:del>
      <w:r w:rsidR="003903C5" w:rsidRPr="19562201">
        <w:rPr>
          <w:rFonts w:asciiTheme="minorHAnsi" w:hAnsiTheme="minorHAnsi" w:cstheme="minorBidi"/>
          <w:sz w:val="20"/>
          <w:szCs w:val="20"/>
        </w:rPr>
        <w:t>of NCR Chapters 7 and 12</w:t>
      </w:r>
      <w:r w:rsidR="006C0148" w:rsidRPr="19562201">
        <w:rPr>
          <w:rFonts w:asciiTheme="minorHAnsi" w:hAnsiTheme="minorHAnsi" w:cstheme="minorBidi"/>
          <w:sz w:val="20"/>
          <w:szCs w:val="20"/>
        </w:rPr>
        <w:t>. Water hoses, oil hoses and their associated clips are free. Fasteners (e.g. nuts, bolts) are free. A table of technical specifications (</w:t>
      </w:r>
      <w:r w:rsidR="00060A41" w:rsidRPr="19562201">
        <w:rPr>
          <w:rFonts w:asciiTheme="minorHAnsi" w:hAnsiTheme="minorHAnsi" w:cstheme="minorBidi"/>
          <w:sz w:val="20"/>
          <w:szCs w:val="20"/>
        </w:rPr>
        <w:t>5</w:t>
      </w:r>
      <w:r w:rsidR="006C0148" w:rsidRPr="19562201">
        <w:rPr>
          <w:rFonts w:asciiTheme="minorHAnsi" w:hAnsiTheme="minorHAnsi" w:cstheme="minorBidi"/>
          <w:sz w:val="20"/>
          <w:szCs w:val="20"/>
        </w:rPr>
        <w:t>.1</w:t>
      </w:r>
      <w:r w:rsidR="00060A41" w:rsidRPr="19562201">
        <w:rPr>
          <w:rFonts w:asciiTheme="minorHAnsi" w:hAnsiTheme="minorHAnsi" w:cstheme="minorBidi"/>
          <w:sz w:val="20"/>
          <w:szCs w:val="20"/>
        </w:rPr>
        <w:t>8.5</w:t>
      </w:r>
      <w:r w:rsidR="006C0148" w:rsidRPr="19562201">
        <w:rPr>
          <w:rFonts w:asciiTheme="minorHAnsi" w:hAnsiTheme="minorHAnsi" w:cstheme="minorBidi"/>
          <w:sz w:val="20"/>
          <w:szCs w:val="20"/>
        </w:rPr>
        <w:t xml:space="preserve">) has been prepared &amp; cars must comply with those specifications. The standard screw-in front towing eye must be replaced with a towing eye in accordance with </w:t>
      </w:r>
      <w:r w:rsidR="00442CCB" w:rsidRPr="19562201">
        <w:rPr>
          <w:rFonts w:asciiTheme="minorHAnsi" w:hAnsiTheme="minorHAnsi" w:cstheme="minorBidi"/>
          <w:sz w:val="20"/>
          <w:szCs w:val="20"/>
        </w:rPr>
        <w:t>R</w:t>
      </w:r>
      <w:r w:rsidR="00334D1D" w:rsidRPr="19562201">
        <w:rPr>
          <w:rFonts w:asciiTheme="minorHAnsi" w:hAnsiTheme="minorHAnsi" w:cstheme="minorBidi"/>
          <w:sz w:val="20"/>
          <w:szCs w:val="20"/>
        </w:rPr>
        <w:t xml:space="preserve">egulation </w:t>
      </w:r>
      <w:r w:rsidR="00442CCB" w:rsidRPr="19562201">
        <w:rPr>
          <w:rFonts w:asciiTheme="minorHAnsi" w:hAnsiTheme="minorHAnsi" w:cstheme="minorBidi"/>
          <w:sz w:val="20"/>
          <w:szCs w:val="20"/>
        </w:rPr>
        <w:t>5.18.1</w:t>
      </w:r>
      <w:r w:rsidR="00334D1D" w:rsidRPr="19562201">
        <w:rPr>
          <w:rFonts w:asciiTheme="minorHAnsi" w:hAnsiTheme="minorHAnsi" w:cstheme="minorBidi"/>
          <w:sz w:val="20"/>
          <w:szCs w:val="20"/>
        </w:rPr>
        <w:t>.</w:t>
      </w:r>
    </w:p>
    <w:p w14:paraId="72439EE0" w14:textId="465EFA38" w:rsidR="001A793D" w:rsidRPr="001A793D" w:rsidRDefault="001A793D" w:rsidP="00771F72">
      <w:pPr>
        <w:pStyle w:val="Heading2"/>
      </w:pPr>
      <w:bookmarkStart w:id="686" w:name="_Toc212819893"/>
      <w:r w:rsidRPr="001A793D">
        <w:t>5.5</w:t>
      </w:r>
      <w:r w:rsidRPr="001A793D">
        <w:tab/>
        <w:t>C</w:t>
      </w:r>
      <w:r w:rsidR="0085019A">
        <w:t>hassis</w:t>
      </w:r>
      <w:r w:rsidRPr="001A793D">
        <w:t>:</w:t>
      </w:r>
      <w:bookmarkEnd w:id="686"/>
    </w:p>
    <w:p w14:paraId="3AE6F64B" w14:textId="4EBE806D" w:rsidR="00D52BCC" w:rsidRDefault="001A793D" w:rsidP="00D52BCC">
      <w:pPr>
        <w:tabs>
          <w:tab w:val="left" w:pos="1440"/>
        </w:tabs>
        <w:spacing w:after="120" w:line="240" w:lineRule="exact"/>
        <w:ind w:left="901" w:hanging="720"/>
        <w:jc w:val="both"/>
        <w:rPr>
          <w:rFonts w:asciiTheme="minorHAnsi" w:hAnsiTheme="minorHAnsi" w:cstheme="minorHAnsi"/>
          <w:sz w:val="20"/>
          <w:szCs w:val="20"/>
        </w:rPr>
      </w:pPr>
      <w:r>
        <w:rPr>
          <w:rFonts w:ascii="Gotham" w:hAnsi="Gotham"/>
          <w:sz w:val="20"/>
          <w:szCs w:val="20"/>
        </w:rPr>
        <w:tab/>
      </w:r>
      <w:r w:rsidR="00314445" w:rsidRPr="007B3717">
        <w:rPr>
          <w:rFonts w:asciiTheme="minorHAnsi" w:hAnsiTheme="minorHAnsi" w:cstheme="minorHAnsi"/>
          <w:sz w:val="20"/>
          <w:szCs w:val="20"/>
        </w:rPr>
        <w:t>No chassis stiffening is permitted except that as derived from the roll cage as supplied and fitted as per 5.3.</w:t>
      </w:r>
      <w:r w:rsidR="00994627" w:rsidRPr="007B3717">
        <w:rPr>
          <w:rFonts w:asciiTheme="minorHAnsi" w:hAnsiTheme="minorHAnsi" w:cstheme="minorHAnsi"/>
          <w:sz w:val="20"/>
          <w:szCs w:val="20"/>
        </w:rPr>
        <w:t>2</w:t>
      </w:r>
      <w:r w:rsidR="00314445" w:rsidRPr="007B3717">
        <w:rPr>
          <w:rFonts w:asciiTheme="minorHAnsi" w:hAnsiTheme="minorHAnsi" w:cstheme="minorHAnsi"/>
          <w:sz w:val="20"/>
          <w:szCs w:val="20"/>
        </w:rPr>
        <w:t xml:space="preserve">. No modifications or additions may be made to the roll cage. Seam-welding of the shell is prohibited; fitting of a rear strut brace is prohibited. </w:t>
      </w:r>
      <w:r w:rsidR="00EC26AA" w:rsidRPr="007B3717">
        <w:rPr>
          <w:rFonts w:asciiTheme="minorHAnsi" w:hAnsiTheme="minorHAnsi" w:cstheme="minorHAnsi"/>
          <w:sz w:val="20"/>
          <w:szCs w:val="20"/>
        </w:rPr>
        <w:t>The</w:t>
      </w:r>
      <w:r w:rsidR="00314445" w:rsidRPr="007B3717">
        <w:rPr>
          <w:rFonts w:asciiTheme="minorHAnsi" w:hAnsiTheme="minorHAnsi" w:cstheme="minorHAnsi"/>
          <w:sz w:val="20"/>
          <w:szCs w:val="20"/>
        </w:rPr>
        <w:t xml:space="preserve"> JSCC spec</w:t>
      </w:r>
      <w:r w:rsidR="00EC26AA" w:rsidRPr="007B3717">
        <w:rPr>
          <w:rFonts w:asciiTheme="minorHAnsi" w:hAnsiTheme="minorHAnsi" w:cstheme="minorHAnsi"/>
          <w:sz w:val="20"/>
          <w:szCs w:val="20"/>
        </w:rPr>
        <w:t>ified upper and lower</w:t>
      </w:r>
      <w:r w:rsidR="00314445" w:rsidRPr="007B3717">
        <w:rPr>
          <w:rFonts w:asciiTheme="minorHAnsi" w:hAnsiTheme="minorHAnsi" w:cstheme="minorHAnsi"/>
          <w:sz w:val="20"/>
          <w:szCs w:val="20"/>
        </w:rPr>
        <w:t xml:space="preserve"> strut brace</w:t>
      </w:r>
      <w:r w:rsidR="00FD3934" w:rsidRPr="007B3717">
        <w:rPr>
          <w:rFonts w:asciiTheme="minorHAnsi" w:hAnsiTheme="minorHAnsi" w:cstheme="minorHAnsi"/>
          <w:sz w:val="20"/>
          <w:szCs w:val="20"/>
        </w:rPr>
        <w:t>s</w:t>
      </w:r>
      <w:r w:rsidR="00314445" w:rsidRPr="007B3717">
        <w:rPr>
          <w:rFonts w:asciiTheme="minorHAnsi" w:hAnsiTheme="minorHAnsi" w:cstheme="minorHAnsi"/>
          <w:sz w:val="20"/>
          <w:szCs w:val="20"/>
        </w:rPr>
        <w:t xml:space="preserve"> </w:t>
      </w:r>
      <w:r w:rsidR="00FD3934" w:rsidRPr="007B3717">
        <w:rPr>
          <w:rFonts w:asciiTheme="minorHAnsi" w:hAnsiTheme="minorHAnsi" w:cstheme="minorHAnsi"/>
          <w:sz w:val="20"/>
          <w:szCs w:val="20"/>
        </w:rPr>
        <w:t>must</w:t>
      </w:r>
      <w:r w:rsidR="00314445" w:rsidRPr="007B3717">
        <w:rPr>
          <w:rFonts w:asciiTheme="minorHAnsi" w:hAnsiTheme="minorHAnsi" w:cstheme="minorHAnsi"/>
          <w:sz w:val="20"/>
          <w:szCs w:val="20"/>
        </w:rPr>
        <w:t xml:space="preserve"> be fitted and can be purchased directly from the </w:t>
      </w:r>
      <w:r w:rsidR="006531D1">
        <w:rPr>
          <w:rFonts w:asciiTheme="minorHAnsi" w:hAnsiTheme="minorHAnsi" w:cstheme="minorHAnsi"/>
          <w:sz w:val="20"/>
          <w:szCs w:val="20"/>
        </w:rPr>
        <w:t>C</w:t>
      </w:r>
      <w:r w:rsidR="00314445" w:rsidRPr="007B3717">
        <w:rPr>
          <w:rFonts w:asciiTheme="minorHAnsi" w:hAnsiTheme="minorHAnsi" w:cstheme="minorHAnsi"/>
          <w:sz w:val="20"/>
          <w:szCs w:val="20"/>
        </w:rPr>
        <w:t>hampionship co-ordinator.</w:t>
      </w:r>
    </w:p>
    <w:p w14:paraId="71BA91F4" w14:textId="79B189FE" w:rsidR="00265CCD" w:rsidRDefault="00D52BCC" w:rsidP="00D52BCC">
      <w:pPr>
        <w:tabs>
          <w:tab w:val="left" w:pos="1440"/>
        </w:tabs>
        <w:spacing w:after="120" w:line="240" w:lineRule="exact"/>
        <w:ind w:left="901" w:hanging="720"/>
        <w:jc w:val="both"/>
        <w:rPr>
          <w:ins w:id="687" w:author="Craig Czornyj" w:date="2025-10-31T08:54:00Z" w16du:dateUtc="2025-10-31T08:54:00Z"/>
          <w:rFonts w:asciiTheme="minorHAnsi" w:hAnsiTheme="minorHAnsi" w:cstheme="minorHAnsi"/>
          <w:sz w:val="20"/>
          <w:szCs w:val="20"/>
        </w:rPr>
      </w:pPr>
      <w:r>
        <w:rPr>
          <w:rFonts w:asciiTheme="minorHAnsi" w:hAnsiTheme="minorHAnsi" w:cstheme="minorHAnsi"/>
          <w:sz w:val="20"/>
          <w:szCs w:val="20"/>
        </w:rPr>
        <w:tab/>
      </w:r>
      <w:r w:rsidR="00A8002F">
        <w:rPr>
          <w:rFonts w:asciiTheme="minorHAnsi" w:hAnsiTheme="minorHAnsi" w:cstheme="minorHAnsi"/>
          <w:sz w:val="20"/>
          <w:szCs w:val="20"/>
        </w:rPr>
        <w:t>The chassis</w:t>
      </w:r>
      <w:r>
        <w:rPr>
          <w:rFonts w:asciiTheme="minorHAnsi" w:hAnsiTheme="minorHAnsi" w:cstheme="minorHAnsi"/>
          <w:sz w:val="20"/>
          <w:szCs w:val="20"/>
        </w:rPr>
        <w:t xml:space="preserve"> can be fitted with the Championship specification “Front Clip” as shown in the diagram below. </w:t>
      </w:r>
      <w:r w:rsidRPr="00D52BCC">
        <w:rPr>
          <w:rFonts w:asciiTheme="minorHAnsi" w:hAnsiTheme="minorHAnsi" w:cstheme="minorHAnsi"/>
          <w:sz w:val="20"/>
          <w:szCs w:val="20"/>
        </w:rPr>
        <w:t>This front clip has been designed with repair ability in mind</w:t>
      </w:r>
      <w:r>
        <w:rPr>
          <w:rFonts w:asciiTheme="minorHAnsi" w:hAnsiTheme="minorHAnsi" w:cstheme="minorHAnsi"/>
          <w:sz w:val="20"/>
          <w:szCs w:val="20"/>
        </w:rPr>
        <w:t>. D</w:t>
      </w:r>
      <w:r w:rsidRPr="00D52BCC">
        <w:rPr>
          <w:rFonts w:asciiTheme="minorHAnsi" w:hAnsiTheme="minorHAnsi" w:cstheme="minorHAnsi"/>
          <w:sz w:val="20"/>
          <w:szCs w:val="20"/>
        </w:rPr>
        <w:t>eveloped by JSCC and Custom Cages, the clip will allow speedy and cost-effective repair of the</w:t>
      </w:r>
      <w:r>
        <w:rPr>
          <w:rFonts w:asciiTheme="minorHAnsi" w:hAnsiTheme="minorHAnsi" w:cstheme="minorHAnsi"/>
          <w:sz w:val="20"/>
          <w:szCs w:val="20"/>
        </w:rPr>
        <w:t xml:space="preserve"> </w:t>
      </w:r>
      <w:r w:rsidRPr="00D52BCC">
        <w:rPr>
          <w:rFonts w:asciiTheme="minorHAnsi" w:hAnsiTheme="minorHAnsi" w:cstheme="minorHAnsi"/>
          <w:sz w:val="20"/>
          <w:szCs w:val="20"/>
        </w:rPr>
        <w:t>cars replacing the need to straighten and jig front chassis leg damage</w:t>
      </w:r>
      <w:r>
        <w:rPr>
          <w:rFonts w:asciiTheme="minorHAnsi" w:hAnsiTheme="minorHAnsi" w:cstheme="minorHAnsi"/>
          <w:sz w:val="20"/>
          <w:szCs w:val="20"/>
        </w:rPr>
        <w:t>. T</w:t>
      </w:r>
      <w:r w:rsidRPr="00D52BCC">
        <w:rPr>
          <w:rFonts w:asciiTheme="minorHAnsi" w:hAnsiTheme="minorHAnsi" w:cstheme="minorHAnsi"/>
          <w:sz w:val="20"/>
          <w:szCs w:val="20"/>
        </w:rPr>
        <w:t>he clip has a crush</w:t>
      </w:r>
      <w:r>
        <w:rPr>
          <w:rFonts w:asciiTheme="minorHAnsi" w:hAnsiTheme="minorHAnsi" w:cstheme="minorHAnsi"/>
          <w:sz w:val="20"/>
          <w:szCs w:val="20"/>
        </w:rPr>
        <w:t xml:space="preserve"> </w:t>
      </w:r>
      <w:r w:rsidRPr="00D52BCC">
        <w:rPr>
          <w:rFonts w:asciiTheme="minorHAnsi" w:hAnsiTheme="minorHAnsi" w:cstheme="minorHAnsi"/>
          <w:sz w:val="20"/>
          <w:szCs w:val="20"/>
        </w:rPr>
        <w:t>section so it can be repaired back at custom cages</w:t>
      </w:r>
      <w:r>
        <w:rPr>
          <w:rFonts w:asciiTheme="minorHAnsi" w:hAnsiTheme="minorHAnsi" w:cstheme="minorHAnsi"/>
          <w:sz w:val="20"/>
          <w:szCs w:val="20"/>
        </w:rPr>
        <w:t xml:space="preserve"> and</w:t>
      </w:r>
      <w:r w:rsidRPr="00D52BCC">
        <w:rPr>
          <w:rFonts w:asciiTheme="minorHAnsi" w:hAnsiTheme="minorHAnsi" w:cstheme="minorHAnsi"/>
          <w:sz w:val="20"/>
          <w:szCs w:val="20"/>
        </w:rPr>
        <w:t xml:space="preserve"> the design allows all existing parts to</w:t>
      </w:r>
      <w:r>
        <w:rPr>
          <w:rFonts w:asciiTheme="minorHAnsi" w:hAnsiTheme="minorHAnsi" w:cstheme="minorHAnsi"/>
          <w:sz w:val="20"/>
          <w:szCs w:val="20"/>
        </w:rPr>
        <w:t xml:space="preserve"> </w:t>
      </w:r>
      <w:r w:rsidRPr="00D52BCC">
        <w:rPr>
          <w:rFonts w:asciiTheme="minorHAnsi" w:hAnsiTheme="minorHAnsi" w:cstheme="minorHAnsi"/>
          <w:sz w:val="20"/>
          <w:szCs w:val="20"/>
        </w:rPr>
        <w:t>be bolted on in the original places</w:t>
      </w:r>
      <w:r>
        <w:rPr>
          <w:rFonts w:asciiTheme="minorHAnsi" w:hAnsiTheme="minorHAnsi" w:cstheme="minorHAnsi"/>
          <w:sz w:val="20"/>
          <w:szCs w:val="20"/>
        </w:rPr>
        <w:t>.</w:t>
      </w:r>
      <w:r w:rsidR="008C1FAE">
        <w:rPr>
          <w:rFonts w:asciiTheme="minorHAnsi" w:hAnsiTheme="minorHAnsi" w:cstheme="minorHAnsi"/>
          <w:sz w:val="20"/>
          <w:szCs w:val="20"/>
        </w:rPr>
        <w:t xml:space="preserve"> The Clip cannot be modified in any way from its standard specification. </w:t>
      </w:r>
    </w:p>
    <w:p w14:paraId="651B779C" w14:textId="11038933" w:rsidR="009C16B1" w:rsidRDefault="009C16B1" w:rsidP="00D52BCC">
      <w:pPr>
        <w:tabs>
          <w:tab w:val="left" w:pos="1440"/>
        </w:tabs>
        <w:spacing w:after="120" w:line="240" w:lineRule="exact"/>
        <w:ind w:left="901" w:hanging="720"/>
        <w:jc w:val="both"/>
        <w:rPr>
          <w:ins w:id="688" w:author="Craig Czornyj" w:date="2025-10-31T08:54:00Z" w16du:dateUtc="2025-10-31T08:54:00Z"/>
          <w:rFonts w:asciiTheme="minorHAnsi" w:hAnsiTheme="minorHAnsi" w:cstheme="minorHAnsi"/>
          <w:sz w:val="20"/>
          <w:szCs w:val="20"/>
        </w:rPr>
      </w:pPr>
    </w:p>
    <w:p w14:paraId="3F3304F9" w14:textId="2356AFFB" w:rsidR="009C16B1" w:rsidRDefault="009C16B1" w:rsidP="009C16B1">
      <w:pPr>
        <w:tabs>
          <w:tab w:val="left" w:pos="1440"/>
        </w:tabs>
        <w:spacing w:after="120" w:line="240" w:lineRule="exact"/>
        <w:ind w:left="901" w:hanging="720"/>
        <w:jc w:val="both"/>
        <w:rPr>
          <w:rFonts w:asciiTheme="minorHAnsi" w:hAnsiTheme="minorHAnsi" w:cstheme="minorHAnsi"/>
          <w:sz w:val="20"/>
          <w:szCs w:val="20"/>
        </w:rPr>
      </w:pPr>
      <w:r w:rsidRPr="00A8002F">
        <w:rPr>
          <w:rFonts w:asciiTheme="minorHAnsi" w:hAnsiTheme="minorHAnsi" w:cstheme="minorHAnsi"/>
          <w:noProof/>
          <w:sz w:val="20"/>
          <w:szCs w:val="20"/>
        </w:rPr>
        <w:drawing>
          <wp:anchor distT="0" distB="0" distL="114300" distR="114300" simplePos="0" relativeHeight="251658241" behindDoc="0" locked="0" layoutInCell="1" allowOverlap="1" wp14:anchorId="5584F2FD" wp14:editId="211A4253">
            <wp:simplePos x="0" y="0"/>
            <wp:positionH relativeFrom="margin">
              <wp:posOffset>54610</wp:posOffset>
            </wp:positionH>
            <wp:positionV relativeFrom="paragraph">
              <wp:posOffset>40640</wp:posOffset>
            </wp:positionV>
            <wp:extent cx="6463030" cy="2315210"/>
            <wp:effectExtent l="0" t="0" r="0" b="8890"/>
            <wp:wrapTopAndBottom/>
            <wp:docPr id="2017217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17932" name=""/>
                    <pic:cNvPicPr/>
                  </pic:nvPicPr>
                  <pic:blipFill>
                    <a:blip r:embed="rId21">
                      <a:extLst>
                        <a:ext uri="{28A0092B-C50C-407E-A947-70E740481C1C}">
                          <a14:useLocalDpi xmlns:a14="http://schemas.microsoft.com/office/drawing/2010/main" val="0"/>
                        </a:ext>
                      </a:extLst>
                    </a:blip>
                    <a:stretch>
                      <a:fillRect/>
                    </a:stretch>
                  </pic:blipFill>
                  <pic:spPr>
                    <a:xfrm>
                      <a:off x="0" y="0"/>
                      <a:ext cx="6463030" cy="2315210"/>
                    </a:xfrm>
                    <a:prstGeom prst="rect">
                      <a:avLst/>
                    </a:prstGeom>
                  </pic:spPr>
                </pic:pic>
              </a:graphicData>
            </a:graphic>
            <wp14:sizeRelH relativeFrom="page">
              <wp14:pctWidth>0</wp14:pctWidth>
            </wp14:sizeRelH>
            <wp14:sizeRelV relativeFrom="page">
              <wp14:pctHeight>0</wp14:pctHeight>
            </wp14:sizeRelV>
          </wp:anchor>
        </w:drawing>
      </w:r>
    </w:p>
    <w:p w14:paraId="19D12BF3" w14:textId="44789F49" w:rsidR="000771FB" w:rsidDel="009C16B1" w:rsidRDefault="00BB508D" w:rsidP="00D52BCC">
      <w:pPr>
        <w:tabs>
          <w:tab w:val="left" w:pos="1440"/>
        </w:tabs>
        <w:spacing w:after="120" w:line="240" w:lineRule="exact"/>
        <w:ind w:left="901" w:hanging="720"/>
        <w:jc w:val="both"/>
        <w:rPr>
          <w:del w:id="689" w:author="Craig Czornyj" w:date="2025-10-31T08:54:00Z" w16du:dateUtc="2025-10-31T08:54:00Z"/>
          <w:rFonts w:asciiTheme="minorHAnsi" w:hAnsiTheme="minorHAnsi" w:cstheme="minorHAnsi"/>
          <w:sz w:val="20"/>
          <w:szCs w:val="20"/>
        </w:rPr>
      </w:pPr>
      <w:del w:id="690" w:author="Craig Czornyj" w:date="2025-10-31T08:54:00Z" w16du:dateUtc="2025-10-31T08:54:00Z">
        <w:r w:rsidDel="009C16B1">
          <w:rPr>
            <w:rFonts w:asciiTheme="minorHAnsi" w:hAnsiTheme="minorHAnsi" w:cstheme="minorHAnsi"/>
            <w:sz w:val="20"/>
            <w:szCs w:val="20"/>
          </w:rPr>
          <w:delText>6</w:delText>
        </w:r>
      </w:del>
    </w:p>
    <w:p w14:paraId="5000699D" w14:textId="25FB229C" w:rsidR="004E1486" w:rsidRPr="00EF1314" w:rsidRDefault="004E1486" w:rsidP="009C16B1">
      <w:pPr>
        <w:tabs>
          <w:tab w:val="left" w:pos="1440"/>
        </w:tabs>
        <w:spacing w:after="120" w:line="240" w:lineRule="exact"/>
        <w:ind w:left="901" w:hanging="720"/>
        <w:jc w:val="both"/>
        <w:rPr>
          <w:rFonts w:asciiTheme="minorHAnsi" w:hAnsiTheme="minorHAnsi" w:cstheme="minorHAnsi"/>
          <w:b/>
          <w:caps/>
          <w:sz w:val="22"/>
          <w:szCs w:val="22"/>
        </w:rPr>
      </w:pPr>
      <w:r w:rsidRPr="006F290F">
        <w:t>5.6</w:t>
      </w:r>
      <w:r w:rsidRPr="006F290F">
        <w:tab/>
      </w:r>
      <w:del w:id="691" w:author="Craig Czornyj" w:date="2025-10-31T08:55:00Z" w16du:dateUtc="2025-10-31T08:55:00Z">
        <w:r w:rsidRPr="00EF1314" w:rsidDel="00EF1314">
          <w:rPr>
            <w:rFonts w:asciiTheme="minorHAnsi" w:hAnsiTheme="minorHAnsi" w:cstheme="minorHAnsi"/>
            <w:b/>
            <w:caps/>
            <w:sz w:val="22"/>
            <w:szCs w:val="22"/>
          </w:rPr>
          <w:delText>B</w:delText>
        </w:r>
        <w:r w:rsidR="0085019A" w:rsidRPr="00EF1314" w:rsidDel="00EF1314">
          <w:rPr>
            <w:rFonts w:asciiTheme="minorHAnsi" w:hAnsiTheme="minorHAnsi" w:cstheme="minorHAnsi"/>
            <w:b/>
            <w:caps/>
            <w:sz w:val="22"/>
            <w:szCs w:val="22"/>
          </w:rPr>
          <w:delText>odywork</w:delText>
        </w:r>
      </w:del>
      <w:ins w:id="692" w:author="Craig Czornyj" w:date="2025-10-31T08:55:00Z" w16du:dateUtc="2025-10-31T08:55:00Z">
        <w:r w:rsidR="00EF1314" w:rsidRPr="00EF1314">
          <w:rPr>
            <w:rFonts w:asciiTheme="minorHAnsi" w:hAnsiTheme="minorHAnsi" w:cstheme="minorHAnsi"/>
            <w:b/>
            <w:caps/>
            <w:sz w:val="22"/>
            <w:szCs w:val="22"/>
          </w:rPr>
          <w:t>BODYWORK</w:t>
        </w:r>
      </w:ins>
    </w:p>
    <w:p w14:paraId="064F1CA5" w14:textId="043C9A42" w:rsidR="00F5793D" w:rsidRPr="007B3717" w:rsidRDefault="004E1486" w:rsidP="19562201">
      <w:pPr>
        <w:tabs>
          <w:tab w:val="left" w:pos="1440"/>
        </w:tabs>
        <w:spacing w:after="120" w:line="240" w:lineRule="exact"/>
        <w:ind w:left="901" w:hanging="720"/>
        <w:jc w:val="both"/>
        <w:rPr>
          <w:rFonts w:asciiTheme="minorHAnsi" w:hAnsiTheme="minorHAnsi" w:cstheme="minorBidi"/>
          <w:sz w:val="20"/>
          <w:szCs w:val="20"/>
        </w:rPr>
      </w:pPr>
      <w:r>
        <w:rPr>
          <w:rFonts w:ascii="Gotham" w:hAnsi="Gotham"/>
          <w:sz w:val="20"/>
          <w:szCs w:val="20"/>
        </w:rPr>
        <w:tab/>
      </w:r>
      <w:ins w:id="693" w:author="Guest User" w:date="2025-11-19T15:05:00Z">
        <w:r w:rsidR="00F5793D" w:rsidRPr="19562201">
          <w:rPr>
            <w:rFonts w:asciiTheme="minorHAnsi" w:hAnsiTheme="minorHAnsi" w:cstheme="minorBidi"/>
            <w:sz w:val="20"/>
            <w:szCs w:val="20"/>
          </w:rPr>
          <w:t xml:space="preserve">            </w:t>
        </w:r>
      </w:ins>
      <w:r w:rsidR="00F5793D" w:rsidRPr="19562201">
        <w:rPr>
          <w:rFonts w:asciiTheme="minorHAnsi" w:hAnsiTheme="minorHAnsi" w:cstheme="minorBidi"/>
          <w:sz w:val="20"/>
          <w:szCs w:val="20"/>
        </w:rPr>
        <w:t xml:space="preserve">The front wings, headlights, </w:t>
      </w:r>
      <w:r w:rsidR="005909E9" w:rsidRPr="19562201">
        <w:rPr>
          <w:rFonts w:asciiTheme="minorHAnsi" w:hAnsiTheme="minorHAnsi" w:cstheme="minorBidi"/>
          <w:sz w:val="20"/>
          <w:szCs w:val="20"/>
        </w:rPr>
        <w:t>bonnet,</w:t>
      </w:r>
      <w:r w:rsidR="00F5793D" w:rsidRPr="19562201">
        <w:rPr>
          <w:rFonts w:asciiTheme="minorHAnsi" w:hAnsiTheme="minorHAnsi" w:cstheme="minorBidi"/>
          <w:sz w:val="20"/>
          <w:szCs w:val="20"/>
        </w:rPr>
        <w:t xml:space="preserve"> and grille must be replaced with those from the ‘face-lift’ model; the rear hatch</w:t>
      </w:r>
      <w:ins w:id="694" w:author="Guest User" w:date="2025-11-19T15:07:00Z">
        <w:r w:rsidR="00F5793D" w:rsidRPr="19562201">
          <w:rPr>
            <w:rFonts w:asciiTheme="minorHAnsi" w:hAnsiTheme="minorHAnsi" w:cstheme="minorBidi"/>
            <w:sz w:val="20"/>
            <w:szCs w:val="20"/>
          </w:rPr>
          <w:t xml:space="preserve"> and championship spoiler must be fitted</w:t>
        </w:r>
      </w:ins>
      <w:r w:rsidR="00F5793D" w:rsidRPr="19562201">
        <w:rPr>
          <w:rFonts w:asciiTheme="minorHAnsi" w:hAnsiTheme="minorHAnsi" w:cstheme="minorBidi"/>
          <w:sz w:val="20"/>
          <w:szCs w:val="20"/>
        </w:rPr>
        <w:t xml:space="preserve"> </w:t>
      </w:r>
      <w:del w:id="695" w:author="Craig Czornyj" w:date="2025-10-31T08:55:00Z" w16du:dateUtc="2025-10-31T08:55:00Z">
        <w:r w:rsidRPr="19562201" w:rsidDel="19562201">
          <w:rPr>
            <w:rFonts w:asciiTheme="minorHAnsi" w:hAnsiTheme="minorHAnsi" w:cstheme="minorBidi"/>
            <w:sz w:val="20"/>
            <w:szCs w:val="20"/>
          </w:rPr>
          <w:delText>and</w:delText>
        </w:r>
      </w:del>
      <w:del w:id="696" w:author="Craig Czornyj" w:date="2025-10-31T08:54:00Z" w16du:dateUtc="2025-10-31T08:54:00Z">
        <w:r w:rsidRPr="19562201" w:rsidDel="19562201">
          <w:rPr>
            <w:rFonts w:asciiTheme="minorHAnsi" w:hAnsiTheme="minorHAnsi" w:cstheme="minorBidi"/>
            <w:sz w:val="20"/>
            <w:szCs w:val="20"/>
          </w:rPr>
          <w:delText xml:space="preserve"> rear spoiler </w:delText>
        </w:r>
      </w:del>
      <w:del w:id="697" w:author="Guest User" w:date="2025-11-19T15:08:00Z">
        <w:r w:rsidRPr="19562201" w:rsidDel="19562201">
          <w:rPr>
            <w:rFonts w:asciiTheme="minorHAnsi" w:hAnsiTheme="minorHAnsi" w:cstheme="minorBidi"/>
            <w:sz w:val="20"/>
            <w:szCs w:val="20"/>
          </w:rPr>
          <w:delText xml:space="preserve">may also be updated but </w:delText>
        </w:r>
      </w:del>
      <w:del w:id="698" w:author="Craig Czornyj" w:date="2025-10-31T08:55:00Z" w16du:dateUtc="2025-10-31T08:55:00Z">
        <w:r w:rsidRPr="19562201" w:rsidDel="19562201">
          <w:rPr>
            <w:rFonts w:asciiTheme="minorHAnsi" w:hAnsiTheme="minorHAnsi" w:cstheme="minorBidi"/>
            <w:sz w:val="20"/>
            <w:szCs w:val="20"/>
          </w:rPr>
          <w:delText xml:space="preserve">are </w:delText>
        </w:r>
      </w:del>
      <w:ins w:id="699" w:author="Craig Czornyj" w:date="2025-10-31T08:55:00Z">
        <w:del w:id="700" w:author="Guest User" w:date="2025-11-19T15:08:00Z">
          <w:r w:rsidRPr="19562201" w:rsidDel="19562201">
            <w:rPr>
              <w:rFonts w:asciiTheme="minorHAnsi" w:hAnsiTheme="minorHAnsi" w:cstheme="minorBidi"/>
              <w:sz w:val="20"/>
              <w:szCs w:val="20"/>
            </w:rPr>
            <w:delText xml:space="preserve">is </w:delText>
          </w:r>
        </w:del>
      </w:ins>
      <w:del w:id="701" w:author="Guest User" w:date="2025-11-19T15:08:00Z">
        <w:r w:rsidRPr="19562201" w:rsidDel="19562201">
          <w:rPr>
            <w:rFonts w:asciiTheme="minorHAnsi" w:hAnsiTheme="minorHAnsi" w:cstheme="minorBidi"/>
            <w:sz w:val="20"/>
            <w:szCs w:val="20"/>
          </w:rPr>
          <w:delText>not man</w:delText>
        </w:r>
      </w:del>
      <w:del w:id="702" w:author="Guest User" w:date="2025-11-19T15:07:00Z">
        <w:r w:rsidRPr="19562201" w:rsidDel="19562201">
          <w:rPr>
            <w:rFonts w:asciiTheme="minorHAnsi" w:hAnsiTheme="minorHAnsi" w:cstheme="minorBidi"/>
            <w:sz w:val="20"/>
            <w:szCs w:val="20"/>
          </w:rPr>
          <w:delText>datory.</w:delText>
        </w:r>
      </w:del>
    </w:p>
    <w:p w14:paraId="636A9028" w14:textId="4C1BA466" w:rsidR="19562201" w:rsidRDefault="19562201" w:rsidP="19562201">
      <w:pPr>
        <w:tabs>
          <w:tab w:val="left" w:pos="1440"/>
        </w:tabs>
        <w:spacing w:after="120" w:line="240" w:lineRule="exact"/>
        <w:ind w:left="901" w:hanging="720"/>
        <w:jc w:val="both"/>
        <w:rPr>
          <w:del w:id="703" w:author="Guest User" w:date="2025-11-19T15:14:00Z" w16du:dateUtc="2025-11-19T15:14:43Z"/>
          <w:rFonts w:asciiTheme="minorHAnsi" w:hAnsiTheme="minorHAnsi" w:cstheme="minorBidi"/>
          <w:sz w:val="20"/>
          <w:szCs w:val="20"/>
        </w:rPr>
      </w:pPr>
      <w:r w:rsidRPr="19562201">
        <w:rPr>
          <w:rFonts w:asciiTheme="minorHAnsi" w:hAnsiTheme="minorHAnsi" w:cstheme="minorBidi"/>
          <w:sz w:val="20"/>
          <w:szCs w:val="20"/>
        </w:rPr>
        <w:t>5.6.1</w:t>
      </w:r>
      <w:r>
        <w:tab/>
      </w:r>
      <w:r w:rsidRPr="19562201">
        <w:rPr>
          <w:rFonts w:asciiTheme="minorHAnsi" w:hAnsiTheme="minorHAnsi" w:cstheme="minorBidi"/>
          <w:b/>
          <w:bCs/>
          <w:sz w:val="20"/>
          <w:szCs w:val="20"/>
        </w:rPr>
        <w:t>General:</w:t>
      </w:r>
      <w:r w:rsidRPr="19562201">
        <w:rPr>
          <w:rFonts w:asciiTheme="minorHAnsi" w:hAnsiTheme="minorHAnsi" w:cstheme="minorBidi"/>
          <w:sz w:val="20"/>
          <w:szCs w:val="20"/>
        </w:rPr>
        <w:t xml:space="preserve"> Mandatory fitment of a laminated front windscreen, heated front screens are permitted. The rear passenger windows and rear windscreen, as well as the rear-view mirrors, must be covered with a transparent and colourless (tinted is not permitted) safety film with a maximum thickness of 100 microns. Nonstandard tinted windows are not allowed. It is permitted to replace the Driver’s side door glass with plastic in conformity with NCR Chap 7 App 2 Art 22.8 and incorporating a slider panel as window aperture. The standard latching and locking mechanisms together with all associated components for the bonnet and the rear hatch must be removed; both the bonnet and the rear hatch must be secured by a minimum of two surface mounted (not recessed) securing pins.</w:t>
      </w:r>
      <w:ins w:id="704" w:author="Guest User" w:date="2025-11-19T15:11:00Z">
        <w:r w:rsidRPr="19562201">
          <w:rPr>
            <w:rFonts w:asciiTheme="minorHAnsi" w:hAnsiTheme="minorHAnsi" w:cstheme="minorBidi"/>
            <w:sz w:val="20"/>
            <w:szCs w:val="20"/>
          </w:rPr>
          <w:t xml:space="preserve"> </w:t>
        </w:r>
      </w:ins>
      <w:ins w:id="705" w:author="Guest User" w:date="2025-11-19T15:13:00Z">
        <w:r w:rsidRPr="19562201">
          <w:rPr>
            <w:rFonts w:asciiTheme="minorHAnsi" w:hAnsiTheme="minorHAnsi" w:cstheme="minorBidi"/>
            <w:sz w:val="20"/>
            <w:szCs w:val="20"/>
          </w:rPr>
          <w:t>All side trim front wing, door and rear quarter</w:t>
        </w:r>
      </w:ins>
      <w:ins w:id="706" w:author="Guest User" w:date="2025-11-19T15:14:00Z">
        <w:r w:rsidRPr="19562201">
          <w:rPr>
            <w:rFonts w:asciiTheme="minorHAnsi" w:hAnsiTheme="minorHAnsi" w:cstheme="minorBidi"/>
            <w:sz w:val="20"/>
            <w:szCs w:val="20"/>
          </w:rPr>
          <w:t>s</w:t>
        </w:r>
      </w:ins>
      <w:ins w:id="707" w:author="Guest User" w:date="2025-11-19T15:13:00Z">
        <w:r w:rsidRPr="19562201">
          <w:rPr>
            <w:rFonts w:asciiTheme="minorHAnsi" w:hAnsiTheme="minorHAnsi" w:cstheme="minorBidi"/>
            <w:sz w:val="20"/>
            <w:szCs w:val="20"/>
          </w:rPr>
          <w:t xml:space="preserve"> </w:t>
        </w:r>
      </w:ins>
      <w:ins w:id="708" w:author="Guest User" w:date="2025-11-19T15:14:00Z">
        <w:r w:rsidRPr="19562201">
          <w:rPr>
            <w:rFonts w:asciiTheme="minorHAnsi" w:hAnsiTheme="minorHAnsi" w:cstheme="minorBidi"/>
            <w:sz w:val="20"/>
            <w:szCs w:val="20"/>
          </w:rPr>
          <w:t>must be bonded in place not screwed, riveted or nut and bolt</w:t>
        </w:r>
      </w:ins>
      <w:ins w:id="709" w:author="Guest User" w:date="2025-11-19T15:15:00Z">
        <w:r w:rsidRPr="19562201">
          <w:rPr>
            <w:rFonts w:asciiTheme="minorHAnsi" w:hAnsiTheme="minorHAnsi" w:cstheme="minorBidi"/>
            <w:sz w:val="20"/>
            <w:szCs w:val="20"/>
          </w:rPr>
          <w:t>ed</w:t>
        </w:r>
      </w:ins>
      <w:ins w:id="710" w:author="Guest User" w:date="2025-11-19T15:14:00Z">
        <w:r w:rsidRPr="19562201">
          <w:rPr>
            <w:rFonts w:asciiTheme="minorHAnsi" w:hAnsiTheme="minorHAnsi" w:cstheme="minorBidi"/>
            <w:sz w:val="20"/>
            <w:szCs w:val="20"/>
          </w:rPr>
          <w:t>.</w:t>
        </w:r>
      </w:ins>
    </w:p>
    <w:p w14:paraId="41D01A6D" w14:textId="4D114045" w:rsidR="00F5793D" w:rsidRPr="007B3717" w:rsidRDefault="00F5793D" w:rsidP="00F5793D">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5.6.2</w:t>
      </w:r>
      <w:r w:rsidRPr="007B3717">
        <w:rPr>
          <w:rFonts w:asciiTheme="minorHAnsi" w:hAnsiTheme="minorHAnsi" w:cstheme="minorHAnsi"/>
          <w:sz w:val="20"/>
          <w:szCs w:val="20"/>
        </w:rPr>
        <w:tab/>
      </w:r>
      <w:r w:rsidRPr="007B3717">
        <w:rPr>
          <w:rFonts w:asciiTheme="minorHAnsi" w:hAnsiTheme="minorHAnsi" w:cstheme="minorHAnsi"/>
          <w:b/>
          <w:bCs/>
          <w:sz w:val="20"/>
          <w:szCs w:val="20"/>
        </w:rPr>
        <w:t>Interior:</w:t>
      </w:r>
      <w:r w:rsidRPr="007B3717">
        <w:rPr>
          <w:rFonts w:asciiTheme="minorHAnsi" w:hAnsiTheme="minorHAnsi" w:cstheme="minorHAnsi"/>
          <w:sz w:val="20"/>
          <w:szCs w:val="20"/>
        </w:rPr>
        <w:t xml:space="preserve"> Passenger seat, rear seats, floor coverings, roof lining, detachable boot covers, radio/stereo units, speakers and associated wiring, spare wheel and tools must be removed. Sun visors may be removed. Additional instruments are permitted, but all standard instruments and switches must be retained in their original positions. The heater, heater motor and associated ducting must be retained and be fully operational. The central locking mechanisms including locking motors and associated wiring must be removed along with the check straps; the standard door latching mechanism must be retained, but manual interior door</w:t>
      </w:r>
      <w:r w:rsidR="00DD20CF" w:rsidRPr="007B3717">
        <w:rPr>
          <w:rFonts w:asciiTheme="minorHAnsi" w:hAnsiTheme="minorHAnsi" w:cstheme="minorHAnsi"/>
          <w:sz w:val="20"/>
          <w:szCs w:val="20"/>
        </w:rPr>
        <w:t xml:space="preserve"> </w:t>
      </w:r>
      <w:r w:rsidRPr="007B3717">
        <w:rPr>
          <w:rFonts w:asciiTheme="minorHAnsi" w:hAnsiTheme="minorHAnsi" w:cstheme="minorHAnsi"/>
          <w:sz w:val="20"/>
          <w:szCs w:val="20"/>
        </w:rPr>
        <w:t xml:space="preserve">lock mechanisms must be disabled. The standard steering column lock and ignition key must be removed and be replaced with an ignition on/off switch and a starter button within reach of the </w:t>
      </w:r>
      <w:r w:rsidR="00DC73BE">
        <w:rPr>
          <w:rFonts w:asciiTheme="minorHAnsi" w:hAnsiTheme="minorHAnsi" w:cstheme="minorHAnsi"/>
          <w:sz w:val="20"/>
          <w:szCs w:val="20"/>
        </w:rPr>
        <w:t>D</w:t>
      </w:r>
      <w:r w:rsidRPr="007B3717">
        <w:rPr>
          <w:rFonts w:asciiTheme="minorHAnsi" w:hAnsiTheme="minorHAnsi" w:cstheme="minorHAnsi"/>
          <w:sz w:val="20"/>
          <w:szCs w:val="20"/>
        </w:rPr>
        <w:t>river when seated and belted in.</w:t>
      </w:r>
    </w:p>
    <w:p w14:paraId="6792A3C2" w14:textId="4133A58B" w:rsidR="00F5793D" w:rsidRPr="007B3717" w:rsidRDefault="00F5793D" w:rsidP="00F5793D">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5.6.3</w:t>
      </w:r>
      <w:r w:rsidRPr="007B3717">
        <w:rPr>
          <w:rFonts w:asciiTheme="minorHAnsi" w:hAnsiTheme="minorHAnsi" w:cstheme="minorHAnsi"/>
          <w:sz w:val="20"/>
          <w:szCs w:val="20"/>
        </w:rPr>
        <w:tab/>
      </w:r>
      <w:r w:rsidRPr="007B3717">
        <w:rPr>
          <w:rFonts w:asciiTheme="minorHAnsi" w:hAnsiTheme="minorHAnsi" w:cstheme="minorHAnsi"/>
          <w:b/>
          <w:bCs/>
          <w:sz w:val="20"/>
          <w:szCs w:val="20"/>
        </w:rPr>
        <w:t>Steering wheel</w:t>
      </w:r>
      <w:r w:rsidR="00EB5649" w:rsidRPr="007B3717">
        <w:rPr>
          <w:rFonts w:asciiTheme="minorHAnsi" w:hAnsiTheme="minorHAnsi" w:cstheme="minorHAnsi"/>
          <w:b/>
          <w:bCs/>
          <w:sz w:val="20"/>
          <w:szCs w:val="20"/>
        </w:rPr>
        <w:t xml:space="preserve"> </w:t>
      </w:r>
      <w:r w:rsidR="00EB5649" w:rsidRPr="007B3717">
        <w:rPr>
          <w:rFonts w:asciiTheme="minorHAnsi" w:hAnsiTheme="minorHAnsi" w:cstheme="minorHAnsi"/>
          <w:sz w:val="20"/>
          <w:szCs w:val="20"/>
        </w:rPr>
        <w:t>m</w:t>
      </w:r>
      <w:r w:rsidRPr="007B3717">
        <w:rPr>
          <w:rFonts w:asciiTheme="minorHAnsi" w:hAnsiTheme="minorHAnsi" w:cstheme="minorHAnsi"/>
          <w:sz w:val="20"/>
          <w:szCs w:val="20"/>
        </w:rPr>
        <w:t>ust</w:t>
      </w:r>
      <w:r w:rsidR="00EB5649" w:rsidRPr="007B3717">
        <w:rPr>
          <w:rFonts w:asciiTheme="minorHAnsi" w:hAnsiTheme="minorHAnsi" w:cstheme="minorHAnsi"/>
          <w:sz w:val="20"/>
          <w:szCs w:val="20"/>
        </w:rPr>
        <w:t xml:space="preserve"> </w:t>
      </w:r>
      <w:r w:rsidRPr="007B3717">
        <w:rPr>
          <w:rFonts w:asciiTheme="minorHAnsi" w:hAnsiTheme="minorHAnsi" w:cstheme="minorHAnsi"/>
          <w:sz w:val="20"/>
          <w:szCs w:val="20"/>
        </w:rPr>
        <w:t>be</w:t>
      </w:r>
      <w:r w:rsidR="00EB5649" w:rsidRPr="007B3717">
        <w:rPr>
          <w:rFonts w:asciiTheme="minorHAnsi" w:hAnsiTheme="minorHAnsi" w:cstheme="minorHAnsi"/>
          <w:sz w:val="20"/>
          <w:szCs w:val="20"/>
        </w:rPr>
        <w:t xml:space="preserve"> </w:t>
      </w:r>
      <w:r w:rsidRPr="007B3717">
        <w:rPr>
          <w:rFonts w:asciiTheme="minorHAnsi" w:hAnsiTheme="minorHAnsi" w:cstheme="minorHAnsi"/>
          <w:sz w:val="20"/>
          <w:szCs w:val="20"/>
        </w:rPr>
        <w:t>changed</w:t>
      </w:r>
      <w:r w:rsidR="00EB5649" w:rsidRPr="007B3717">
        <w:rPr>
          <w:rFonts w:asciiTheme="minorHAnsi" w:hAnsiTheme="minorHAnsi" w:cstheme="minorHAnsi"/>
          <w:sz w:val="20"/>
          <w:szCs w:val="20"/>
        </w:rPr>
        <w:t xml:space="preserve"> </w:t>
      </w:r>
      <w:r w:rsidRPr="007B3717">
        <w:rPr>
          <w:rFonts w:asciiTheme="minorHAnsi" w:hAnsiTheme="minorHAnsi" w:cstheme="minorHAnsi"/>
          <w:sz w:val="20"/>
          <w:szCs w:val="20"/>
        </w:rPr>
        <w:t>for</w:t>
      </w:r>
      <w:r w:rsidR="00EB5649" w:rsidRPr="007B3717">
        <w:rPr>
          <w:rFonts w:asciiTheme="minorHAnsi" w:hAnsiTheme="minorHAnsi" w:cstheme="minorHAnsi"/>
          <w:sz w:val="20"/>
          <w:szCs w:val="20"/>
        </w:rPr>
        <w:t xml:space="preserve"> </w:t>
      </w:r>
      <w:r w:rsidRPr="007B3717">
        <w:rPr>
          <w:rFonts w:asciiTheme="minorHAnsi" w:hAnsiTheme="minorHAnsi" w:cstheme="minorHAnsi"/>
          <w:sz w:val="20"/>
          <w:szCs w:val="20"/>
        </w:rPr>
        <w:t>one with</w:t>
      </w:r>
      <w:r w:rsidR="00EB5649" w:rsidRPr="007B3717">
        <w:rPr>
          <w:rFonts w:asciiTheme="minorHAnsi" w:hAnsiTheme="minorHAnsi" w:cstheme="minorHAnsi"/>
          <w:sz w:val="20"/>
          <w:szCs w:val="20"/>
        </w:rPr>
        <w:t xml:space="preserve"> </w:t>
      </w:r>
      <w:r w:rsidRPr="007B3717">
        <w:rPr>
          <w:rFonts w:asciiTheme="minorHAnsi" w:hAnsiTheme="minorHAnsi" w:cstheme="minorHAnsi"/>
          <w:sz w:val="20"/>
          <w:szCs w:val="20"/>
        </w:rPr>
        <w:t>a</w:t>
      </w:r>
      <w:r w:rsidR="00EB5649" w:rsidRPr="007B3717">
        <w:rPr>
          <w:rFonts w:asciiTheme="minorHAnsi" w:hAnsiTheme="minorHAnsi" w:cstheme="minorHAnsi"/>
          <w:sz w:val="20"/>
          <w:szCs w:val="20"/>
        </w:rPr>
        <w:t xml:space="preserve"> </w:t>
      </w:r>
      <w:r w:rsidRPr="007B3717">
        <w:rPr>
          <w:rFonts w:asciiTheme="minorHAnsi" w:hAnsiTheme="minorHAnsi" w:cstheme="minorHAnsi"/>
          <w:sz w:val="20"/>
          <w:szCs w:val="20"/>
        </w:rPr>
        <w:t>‘quick-release’</w:t>
      </w:r>
      <w:r w:rsidR="00EB5649" w:rsidRPr="007B3717">
        <w:rPr>
          <w:rFonts w:asciiTheme="minorHAnsi" w:hAnsiTheme="minorHAnsi" w:cstheme="minorHAnsi"/>
          <w:sz w:val="20"/>
          <w:szCs w:val="20"/>
        </w:rPr>
        <w:t xml:space="preserve"> </w:t>
      </w:r>
      <w:r w:rsidRPr="007B3717">
        <w:rPr>
          <w:rFonts w:asciiTheme="minorHAnsi" w:hAnsiTheme="minorHAnsi" w:cstheme="minorHAnsi"/>
          <w:sz w:val="20"/>
          <w:szCs w:val="20"/>
        </w:rPr>
        <w:t>mechanism; it is recommended that the steering wheel should be a minimum diameter of 33cm. (The quick release mechanism must consist of a flange concentric to the steering wheel axis, coloured through anodisation or any other durable coating, and installed on the steering column behind the steering wheel. The release must be operated by pulling the flange along the steering wheel axis.)</w:t>
      </w:r>
    </w:p>
    <w:p w14:paraId="7FA13359" w14:textId="48AA7D4E" w:rsidR="00F5793D" w:rsidRPr="007B3717" w:rsidRDefault="00AA0D7B" w:rsidP="00F5793D">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5.6.4</w:t>
      </w:r>
      <w:r w:rsidRPr="007B3717">
        <w:rPr>
          <w:rFonts w:asciiTheme="minorHAnsi" w:hAnsiTheme="minorHAnsi" w:cstheme="minorHAnsi"/>
          <w:sz w:val="20"/>
          <w:szCs w:val="20"/>
        </w:rPr>
        <w:tab/>
      </w:r>
      <w:r w:rsidR="00F5793D" w:rsidRPr="007B3717">
        <w:rPr>
          <w:rFonts w:asciiTheme="minorHAnsi" w:hAnsiTheme="minorHAnsi" w:cstheme="minorHAnsi"/>
          <w:b/>
          <w:bCs/>
          <w:sz w:val="20"/>
          <w:szCs w:val="20"/>
        </w:rPr>
        <w:t>Glass sunroofs</w:t>
      </w:r>
      <w:r w:rsidR="00F5793D" w:rsidRPr="007B3717">
        <w:rPr>
          <w:rFonts w:asciiTheme="minorHAnsi" w:hAnsiTheme="minorHAnsi" w:cstheme="minorHAnsi"/>
          <w:sz w:val="20"/>
          <w:szCs w:val="20"/>
        </w:rPr>
        <w:t xml:space="preserve"> must be replaced; it is recommended that this be replaced with a steel panel. As an alternative, the entire roof panel may be replaced with a solid (non sunroof) panel from a Citroën Saxo</w:t>
      </w:r>
      <w:r w:rsidR="0008086B">
        <w:rPr>
          <w:rFonts w:asciiTheme="minorHAnsi" w:hAnsiTheme="minorHAnsi" w:cstheme="minorHAnsi"/>
          <w:sz w:val="20"/>
          <w:szCs w:val="20"/>
        </w:rPr>
        <w:t xml:space="preserve"> or the Championship supplied Carbon/Kevlar roof panel available from the Championship Organisers directly.</w:t>
      </w:r>
    </w:p>
    <w:p w14:paraId="663BD06B" w14:textId="0F61DA60" w:rsidR="00265723" w:rsidRPr="007B3717" w:rsidRDefault="00AA0D7B" w:rsidP="00F5793D">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5.6.5</w:t>
      </w:r>
      <w:r w:rsidRPr="007B3717">
        <w:rPr>
          <w:rFonts w:asciiTheme="minorHAnsi" w:hAnsiTheme="minorHAnsi" w:cstheme="minorHAnsi"/>
          <w:sz w:val="20"/>
          <w:szCs w:val="20"/>
        </w:rPr>
        <w:tab/>
      </w:r>
      <w:r w:rsidR="00F5793D" w:rsidRPr="007B3717">
        <w:rPr>
          <w:rFonts w:asciiTheme="minorHAnsi" w:hAnsiTheme="minorHAnsi" w:cstheme="minorHAnsi"/>
          <w:b/>
          <w:bCs/>
          <w:sz w:val="20"/>
          <w:szCs w:val="20"/>
        </w:rPr>
        <w:t>Driver’s door</w:t>
      </w:r>
      <w:r w:rsidR="00F5793D" w:rsidRPr="007B3717">
        <w:rPr>
          <w:rFonts w:asciiTheme="minorHAnsi" w:hAnsiTheme="minorHAnsi" w:cstheme="minorHAnsi"/>
          <w:sz w:val="20"/>
          <w:szCs w:val="20"/>
        </w:rPr>
        <w:t xml:space="preserve"> windows may be replaced by Perspex or Plastic with slide aperture, size of </w:t>
      </w:r>
      <w:r w:rsidR="009147B2" w:rsidRPr="007B3717">
        <w:rPr>
          <w:rFonts w:asciiTheme="minorHAnsi" w:hAnsiTheme="minorHAnsi" w:cstheme="minorHAnsi"/>
          <w:sz w:val="20"/>
          <w:szCs w:val="20"/>
        </w:rPr>
        <w:t>aperture</w:t>
      </w:r>
      <w:r w:rsidR="009147B2">
        <w:rPr>
          <w:rFonts w:asciiTheme="minorHAnsi" w:hAnsiTheme="minorHAnsi" w:cstheme="minorHAnsi"/>
          <w:sz w:val="20"/>
          <w:szCs w:val="20"/>
        </w:rPr>
        <w:t xml:space="preserve"> should be 180mm x 180mm</w:t>
      </w:r>
      <w:r w:rsidR="00F5793D" w:rsidRPr="007B3717">
        <w:rPr>
          <w:rFonts w:asciiTheme="minorHAnsi" w:hAnsiTheme="minorHAnsi" w:cstheme="minorHAnsi"/>
          <w:sz w:val="20"/>
          <w:szCs w:val="20"/>
        </w:rPr>
        <w:t xml:space="preserve">. Electric window winding mechanisms </w:t>
      </w:r>
      <w:r w:rsidR="00996CF7" w:rsidRPr="007B3717">
        <w:rPr>
          <w:rFonts w:asciiTheme="minorHAnsi" w:hAnsiTheme="minorHAnsi" w:cstheme="minorHAnsi"/>
          <w:sz w:val="20"/>
          <w:szCs w:val="20"/>
        </w:rPr>
        <w:t>m</w:t>
      </w:r>
      <w:r w:rsidR="00F5793D" w:rsidRPr="007B3717">
        <w:rPr>
          <w:rFonts w:asciiTheme="minorHAnsi" w:hAnsiTheme="minorHAnsi" w:cstheme="minorHAnsi"/>
          <w:sz w:val="20"/>
          <w:szCs w:val="20"/>
        </w:rPr>
        <w:t xml:space="preserve">ust be replaced by the manufacturer’s manual window winding mechanisms; all windows must remain operable. The </w:t>
      </w:r>
      <w:r w:rsidR="00DC73BE">
        <w:rPr>
          <w:rFonts w:asciiTheme="minorHAnsi" w:hAnsiTheme="minorHAnsi" w:cstheme="minorHAnsi"/>
          <w:sz w:val="20"/>
          <w:szCs w:val="20"/>
        </w:rPr>
        <w:t>D</w:t>
      </w:r>
      <w:r w:rsidR="00F5793D" w:rsidRPr="007B3717">
        <w:rPr>
          <w:rFonts w:asciiTheme="minorHAnsi" w:hAnsiTheme="minorHAnsi" w:cstheme="minorHAnsi"/>
          <w:sz w:val="20"/>
          <w:szCs w:val="20"/>
        </w:rPr>
        <w:t xml:space="preserve">river’s door must be filled with fire-resistant energy-absorbing foam IMPAX 300 but only to a level which still permits approximately 50% vertical movement of the </w:t>
      </w:r>
      <w:r w:rsidR="00DC73BE">
        <w:rPr>
          <w:rFonts w:asciiTheme="minorHAnsi" w:hAnsiTheme="minorHAnsi" w:cstheme="minorHAnsi"/>
          <w:sz w:val="20"/>
          <w:szCs w:val="20"/>
        </w:rPr>
        <w:t>D</w:t>
      </w:r>
      <w:r w:rsidR="00F5793D" w:rsidRPr="007B3717">
        <w:rPr>
          <w:rFonts w:asciiTheme="minorHAnsi" w:hAnsiTheme="minorHAnsi" w:cstheme="minorHAnsi"/>
          <w:sz w:val="20"/>
          <w:szCs w:val="20"/>
        </w:rPr>
        <w:t>river’s window. In addition</w:t>
      </w:r>
      <w:r w:rsidR="007B080C" w:rsidRPr="007B3717">
        <w:rPr>
          <w:rFonts w:asciiTheme="minorHAnsi" w:hAnsiTheme="minorHAnsi" w:cstheme="minorHAnsi"/>
          <w:sz w:val="20"/>
          <w:szCs w:val="20"/>
        </w:rPr>
        <w:t>,</w:t>
      </w:r>
      <w:r w:rsidR="00F5793D" w:rsidRPr="007B3717">
        <w:rPr>
          <w:rFonts w:asciiTheme="minorHAnsi" w:hAnsiTheme="minorHAnsi" w:cstheme="minorHAnsi"/>
          <w:sz w:val="20"/>
          <w:szCs w:val="20"/>
        </w:rPr>
        <w:t xml:space="preserve"> a carbon side impact protection panel supplied by MCT of Daventry </w:t>
      </w:r>
      <w:r w:rsidR="0054629A">
        <w:rPr>
          <w:rFonts w:asciiTheme="minorHAnsi" w:hAnsiTheme="minorHAnsi" w:cstheme="minorHAnsi"/>
          <w:sz w:val="20"/>
          <w:szCs w:val="20"/>
        </w:rPr>
        <w:t xml:space="preserve">or Vinna Sport </w:t>
      </w:r>
      <w:r w:rsidR="00F5793D" w:rsidRPr="007B3717">
        <w:rPr>
          <w:rFonts w:asciiTheme="minorHAnsi" w:hAnsiTheme="minorHAnsi" w:cstheme="minorHAnsi"/>
          <w:sz w:val="20"/>
          <w:szCs w:val="20"/>
        </w:rPr>
        <w:t xml:space="preserve">and showing the JSCC logo must be fitted to the </w:t>
      </w:r>
      <w:r w:rsidR="00DC73BE">
        <w:rPr>
          <w:rFonts w:asciiTheme="minorHAnsi" w:hAnsiTheme="minorHAnsi" w:cstheme="minorHAnsi"/>
          <w:sz w:val="20"/>
          <w:szCs w:val="20"/>
        </w:rPr>
        <w:t>D</w:t>
      </w:r>
      <w:r w:rsidR="00F5793D" w:rsidRPr="007B3717">
        <w:rPr>
          <w:rFonts w:asciiTheme="minorHAnsi" w:hAnsiTheme="minorHAnsi" w:cstheme="minorHAnsi"/>
          <w:sz w:val="20"/>
          <w:szCs w:val="20"/>
        </w:rPr>
        <w:t>river’s door in accordance with the JRVIF. Front door panels and rear passenger side panels must be replaced with aluminium sheeting - this must be executed to a high standard with no sharp edges and with smooth surface.</w:t>
      </w:r>
    </w:p>
    <w:p w14:paraId="1FB79913" w14:textId="173FFEFA" w:rsidR="00F5793D" w:rsidRPr="007B3717" w:rsidRDefault="19562201" w:rsidP="19562201">
      <w:pPr>
        <w:tabs>
          <w:tab w:val="left" w:pos="1440"/>
        </w:tabs>
        <w:spacing w:after="120" w:line="240" w:lineRule="exact"/>
        <w:ind w:left="901" w:hanging="720"/>
        <w:jc w:val="both"/>
        <w:rPr>
          <w:rFonts w:asciiTheme="minorHAnsi" w:hAnsiTheme="minorHAnsi" w:cstheme="minorBidi"/>
          <w:sz w:val="20"/>
          <w:szCs w:val="20"/>
        </w:rPr>
      </w:pPr>
      <w:r w:rsidRPr="19562201">
        <w:rPr>
          <w:rFonts w:asciiTheme="minorHAnsi" w:hAnsiTheme="minorHAnsi" w:cstheme="minorBidi"/>
          <w:sz w:val="20"/>
          <w:szCs w:val="20"/>
        </w:rPr>
        <w:t>5.6.6</w:t>
      </w:r>
      <w:r w:rsidR="00582A45">
        <w:tab/>
      </w:r>
      <w:r w:rsidRPr="19562201">
        <w:rPr>
          <w:rFonts w:asciiTheme="minorHAnsi" w:hAnsiTheme="minorHAnsi" w:cstheme="minorBidi"/>
          <w:b/>
          <w:bCs/>
          <w:sz w:val="20"/>
          <w:szCs w:val="20"/>
        </w:rPr>
        <w:t>Driver</w:t>
      </w:r>
      <w:ins w:id="711" w:author="Guest User" w:date="2025-11-19T15:05:00Z">
        <w:r w:rsidRPr="19562201">
          <w:rPr>
            <w:rFonts w:asciiTheme="minorHAnsi" w:hAnsiTheme="minorHAnsi" w:cstheme="minorBidi"/>
            <w:b/>
            <w:bCs/>
            <w:sz w:val="20"/>
            <w:szCs w:val="20"/>
          </w:rPr>
          <w:t>’</w:t>
        </w:r>
      </w:ins>
      <w:r w:rsidRPr="19562201">
        <w:rPr>
          <w:rFonts w:asciiTheme="minorHAnsi" w:hAnsiTheme="minorHAnsi" w:cstheme="minorBidi"/>
          <w:b/>
          <w:bCs/>
          <w:sz w:val="20"/>
          <w:szCs w:val="20"/>
        </w:rPr>
        <w:t>s window net:</w:t>
      </w:r>
      <w:r w:rsidRPr="19562201">
        <w:rPr>
          <w:rFonts w:asciiTheme="minorHAnsi" w:hAnsiTheme="minorHAnsi" w:cstheme="minorBidi"/>
          <w:sz w:val="20"/>
          <w:szCs w:val="20"/>
        </w:rPr>
        <w:t xml:space="preserve"> A protective net is compulsory. It must meet the following specifications: The net must be made up of woven strips at least 19 mm (3/4”) wide. The meshes must be a minimum of 25 x 25 mm and a maximum of 60 x 60 mm. The woven strips must be non-flammable and sewn together at each point of crossing. The net must not be of a temporary nature. The net must be attached either to the roll cage or to a fixed part of the bodywork above the Driver’s window, by means of a rapid release system that will function even if the car turns over. Coloured markings (“dayglow” orange).</w:t>
      </w:r>
    </w:p>
    <w:p w14:paraId="355D5164" w14:textId="7A0805F8" w:rsidR="00121F3C" w:rsidRDefault="19562201" w:rsidP="19562201">
      <w:pPr>
        <w:tabs>
          <w:tab w:val="left" w:pos="1440"/>
        </w:tabs>
        <w:spacing w:after="120" w:line="240" w:lineRule="exact"/>
        <w:ind w:left="901" w:hanging="720"/>
        <w:jc w:val="both"/>
        <w:rPr>
          <w:rFonts w:asciiTheme="minorHAnsi" w:hAnsiTheme="minorHAnsi" w:cstheme="minorBidi"/>
          <w:sz w:val="20"/>
          <w:szCs w:val="20"/>
        </w:rPr>
      </w:pPr>
      <w:r w:rsidRPr="19562201">
        <w:rPr>
          <w:rFonts w:asciiTheme="minorHAnsi" w:hAnsiTheme="minorHAnsi" w:cstheme="minorBidi"/>
          <w:sz w:val="20"/>
          <w:szCs w:val="20"/>
        </w:rPr>
        <w:t>5.6.7</w:t>
      </w:r>
      <w:r w:rsidR="00582A45">
        <w:tab/>
      </w:r>
      <w:r w:rsidRPr="19562201">
        <w:rPr>
          <w:rFonts w:asciiTheme="minorHAnsi" w:hAnsiTheme="minorHAnsi" w:cstheme="minorBidi"/>
          <w:b/>
          <w:bCs/>
          <w:sz w:val="20"/>
          <w:szCs w:val="20"/>
        </w:rPr>
        <w:t>Exterior:</w:t>
      </w:r>
      <w:r w:rsidRPr="19562201">
        <w:rPr>
          <w:rFonts w:asciiTheme="minorHAnsi" w:hAnsiTheme="minorHAnsi" w:cstheme="minorBidi"/>
          <w:sz w:val="20"/>
          <w:szCs w:val="20"/>
        </w:rPr>
        <w:t xml:space="preserve"> The standard exterior mirror ‘pods’ must be retained and used but the choice of mirror within them is free, although it is advised to fit a convex type mirror glass to improve the Driver’s rear view. Fog lights may be removed and the holes used for brake ducting (the holes may not be covered over). An additional mirror may be fitted to the passenger door. </w:t>
      </w:r>
      <w:bookmarkStart w:id="712" w:name="_Hlk156830190"/>
      <w:r w:rsidRPr="19562201">
        <w:rPr>
          <w:rFonts w:asciiTheme="minorHAnsi" w:hAnsiTheme="minorHAnsi" w:cstheme="minorBidi"/>
          <w:sz w:val="20"/>
          <w:szCs w:val="20"/>
        </w:rPr>
        <w:t>A plastic passenger window is permitted.</w:t>
      </w:r>
      <w:bookmarkEnd w:id="712"/>
      <w:r w:rsidRPr="19562201">
        <w:rPr>
          <w:rFonts w:asciiTheme="minorHAnsi" w:hAnsiTheme="minorHAnsi" w:cstheme="minorBidi"/>
          <w:sz w:val="20"/>
          <w:szCs w:val="20"/>
        </w:rPr>
        <w:t xml:space="preserve"> Plastic front wheel arch inner liners must be removed. Radio aerials must be removed. The existing heat shields between the exhaust and the bodyshell may be removed; it is recommended that heat reflective material is placed between the fuel cell and the exhaust. No other alterations to standard are permitted. Cars must be fitted with a mandatory roof ducting supplied by Junior Saloon Car Championship. Headlights may be replaced with plastic covers. Vehicles are required to have the JSCC Championship standard rear spoiler fitted (See image below). This </w:t>
      </w:r>
      <w:del w:id="713" w:author="Guest User" w:date="2025-11-19T15:05:00Z">
        <w:r w:rsidR="00582A45" w:rsidRPr="19562201" w:rsidDel="19562201">
          <w:rPr>
            <w:rFonts w:asciiTheme="minorHAnsi" w:hAnsiTheme="minorHAnsi" w:cstheme="minorBidi"/>
            <w:sz w:val="20"/>
            <w:szCs w:val="20"/>
          </w:rPr>
          <w:delText>can be only be</w:delText>
        </w:r>
      </w:del>
      <w:ins w:id="714" w:author="Guest User" w:date="2025-11-19T15:05:00Z">
        <w:r w:rsidRPr="19562201">
          <w:rPr>
            <w:rFonts w:asciiTheme="minorHAnsi" w:hAnsiTheme="minorHAnsi" w:cstheme="minorBidi"/>
            <w:sz w:val="20"/>
            <w:szCs w:val="20"/>
          </w:rPr>
          <w:t>can only be</w:t>
        </w:r>
      </w:ins>
      <w:r w:rsidRPr="19562201">
        <w:rPr>
          <w:rFonts w:asciiTheme="minorHAnsi" w:hAnsiTheme="minorHAnsi" w:cstheme="minorBidi"/>
          <w:sz w:val="20"/>
          <w:szCs w:val="20"/>
        </w:rPr>
        <w:t xml:space="preserve"> purchased directly from the Championship Organisers.</w:t>
      </w:r>
    </w:p>
    <w:p w14:paraId="34C11B61" w14:textId="4BA9F5EF" w:rsidR="00FB6B54" w:rsidRDefault="00FB6B54" w:rsidP="00121F3C">
      <w:pPr>
        <w:tabs>
          <w:tab w:val="left" w:pos="1440"/>
        </w:tabs>
        <w:spacing w:after="120" w:line="240" w:lineRule="exact"/>
        <w:ind w:left="901" w:hanging="720"/>
        <w:jc w:val="both"/>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58251" behindDoc="0" locked="0" layoutInCell="1" allowOverlap="1" wp14:anchorId="53968747" wp14:editId="1D41DAD4">
            <wp:simplePos x="0" y="0"/>
            <wp:positionH relativeFrom="margin">
              <wp:align>center</wp:align>
            </wp:positionH>
            <wp:positionV relativeFrom="paragraph">
              <wp:posOffset>174002</wp:posOffset>
            </wp:positionV>
            <wp:extent cx="3808021" cy="1035170"/>
            <wp:effectExtent l="0" t="0" r="2540" b="0"/>
            <wp:wrapNone/>
            <wp:docPr id="1162568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3714" t="18499" r="4842" b="15846"/>
                    <a:stretch/>
                  </pic:blipFill>
                  <pic:spPr bwMode="auto">
                    <a:xfrm>
                      <a:off x="0" y="0"/>
                      <a:ext cx="3808021" cy="1035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B2CFC" w14:textId="209D3FEC" w:rsidR="00FB6B54" w:rsidRDefault="00FB6B54" w:rsidP="00121F3C">
      <w:pPr>
        <w:tabs>
          <w:tab w:val="left" w:pos="1440"/>
        </w:tabs>
        <w:spacing w:after="120" w:line="240" w:lineRule="exact"/>
        <w:ind w:left="901" w:hanging="720"/>
        <w:jc w:val="both"/>
        <w:rPr>
          <w:rFonts w:asciiTheme="minorHAnsi" w:hAnsiTheme="minorHAnsi" w:cstheme="minorHAnsi"/>
          <w:sz w:val="20"/>
          <w:szCs w:val="20"/>
        </w:rPr>
      </w:pPr>
    </w:p>
    <w:p w14:paraId="74608C0E" w14:textId="7054E672" w:rsidR="00FB6B54" w:rsidRDefault="00FB6B54" w:rsidP="00121F3C">
      <w:pPr>
        <w:tabs>
          <w:tab w:val="left" w:pos="1440"/>
        </w:tabs>
        <w:spacing w:after="120" w:line="240" w:lineRule="exact"/>
        <w:ind w:left="901" w:hanging="720"/>
        <w:jc w:val="both"/>
        <w:rPr>
          <w:rFonts w:asciiTheme="minorHAnsi" w:hAnsiTheme="minorHAnsi" w:cstheme="minorHAnsi"/>
          <w:sz w:val="20"/>
          <w:szCs w:val="20"/>
        </w:rPr>
      </w:pPr>
    </w:p>
    <w:p w14:paraId="213D4660" w14:textId="77777777" w:rsidR="00265CCD" w:rsidRDefault="00265CCD" w:rsidP="00121F3C">
      <w:pPr>
        <w:tabs>
          <w:tab w:val="left" w:pos="1440"/>
        </w:tabs>
        <w:spacing w:after="120" w:line="240" w:lineRule="exact"/>
        <w:ind w:left="901" w:hanging="720"/>
        <w:jc w:val="both"/>
        <w:rPr>
          <w:rFonts w:asciiTheme="minorHAnsi" w:hAnsiTheme="minorHAnsi" w:cstheme="minorHAnsi"/>
          <w:sz w:val="20"/>
          <w:szCs w:val="20"/>
        </w:rPr>
      </w:pPr>
    </w:p>
    <w:p w14:paraId="111C6E1B" w14:textId="77777777" w:rsidR="00265CCD" w:rsidRDefault="00265CCD" w:rsidP="00121F3C">
      <w:pPr>
        <w:tabs>
          <w:tab w:val="left" w:pos="1440"/>
        </w:tabs>
        <w:spacing w:after="120" w:line="240" w:lineRule="exact"/>
        <w:ind w:left="901" w:hanging="720"/>
        <w:jc w:val="both"/>
        <w:rPr>
          <w:rFonts w:asciiTheme="minorHAnsi" w:hAnsiTheme="minorHAnsi" w:cstheme="minorHAnsi"/>
          <w:sz w:val="20"/>
          <w:szCs w:val="20"/>
        </w:rPr>
      </w:pPr>
    </w:p>
    <w:p w14:paraId="4B0FA2A8" w14:textId="77777777" w:rsidR="00265CCD" w:rsidRPr="00121F3C" w:rsidRDefault="00265CCD" w:rsidP="00121F3C">
      <w:pPr>
        <w:tabs>
          <w:tab w:val="left" w:pos="1440"/>
        </w:tabs>
        <w:spacing w:after="120" w:line="240" w:lineRule="exact"/>
        <w:ind w:left="901" w:hanging="720"/>
        <w:jc w:val="both"/>
        <w:rPr>
          <w:rFonts w:asciiTheme="minorHAnsi" w:hAnsiTheme="minorHAnsi" w:cstheme="minorHAnsi"/>
          <w:sz w:val="20"/>
          <w:szCs w:val="20"/>
        </w:rPr>
      </w:pPr>
    </w:p>
    <w:p w14:paraId="730310F8" w14:textId="309DB699" w:rsidR="00F5793D" w:rsidRPr="007B3717" w:rsidRDefault="00582A45" w:rsidP="00F5793D">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5.6.8</w:t>
      </w:r>
      <w:r w:rsidRPr="007B3717">
        <w:rPr>
          <w:rFonts w:asciiTheme="minorHAnsi" w:hAnsiTheme="minorHAnsi" w:cstheme="minorHAnsi"/>
          <w:sz w:val="20"/>
          <w:szCs w:val="20"/>
        </w:rPr>
        <w:tab/>
      </w:r>
      <w:r w:rsidR="00F5793D" w:rsidRPr="007B3717">
        <w:rPr>
          <w:rFonts w:asciiTheme="minorHAnsi" w:hAnsiTheme="minorHAnsi" w:cstheme="minorHAnsi"/>
          <w:b/>
          <w:bCs/>
          <w:sz w:val="20"/>
          <w:szCs w:val="20"/>
        </w:rPr>
        <w:t>Interior</w:t>
      </w:r>
      <w:r w:rsidR="00782EA8">
        <w:rPr>
          <w:rFonts w:asciiTheme="minorHAnsi" w:hAnsiTheme="minorHAnsi" w:cstheme="minorHAnsi"/>
          <w:b/>
          <w:bCs/>
          <w:sz w:val="20"/>
          <w:szCs w:val="20"/>
        </w:rPr>
        <w:t>:</w:t>
      </w:r>
      <w:r w:rsidR="00782EA8" w:rsidRPr="00782EA8">
        <w:rPr>
          <w:rFonts w:asciiTheme="minorHAnsi" w:hAnsiTheme="minorHAnsi" w:cstheme="minorHAnsi"/>
          <w:sz w:val="20"/>
          <w:szCs w:val="20"/>
        </w:rPr>
        <w:t xml:space="preserve"> A</w:t>
      </w:r>
      <w:r w:rsidR="00F5793D" w:rsidRPr="007B3717">
        <w:rPr>
          <w:rFonts w:asciiTheme="minorHAnsi" w:hAnsiTheme="minorHAnsi" w:cstheme="minorHAnsi"/>
          <w:sz w:val="20"/>
          <w:szCs w:val="20"/>
        </w:rPr>
        <w:t xml:space="preserve"> rear view mirror must be fitted to the left of the </w:t>
      </w:r>
      <w:r w:rsidR="00DC73BE">
        <w:rPr>
          <w:rFonts w:asciiTheme="minorHAnsi" w:hAnsiTheme="minorHAnsi" w:cstheme="minorHAnsi"/>
          <w:sz w:val="20"/>
          <w:szCs w:val="20"/>
        </w:rPr>
        <w:t>D</w:t>
      </w:r>
      <w:r w:rsidR="00F5793D" w:rsidRPr="007B3717">
        <w:rPr>
          <w:rFonts w:asciiTheme="minorHAnsi" w:hAnsiTheme="minorHAnsi" w:cstheme="minorHAnsi"/>
          <w:sz w:val="20"/>
          <w:szCs w:val="20"/>
        </w:rPr>
        <w:t xml:space="preserve">river. </w:t>
      </w:r>
      <w:r w:rsidR="00782EA8">
        <w:rPr>
          <w:rFonts w:asciiTheme="minorHAnsi" w:hAnsiTheme="minorHAnsi" w:cstheme="minorHAnsi"/>
          <w:sz w:val="20"/>
          <w:szCs w:val="20"/>
        </w:rPr>
        <w:t>A l</w:t>
      </w:r>
      <w:r w:rsidR="00782EA8" w:rsidRPr="00782EA8">
        <w:rPr>
          <w:rFonts w:asciiTheme="minorHAnsi" w:hAnsiTheme="minorHAnsi" w:cstheme="minorHAnsi"/>
          <w:sz w:val="20"/>
          <w:szCs w:val="20"/>
        </w:rPr>
        <w:t xml:space="preserve">arge convex rear-view mirror </w:t>
      </w:r>
      <w:r w:rsidR="00782EA8">
        <w:rPr>
          <w:rFonts w:asciiTheme="minorHAnsi" w:hAnsiTheme="minorHAnsi" w:cstheme="minorHAnsi"/>
          <w:sz w:val="20"/>
          <w:szCs w:val="20"/>
        </w:rPr>
        <w:t>is</w:t>
      </w:r>
      <w:r w:rsidR="00782EA8" w:rsidRPr="00782EA8">
        <w:rPr>
          <w:rFonts w:asciiTheme="minorHAnsi" w:hAnsiTheme="minorHAnsi" w:cstheme="minorHAnsi"/>
          <w:sz w:val="20"/>
          <w:szCs w:val="20"/>
        </w:rPr>
        <w:t xml:space="preserve"> mandatory </w:t>
      </w:r>
      <w:r w:rsidR="00782EA8">
        <w:rPr>
          <w:rFonts w:asciiTheme="minorHAnsi" w:hAnsiTheme="minorHAnsi" w:cstheme="minorHAnsi"/>
          <w:sz w:val="20"/>
          <w:szCs w:val="20"/>
        </w:rPr>
        <w:t xml:space="preserve">with a minimum size of </w:t>
      </w:r>
      <w:r w:rsidR="00782EA8" w:rsidRPr="00782EA8">
        <w:rPr>
          <w:rFonts w:asciiTheme="minorHAnsi" w:hAnsiTheme="minorHAnsi" w:cstheme="minorHAnsi"/>
          <w:sz w:val="20"/>
          <w:szCs w:val="20"/>
        </w:rPr>
        <w:t>Size 275mm by 65mm</w:t>
      </w:r>
      <w:r w:rsidR="00F5793D" w:rsidRPr="007B3717">
        <w:rPr>
          <w:rFonts w:asciiTheme="minorHAnsi" w:hAnsiTheme="minorHAnsi" w:cstheme="minorHAnsi"/>
          <w:sz w:val="20"/>
          <w:szCs w:val="20"/>
        </w:rPr>
        <w:t xml:space="preserve"> to improve the </w:t>
      </w:r>
      <w:r w:rsidR="00DC73BE">
        <w:rPr>
          <w:rFonts w:asciiTheme="minorHAnsi" w:hAnsiTheme="minorHAnsi" w:cstheme="minorHAnsi"/>
          <w:sz w:val="20"/>
          <w:szCs w:val="20"/>
        </w:rPr>
        <w:t>D</w:t>
      </w:r>
      <w:r w:rsidR="00F5793D" w:rsidRPr="007B3717">
        <w:rPr>
          <w:rFonts w:asciiTheme="minorHAnsi" w:hAnsiTheme="minorHAnsi" w:cstheme="minorHAnsi"/>
          <w:sz w:val="20"/>
          <w:szCs w:val="20"/>
        </w:rPr>
        <w:t>river’s rear view.</w:t>
      </w:r>
    </w:p>
    <w:p w14:paraId="57AEEC35" w14:textId="1D31DABD" w:rsidR="00F5793D" w:rsidRPr="007B3717" w:rsidRDefault="002D5A0E" w:rsidP="00F5793D">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5.6.9</w:t>
      </w:r>
      <w:r w:rsidRPr="007B3717">
        <w:rPr>
          <w:rFonts w:asciiTheme="minorHAnsi" w:hAnsiTheme="minorHAnsi" w:cstheme="minorHAnsi"/>
          <w:sz w:val="20"/>
          <w:szCs w:val="20"/>
        </w:rPr>
        <w:tab/>
      </w:r>
      <w:r w:rsidR="00F5793D" w:rsidRPr="007B3717">
        <w:rPr>
          <w:rFonts w:asciiTheme="minorHAnsi" w:hAnsiTheme="minorHAnsi" w:cstheme="minorHAnsi"/>
          <w:b/>
          <w:bCs/>
          <w:sz w:val="20"/>
          <w:szCs w:val="20"/>
        </w:rPr>
        <w:t>Silhouette:</w:t>
      </w:r>
      <w:r w:rsidR="00F5793D" w:rsidRPr="007B3717">
        <w:rPr>
          <w:rFonts w:asciiTheme="minorHAnsi" w:hAnsiTheme="minorHAnsi" w:cstheme="minorHAnsi"/>
          <w:sz w:val="20"/>
          <w:szCs w:val="20"/>
        </w:rPr>
        <w:t xml:space="preserve"> No alterations to standard.</w:t>
      </w:r>
    </w:p>
    <w:p w14:paraId="6D3C001B" w14:textId="4AE0C36E" w:rsidR="00F32A5B" w:rsidRPr="007B3717" w:rsidRDefault="002D5A0E" w:rsidP="00F5793D">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5.6.10</w:t>
      </w:r>
      <w:r w:rsidRPr="007B3717">
        <w:rPr>
          <w:rFonts w:asciiTheme="minorHAnsi" w:hAnsiTheme="minorHAnsi" w:cstheme="minorHAnsi"/>
          <w:sz w:val="20"/>
          <w:szCs w:val="20"/>
        </w:rPr>
        <w:tab/>
      </w:r>
      <w:r w:rsidR="00F5793D" w:rsidRPr="007B3717">
        <w:rPr>
          <w:rFonts w:asciiTheme="minorHAnsi" w:hAnsiTheme="minorHAnsi" w:cstheme="minorHAnsi"/>
          <w:b/>
          <w:bCs/>
          <w:sz w:val="20"/>
          <w:szCs w:val="20"/>
        </w:rPr>
        <w:t>Ground Clearance:</w:t>
      </w:r>
      <w:r w:rsidR="00F5793D" w:rsidRPr="007B3717">
        <w:rPr>
          <w:rFonts w:asciiTheme="minorHAnsi" w:hAnsiTheme="minorHAnsi" w:cstheme="minorHAnsi"/>
          <w:sz w:val="20"/>
          <w:szCs w:val="20"/>
        </w:rPr>
        <w:t xml:space="preserve"> It is permitted to alter the ride height. Under no circumstance can any part of the bodywork or of the suspended part of the car be below a horizontal plane passing 75mm above the ground, the car being in normal racing trim with the </w:t>
      </w:r>
      <w:r w:rsidR="00DC73BE">
        <w:rPr>
          <w:rFonts w:asciiTheme="minorHAnsi" w:hAnsiTheme="minorHAnsi" w:cstheme="minorHAnsi"/>
          <w:sz w:val="20"/>
          <w:szCs w:val="20"/>
        </w:rPr>
        <w:t>D</w:t>
      </w:r>
      <w:r w:rsidR="00F5793D" w:rsidRPr="007B3717">
        <w:rPr>
          <w:rFonts w:asciiTheme="minorHAnsi" w:hAnsiTheme="minorHAnsi" w:cstheme="minorHAnsi"/>
          <w:sz w:val="20"/>
          <w:szCs w:val="20"/>
        </w:rPr>
        <w:t>river aboard. A gauge of 75mm may be used by Scrutineers before or after races or practice to check the ground clearance.</w:t>
      </w:r>
      <w:r w:rsidR="00FE7D44" w:rsidRPr="007B3717">
        <w:rPr>
          <w:rFonts w:asciiTheme="minorHAnsi" w:hAnsiTheme="minorHAnsi" w:cstheme="minorHAnsi"/>
          <w:sz w:val="20"/>
          <w:szCs w:val="20"/>
        </w:rPr>
        <w:t xml:space="preserve"> The lower </w:t>
      </w:r>
      <w:r w:rsidR="00E259E2" w:rsidRPr="007B3717">
        <w:rPr>
          <w:rFonts w:asciiTheme="minorHAnsi" w:hAnsiTheme="minorHAnsi" w:cstheme="minorHAnsi"/>
          <w:sz w:val="20"/>
          <w:szCs w:val="20"/>
        </w:rPr>
        <w:t>strut brace, mandatory on all cars from 2020 onwards is not included in the area defined as below a horizontal plane passing 75mm above the ground (</w:t>
      </w:r>
      <w:r w:rsidR="00334D1D" w:rsidRPr="007B3717">
        <w:rPr>
          <w:rFonts w:asciiTheme="minorHAnsi" w:hAnsiTheme="minorHAnsi" w:cstheme="minorHAnsi"/>
          <w:sz w:val="20"/>
          <w:szCs w:val="20"/>
        </w:rPr>
        <w:t xml:space="preserve">see </w:t>
      </w:r>
      <w:r w:rsidR="00E259E2" w:rsidRPr="007B3717">
        <w:rPr>
          <w:rFonts w:asciiTheme="minorHAnsi" w:hAnsiTheme="minorHAnsi" w:cstheme="minorHAnsi"/>
          <w:sz w:val="20"/>
          <w:szCs w:val="20"/>
        </w:rPr>
        <w:t>R</w:t>
      </w:r>
      <w:r w:rsidR="00334D1D" w:rsidRPr="007B3717">
        <w:rPr>
          <w:rFonts w:asciiTheme="minorHAnsi" w:hAnsiTheme="minorHAnsi" w:cstheme="minorHAnsi"/>
          <w:sz w:val="20"/>
          <w:szCs w:val="20"/>
        </w:rPr>
        <w:t>egulation</w:t>
      </w:r>
      <w:r w:rsidR="00E259E2" w:rsidRPr="007B3717">
        <w:rPr>
          <w:rFonts w:asciiTheme="minorHAnsi" w:hAnsiTheme="minorHAnsi" w:cstheme="minorHAnsi"/>
          <w:sz w:val="20"/>
          <w:szCs w:val="20"/>
        </w:rPr>
        <w:t xml:space="preserve"> 5.8.1).</w:t>
      </w:r>
    </w:p>
    <w:p w14:paraId="7538818D" w14:textId="48FEA9D4" w:rsidR="00673B7B" w:rsidRPr="007B3717" w:rsidRDefault="00673B7B" w:rsidP="00F5793D">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 xml:space="preserve">Competitors may also be required to drive through </w:t>
      </w:r>
      <w:r w:rsidR="00FB508E" w:rsidRPr="007B3717">
        <w:rPr>
          <w:rFonts w:asciiTheme="minorHAnsi" w:hAnsiTheme="minorHAnsi" w:cstheme="minorHAnsi"/>
          <w:sz w:val="20"/>
          <w:szCs w:val="20"/>
        </w:rPr>
        <w:t xml:space="preserve">a </w:t>
      </w:r>
      <w:r w:rsidR="0023067D" w:rsidRPr="007B3717">
        <w:rPr>
          <w:rFonts w:asciiTheme="minorHAnsi" w:hAnsiTheme="minorHAnsi" w:cstheme="minorHAnsi"/>
          <w:sz w:val="20"/>
          <w:szCs w:val="20"/>
        </w:rPr>
        <w:t xml:space="preserve">‘goal post’ style device to ensure that ground clearance </w:t>
      </w:r>
      <w:r w:rsidR="004504D4">
        <w:rPr>
          <w:rFonts w:asciiTheme="minorHAnsi" w:hAnsiTheme="minorHAnsi" w:cstheme="minorHAnsi"/>
          <w:sz w:val="20"/>
          <w:szCs w:val="20"/>
        </w:rPr>
        <w:t>R</w:t>
      </w:r>
      <w:r w:rsidR="0023067D" w:rsidRPr="007B3717">
        <w:rPr>
          <w:rFonts w:asciiTheme="minorHAnsi" w:hAnsiTheme="minorHAnsi" w:cstheme="minorHAnsi"/>
          <w:sz w:val="20"/>
          <w:szCs w:val="20"/>
        </w:rPr>
        <w:t>egulations are complied with.</w:t>
      </w:r>
    </w:p>
    <w:p w14:paraId="0254F821" w14:textId="3CA9F65D" w:rsidR="002D5A0E" w:rsidRPr="007B3717" w:rsidRDefault="00B0105A" w:rsidP="00F5793D">
      <w:pPr>
        <w:tabs>
          <w:tab w:val="left" w:pos="1440"/>
        </w:tabs>
        <w:spacing w:after="120" w:line="240" w:lineRule="exact"/>
        <w:ind w:left="901" w:hanging="720"/>
        <w:jc w:val="both"/>
        <w:rPr>
          <w:rFonts w:asciiTheme="minorHAnsi" w:hAnsiTheme="minorHAnsi" w:cstheme="minorHAnsi"/>
          <w:b/>
          <w:bCs/>
          <w:sz w:val="20"/>
          <w:szCs w:val="20"/>
        </w:rPr>
      </w:pPr>
      <w:r w:rsidRPr="007B3717">
        <w:rPr>
          <w:rFonts w:asciiTheme="minorHAnsi" w:hAnsiTheme="minorHAnsi" w:cstheme="minorHAnsi"/>
          <w:sz w:val="20"/>
          <w:szCs w:val="20"/>
        </w:rPr>
        <w:t>5.6.11</w:t>
      </w:r>
      <w:r w:rsidR="002D5A0E" w:rsidRPr="007B3717">
        <w:rPr>
          <w:rFonts w:asciiTheme="minorHAnsi" w:hAnsiTheme="minorHAnsi" w:cstheme="minorHAnsi"/>
          <w:b/>
          <w:bCs/>
          <w:sz w:val="20"/>
          <w:szCs w:val="20"/>
        </w:rPr>
        <w:tab/>
        <w:t>Modifications Prohibited:</w:t>
      </w:r>
    </w:p>
    <w:p w14:paraId="6263E18B" w14:textId="2D72EAD1" w:rsidR="00E12385" w:rsidRDefault="0065171E" w:rsidP="00FD758C">
      <w:pPr>
        <w:tabs>
          <w:tab w:val="left" w:pos="1440"/>
        </w:tabs>
        <w:spacing w:after="120" w:line="240" w:lineRule="exact"/>
        <w:ind w:left="901" w:hanging="720"/>
        <w:rPr>
          <w:rFonts w:asciiTheme="minorHAnsi" w:hAnsiTheme="minorHAnsi" w:cstheme="minorHAnsi"/>
          <w:sz w:val="20"/>
          <w:szCs w:val="20"/>
        </w:rPr>
      </w:pPr>
      <w:r>
        <w:rPr>
          <w:rFonts w:asciiTheme="minorHAnsi" w:hAnsiTheme="minorHAnsi" w:cstheme="minorHAnsi"/>
          <w:b/>
          <w:bCs/>
          <w:sz w:val="20"/>
          <w:szCs w:val="20"/>
        </w:rPr>
        <w:tab/>
      </w:r>
      <w:r w:rsidR="00B9371D" w:rsidRPr="007B3717">
        <w:rPr>
          <w:rFonts w:asciiTheme="minorHAnsi" w:hAnsiTheme="minorHAnsi" w:cstheme="minorHAnsi"/>
          <w:b/>
          <w:bCs/>
          <w:sz w:val="20"/>
          <w:szCs w:val="20"/>
        </w:rPr>
        <w:t>General:</w:t>
      </w:r>
      <w:r w:rsidR="00B9371D" w:rsidRPr="007B3717">
        <w:rPr>
          <w:rFonts w:asciiTheme="minorHAnsi" w:hAnsiTheme="minorHAnsi" w:cstheme="minorHAnsi"/>
          <w:sz w:val="20"/>
          <w:szCs w:val="20"/>
        </w:rPr>
        <w:t xml:space="preserve"> The exterior of the car must be standard. Any replacement body panels must be of original shape, </w:t>
      </w:r>
      <w:r w:rsidR="005909E9" w:rsidRPr="007B3717">
        <w:rPr>
          <w:rFonts w:asciiTheme="minorHAnsi" w:hAnsiTheme="minorHAnsi" w:cstheme="minorHAnsi"/>
          <w:sz w:val="20"/>
          <w:szCs w:val="20"/>
        </w:rPr>
        <w:t>material,</w:t>
      </w:r>
      <w:r w:rsidR="00B9371D" w:rsidRPr="007B3717">
        <w:rPr>
          <w:rFonts w:asciiTheme="minorHAnsi" w:hAnsiTheme="minorHAnsi" w:cstheme="minorHAnsi"/>
          <w:sz w:val="20"/>
          <w:szCs w:val="20"/>
        </w:rPr>
        <w:t xml:space="preserve"> and thickness</w:t>
      </w:r>
      <w:r w:rsidR="00E12385">
        <w:rPr>
          <w:rFonts w:asciiTheme="minorHAnsi" w:hAnsiTheme="minorHAnsi" w:cstheme="minorHAnsi"/>
          <w:sz w:val="20"/>
          <w:szCs w:val="20"/>
        </w:rPr>
        <w:t>, or those supplied by J</w:t>
      </w:r>
      <w:r w:rsidR="00FD758C">
        <w:rPr>
          <w:rFonts w:asciiTheme="minorHAnsi" w:hAnsiTheme="minorHAnsi" w:cstheme="minorHAnsi"/>
          <w:sz w:val="20"/>
          <w:szCs w:val="20"/>
        </w:rPr>
        <w:t xml:space="preserve">unior </w:t>
      </w:r>
      <w:r w:rsidR="00E12385">
        <w:rPr>
          <w:rFonts w:asciiTheme="minorHAnsi" w:hAnsiTheme="minorHAnsi" w:cstheme="minorHAnsi"/>
          <w:sz w:val="20"/>
          <w:szCs w:val="20"/>
        </w:rPr>
        <w:t>S</w:t>
      </w:r>
      <w:r w:rsidR="00FD758C">
        <w:rPr>
          <w:rFonts w:asciiTheme="minorHAnsi" w:hAnsiTheme="minorHAnsi" w:cstheme="minorHAnsi"/>
          <w:sz w:val="20"/>
          <w:szCs w:val="20"/>
        </w:rPr>
        <w:t xml:space="preserve">aloon </w:t>
      </w:r>
      <w:r w:rsidR="00E12385">
        <w:rPr>
          <w:rFonts w:asciiTheme="minorHAnsi" w:hAnsiTheme="minorHAnsi" w:cstheme="minorHAnsi"/>
          <w:sz w:val="20"/>
          <w:szCs w:val="20"/>
        </w:rPr>
        <w:t>C</w:t>
      </w:r>
      <w:r w:rsidR="00FD758C">
        <w:rPr>
          <w:rFonts w:asciiTheme="minorHAnsi" w:hAnsiTheme="minorHAnsi" w:cstheme="minorHAnsi"/>
          <w:sz w:val="20"/>
          <w:szCs w:val="20"/>
        </w:rPr>
        <w:t xml:space="preserve">ar </w:t>
      </w:r>
      <w:r w:rsidR="00E12385">
        <w:rPr>
          <w:rFonts w:asciiTheme="minorHAnsi" w:hAnsiTheme="minorHAnsi" w:cstheme="minorHAnsi"/>
          <w:sz w:val="20"/>
          <w:szCs w:val="20"/>
        </w:rPr>
        <w:t>C</w:t>
      </w:r>
      <w:r w:rsidR="00FD758C">
        <w:rPr>
          <w:rFonts w:asciiTheme="minorHAnsi" w:hAnsiTheme="minorHAnsi" w:cstheme="minorHAnsi"/>
          <w:sz w:val="20"/>
          <w:szCs w:val="20"/>
        </w:rPr>
        <w:t>hampionship Ltd,</w:t>
      </w:r>
      <w:r w:rsidR="00E12385">
        <w:rPr>
          <w:rFonts w:asciiTheme="minorHAnsi" w:hAnsiTheme="minorHAnsi" w:cstheme="minorHAnsi"/>
          <w:sz w:val="20"/>
          <w:szCs w:val="20"/>
        </w:rPr>
        <w:t xml:space="preserve"> complete with their own barcodes and Part Numbers</w:t>
      </w:r>
      <w:r>
        <w:rPr>
          <w:rFonts w:asciiTheme="minorHAnsi" w:hAnsiTheme="minorHAnsi" w:cstheme="minorHAnsi"/>
          <w:sz w:val="20"/>
          <w:szCs w:val="20"/>
        </w:rPr>
        <w:t>.</w:t>
      </w:r>
    </w:p>
    <w:p w14:paraId="63D4664B" w14:textId="05B0D3DB" w:rsidR="00B9371D" w:rsidRPr="007B3717" w:rsidRDefault="00E12385" w:rsidP="00B9371D">
      <w:pPr>
        <w:tabs>
          <w:tab w:val="left" w:pos="1440"/>
        </w:tabs>
        <w:spacing w:after="120" w:line="240" w:lineRule="exact"/>
        <w:ind w:left="901" w:hanging="720"/>
        <w:jc w:val="both"/>
        <w:rPr>
          <w:rFonts w:asciiTheme="minorHAnsi" w:hAnsiTheme="minorHAnsi" w:cstheme="minorHAnsi"/>
          <w:sz w:val="20"/>
          <w:szCs w:val="20"/>
        </w:rPr>
      </w:pPr>
      <w:r>
        <w:rPr>
          <w:rFonts w:asciiTheme="minorHAnsi" w:hAnsiTheme="minorHAnsi" w:cstheme="minorHAnsi"/>
          <w:sz w:val="20"/>
          <w:szCs w:val="20"/>
        </w:rPr>
        <w:tab/>
      </w:r>
      <w:r w:rsidR="00B9371D" w:rsidRPr="007B3717">
        <w:rPr>
          <w:rFonts w:asciiTheme="minorHAnsi" w:hAnsiTheme="minorHAnsi" w:cstheme="minorHAnsi"/>
          <w:sz w:val="20"/>
          <w:szCs w:val="20"/>
        </w:rPr>
        <w:t xml:space="preserve">No modifications (other than those specifically permitted in 5.6.1, above) may be made to or material removed from the bodywork or any of its panels including internal stiffeners other than as repairs; exterior trim must be generally standard. With the exception of the </w:t>
      </w:r>
      <w:r w:rsidR="00DC73BE">
        <w:rPr>
          <w:rFonts w:asciiTheme="minorHAnsi" w:hAnsiTheme="minorHAnsi" w:cstheme="minorHAnsi"/>
          <w:sz w:val="20"/>
          <w:szCs w:val="20"/>
        </w:rPr>
        <w:t>D</w:t>
      </w:r>
      <w:r w:rsidR="00B9371D" w:rsidRPr="007B3717">
        <w:rPr>
          <w:rFonts w:asciiTheme="minorHAnsi" w:hAnsiTheme="minorHAnsi" w:cstheme="minorHAnsi"/>
          <w:sz w:val="20"/>
          <w:szCs w:val="20"/>
        </w:rPr>
        <w:t xml:space="preserve">river’s name being displayed on the rear side and rear windows in letters not exceeding 10cms high, no other decals or graphics other than those issued for the </w:t>
      </w:r>
      <w:r w:rsidR="006531D1">
        <w:rPr>
          <w:rFonts w:asciiTheme="minorHAnsi" w:hAnsiTheme="minorHAnsi" w:cstheme="minorHAnsi"/>
          <w:sz w:val="20"/>
          <w:szCs w:val="20"/>
        </w:rPr>
        <w:t>C</w:t>
      </w:r>
      <w:r w:rsidR="00B9371D" w:rsidRPr="007B3717">
        <w:rPr>
          <w:rFonts w:asciiTheme="minorHAnsi" w:hAnsiTheme="minorHAnsi" w:cstheme="minorHAnsi"/>
          <w:sz w:val="20"/>
          <w:szCs w:val="20"/>
        </w:rPr>
        <w:t>hampionship may be on any of the windows/windscreens. The rubber seal, located on the underside of the bonnet approximately 150mm from the rear edge must be fitted. (Its purpose is to provide a seal to the heater air intake and therefore seal against the passage of flame into the interior of the car in the event of a fire.)</w:t>
      </w:r>
    </w:p>
    <w:p w14:paraId="66652BD4" w14:textId="729AD972" w:rsidR="00B9371D" w:rsidRPr="007B3717" w:rsidRDefault="00B9371D" w:rsidP="00B9371D">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5.6.12</w:t>
      </w:r>
      <w:r w:rsidRPr="007B3717">
        <w:rPr>
          <w:rFonts w:asciiTheme="minorHAnsi" w:hAnsiTheme="minorHAnsi" w:cstheme="minorHAnsi"/>
          <w:sz w:val="20"/>
          <w:szCs w:val="20"/>
        </w:rPr>
        <w:tab/>
      </w:r>
      <w:r w:rsidRPr="007B3717">
        <w:rPr>
          <w:rFonts w:asciiTheme="minorHAnsi" w:hAnsiTheme="minorHAnsi" w:cstheme="minorHAnsi"/>
          <w:b/>
          <w:bCs/>
          <w:sz w:val="20"/>
          <w:szCs w:val="20"/>
        </w:rPr>
        <w:t>Interior:</w:t>
      </w:r>
      <w:r w:rsidRPr="007B3717">
        <w:rPr>
          <w:rFonts w:asciiTheme="minorHAnsi" w:hAnsiTheme="minorHAnsi" w:cstheme="minorHAnsi"/>
          <w:sz w:val="20"/>
          <w:szCs w:val="20"/>
        </w:rPr>
        <w:t xml:space="preserve"> Any in contravention of 5.6.2.</w:t>
      </w:r>
    </w:p>
    <w:p w14:paraId="524F4306" w14:textId="2CA72899" w:rsidR="00B9371D" w:rsidRPr="007B3717" w:rsidRDefault="00B9371D" w:rsidP="00B9371D">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5.6.13</w:t>
      </w:r>
      <w:r w:rsidRPr="007B3717">
        <w:rPr>
          <w:rFonts w:asciiTheme="minorHAnsi" w:hAnsiTheme="minorHAnsi" w:cstheme="minorHAnsi"/>
          <w:sz w:val="20"/>
          <w:szCs w:val="20"/>
        </w:rPr>
        <w:tab/>
      </w:r>
      <w:r w:rsidRPr="007B3717">
        <w:rPr>
          <w:rFonts w:asciiTheme="minorHAnsi" w:hAnsiTheme="minorHAnsi" w:cstheme="minorHAnsi"/>
          <w:b/>
          <w:bCs/>
          <w:sz w:val="20"/>
          <w:szCs w:val="20"/>
        </w:rPr>
        <w:t>Exterior:</w:t>
      </w:r>
      <w:r w:rsidRPr="007B3717">
        <w:rPr>
          <w:rFonts w:asciiTheme="minorHAnsi" w:hAnsiTheme="minorHAnsi" w:cstheme="minorHAnsi"/>
          <w:sz w:val="20"/>
          <w:szCs w:val="20"/>
        </w:rPr>
        <w:t xml:space="preserve"> It is not permitted to increase the width of the wheel arch by the addition of material to, or the deformation of, the outside or inside of the wheel arch. Additional holes for any purpose including cooling, break ducting, air intake etc. may not be made in the bodywork. Bonnet / engine cover must remain in the normal position and, when closed, must not have any non-standard gaps at any of their edges. Both standard front windscreen wipers must be retained in their standard position and be fully working. The wiper motor cover should be fitted. The standard washer bottle should be removed to prevent contact with the tyre. Tailgate support struts &amp; fittings must be retained. Fitment of tape, </w:t>
      </w:r>
      <w:r w:rsidR="005909E9" w:rsidRPr="007B3717">
        <w:rPr>
          <w:rFonts w:asciiTheme="minorHAnsi" w:hAnsiTheme="minorHAnsi" w:cstheme="minorHAnsi"/>
          <w:sz w:val="20"/>
          <w:szCs w:val="20"/>
        </w:rPr>
        <w:t>sealant,</w:t>
      </w:r>
      <w:r w:rsidRPr="007B3717">
        <w:rPr>
          <w:rFonts w:asciiTheme="minorHAnsi" w:hAnsiTheme="minorHAnsi" w:cstheme="minorHAnsi"/>
          <w:sz w:val="20"/>
          <w:szCs w:val="20"/>
        </w:rPr>
        <w:t xml:space="preserve"> or addition of any material of any type to close body gaps (e.g. bonnet to wing) is prohibited. Bonnet securing pins are to be surface mounted, not recessed.</w:t>
      </w:r>
    </w:p>
    <w:p w14:paraId="45CB234F" w14:textId="35576C51" w:rsidR="00B9371D" w:rsidRPr="007B3717" w:rsidRDefault="00B9371D" w:rsidP="00B9371D">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5.6.14</w:t>
      </w:r>
      <w:r w:rsidRPr="007B3717">
        <w:rPr>
          <w:rFonts w:asciiTheme="minorHAnsi" w:hAnsiTheme="minorHAnsi" w:cstheme="minorHAnsi"/>
          <w:sz w:val="20"/>
          <w:szCs w:val="20"/>
        </w:rPr>
        <w:tab/>
      </w:r>
      <w:r w:rsidRPr="007B3717">
        <w:rPr>
          <w:rFonts w:asciiTheme="minorHAnsi" w:hAnsiTheme="minorHAnsi" w:cstheme="minorHAnsi"/>
          <w:b/>
          <w:bCs/>
          <w:sz w:val="20"/>
          <w:szCs w:val="20"/>
        </w:rPr>
        <w:t>Silhouette:</w:t>
      </w:r>
      <w:r w:rsidRPr="007B3717">
        <w:rPr>
          <w:rFonts w:asciiTheme="minorHAnsi" w:hAnsiTheme="minorHAnsi" w:cstheme="minorHAnsi"/>
          <w:sz w:val="20"/>
          <w:szCs w:val="20"/>
        </w:rPr>
        <w:t xml:space="preserve"> Any in contravention of 5.6.9.</w:t>
      </w:r>
    </w:p>
    <w:p w14:paraId="64B52E70" w14:textId="67B2658A" w:rsidR="000332EE" w:rsidRPr="007B3717" w:rsidRDefault="00B9371D" w:rsidP="00B9371D">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5.6.15</w:t>
      </w:r>
      <w:r w:rsidRPr="007B3717">
        <w:rPr>
          <w:rFonts w:asciiTheme="minorHAnsi" w:hAnsiTheme="minorHAnsi" w:cstheme="minorHAnsi"/>
          <w:sz w:val="20"/>
          <w:szCs w:val="20"/>
        </w:rPr>
        <w:tab/>
      </w:r>
      <w:r w:rsidRPr="007B3717">
        <w:rPr>
          <w:rFonts w:asciiTheme="minorHAnsi" w:hAnsiTheme="minorHAnsi" w:cstheme="minorHAnsi"/>
          <w:b/>
          <w:bCs/>
          <w:sz w:val="20"/>
          <w:szCs w:val="20"/>
        </w:rPr>
        <w:t>Ground Clearance:</w:t>
      </w:r>
      <w:r w:rsidRPr="007B3717">
        <w:rPr>
          <w:rFonts w:asciiTheme="minorHAnsi" w:hAnsiTheme="minorHAnsi" w:cstheme="minorHAnsi"/>
          <w:sz w:val="20"/>
          <w:szCs w:val="20"/>
        </w:rPr>
        <w:t xml:space="preserve"> Any in contravention of 5.6.10.</w:t>
      </w:r>
    </w:p>
    <w:p w14:paraId="3E36499D" w14:textId="2F227127" w:rsidR="00CF6ADF" w:rsidRPr="00CF6ADF" w:rsidRDefault="00CF6ADF" w:rsidP="00771F72">
      <w:pPr>
        <w:pStyle w:val="Heading2"/>
      </w:pPr>
      <w:bookmarkStart w:id="715" w:name="_Toc212819894"/>
      <w:r w:rsidRPr="00CF6ADF">
        <w:t>5.7</w:t>
      </w:r>
      <w:r w:rsidRPr="00CF6ADF">
        <w:tab/>
        <w:t>E</w:t>
      </w:r>
      <w:r w:rsidR="0085019A">
        <w:t>ngine</w:t>
      </w:r>
      <w:r w:rsidR="00B9371D">
        <w:t xml:space="preserve"> (Also refer to 5.1, 5.9 &amp; 5.18)</w:t>
      </w:r>
      <w:bookmarkEnd w:id="715"/>
    </w:p>
    <w:p w14:paraId="41014FFF" w14:textId="23711E83" w:rsidR="00B9371D" w:rsidRPr="007B3717" w:rsidRDefault="00B9371D" w:rsidP="00137ADD">
      <w:pPr>
        <w:tabs>
          <w:tab w:val="left" w:pos="1440"/>
        </w:tabs>
        <w:spacing w:after="120" w:line="240" w:lineRule="exact"/>
        <w:ind w:left="901" w:hanging="720"/>
        <w:jc w:val="both"/>
        <w:rPr>
          <w:rFonts w:asciiTheme="minorHAnsi" w:hAnsiTheme="minorHAnsi" w:cstheme="minorHAnsi"/>
          <w:sz w:val="20"/>
          <w:szCs w:val="20"/>
        </w:rPr>
      </w:pPr>
      <w:r>
        <w:rPr>
          <w:rFonts w:ascii="Gotham" w:hAnsi="Gotham"/>
          <w:sz w:val="20"/>
          <w:szCs w:val="20"/>
        </w:rPr>
        <w:tab/>
      </w:r>
      <w:r w:rsidR="00B03AED" w:rsidRPr="007B3717">
        <w:rPr>
          <w:rFonts w:asciiTheme="minorHAnsi" w:hAnsiTheme="minorHAnsi" w:cstheme="minorHAnsi"/>
          <w:sz w:val="20"/>
          <w:szCs w:val="20"/>
        </w:rPr>
        <w:t>All engines must be built or re-built and sealed by the Junior Saloon Car Championship Ltd</w:t>
      </w:r>
      <w:ins w:id="716" w:author="Craig Czornyj" w:date="2025-10-31T09:00:00Z" w16du:dateUtc="2025-10-31T09:00:00Z">
        <w:r w:rsidR="00343171">
          <w:rPr>
            <w:rFonts w:asciiTheme="minorHAnsi" w:hAnsiTheme="minorHAnsi" w:cstheme="minorHAnsi"/>
            <w:sz w:val="20"/>
            <w:szCs w:val="20"/>
          </w:rPr>
          <w:t xml:space="preserve"> or their approved agent</w:t>
        </w:r>
      </w:ins>
      <w:r w:rsidR="00B03AED" w:rsidRPr="007B3717">
        <w:rPr>
          <w:rFonts w:asciiTheme="minorHAnsi" w:hAnsiTheme="minorHAnsi" w:cstheme="minorHAnsi"/>
          <w:sz w:val="20"/>
          <w:szCs w:val="20"/>
        </w:rPr>
        <w:t xml:space="preserve"> in order to be eligible to compete. Please contact the Championship Administrator for details.</w:t>
      </w:r>
    </w:p>
    <w:p w14:paraId="7435546B" w14:textId="67BABA1E" w:rsidR="00CF6ADF" w:rsidRPr="007B3717" w:rsidRDefault="00CF6ADF" w:rsidP="00137ADD">
      <w:pPr>
        <w:tabs>
          <w:tab w:val="left" w:pos="1440"/>
        </w:tabs>
        <w:spacing w:after="120" w:line="240" w:lineRule="exact"/>
        <w:ind w:left="901" w:hanging="720"/>
        <w:jc w:val="both"/>
        <w:rPr>
          <w:rFonts w:asciiTheme="minorHAnsi" w:hAnsiTheme="minorHAnsi" w:cstheme="minorHAnsi"/>
          <w:b/>
          <w:bCs/>
          <w:sz w:val="20"/>
          <w:szCs w:val="20"/>
        </w:rPr>
      </w:pPr>
      <w:r w:rsidRPr="007B3717">
        <w:rPr>
          <w:rFonts w:asciiTheme="minorHAnsi" w:hAnsiTheme="minorHAnsi" w:cstheme="minorHAnsi"/>
          <w:sz w:val="20"/>
          <w:szCs w:val="20"/>
        </w:rPr>
        <w:t>5.7.1</w:t>
      </w:r>
      <w:r w:rsidRPr="007B3717">
        <w:rPr>
          <w:rFonts w:asciiTheme="minorHAnsi" w:hAnsiTheme="minorHAnsi" w:cstheme="minorHAnsi"/>
          <w:sz w:val="20"/>
          <w:szCs w:val="20"/>
        </w:rPr>
        <w:tab/>
      </w:r>
      <w:r w:rsidR="007B080C" w:rsidRPr="007B3717">
        <w:rPr>
          <w:rFonts w:asciiTheme="minorHAnsi" w:hAnsiTheme="minorHAnsi" w:cstheme="minorHAnsi"/>
          <w:b/>
          <w:bCs/>
          <w:sz w:val="20"/>
          <w:szCs w:val="20"/>
        </w:rPr>
        <w:t>Sealing Requirements</w:t>
      </w:r>
      <w:r w:rsidR="00A9129B" w:rsidRPr="007B3717">
        <w:rPr>
          <w:rFonts w:asciiTheme="minorHAnsi" w:hAnsiTheme="minorHAnsi" w:cstheme="minorHAnsi"/>
          <w:b/>
          <w:bCs/>
          <w:sz w:val="20"/>
          <w:szCs w:val="20"/>
        </w:rPr>
        <w:t>:</w:t>
      </w:r>
    </w:p>
    <w:p w14:paraId="3CAB16BA" w14:textId="653F1899" w:rsidR="00DE6682" w:rsidRPr="007B3717" w:rsidRDefault="00B03AED" w:rsidP="00DE6682">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DE6682" w:rsidRPr="007B3717">
        <w:rPr>
          <w:rFonts w:asciiTheme="minorHAnsi" w:hAnsiTheme="minorHAnsi" w:cstheme="minorHAnsi"/>
          <w:sz w:val="20"/>
          <w:szCs w:val="20"/>
        </w:rPr>
        <w:t xml:space="preserve">Before competing in any Championship </w:t>
      </w:r>
      <w:r w:rsidR="006948A4">
        <w:rPr>
          <w:rFonts w:asciiTheme="minorHAnsi" w:hAnsiTheme="minorHAnsi" w:cstheme="minorHAnsi"/>
          <w:sz w:val="20"/>
          <w:szCs w:val="20"/>
        </w:rPr>
        <w:t>E</w:t>
      </w:r>
      <w:r w:rsidR="00DE6682" w:rsidRPr="007B3717">
        <w:rPr>
          <w:rFonts w:asciiTheme="minorHAnsi" w:hAnsiTheme="minorHAnsi" w:cstheme="minorHAnsi"/>
          <w:sz w:val="20"/>
          <w:szCs w:val="20"/>
        </w:rPr>
        <w:t>vent</w:t>
      </w:r>
      <w:r w:rsidR="00290158">
        <w:rPr>
          <w:rFonts w:asciiTheme="minorHAnsi" w:hAnsiTheme="minorHAnsi" w:cstheme="minorHAnsi"/>
          <w:sz w:val="20"/>
          <w:szCs w:val="20"/>
        </w:rPr>
        <w:t xml:space="preserve">, </w:t>
      </w:r>
      <w:r w:rsidR="00DE6682" w:rsidRPr="007B3717">
        <w:rPr>
          <w:rFonts w:asciiTheme="minorHAnsi" w:hAnsiTheme="minorHAnsi" w:cstheme="minorHAnsi"/>
          <w:sz w:val="20"/>
          <w:szCs w:val="20"/>
        </w:rPr>
        <w:t xml:space="preserve">the Entrant is responsible for ensuring that the both the engine and gearbox are carrying identifying seals applied by the Junior Saloon Car Championship Ltd or </w:t>
      </w:r>
      <w:r w:rsidR="00290158" w:rsidRPr="007B3717">
        <w:rPr>
          <w:rFonts w:asciiTheme="minorHAnsi" w:hAnsiTheme="minorHAnsi" w:cstheme="minorHAnsi"/>
          <w:sz w:val="20"/>
          <w:szCs w:val="20"/>
        </w:rPr>
        <w:t>a</w:t>
      </w:r>
      <w:r w:rsidR="00DE6682" w:rsidRPr="007B3717">
        <w:rPr>
          <w:rFonts w:asciiTheme="minorHAnsi" w:hAnsiTheme="minorHAnsi" w:cstheme="minorHAnsi"/>
          <w:sz w:val="20"/>
          <w:szCs w:val="20"/>
        </w:rPr>
        <w:t xml:space="preserve"> Motorsport UK Licenced Scrutineer further details are in section 6 of these </w:t>
      </w:r>
      <w:r w:rsidR="004504D4">
        <w:rPr>
          <w:rFonts w:asciiTheme="minorHAnsi" w:hAnsiTheme="minorHAnsi" w:cstheme="minorHAnsi"/>
          <w:sz w:val="20"/>
          <w:szCs w:val="20"/>
        </w:rPr>
        <w:t>R</w:t>
      </w:r>
      <w:r w:rsidR="00DE6682" w:rsidRPr="007B3717">
        <w:rPr>
          <w:rFonts w:asciiTheme="minorHAnsi" w:hAnsiTheme="minorHAnsi" w:cstheme="minorHAnsi"/>
          <w:sz w:val="20"/>
          <w:szCs w:val="20"/>
        </w:rPr>
        <w:t xml:space="preserve">egulations and 5.1 above under ‘Sealing of Components’. Gearboxes that are fitted with unbroken seals from the previous season do not require new seals but for the avoidance of doubt remain subject to all the sealing requirements of these Regulations. </w:t>
      </w:r>
    </w:p>
    <w:p w14:paraId="60408532" w14:textId="56B1860B" w:rsidR="00DE6682" w:rsidRPr="007B3717" w:rsidRDefault="00DE6682" w:rsidP="00DE6682">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 xml:space="preserve">The sealing requirement extends so that it is the responsibility of the Entrant to have any engine or gearbox re-sealed after a scrutineering examination of any nature under these Regulations before the vehicle competes again i.e. if the vehicle is examined after any qualifying or race and the seal(s) is/are broken for that purpose then the relevant component must be re-sealed before it will be permitted to compete and if it is so examined after the final race of an </w:t>
      </w:r>
      <w:r w:rsidR="006948A4">
        <w:rPr>
          <w:rFonts w:asciiTheme="minorHAnsi" w:hAnsiTheme="minorHAnsi" w:cstheme="minorHAnsi"/>
          <w:sz w:val="20"/>
          <w:szCs w:val="20"/>
        </w:rPr>
        <w:t>E</w:t>
      </w:r>
      <w:r w:rsidRPr="007B3717">
        <w:rPr>
          <w:rFonts w:asciiTheme="minorHAnsi" w:hAnsiTheme="minorHAnsi" w:cstheme="minorHAnsi"/>
          <w:sz w:val="20"/>
          <w:szCs w:val="20"/>
        </w:rPr>
        <w:t xml:space="preserve">vent then it is the Entrant’s responsibility to ensure that the relevant components have all been resealed after examination and before the vehicle is used again in any competitive element of the Championship (subject only in any case to any Judicial actions and direction of the Clerk of the Course or the Stewards of the Meeting).If the vehicle leaves any </w:t>
      </w:r>
      <w:r w:rsidR="006948A4">
        <w:rPr>
          <w:rFonts w:asciiTheme="minorHAnsi" w:hAnsiTheme="minorHAnsi" w:cstheme="minorHAnsi"/>
          <w:sz w:val="20"/>
          <w:szCs w:val="20"/>
        </w:rPr>
        <w:t>E</w:t>
      </w:r>
      <w:r w:rsidRPr="007B3717">
        <w:rPr>
          <w:rFonts w:asciiTheme="minorHAnsi" w:hAnsiTheme="minorHAnsi" w:cstheme="minorHAnsi"/>
          <w:sz w:val="20"/>
          <w:szCs w:val="20"/>
        </w:rPr>
        <w:t>vent in an unsealed condition then it must be resealed before it is presented for pre-</w:t>
      </w:r>
      <w:r w:rsidR="006948A4">
        <w:rPr>
          <w:rFonts w:asciiTheme="minorHAnsi" w:hAnsiTheme="minorHAnsi" w:cstheme="minorHAnsi"/>
          <w:sz w:val="20"/>
          <w:szCs w:val="20"/>
        </w:rPr>
        <w:t>E</w:t>
      </w:r>
      <w:r w:rsidRPr="007B3717">
        <w:rPr>
          <w:rFonts w:asciiTheme="minorHAnsi" w:hAnsiTheme="minorHAnsi" w:cstheme="minorHAnsi"/>
          <w:sz w:val="20"/>
          <w:szCs w:val="20"/>
        </w:rPr>
        <w:t xml:space="preserve">vent scrutiny at the next </w:t>
      </w:r>
      <w:r w:rsidR="006948A4">
        <w:rPr>
          <w:rFonts w:asciiTheme="minorHAnsi" w:hAnsiTheme="minorHAnsi" w:cstheme="minorHAnsi"/>
          <w:sz w:val="20"/>
          <w:szCs w:val="20"/>
        </w:rPr>
        <w:t>E</w:t>
      </w:r>
      <w:r w:rsidRPr="007B3717">
        <w:rPr>
          <w:rFonts w:asciiTheme="minorHAnsi" w:hAnsiTheme="minorHAnsi" w:cstheme="minorHAnsi"/>
          <w:sz w:val="20"/>
          <w:szCs w:val="20"/>
        </w:rPr>
        <w:t xml:space="preserve">vent in which the vehicle competes. </w:t>
      </w:r>
    </w:p>
    <w:p w14:paraId="663D9E54" w14:textId="34641C58" w:rsidR="00DE6682" w:rsidRPr="007B3717" w:rsidRDefault="00DE6682" w:rsidP="00DE6682">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 xml:space="preserve">Any problem at an </w:t>
      </w:r>
      <w:r w:rsidR="006948A4">
        <w:rPr>
          <w:rFonts w:asciiTheme="minorHAnsi" w:hAnsiTheme="minorHAnsi" w:cstheme="minorHAnsi"/>
          <w:sz w:val="20"/>
          <w:szCs w:val="20"/>
        </w:rPr>
        <w:t>E</w:t>
      </w:r>
      <w:r w:rsidRPr="007B3717">
        <w:rPr>
          <w:rFonts w:asciiTheme="minorHAnsi" w:hAnsiTheme="minorHAnsi" w:cstheme="minorHAnsi"/>
          <w:sz w:val="20"/>
          <w:szCs w:val="20"/>
        </w:rPr>
        <w:t>vent or otherwise in obtaining re-sealing or sealing shall be reported by the Entrant direct to the Championship Clerk of the Course and the Championship Administrator.</w:t>
      </w:r>
    </w:p>
    <w:p w14:paraId="49247377" w14:textId="3C82C2CF" w:rsidR="00B03AED" w:rsidRPr="007B3717" w:rsidRDefault="00DE6682" w:rsidP="00DE6682">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 xml:space="preserve">If an Entrant requires a vehicle’s components to be re-sealed otherwise than at an </w:t>
      </w:r>
      <w:r w:rsidR="006948A4">
        <w:rPr>
          <w:rFonts w:asciiTheme="minorHAnsi" w:hAnsiTheme="minorHAnsi" w:cstheme="minorHAnsi"/>
          <w:sz w:val="20"/>
          <w:szCs w:val="20"/>
        </w:rPr>
        <w:t>E</w:t>
      </w:r>
      <w:r w:rsidRPr="007B3717">
        <w:rPr>
          <w:rFonts w:asciiTheme="minorHAnsi" w:hAnsiTheme="minorHAnsi" w:cstheme="minorHAnsi"/>
          <w:sz w:val="20"/>
          <w:szCs w:val="20"/>
        </w:rPr>
        <w:t>vent then the Entrant must pay the reasonable costs and expenses of the relevant scrutineer or Championship Administrator at the then current rates indemnified by Motorsport UK.</w:t>
      </w:r>
    </w:p>
    <w:p w14:paraId="1B6F98F0" w14:textId="5E4CEA1E" w:rsidR="00E36B7B" w:rsidRPr="007B3717" w:rsidRDefault="00E36B7B" w:rsidP="00137ADD">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5.7.2</w:t>
      </w:r>
      <w:r w:rsidRPr="007B3717">
        <w:rPr>
          <w:rFonts w:asciiTheme="minorHAnsi" w:hAnsiTheme="minorHAnsi" w:cstheme="minorHAnsi"/>
          <w:sz w:val="20"/>
          <w:szCs w:val="20"/>
        </w:rPr>
        <w:tab/>
      </w:r>
      <w:r w:rsidR="007B080C" w:rsidRPr="007B3717">
        <w:rPr>
          <w:rFonts w:asciiTheme="minorHAnsi" w:hAnsiTheme="minorHAnsi" w:cstheme="minorHAnsi"/>
          <w:b/>
          <w:bCs/>
          <w:sz w:val="20"/>
          <w:szCs w:val="20"/>
        </w:rPr>
        <w:t>General Provisions:</w:t>
      </w:r>
    </w:p>
    <w:p w14:paraId="0C18496C" w14:textId="7ACDAA87" w:rsidR="00A9129B" w:rsidRPr="007B3717" w:rsidRDefault="00DE6682" w:rsidP="003A1E33">
      <w:pPr>
        <w:tabs>
          <w:tab w:val="left" w:pos="1440"/>
        </w:tabs>
        <w:spacing w:after="120" w:line="240" w:lineRule="exact"/>
        <w:ind w:left="901" w:hanging="720"/>
        <w:rPr>
          <w:rFonts w:asciiTheme="minorHAnsi" w:hAnsiTheme="minorHAnsi" w:cstheme="minorHAnsi"/>
          <w:sz w:val="20"/>
          <w:szCs w:val="20"/>
        </w:rPr>
      </w:pPr>
      <w:r w:rsidRPr="007B3717">
        <w:rPr>
          <w:rFonts w:asciiTheme="minorHAnsi" w:hAnsiTheme="minorHAnsi" w:cstheme="minorHAnsi"/>
          <w:sz w:val="20"/>
          <w:szCs w:val="20"/>
        </w:rPr>
        <w:tab/>
      </w:r>
      <w:r w:rsidR="00A9129B" w:rsidRPr="007B3717">
        <w:rPr>
          <w:rFonts w:asciiTheme="minorHAnsi" w:hAnsiTheme="minorHAnsi" w:cstheme="minorHAnsi"/>
          <w:sz w:val="20"/>
          <w:szCs w:val="20"/>
        </w:rPr>
        <w:t xml:space="preserve">The only modifications permitted to engines are those listed in the paragraph “1. Modifications Permitted” below; if the following texts do not clearly specify that you can do it, you must work on the principle that you cannot. It is the </w:t>
      </w:r>
      <w:r w:rsidR="006531D1">
        <w:rPr>
          <w:rFonts w:asciiTheme="minorHAnsi" w:hAnsiTheme="minorHAnsi" w:cstheme="minorHAnsi"/>
          <w:sz w:val="20"/>
          <w:szCs w:val="20"/>
        </w:rPr>
        <w:t>C</w:t>
      </w:r>
      <w:r w:rsidR="00A9129B" w:rsidRPr="007B3717">
        <w:rPr>
          <w:rFonts w:asciiTheme="minorHAnsi" w:hAnsiTheme="minorHAnsi" w:cstheme="minorHAnsi"/>
          <w:sz w:val="20"/>
          <w:szCs w:val="20"/>
        </w:rPr>
        <w:t>ompetitor’s responsibility to ensure that no prohibited modifications have been carried out, even if they are using an engine not assembled by them.</w:t>
      </w:r>
    </w:p>
    <w:p w14:paraId="7610BEFE" w14:textId="52943A35" w:rsidR="001A765F" w:rsidRPr="007B3717" w:rsidRDefault="00A9129B" w:rsidP="003A1E33">
      <w:pPr>
        <w:tabs>
          <w:tab w:val="left" w:pos="1440"/>
        </w:tabs>
        <w:spacing w:after="120" w:line="240" w:lineRule="exact"/>
        <w:ind w:left="901"/>
        <w:rPr>
          <w:rFonts w:asciiTheme="minorHAnsi" w:hAnsiTheme="minorHAnsi" w:cstheme="minorHAnsi"/>
          <w:sz w:val="20"/>
          <w:szCs w:val="20"/>
        </w:rPr>
      </w:pPr>
      <w:r w:rsidRPr="007B3717">
        <w:rPr>
          <w:rFonts w:asciiTheme="minorHAnsi" w:hAnsiTheme="minorHAnsi" w:cstheme="minorHAnsi"/>
          <w:sz w:val="20"/>
          <w:szCs w:val="20"/>
        </w:rPr>
        <w:t xml:space="preserve">Two </w:t>
      </w:r>
      <w:r w:rsidR="00AF34F0" w:rsidRPr="007B3717">
        <w:rPr>
          <w:rFonts w:asciiTheme="minorHAnsi" w:hAnsiTheme="minorHAnsi" w:cstheme="minorHAnsi"/>
          <w:sz w:val="20"/>
          <w:szCs w:val="20"/>
        </w:rPr>
        <w:t>types</w:t>
      </w:r>
      <w:r w:rsidRPr="007B3717">
        <w:rPr>
          <w:rFonts w:asciiTheme="minorHAnsi" w:hAnsiTheme="minorHAnsi" w:cstheme="minorHAnsi"/>
          <w:sz w:val="20"/>
          <w:szCs w:val="20"/>
        </w:rPr>
        <w:t xml:space="preserve"> of </w:t>
      </w:r>
      <w:r w:rsidR="00AF34F0" w:rsidRPr="007B3717">
        <w:rPr>
          <w:rFonts w:asciiTheme="minorHAnsi" w:hAnsiTheme="minorHAnsi" w:cstheme="minorHAnsi"/>
          <w:sz w:val="20"/>
          <w:szCs w:val="20"/>
        </w:rPr>
        <w:t>engines</w:t>
      </w:r>
      <w:r w:rsidRPr="007B3717">
        <w:rPr>
          <w:rFonts w:asciiTheme="minorHAnsi" w:hAnsiTheme="minorHAnsi" w:cstheme="minorHAnsi"/>
          <w:sz w:val="20"/>
          <w:szCs w:val="20"/>
        </w:rPr>
        <w:t xml:space="preserve"> are permitted:</w:t>
      </w:r>
      <w:r w:rsidR="003A1E33">
        <w:rPr>
          <w:rFonts w:asciiTheme="minorHAnsi" w:hAnsiTheme="minorHAnsi" w:cstheme="minorHAnsi"/>
          <w:sz w:val="20"/>
          <w:szCs w:val="20"/>
        </w:rPr>
        <w:br/>
      </w:r>
      <w:r w:rsidR="00D07A18">
        <w:rPr>
          <w:rFonts w:asciiTheme="minorHAnsi" w:hAnsiTheme="minorHAnsi" w:cstheme="minorHAnsi"/>
          <w:sz w:val="20"/>
          <w:szCs w:val="20"/>
        </w:rPr>
        <w:t>TU5 JP (NFZ</w:t>
      </w:r>
      <w:r w:rsidR="009260F8">
        <w:rPr>
          <w:rFonts w:asciiTheme="minorHAnsi" w:hAnsiTheme="minorHAnsi" w:cstheme="minorHAnsi"/>
          <w:sz w:val="20"/>
          <w:szCs w:val="20"/>
        </w:rPr>
        <w:t>) 90 PS (66kW; 89hp) – Early Non Roller Rocker Engine</w:t>
      </w:r>
      <w:r w:rsidR="009260F8">
        <w:rPr>
          <w:rFonts w:asciiTheme="minorHAnsi" w:hAnsiTheme="minorHAnsi" w:cstheme="minorHAnsi"/>
          <w:sz w:val="20"/>
          <w:szCs w:val="20"/>
        </w:rPr>
        <w:br/>
        <w:t>TU5 JP/L4 (NFT) 98 PS (72 kW; 97hp) -Later Roller Rocker Engine</w:t>
      </w:r>
      <w:r w:rsidR="003A1E33">
        <w:rPr>
          <w:rFonts w:asciiTheme="minorHAnsi" w:hAnsiTheme="minorHAnsi" w:cstheme="minorHAnsi"/>
          <w:sz w:val="20"/>
          <w:szCs w:val="20"/>
        </w:rPr>
        <w:br/>
      </w:r>
      <w:r w:rsidRPr="007B3717">
        <w:rPr>
          <w:rFonts w:asciiTheme="minorHAnsi" w:hAnsiTheme="minorHAnsi" w:cstheme="minorHAnsi"/>
          <w:sz w:val="20"/>
          <w:szCs w:val="20"/>
        </w:rPr>
        <w:t xml:space="preserve">Each engine must be built entirely of that mark i.e. one CANNOT </w:t>
      </w:r>
      <w:r w:rsidR="000A4D42" w:rsidRPr="000A4D42">
        <w:rPr>
          <w:rFonts w:asciiTheme="minorHAnsi" w:hAnsiTheme="minorHAnsi" w:cstheme="minorHAnsi"/>
          <w:sz w:val="20"/>
          <w:szCs w:val="20"/>
        </w:rPr>
        <w:t>mix and match parts with the exception of the engine block where NFZ or NFT can be used</w:t>
      </w:r>
      <w:r w:rsidR="0076501A">
        <w:rPr>
          <w:rFonts w:asciiTheme="minorHAnsi" w:hAnsiTheme="minorHAnsi" w:cstheme="minorHAnsi"/>
          <w:sz w:val="20"/>
          <w:szCs w:val="20"/>
        </w:rPr>
        <w:t xml:space="preserve"> </w:t>
      </w:r>
      <w:r w:rsidRPr="007B3717">
        <w:rPr>
          <w:rFonts w:asciiTheme="minorHAnsi" w:hAnsiTheme="minorHAnsi" w:cstheme="minorHAnsi"/>
          <w:sz w:val="20"/>
          <w:szCs w:val="20"/>
        </w:rPr>
        <w:t>mix and match engine parts from one mark to another</w:t>
      </w:r>
      <w:r w:rsidR="0076501A" w:rsidRPr="0076501A">
        <w:rPr>
          <w:rFonts w:asciiTheme="minorHAnsi" w:hAnsiTheme="minorHAnsi" w:cstheme="minorHAnsi"/>
          <w:sz w:val="20"/>
          <w:szCs w:val="20"/>
        </w:rPr>
        <w:t>Mk1 and Mk2 engine blocks can be run with either “Spin On” oil filter housings or “Remote” oil filter housings. The “Mk” of the block is not specific to this.  </w:t>
      </w:r>
      <w:r w:rsidRPr="007B3717">
        <w:rPr>
          <w:rFonts w:asciiTheme="minorHAnsi" w:hAnsiTheme="minorHAnsi" w:cstheme="minorHAnsi"/>
          <w:sz w:val="20"/>
          <w:szCs w:val="20"/>
        </w:rPr>
        <w:t xml:space="preserve"> Standard parts will be supplied by Junior Saloon Car Championship Limited and kept by the Scrutineer for direct comparison. Engine choice must be made clear at registration.</w:t>
      </w:r>
    </w:p>
    <w:p w14:paraId="27C93DFF" w14:textId="5BCFB3ED" w:rsidR="00C37264" w:rsidRPr="007B3717" w:rsidRDefault="00C37264" w:rsidP="00137ADD">
      <w:pPr>
        <w:tabs>
          <w:tab w:val="left" w:pos="1440"/>
        </w:tabs>
        <w:spacing w:after="120" w:line="240" w:lineRule="exact"/>
        <w:ind w:left="901" w:hanging="720"/>
        <w:jc w:val="both"/>
        <w:rPr>
          <w:rFonts w:asciiTheme="minorHAnsi" w:hAnsiTheme="minorHAnsi" w:cstheme="minorHAnsi"/>
          <w:b/>
          <w:bCs/>
          <w:sz w:val="20"/>
          <w:szCs w:val="20"/>
        </w:rPr>
      </w:pPr>
      <w:r w:rsidRPr="007B3717">
        <w:rPr>
          <w:rFonts w:asciiTheme="minorHAnsi" w:hAnsiTheme="minorHAnsi" w:cstheme="minorHAnsi"/>
          <w:sz w:val="20"/>
          <w:szCs w:val="20"/>
        </w:rPr>
        <w:t>5.7.3</w:t>
      </w:r>
      <w:r w:rsidRPr="007B3717">
        <w:rPr>
          <w:rFonts w:asciiTheme="minorHAnsi" w:hAnsiTheme="minorHAnsi" w:cstheme="minorHAnsi"/>
          <w:sz w:val="20"/>
          <w:szCs w:val="20"/>
        </w:rPr>
        <w:tab/>
      </w:r>
      <w:r w:rsidR="007B080C" w:rsidRPr="007B3717">
        <w:rPr>
          <w:rFonts w:asciiTheme="minorHAnsi" w:hAnsiTheme="minorHAnsi" w:cstheme="minorHAnsi"/>
          <w:b/>
          <w:bCs/>
          <w:sz w:val="20"/>
          <w:szCs w:val="20"/>
        </w:rPr>
        <w:t>Modifications Permitted:</w:t>
      </w:r>
    </w:p>
    <w:p w14:paraId="4C46A6FE" w14:textId="10C33291" w:rsidR="00F87FCF" w:rsidRPr="007B3717" w:rsidRDefault="00C37264" w:rsidP="0094339A">
      <w:pPr>
        <w:pStyle w:val="ListParagraph"/>
        <w:numPr>
          <w:ilvl w:val="2"/>
          <w:numId w:val="7"/>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ab/>
      </w:r>
      <w:r w:rsidR="00F87FCF" w:rsidRPr="007B3717">
        <w:rPr>
          <w:rFonts w:asciiTheme="minorHAnsi" w:hAnsiTheme="minorHAnsi" w:cstheme="minorHAnsi"/>
          <w:sz w:val="20"/>
          <w:szCs w:val="20"/>
        </w:rPr>
        <w:t>Bore and stroke must remain as standard.</w:t>
      </w:r>
    </w:p>
    <w:p w14:paraId="4D813663" w14:textId="32353EC2" w:rsidR="00F87FCF" w:rsidRPr="007B3717" w:rsidRDefault="00F87FCF" w:rsidP="0094339A">
      <w:pPr>
        <w:pStyle w:val="ListParagraph"/>
        <w:numPr>
          <w:ilvl w:val="2"/>
          <w:numId w:val="7"/>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It is permitted to replace valves, valve guides and valve seats with standard or standard pattern parts (refer to definitions in 5.1.</w:t>
      </w:r>
      <w:r w:rsidR="00471F04" w:rsidRPr="007B3717">
        <w:rPr>
          <w:rFonts w:asciiTheme="minorHAnsi" w:hAnsiTheme="minorHAnsi" w:cstheme="minorHAnsi"/>
          <w:sz w:val="20"/>
          <w:szCs w:val="20"/>
        </w:rPr>
        <w:t>2</w:t>
      </w:r>
      <w:r w:rsidRPr="007B3717">
        <w:rPr>
          <w:rFonts w:asciiTheme="minorHAnsi" w:hAnsiTheme="minorHAnsi" w:cstheme="minorHAnsi"/>
          <w:sz w:val="20"/>
          <w:szCs w:val="20"/>
        </w:rPr>
        <w:t xml:space="preserve"> &amp; </w:t>
      </w:r>
      <w:r w:rsidR="00471F04" w:rsidRPr="007B3717">
        <w:rPr>
          <w:rFonts w:asciiTheme="minorHAnsi" w:hAnsiTheme="minorHAnsi" w:cstheme="minorHAnsi"/>
          <w:sz w:val="20"/>
          <w:szCs w:val="20"/>
        </w:rPr>
        <w:t>5.1.3</w:t>
      </w:r>
      <w:r w:rsidRPr="007B3717">
        <w:rPr>
          <w:rFonts w:asciiTheme="minorHAnsi" w:hAnsiTheme="minorHAnsi" w:cstheme="minorHAnsi"/>
          <w:sz w:val="20"/>
          <w:szCs w:val="20"/>
        </w:rPr>
        <w:t>).</w:t>
      </w:r>
    </w:p>
    <w:p w14:paraId="08D64835" w14:textId="34082115" w:rsidR="00C37264" w:rsidRPr="007B3717" w:rsidRDefault="00F87FCF" w:rsidP="0094339A">
      <w:pPr>
        <w:pStyle w:val="ListParagraph"/>
        <w:numPr>
          <w:ilvl w:val="2"/>
          <w:numId w:val="7"/>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The camshaft is a specific Championship profile, only available from the Championship Administrator, is the only camshaft permitted and must be purchased via the Championship Administrator.</w:t>
      </w:r>
    </w:p>
    <w:p w14:paraId="65230ADB" w14:textId="71B0BC85" w:rsidR="00C37264" w:rsidRPr="007B3717" w:rsidRDefault="00C37264" w:rsidP="00137ADD">
      <w:pPr>
        <w:tabs>
          <w:tab w:val="left" w:pos="1440"/>
        </w:tabs>
        <w:spacing w:after="120" w:line="240" w:lineRule="exact"/>
        <w:ind w:left="901" w:hanging="720"/>
        <w:jc w:val="both"/>
        <w:rPr>
          <w:rFonts w:asciiTheme="minorHAnsi" w:hAnsiTheme="minorHAnsi" w:cstheme="minorHAnsi"/>
          <w:b/>
          <w:bCs/>
          <w:sz w:val="20"/>
          <w:szCs w:val="20"/>
        </w:rPr>
      </w:pPr>
      <w:r w:rsidRPr="007B3717">
        <w:rPr>
          <w:rFonts w:asciiTheme="minorHAnsi" w:hAnsiTheme="minorHAnsi" w:cstheme="minorHAnsi"/>
          <w:sz w:val="20"/>
          <w:szCs w:val="20"/>
        </w:rPr>
        <w:t>5.7.4</w:t>
      </w:r>
      <w:r w:rsidRPr="007B3717">
        <w:rPr>
          <w:rFonts w:asciiTheme="minorHAnsi" w:hAnsiTheme="minorHAnsi" w:cstheme="minorHAnsi"/>
          <w:sz w:val="20"/>
          <w:szCs w:val="20"/>
        </w:rPr>
        <w:tab/>
      </w:r>
      <w:r w:rsidR="007B080C" w:rsidRPr="007B3717">
        <w:rPr>
          <w:rFonts w:asciiTheme="minorHAnsi" w:hAnsiTheme="minorHAnsi" w:cstheme="minorHAnsi"/>
          <w:b/>
          <w:bCs/>
          <w:sz w:val="20"/>
          <w:szCs w:val="20"/>
        </w:rPr>
        <w:t>Modifications Prohibited:</w:t>
      </w:r>
    </w:p>
    <w:p w14:paraId="0F89478A" w14:textId="0F610201" w:rsidR="003E18FA" w:rsidRPr="007B3717" w:rsidRDefault="00C37264" w:rsidP="0094339A">
      <w:pPr>
        <w:pStyle w:val="ListParagraph"/>
        <w:numPr>
          <w:ilvl w:val="2"/>
          <w:numId w:val="8"/>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ab/>
      </w:r>
      <w:r w:rsidR="003E18FA" w:rsidRPr="007B3717">
        <w:rPr>
          <w:rFonts w:asciiTheme="minorHAnsi" w:hAnsiTheme="minorHAnsi" w:cstheme="minorHAnsi"/>
          <w:sz w:val="20"/>
          <w:szCs w:val="20"/>
        </w:rPr>
        <w:t>Any modifications other than those permitted in 5.7.</w:t>
      </w:r>
    </w:p>
    <w:p w14:paraId="208A3C7F" w14:textId="6AA87985" w:rsidR="003E18FA" w:rsidRPr="007B3717" w:rsidRDefault="003E18FA" w:rsidP="0094339A">
      <w:pPr>
        <w:pStyle w:val="ListParagraph"/>
        <w:numPr>
          <w:ilvl w:val="2"/>
          <w:numId w:val="8"/>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The Championship profile camshaft must remain entirely unmodified; it is not permitted to regrind or reprofile the camshaft; camshaft timing must be optimised by the addition of a Vernier pulley.</w:t>
      </w:r>
    </w:p>
    <w:p w14:paraId="723F92ED" w14:textId="3F54FF02" w:rsidR="003E18FA" w:rsidRPr="007B3717" w:rsidRDefault="003E18FA" w:rsidP="0094339A">
      <w:pPr>
        <w:pStyle w:val="ListParagraph"/>
        <w:numPr>
          <w:ilvl w:val="2"/>
          <w:numId w:val="8"/>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The standard cambelt cover/s must be retained.</w:t>
      </w:r>
    </w:p>
    <w:p w14:paraId="0BF4702F" w14:textId="0E013DD9" w:rsidR="003E18FA" w:rsidRPr="007B3717" w:rsidRDefault="003E18FA" w:rsidP="0094339A">
      <w:pPr>
        <w:pStyle w:val="ListParagraph"/>
        <w:numPr>
          <w:ilvl w:val="2"/>
          <w:numId w:val="8"/>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 xml:space="preserve">No material may be added to or removed from the cylinder head other than refacing (refer to the table in section 6 of these </w:t>
      </w:r>
      <w:r w:rsidR="004504D4">
        <w:rPr>
          <w:rFonts w:asciiTheme="minorHAnsi" w:hAnsiTheme="minorHAnsi" w:cstheme="minorHAnsi"/>
          <w:sz w:val="20"/>
          <w:szCs w:val="20"/>
        </w:rPr>
        <w:t>R</w:t>
      </w:r>
      <w:r w:rsidRPr="007B3717">
        <w:rPr>
          <w:rFonts w:asciiTheme="minorHAnsi" w:hAnsiTheme="minorHAnsi" w:cstheme="minorHAnsi"/>
          <w:sz w:val="20"/>
          <w:szCs w:val="20"/>
        </w:rPr>
        <w:t>egulations for minimum head thickness).</w:t>
      </w:r>
    </w:p>
    <w:p w14:paraId="3B8065B6" w14:textId="2E680EF0" w:rsidR="003E18FA" w:rsidRPr="007B3717" w:rsidRDefault="003E18FA" w:rsidP="0094339A">
      <w:pPr>
        <w:pStyle w:val="ListParagraph"/>
        <w:numPr>
          <w:ilvl w:val="2"/>
          <w:numId w:val="8"/>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Inlet and exhaust ports may not be modified in any way and must remain as cast.</w:t>
      </w:r>
    </w:p>
    <w:p w14:paraId="47CAB828" w14:textId="69FF0115" w:rsidR="003E18FA" w:rsidRPr="007B3717" w:rsidRDefault="003E18FA" w:rsidP="0094339A">
      <w:pPr>
        <w:pStyle w:val="ListParagraph"/>
        <w:numPr>
          <w:ilvl w:val="2"/>
          <w:numId w:val="8"/>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Valve seat dimensions must be as standard.</w:t>
      </w:r>
    </w:p>
    <w:p w14:paraId="4707A37C" w14:textId="0E01DF25" w:rsidR="003E18FA" w:rsidRPr="007B3717" w:rsidRDefault="003E18FA" w:rsidP="0094339A">
      <w:pPr>
        <w:pStyle w:val="ListParagraph"/>
        <w:numPr>
          <w:ilvl w:val="2"/>
          <w:numId w:val="8"/>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Balancing of reciprocating components is not permitted.</w:t>
      </w:r>
    </w:p>
    <w:p w14:paraId="0B17946E" w14:textId="69C912E7" w:rsidR="003E18FA" w:rsidRPr="007B3717" w:rsidRDefault="003E18FA" w:rsidP="0094339A">
      <w:pPr>
        <w:pStyle w:val="ListParagraph"/>
        <w:numPr>
          <w:ilvl w:val="2"/>
          <w:numId w:val="8"/>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For the sake of clarity, pistons may not protrude above the block face and pistons must remain as standard in all respects.</w:t>
      </w:r>
    </w:p>
    <w:p w14:paraId="6AC78E8A" w14:textId="76C53AF0" w:rsidR="00C37264" w:rsidRPr="007B3717" w:rsidRDefault="003E18FA" w:rsidP="0094339A">
      <w:pPr>
        <w:pStyle w:val="ListParagraph"/>
        <w:numPr>
          <w:ilvl w:val="2"/>
          <w:numId w:val="8"/>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Baffles in the sump are not permitted</w:t>
      </w:r>
    </w:p>
    <w:p w14:paraId="3B0E8FC7" w14:textId="449162AA" w:rsidR="00770001" w:rsidRPr="007B3717" w:rsidRDefault="00770001" w:rsidP="00137ADD">
      <w:pPr>
        <w:tabs>
          <w:tab w:val="left" w:pos="1440"/>
        </w:tabs>
        <w:spacing w:after="120" w:line="240" w:lineRule="exact"/>
        <w:ind w:left="901" w:hanging="720"/>
        <w:jc w:val="both"/>
        <w:rPr>
          <w:rFonts w:asciiTheme="minorHAnsi" w:hAnsiTheme="minorHAnsi" w:cstheme="minorHAnsi"/>
          <w:b/>
          <w:bCs/>
          <w:sz w:val="20"/>
          <w:szCs w:val="20"/>
        </w:rPr>
      </w:pPr>
      <w:r w:rsidRPr="007B3717">
        <w:rPr>
          <w:rFonts w:asciiTheme="minorHAnsi" w:hAnsiTheme="minorHAnsi" w:cstheme="minorHAnsi"/>
          <w:sz w:val="20"/>
          <w:szCs w:val="20"/>
        </w:rPr>
        <w:t>5.7.5</w:t>
      </w:r>
      <w:r w:rsidRPr="007B3717">
        <w:rPr>
          <w:rFonts w:asciiTheme="minorHAnsi" w:hAnsiTheme="minorHAnsi" w:cstheme="minorHAnsi"/>
          <w:sz w:val="20"/>
          <w:szCs w:val="20"/>
        </w:rPr>
        <w:tab/>
      </w:r>
      <w:r w:rsidR="007B080C" w:rsidRPr="007B3717">
        <w:rPr>
          <w:rFonts w:asciiTheme="minorHAnsi" w:hAnsiTheme="minorHAnsi" w:cstheme="minorHAnsi"/>
          <w:b/>
          <w:bCs/>
          <w:sz w:val="20"/>
          <w:szCs w:val="20"/>
        </w:rPr>
        <w:t>Location:</w:t>
      </w:r>
    </w:p>
    <w:p w14:paraId="5FD57C39" w14:textId="1CB95ABE" w:rsidR="00770001" w:rsidRPr="007B3717" w:rsidRDefault="00770001" w:rsidP="00137ADD">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44568B" w:rsidRPr="007B3717">
        <w:rPr>
          <w:rFonts w:asciiTheme="minorHAnsi" w:hAnsiTheme="minorHAnsi" w:cstheme="minorHAnsi"/>
          <w:sz w:val="20"/>
          <w:szCs w:val="20"/>
        </w:rPr>
        <w:t xml:space="preserve">Position, mounting method and mounts must be standard. It is permitted to use </w:t>
      </w:r>
      <w:r w:rsidR="009C7FF1" w:rsidRPr="007B3717">
        <w:rPr>
          <w:rFonts w:asciiTheme="minorHAnsi" w:hAnsiTheme="minorHAnsi" w:cstheme="minorHAnsi"/>
          <w:sz w:val="20"/>
          <w:szCs w:val="20"/>
        </w:rPr>
        <w:t>an uprated</w:t>
      </w:r>
      <w:r w:rsidR="0044568B" w:rsidRPr="007B3717">
        <w:rPr>
          <w:rFonts w:asciiTheme="minorHAnsi" w:hAnsiTheme="minorHAnsi" w:cstheme="minorHAnsi"/>
          <w:sz w:val="20"/>
          <w:szCs w:val="20"/>
        </w:rPr>
        <w:t xml:space="preserve"> poly bush </w:t>
      </w:r>
      <w:r w:rsidR="009C7FF1" w:rsidRPr="007B3717">
        <w:rPr>
          <w:rFonts w:asciiTheme="minorHAnsi" w:hAnsiTheme="minorHAnsi" w:cstheme="minorHAnsi"/>
          <w:sz w:val="20"/>
          <w:szCs w:val="20"/>
        </w:rPr>
        <w:t>within</w:t>
      </w:r>
      <w:r w:rsidR="0044568B" w:rsidRPr="007B3717">
        <w:rPr>
          <w:rFonts w:asciiTheme="minorHAnsi" w:hAnsiTheme="minorHAnsi" w:cstheme="minorHAnsi"/>
          <w:sz w:val="20"/>
          <w:szCs w:val="20"/>
        </w:rPr>
        <w:t xml:space="preserve"> the </w:t>
      </w:r>
      <w:r w:rsidR="009C7FF1" w:rsidRPr="007B3717">
        <w:rPr>
          <w:rFonts w:asciiTheme="minorHAnsi" w:hAnsiTheme="minorHAnsi" w:cstheme="minorHAnsi"/>
          <w:sz w:val="20"/>
          <w:szCs w:val="20"/>
        </w:rPr>
        <w:t xml:space="preserve">standard </w:t>
      </w:r>
      <w:r w:rsidR="0044568B" w:rsidRPr="007B3717">
        <w:rPr>
          <w:rFonts w:asciiTheme="minorHAnsi" w:hAnsiTheme="minorHAnsi" w:cstheme="minorHAnsi"/>
          <w:sz w:val="20"/>
          <w:szCs w:val="20"/>
        </w:rPr>
        <w:t>lower engine mount only.</w:t>
      </w:r>
    </w:p>
    <w:p w14:paraId="47020AD6" w14:textId="6199EEF8" w:rsidR="00AE2A45" w:rsidRPr="007B3717" w:rsidRDefault="00AE2A45" w:rsidP="00137ADD">
      <w:pPr>
        <w:tabs>
          <w:tab w:val="left" w:pos="1440"/>
        </w:tabs>
        <w:spacing w:after="120" w:line="240" w:lineRule="exact"/>
        <w:ind w:left="901" w:hanging="720"/>
        <w:jc w:val="both"/>
        <w:rPr>
          <w:rFonts w:asciiTheme="minorHAnsi" w:hAnsiTheme="minorHAnsi" w:cstheme="minorHAnsi"/>
          <w:b/>
          <w:bCs/>
          <w:sz w:val="20"/>
          <w:szCs w:val="20"/>
        </w:rPr>
      </w:pPr>
      <w:r w:rsidRPr="007B3717">
        <w:rPr>
          <w:rFonts w:asciiTheme="minorHAnsi" w:hAnsiTheme="minorHAnsi" w:cstheme="minorHAnsi"/>
          <w:sz w:val="20"/>
          <w:szCs w:val="20"/>
        </w:rPr>
        <w:t>5.7.6</w:t>
      </w:r>
      <w:r w:rsidRPr="007B3717">
        <w:rPr>
          <w:rFonts w:asciiTheme="minorHAnsi" w:hAnsiTheme="minorHAnsi" w:cstheme="minorHAnsi"/>
          <w:sz w:val="20"/>
          <w:szCs w:val="20"/>
        </w:rPr>
        <w:tab/>
      </w:r>
      <w:r w:rsidR="007B080C" w:rsidRPr="007B3717">
        <w:rPr>
          <w:rFonts w:asciiTheme="minorHAnsi" w:hAnsiTheme="minorHAnsi" w:cstheme="minorHAnsi"/>
          <w:b/>
          <w:bCs/>
          <w:sz w:val="20"/>
          <w:szCs w:val="20"/>
        </w:rPr>
        <w:t>Oil/Water Cooling:</w:t>
      </w:r>
    </w:p>
    <w:p w14:paraId="268448EE" w14:textId="5C6BBE56" w:rsidR="00EC6BA1" w:rsidRPr="00EC6BA1" w:rsidRDefault="00AE2A45" w:rsidP="00EC6BA1">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7F574A" w:rsidRPr="007B3717">
        <w:rPr>
          <w:rFonts w:asciiTheme="minorHAnsi" w:hAnsiTheme="minorHAnsi" w:cstheme="minorHAnsi"/>
          <w:sz w:val="20"/>
          <w:szCs w:val="20"/>
        </w:rPr>
        <w:t xml:space="preserve">Either the Saxo VTS standard radiator OR the standard UK specification non-aircon water radiator must be in the standard position with no additional air ducting or holes in the outer or inner bodywork. Radiators from alternative suppliers may be used but must be identical in dimensions and form to the standard Citroen parts. An oil cooler is permitted if fitted </w:t>
      </w:r>
      <w:r w:rsidR="007F574A" w:rsidRPr="0066706D">
        <w:rPr>
          <w:rFonts w:asciiTheme="minorHAnsi" w:hAnsiTheme="minorHAnsi" w:cstheme="minorHAnsi"/>
          <w:color w:val="auto"/>
          <w:sz w:val="20"/>
          <w:szCs w:val="20"/>
        </w:rPr>
        <w:t xml:space="preserve">as standard, but must be fitted in the standard position; if none is fitted as standard an oil cooler may be fitted within the overall periphery of the engine bay; no additional air ducts or holes are permitted. </w:t>
      </w:r>
      <w:r w:rsidR="00EC6BA1" w:rsidRPr="0066706D">
        <w:rPr>
          <w:rFonts w:asciiTheme="minorHAnsi" w:hAnsiTheme="minorHAnsi" w:cstheme="minorHAnsi"/>
          <w:color w:val="auto"/>
          <w:sz w:val="20"/>
          <w:szCs w:val="20"/>
        </w:rPr>
        <w:t>A two litre oil catch tank must also be fitted.</w:t>
      </w:r>
      <w:r w:rsidR="0020027E" w:rsidRPr="0066706D">
        <w:rPr>
          <w:rFonts w:asciiTheme="minorHAnsi" w:hAnsiTheme="minorHAnsi" w:cstheme="minorHAnsi"/>
          <w:color w:val="auto"/>
          <w:sz w:val="20"/>
          <w:szCs w:val="20"/>
        </w:rPr>
        <w:t xml:space="preserve"> Mk1 and Mk2 engine blocks can be run with either “Spin On” oil filter housings or “Remote” oil filter housings. The “Mk” of the block is not specific to this.</w:t>
      </w:r>
    </w:p>
    <w:p w14:paraId="4EBCA094" w14:textId="2E6CE28A" w:rsidR="009A5AE9" w:rsidRPr="007B3717" w:rsidRDefault="009A5AE9" w:rsidP="00137ADD">
      <w:pPr>
        <w:tabs>
          <w:tab w:val="left" w:pos="1440"/>
        </w:tabs>
        <w:spacing w:after="120" w:line="240" w:lineRule="exact"/>
        <w:ind w:left="901" w:hanging="720"/>
        <w:jc w:val="both"/>
        <w:rPr>
          <w:rFonts w:asciiTheme="minorHAnsi" w:hAnsiTheme="minorHAnsi" w:cstheme="minorHAnsi"/>
          <w:b/>
          <w:bCs/>
          <w:sz w:val="20"/>
          <w:szCs w:val="20"/>
        </w:rPr>
      </w:pPr>
      <w:r w:rsidRPr="007B3717">
        <w:rPr>
          <w:rFonts w:asciiTheme="minorHAnsi" w:hAnsiTheme="minorHAnsi" w:cstheme="minorHAnsi"/>
          <w:sz w:val="20"/>
          <w:szCs w:val="20"/>
        </w:rPr>
        <w:t>5.7.7</w:t>
      </w:r>
      <w:r w:rsidRPr="007B3717">
        <w:rPr>
          <w:rFonts w:asciiTheme="minorHAnsi" w:hAnsiTheme="minorHAnsi" w:cstheme="minorHAnsi"/>
          <w:sz w:val="20"/>
          <w:szCs w:val="20"/>
        </w:rPr>
        <w:tab/>
      </w:r>
      <w:r w:rsidR="007B080C" w:rsidRPr="007B3717">
        <w:rPr>
          <w:rFonts w:asciiTheme="minorHAnsi" w:hAnsiTheme="minorHAnsi" w:cstheme="minorHAnsi"/>
          <w:b/>
          <w:bCs/>
          <w:sz w:val="20"/>
          <w:szCs w:val="20"/>
        </w:rPr>
        <w:t>Induction Systems:</w:t>
      </w:r>
    </w:p>
    <w:p w14:paraId="33DF7785" w14:textId="4C1F551A" w:rsidR="00F7582C" w:rsidRPr="008B5C72" w:rsidRDefault="009A5AE9" w:rsidP="00CE1499">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bookmarkStart w:id="717" w:name="_Hlk93915353"/>
      <w:r w:rsidR="00F7582C" w:rsidRPr="008B5C72">
        <w:rPr>
          <w:rFonts w:asciiTheme="minorHAnsi" w:hAnsiTheme="minorHAnsi" w:cstheme="minorHAnsi"/>
          <w:sz w:val="20"/>
          <w:szCs w:val="20"/>
        </w:rPr>
        <w:t>I</w:t>
      </w:r>
      <w:r w:rsidR="00CE1499" w:rsidRPr="008B5C72">
        <w:rPr>
          <w:rFonts w:asciiTheme="minorHAnsi" w:hAnsiTheme="minorHAnsi" w:cstheme="minorHAnsi"/>
          <w:sz w:val="20"/>
          <w:szCs w:val="20"/>
        </w:rPr>
        <w:t xml:space="preserve">t is not permitted to add any covering, whether heat-reflective/heat-resistant or not, to the inside or outside of any part of the induction system. </w:t>
      </w:r>
    </w:p>
    <w:p w14:paraId="74C7D4DE" w14:textId="2A12FFB3" w:rsidR="00F7582C" w:rsidRPr="008B5C72" w:rsidRDefault="00F7582C" w:rsidP="00CE1499">
      <w:pPr>
        <w:tabs>
          <w:tab w:val="left" w:pos="1440"/>
        </w:tabs>
        <w:spacing w:after="120" w:line="240" w:lineRule="exact"/>
        <w:ind w:left="901" w:hanging="720"/>
        <w:jc w:val="both"/>
        <w:rPr>
          <w:rFonts w:asciiTheme="minorHAnsi" w:hAnsiTheme="minorHAnsi" w:cstheme="minorHAnsi"/>
          <w:sz w:val="20"/>
          <w:szCs w:val="20"/>
        </w:rPr>
      </w:pPr>
      <w:r w:rsidRPr="008B5C72">
        <w:rPr>
          <w:rFonts w:asciiTheme="minorHAnsi" w:hAnsiTheme="minorHAnsi" w:cstheme="minorHAnsi"/>
          <w:sz w:val="20"/>
          <w:szCs w:val="20"/>
        </w:rPr>
        <w:tab/>
        <w:t xml:space="preserve">The air filter must be that supplied by the Organiser.  This is the only air filter that is authorised and must be fitted in the way </w:t>
      </w:r>
      <w:r w:rsidR="008B5C72">
        <w:rPr>
          <w:rFonts w:asciiTheme="minorHAnsi" w:hAnsiTheme="minorHAnsi" w:cstheme="minorHAnsi"/>
          <w:sz w:val="20"/>
          <w:szCs w:val="20"/>
        </w:rPr>
        <w:t xml:space="preserve">intended </w:t>
      </w:r>
      <w:r w:rsidRPr="008B5C72">
        <w:rPr>
          <w:rFonts w:asciiTheme="minorHAnsi" w:hAnsiTheme="minorHAnsi" w:cstheme="minorHAnsi"/>
          <w:sz w:val="20"/>
          <w:szCs w:val="20"/>
        </w:rPr>
        <w:t xml:space="preserve">by the Organiser. </w:t>
      </w:r>
    </w:p>
    <w:p w14:paraId="6F6BA1B4" w14:textId="3E2B867E" w:rsidR="00CE1499" w:rsidRPr="008B5C72" w:rsidRDefault="00CE1499" w:rsidP="00F7582C">
      <w:pPr>
        <w:tabs>
          <w:tab w:val="left" w:pos="1440"/>
        </w:tabs>
        <w:spacing w:after="120" w:line="240" w:lineRule="exact"/>
        <w:ind w:left="901"/>
        <w:jc w:val="both"/>
        <w:rPr>
          <w:rFonts w:asciiTheme="minorHAnsi" w:hAnsiTheme="minorHAnsi" w:cstheme="minorHAnsi"/>
          <w:sz w:val="20"/>
          <w:szCs w:val="20"/>
        </w:rPr>
      </w:pPr>
      <w:r w:rsidRPr="008B5C72">
        <w:rPr>
          <w:rFonts w:asciiTheme="minorHAnsi" w:hAnsiTheme="minorHAnsi" w:cstheme="minorHAnsi"/>
          <w:sz w:val="20"/>
          <w:szCs w:val="20"/>
        </w:rPr>
        <w:t xml:space="preserve">Standard fuel injectors must be retained; any butterfly damper weight on the throttle body may not be removed. No modifications are permitted. </w:t>
      </w:r>
      <w:bookmarkEnd w:id="717"/>
    </w:p>
    <w:p w14:paraId="35F795D1" w14:textId="2F1A0E1D" w:rsidR="00F7582C" w:rsidRPr="008B5C72" w:rsidRDefault="00CE1499" w:rsidP="00CE1499">
      <w:pPr>
        <w:tabs>
          <w:tab w:val="left" w:pos="1440"/>
        </w:tabs>
        <w:spacing w:after="120" w:line="240" w:lineRule="exact"/>
        <w:ind w:left="901" w:hanging="720"/>
        <w:jc w:val="both"/>
        <w:rPr>
          <w:rFonts w:asciiTheme="minorHAnsi" w:hAnsiTheme="minorHAnsi" w:cstheme="minorHAnsi"/>
          <w:sz w:val="20"/>
          <w:szCs w:val="20"/>
        </w:rPr>
      </w:pPr>
      <w:r w:rsidRPr="008B5C72">
        <w:rPr>
          <w:rFonts w:asciiTheme="minorHAnsi" w:hAnsiTheme="minorHAnsi" w:cstheme="minorHAnsi"/>
          <w:sz w:val="20"/>
          <w:szCs w:val="20"/>
        </w:rPr>
        <w:tab/>
      </w:r>
      <w:bookmarkStart w:id="718" w:name="_Hlk93912759"/>
      <w:r w:rsidRPr="008B5C72">
        <w:rPr>
          <w:rFonts w:asciiTheme="minorHAnsi" w:hAnsiTheme="minorHAnsi" w:cstheme="minorHAnsi"/>
          <w:sz w:val="20"/>
          <w:szCs w:val="20"/>
        </w:rPr>
        <w:t>Exhaust systems must exit at the rear of the vehicle</w:t>
      </w:r>
      <w:r w:rsidR="00B8684E">
        <w:rPr>
          <w:rFonts w:asciiTheme="minorHAnsi" w:hAnsiTheme="minorHAnsi" w:cstheme="minorHAnsi"/>
          <w:sz w:val="20"/>
          <w:szCs w:val="20"/>
        </w:rPr>
        <w:t>,</w:t>
      </w:r>
      <w:r w:rsidR="00F51E79">
        <w:rPr>
          <w:rFonts w:asciiTheme="minorHAnsi" w:hAnsiTheme="minorHAnsi" w:cstheme="minorHAnsi"/>
          <w:sz w:val="20"/>
          <w:szCs w:val="20"/>
        </w:rPr>
        <w:t xml:space="preserve"> and can have the tail pipe shortened by 50mm</w:t>
      </w:r>
      <w:r w:rsidRPr="008B5C72">
        <w:rPr>
          <w:rFonts w:asciiTheme="minorHAnsi" w:hAnsiTheme="minorHAnsi" w:cstheme="minorHAnsi"/>
          <w:sz w:val="20"/>
          <w:szCs w:val="20"/>
        </w:rPr>
        <w:t xml:space="preserve">. Exhaust systems may not pass through the </w:t>
      </w:r>
      <w:r w:rsidR="00DC73BE">
        <w:rPr>
          <w:rFonts w:asciiTheme="minorHAnsi" w:hAnsiTheme="minorHAnsi" w:cstheme="minorHAnsi"/>
          <w:sz w:val="20"/>
          <w:szCs w:val="20"/>
        </w:rPr>
        <w:t>D</w:t>
      </w:r>
      <w:r w:rsidRPr="008B5C72">
        <w:rPr>
          <w:rFonts w:asciiTheme="minorHAnsi" w:hAnsiTheme="minorHAnsi" w:cstheme="minorHAnsi"/>
          <w:sz w:val="20"/>
          <w:szCs w:val="20"/>
        </w:rPr>
        <w:t xml:space="preserve">river/passenger compartment. </w:t>
      </w:r>
      <w:r w:rsidR="00771F72">
        <w:rPr>
          <w:rFonts w:asciiTheme="minorHAnsi" w:hAnsiTheme="minorHAnsi" w:cstheme="minorHAnsi"/>
          <w:sz w:val="20"/>
          <w:szCs w:val="20"/>
        </w:rPr>
        <w:t>The s</w:t>
      </w:r>
      <w:r w:rsidRPr="008B5C72">
        <w:rPr>
          <w:rFonts w:asciiTheme="minorHAnsi" w:hAnsiTheme="minorHAnsi" w:cstheme="minorHAnsi"/>
          <w:sz w:val="20"/>
          <w:szCs w:val="20"/>
        </w:rPr>
        <w:t xml:space="preserve">tandard exhaust manifold must be retained and may not be modified. </w:t>
      </w:r>
      <w:r w:rsidR="00D4183D" w:rsidRPr="008B5C72">
        <w:rPr>
          <w:rFonts w:asciiTheme="minorHAnsi" w:hAnsiTheme="minorHAnsi" w:cstheme="minorHAnsi"/>
          <w:sz w:val="20"/>
          <w:szCs w:val="20"/>
        </w:rPr>
        <w:t xml:space="preserve"> From the manifold backwards, the car must be fitted with the JSCC E01 exhaust system.  This must be mounted to the standard mounting points and include the JSCC E02 catalytic converter mounted </w:t>
      </w:r>
      <w:r w:rsidR="008B5C72" w:rsidRPr="008B5C72">
        <w:rPr>
          <w:rFonts w:asciiTheme="minorHAnsi" w:hAnsiTheme="minorHAnsi" w:cstheme="minorHAnsi"/>
          <w:sz w:val="20"/>
          <w:szCs w:val="20"/>
        </w:rPr>
        <w:t>as intended by the Organiser</w:t>
      </w:r>
      <w:r w:rsidR="00D4183D" w:rsidRPr="008B5C72">
        <w:rPr>
          <w:rFonts w:asciiTheme="minorHAnsi" w:hAnsiTheme="minorHAnsi" w:cstheme="minorHAnsi"/>
          <w:sz w:val="20"/>
          <w:szCs w:val="20"/>
        </w:rPr>
        <w:t>.  The JSCC E01 exhaust includes lambda sensors which must be connected and in working order</w:t>
      </w:r>
      <w:r w:rsidR="008B5C72" w:rsidRPr="008B5C72">
        <w:rPr>
          <w:rFonts w:asciiTheme="minorHAnsi" w:hAnsiTheme="minorHAnsi" w:cstheme="minorHAnsi"/>
          <w:sz w:val="20"/>
          <w:szCs w:val="20"/>
        </w:rPr>
        <w:t xml:space="preserve">. </w:t>
      </w:r>
    </w:p>
    <w:p w14:paraId="338A9863" w14:textId="4457F774" w:rsidR="00442ED3" w:rsidRPr="007B3717" w:rsidRDefault="00F7582C" w:rsidP="00CE1499">
      <w:pPr>
        <w:tabs>
          <w:tab w:val="left" w:pos="1440"/>
        </w:tabs>
        <w:spacing w:after="120" w:line="240" w:lineRule="exact"/>
        <w:ind w:left="901" w:hanging="720"/>
        <w:jc w:val="both"/>
        <w:rPr>
          <w:rFonts w:asciiTheme="minorHAnsi" w:hAnsiTheme="minorHAnsi" w:cstheme="minorHAnsi"/>
          <w:sz w:val="20"/>
          <w:szCs w:val="20"/>
        </w:rPr>
      </w:pPr>
      <w:r w:rsidRPr="008B5C72">
        <w:rPr>
          <w:rFonts w:asciiTheme="minorHAnsi" w:hAnsiTheme="minorHAnsi" w:cstheme="minorHAnsi"/>
          <w:sz w:val="20"/>
          <w:szCs w:val="20"/>
        </w:rPr>
        <w:tab/>
      </w:r>
      <w:r w:rsidR="008B5C72" w:rsidRPr="008B5C72">
        <w:rPr>
          <w:rFonts w:asciiTheme="minorHAnsi" w:hAnsiTheme="minorHAnsi" w:cstheme="minorHAnsi"/>
          <w:sz w:val="20"/>
          <w:szCs w:val="20"/>
        </w:rPr>
        <w:t>N</w:t>
      </w:r>
      <w:r w:rsidR="00CE1499" w:rsidRPr="008B5C72">
        <w:rPr>
          <w:rFonts w:asciiTheme="minorHAnsi" w:hAnsiTheme="minorHAnsi" w:cstheme="minorHAnsi"/>
          <w:sz w:val="20"/>
          <w:szCs w:val="20"/>
        </w:rPr>
        <w:t xml:space="preserve">o part of the manifold, piping or silencer may have any </w:t>
      </w:r>
      <w:r w:rsidR="008B5C72" w:rsidRPr="008B5C72">
        <w:rPr>
          <w:rFonts w:asciiTheme="minorHAnsi" w:hAnsiTheme="minorHAnsi" w:cstheme="minorHAnsi"/>
          <w:sz w:val="20"/>
          <w:szCs w:val="20"/>
        </w:rPr>
        <w:t xml:space="preserve">additional </w:t>
      </w:r>
      <w:r w:rsidR="00CE1499" w:rsidRPr="008B5C72">
        <w:rPr>
          <w:rFonts w:asciiTheme="minorHAnsi" w:hAnsiTheme="minorHAnsi" w:cstheme="minorHAnsi"/>
          <w:sz w:val="20"/>
          <w:szCs w:val="20"/>
        </w:rPr>
        <w:t>covering or lagging</w:t>
      </w:r>
      <w:r w:rsidR="00771F72">
        <w:rPr>
          <w:rFonts w:asciiTheme="minorHAnsi" w:hAnsiTheme="minorHAnsi" w:cstheme="minorHAnsi"/>
          <w:sz w:val="20"/>
          <w:szCs w:val="20"/>
        </w:rPr>
        <w:t xml:space="preserve"> </w:t>
      </w:r>
      <w:r w:rsidR="008B5C72" w:rsidRPr="008B5C72">
        <w:rPr>
          <w:rFonts w:asciiTheme="minorHAnsi" w:hAnsiTheme="minorHAnsi" w:cstheme="minorHAnsi"/>
          <w:sz w:val="20"/>
          <w:szCs w:val="20"/>
        </w:rPr>
        <w:t xml:space="preserve">except </w:t>
      </w:r>
      <w:r w:rsidR="007C3C27" w:rsidRPr="008B5C72">
        <w:rPr>
          <w:rFonts w:asciiTheme="minorHAnsi" w:hAnsiTheme="minorHAnsi" w:cstheme="minorHAnsi"/>
          <w:sz w:val="20"/>
          <w:szCs w:val="20"/>
        </w:rPr>
        <w:t>in the area directly next to the plastic oil filter housing to prevent it distorting and</w:t>
      </w:r>
      <w:r w:rsidR="008B5C72" w:rsidRPr="008B5C72">
        <w:rPr>
          <w:rFonts w:asciiTheme="minorHAnsi" w:hAnsiTheme="minorHAnsi" w:cstheme="minorHAnsi"/>
          <w:sz w:val="20"/>
          <w:szCs w:val="20"/>
        </w:rPr>
        <w:t xml:space="preserve"> /</w:t>
      </w:r>
      <w:r w:rsidR="007C3C27" w:rsidRPr="008B5C72">
        <w:rPr>
          <w:rFonts w:asciiTheme="minorHAnsi" w:hAnsiTheme="minorHAnsi" w:cstheme="minorHAnsi"/>
          <w:sz w:val="20"/>
          <w:szCs w:val="20"/>
        </w:rPr>
        <w:t xml:space="preserve"> or melting.</w:t>
      </w:r>
      <w:bookmarkEnd w:id="718"/>
    </w:p>
    <w:p w14:paraId="5607E7B0" w14:textId="52BC4A8A" w:rsidR="00CE1499" w:rsidRPr="007B3717" w:rsidRDefault="009A5AE9" w:rsidP="00137ADD">
      <w:pPr>
        <w:tabs>
          <w:tab w:val="left" w:pos="1440"/>
        </w:tabs>
        <w:spacing w:after="120" w:line="240" w:lineRule="exact"/>
        <w:ind w:left="901" w:hanging="720"/>
        <w:jc w:val="both"/>
        <w:rPr>
          <w:rFonts w:asciiTheme="minorHAnsi" w:hAnsiTheme="minorHAnsi" w:cstheme="minorHAnsi"/>
          <w:b/>
          <w:bCs/>
          <w:sz w:val="20"/>
          <w:szCs w:val="20"/>
        </w:rPr>
      </w:pPr>
      <w:r w:rsidRPr="007B3717">
        <w:rPr>
          <w:rFonts w:asciiTheme="minorHAnsi" w:hAnsiTheme="minorHAnsi" w:cstheme="minorHAnsi"/>
          <w:sz w:val="20"/>
          <w:szCs w:val="20"/>
        </w:rPr>
        <w:t>5.7.8</w:t>
      </w:r>
      <w:r w:rsidRPr="007B3717">
        <w:rPr>
          <w:rFonts w:asciiTheme="minorHAnsi" w:hAnsiTheme="minorHAnsi" w:cstheme="minorHAnsi"/>
          <w:sz w:val="20"/>
          <w:szCs w:val="20"/>
        </w:rPr>
        <w:tab/>
      </w:r>
      <w:r w:rsidR="007B080C" w:rsidRPr="007B3717">
        <w:rPr>
          <w:rFonts w:asciiTheme="minorHAnsi" w:hAnsiTheme="minorHAnsi" w:cstheme="minorHAnsi"/>
          <w:b/>
          <w:bCs/>
          <w:sz w:val="20"/>
          <w:szCs w:val="20"/>
        </w:rPr>
        <w:t>Ignition Systems:</w:t>
      </w:r>
    </w:p>
    <w:p w14:paraId="31A0ECD4" w14:textId="4502BD11" w:rsidR="00CE2D8B" w:rsidRDefault="00CE1499" w:rsidP="00CE2D8B">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CE2D8B" w:rsidRPr="007B3717">
        <w:rPr>
          <w:rFonts w:asciiTheme="minorHAnsi" w:hAnsiTheme="minorHAnsi" w:cstheme="minorHAnsi"/>
          <w:sz w:val="20"/>
          <w:szCs w:val="20"/>
        </w:rPr>
        <w:t xml:space="preserve">The Championship Administrator will supply mandatory control ECUs for each </w:t>
      </w:r>
      <w:r w:rsidR="006948A4">
        <w:rPr>
          <w:rFonts w:asciiTheme="minorHAnsi" w:hAnsiTheme="minorHAnsi" w:cstheme="minorHAnsi"/>
          <w:sz w:val="20"/>
          <w:szCs w:val="20"/>
        </w:rPr>
        <w:t>E</w:t>
      </w:r>
      <w:r w:rsidR="00CE2D8B" w:rsidRPr="007B3717">
        <w:rPr>
          <w:rFonts w:asciiTheme="minorHAnsi" w:hAnsiTheme="minorHAnsi" w:cstheme="minorHAnsi"/>
          <w:sz w:val="20"/>
          <w:szCs w:val="20"/>
        </w:rPr>
        <w:t xml:space="preserve">vent and which must be used for untimed and timed practices and race/s. It is imperative that the immobiliser is disabled to prevent lock-out of the ECU. The ECUs will be available for collection for the first untimed practice and must be returned at the end of the meeting without fail. It is the </w:t>
      </w:r>
      <w:r w:rsidR="006531D1">
        <w:rPr>
          <w:rFonts w:asciiTheme="minorHAnsi" w:hAnsiTheme="minorHAnsi" w:cstheme="minorHAnsi"/>
          <w:sz w:val="20"/>
          <w:szCs w:val="20"/>
        </w:rPr>
        <w:t>C</w:t>
      </w:r>
      <w:r w:rsidR="00CE2D8B" w:rsidRPr="007B3717">
        <w:rPr>
          <w:rFonts w:asciiTheme="minorHAnsi" w:hAnsiTheme="minorHAnsi" w:cstheme="minorHAnsi"/>
          <w:sz w:val="20"/>
          <w:szCs w:val="20"/>
        </w:rPr>
        <w:t xml:space="preserve">ompetitor’s responsibility to collect and return the ECU. No modifications are permitted to the ECU as issued and the seals as fitted when issued may not be broken. Any ECU damaged between issue and return will be charged to the </w:t>
      </w:r>
      <w:r w:rsidR="006531D1">
        <w:rPr>
          <w:rFonts w:asciiTheme="minorHAnsi" w:hAnsiTheme="minorHAnsi" w:cstheme="minorHAnsi"/>
          <w:sz w:val="20"/>
          <w:szCs w:val="20"/>
        </w:rPr>
        <w:t>C</w:t>
      </w:r>
      <w:r w:rsidR="00CE2D8B" w:rsidRPr="007B3717">
        <w:rPr>
          <w:rFonts w:asciiTheme="minorHAnsi" w:hAnsiTheme="minorHAnsi" w:cstheme="minorHAnsi"/>
          <w:sz w:val="20"/>
          <w:szCs w:val="20"/>
        </w:rPr>
        <w:t>ompetitor at replacement cost. The diagnostic connector in the passenger footwell must be accessible and operational. All engine management components as originally fitted are to remain in their original location and be fully operational.</w:t>
      </w:r>
    </w:p>
    <w:p w14:paraId="477D37B7" w14:textId="3D45EE9B" w:rsidR="00145053" w:rsidRPr="007B3717" w:rsidRDefault="00145053" w:rsidP="00CE2D8B">
      <w:pPr>
        <w:tabs>
          <w:tab w:val="left" w:pos="1440"/>
        </w:tabs>
        <w:spacing w:after="120" w:line="240" w:lineRule="exact"/>
        <w:ind w:left="901" w:hanging="720"/>
        <w:jc w:val="both"/>
        <w:rPr>
          <w:rFonts w:asciiTheme="minorHAnsi" w:hAnsiTheme="minorHAnsi" w:cstheme="minorHAnsi"/>
          <w:sz w:val="20"/>
          <w:szCs w:val="20"/>
        </w:rPr>
      </w:pPr>
      <w:r>
        <w:rPr>
          <w:rFonts w:asciiTheme="minorHAnsi" w:hAnsiTheme="minorHAnsi" w:cstheme="minorHAnsi"/>
          <w:sz w:val="20"/>
          <w:szCs w:val="20"/>
        </w:rPr>
        <w:tab/>
        <w:t>The</w:t>
      </w:r>
      <w:r w:rsidR="00375319">
        <w:rPr>
          <w:rFonts w:asciiTheme="minorHAnsi" w:hAnsiTheme="minorHAnsi" w:cstheme="minorHAnsi"/>
          <w:sz w:val="20"/>
          <w:szCs w:val="20"/>
        </w:rPr>
        <w:t xml:space="preserve"> Championship Administrator has the right to remove any ECU from a car under the Scrutineers</w:t>
      </w:r>
      <w:r w:rsidR="00AB78B8">
        <w:rPr>
          <w:rFonts w:asciiTheme="minorHAnsi" w:hAnsiTheme="minorHAnsi" w:cstheme="minorHAnsi"/>
          <w:sz w:val="20"/>
          <w:szCs w:val="20"/>
        </w:rPr>
        <w:t xml:space="preserve"> watch to have these tested away from the event.</w:t>
      </w:r>
    </w:p>
    <w:p w14:paraId="0320A666" w14:textId="48B7E3B9" w:rsidR="009A5AE9" w:rsidRDefault="00CE2D8B" w:rsidP="00CE2D8B">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 xml:space="preserve">Any ECU not returned will result in a fine of £250 payable by the Entrant to Junior Saloon Car Championship Ltd and may incur a deduction in </w:t>
      </w:r>
      <w:r w:rsidR="006531D1">
        <w:rPr>
          <w:rFonts w:asciiTheme="minorHAnsi" w:hAnsiTheme="minorHAnsi" w:cstheme="minorHAnsi"/>
          <w:sz w:val="20"/>
          <w:szCs w:val="20"/>
        </w:rPr>
        <w:t>C</w:t>
      </w:r>
      <w:r w:rsidRPr="007B3717">
        <w:rPr>
          <w:rFonts w:asciiTheme="minorHAnsi" w:hAnsiTheme="minorHAnsi" w:cstheme="minorHAnsi"/>
          <w:sz w:val="20"/>
          <w:szCs w:val="20"/>
        </w:rPr>
        <w:t>hampionship points.</w:t>
      </w:r>
    </w:p>
    <w:p w14:paraId="733906CB" w14:textId="73D04202" w:rsidR="00CE2D8B" w:rsidRPr="007B3717" w:rsidRDefault="00CE2D8B" w:rsidP="00CE2D8B">
      <w:pPr>
        <w:tabs>
          <w:tab w:val="left" w:pos="1440"/>
        </w:tabs>
        <w:spacing w:after="120" w:line="240" w:lineRule="exact"/>
        <w:ind w:left="901" w:hanging="720"/>
        <w:jc w:val="both"/>
        <w:rPr>
          <w:rFonts w:asciiTheme="minorHAnsi" w:hAnsiTheme="minorHAnsi" w:cstheme="minorHAnsi"/>
          <w:b/>
          <w:bCs/>
          <w:sz w:val="20"/>
          <w:szCs w:val="20"/>
        </w:rPr>
      </w:pPr>
      <w:r w:rsidRPr="007B3717">
        <w:rPr>
          <w:rFonts w:asciiTheme="minorHAnsi" w:hAnsiTheme="minorHAnsi" w:cstheme="minorHAnsi"/>
          <w:sz w:val="20"/>
          <w:szCs w:val="20"/>
        </w:rPr>
        <w:t>5.7.9</w:t>
      </w:r>
      <w:r w:rsidRPr="007B3717">
        <w:rPr>
          <w:rFonts w:asciiTheme="minorHAnsi" w:hAnsiTheme="minorHAnsi" w:cstheme="minorHAnsi"/>
          <w:sz w:val="20"/>
          <w:szCs w:val="20"/>
        </w:rPr>
        <w:tab/>
      </w:r>
      <w:r w:rsidR="007B080C" w:rsidRPr="007B3717">
        <w:rPr>
          <w:rFonts w:asciiTheme="minorHAnsi" w:hAnsiTheme="minorHAnsi" w:cstheme="minorHAnsi"/>
          <w:b/>
          <w:bCs/>
          <w:sz w:val="20"/>
          <w:szCs w:val="20"/>
        </w:rPr>
        <w:t>Fuel Delivery Systems:</w:t>
      </w:r>
    </w:p>
    <w:p w14:paraId="10C9738E" w14:textId="384EEDBB" w:rsidR="00CE2D8B" w:rsidRDefault="00CE2D8B" w:rsidP="00CE2D8B">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D03A25" w:rsidRPr="007B3717">
        <w:rPr>
          <w:rFonts w:asciiTheme="minorHAnsi" w:hAnsiTheme="minorHAnsi" w:cstheme="minorHAnsi"/>
          <w:sz w:val="20"/>
          <w:szCs w:val="20"/>
        </w:rPr>
        <w:t>It is permissible to replace only the fuel pump, fuel lines, and filter with non-standard items. Safety Fuel tank as per 5.3</w:t>
      </w:r>
      <w:r w:rsidR="00CA15DF" w:rsidRPr="007B3717">
        <w:rPr>
          <w:rFonts w:asciiTheme="minorHAnsi" w:hAnsiTheme="minorHAnsi" w:cstheme="minorHAnsi"/>
          <w:sz w:val="20"/>
          <w:szCs w:val="20"/>
        </w:rPr>
        <w:t xml:space="preserve">.9 </w:t>
      </w:r>
      <w:r w:rsidR="00D03A25" w:rsidRPr="007B3717">
        <w:rPr>
          <w:rFonts w:asciiTheme="minorHAnsi" w:hAnsiTheme="minorHAnsi" w:cstheme="minorHAnsi"/>
          <w:sz w:val="20"/>
          <w:szCs w:val="20"/>
        </w:rPr>
        <w:t xml:space="preserve">is mandatory. It is recommended that the optional fuel cell inner baffle be fitted to avoid surge and that a high flow fuel filter be fitted </w:t>
      </w:r>
      <w:r w:rsidR="00D03A25" w:rsidRPr="004B345E">
        <w:rPr>
          <w:rFonts w:asciiTheme="minorHAnsi" w:hAnsiTheme="minorHAnsi" w:cstheme="minorHAnsi"/>
          <w:color w:val="auto"/>
          <w:sz w:val="20"/>
          <w:szCs w:val="20"/>
        </w:rPr>
        <w:t>to avoid injector problems.</w:t>
      </w:r>
      <w:r w:rsidR="00FE20D8" w:rsidRPr="004B345E">
        <w:rPr>
          <w:rFonts w:asciiTheme="minorHAnsi" w:hAnsiTheme="minorHAnsi" w:cstheme="minorHAnsi"/>
          <w:color w:val="auto"/>
          <w:sz w:val="20"/>
          <w:szCs w:val="20"/>
        </w:rPr>
        <w:t xml:space="preserve"> The fuel filter must be fitted within the Fuel Cell box in the boot space (see fuel filter in red box on image below for location).</w:t>
      </w:r>
      <w:r w:rsidR="00D03A25" w:rsidRPr="004B345E">
        <w:rPr>
          <w:rFonts w:asciiTheme="minorHAnsi" w:hAnsiTheme="minorHAnsi" w:cstheme="minorHAnsi"/>
          <w:color w:val="auto"/>
          <w:sz w:val="20"/>
          <w:szCs w:val="20"/>
        </w:rPr>
        <w:t xml:space="preserve"> The fuel pump inertia cutout switch, located under the bonnet next to the top mounting for the nearside front suspension </w:t>
      </w:r>
      <w:r w:rsidR="00D03A25" w:rsidRPr="007B3717">
        <w:rPr>
          <w:rFonts w:asciiTheme="minorHAnsi" w:hAnsiTheme="minorHAnsi" w:cstheme="minorHAnsi"/>
          <w:sz w:val="20"/>
          <w:szCs w:val="20"/>
        </w:rPr>
        <w:t>strut, should be disabled to prevent unwanted operation. The Purge canister and associated wiring, brackets and pipes may be removed. Fuel regulator must be standard.</w:t>
      </w:r>
    </w:p>
    <w:p w14:paraId="47CA02A3" w14:textId="77777777" w:rsidR="00100D9A" w:rsidRDefault="00100D9A" w:rsidP="00CE2D8B">
      <w:pPr>
        <w:tabs>
          <w:tab w:val="left" w:pos="1440"/>
        </w:tabs>
        <w:spacing w:after="120" w:line="240" w:lineRule="exact"/>
        <w:ind w:left="901" w:hanging="720"/>
        <w:jc w:val="both"/>
        <w:rPr>
          <w:rFonts w:asciiTheme="minorHAnsi" w:hAnsiTheme="minorHAnsi" w:cstheme="minorHAnsi"/>
          <w:sz w:val="20"/>
          <w:szCs w:val="20"/>
        </w:rPr>
      </w:pPr>
    </w:p>
    <w:p w14:paraId="4E4936A5" w14:textId="77777777" w:rsidR="00100D9A" w:rsidRDefault="00100D9A" w:rsidP="00CE2D8B">
      <w:pPr>
        <w:tabs>
          <w:tab w:val="left" w:pos="1440"/>
        </w:tabs>
        <w:spacing w:after="120" w:line="240" w:lineRule="exact"/>
        <w:ind w:left="901" w:hanging="720"/>
        <w:jc w:val="both"/>
        <w:rPr>
          <w:rFonts w:asciiTheme="minorHAnsi" w:hAnsiTheme="minorHAnsi" w:cstheme="minorHAnsi"/>
          <w:sz w:val="20"/>
          <w:szCs w:val="20"/>
        </w:rPr>
      </w:pPr>
    </w:p>
    <w:p w14:paraId="5BA32451" w14:textId="77777777" w:rsidR="00100D9A" w:rsidRDefault="00100D9A" w:rsidP="00CE2D8B">
      <w:pPr>
        <w:tabs>
          <w:tab w:val="left" w:pos="1440"/>
        </w:tabs>
        <w:spacing w:after="120" w:line="240" w:lineRule="exact"/>
        <w:ind w:left="901" w:hanging="720"/>
        <w:jc w:val="both"/>
        <w:rPr>
          <w:rFonts w:asciiTheme="minorHAnsi" w:hAnsiTheme="minorHAnsi" w:cstheme="minorHAnsi"/>
          <w:sz w:val="20"/>
          <w:szCs w:val="20"/>
        </w:rPr>
      </w:pPr>
    </w:p>
    <w:p w14:paraId="628355BD" w14:textId="4702FBD8" w:rsidR="007F2471" w:rsidRDefault="007F2471" w:rsidP="00CE2D8B">
      <w:pPr>
        <w:tabs>
          <w:tab w:val="left" w:pos="1440"/>
        </w:tabs>
        <w:spacing w:after="120" w:line="240" w:lineRule="exact"/>
        <w:ind w:left="901" w:hanging="720"/>
        <w:jc w:val="both"/>
        <w:rPr>
          <w:rFonts w:asciiTheme="minorHAnsi" w:hAnsiTheme="minorHAnsi" w:cstheme="minorHAnsi"/>
          <w:sz w:val="20"/>
          <w:szCs w:val="20"/>
        </w:rPr>
      </w:pPr>
      <w:r w:rsidRPr="007F2471">
        <w:rPr>
          <w:rFonts w:asciiTheme="minorHAnsi" w:hAnsiTheme="minorHAnsi" w:cstheme="minorHAnsi"/>
          <w:noProof/>
          <w:sz w:val="20"/>
          <w:szCs w:val="20"/>
        </w:rPr>
        <w:drawing>
          <wp:anchor distT="0" distB="0" distL="114300" distR="114300" simplePos="0" relativeHeight="251658256" behindDoc="0" locked="0" layoutInCell="1" allowOverlap="1" wp14:anchorId="6580D384" wp14:editId="4E7081DA">
            <wp:simplePos x="0" y="0"/>
            <wp:positionH relativeFrom="margin">
              <wp:align>center</wp:align>
            </wp:positionH>
            <wp:positionV relativeFrom="paragraph">
              <wp:posOffset>6985</wp:posOffset>
            </wp:positionV>
            <wp:extent cx="2524835" cy="2536993"/>
            <wp:effectExtent l="0" t="0" r="8890" b="0"/>
            <wp:wrapNone/>
            <wp:docPr id="15847301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4835" cy="25369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12C4B" w14:textId="77777777" w:rsidR="007F2471" w:rsidRDefault="007F2471" w:rsidP="00CE2D8B">
      <w:pPr>
        <w:tabs>
          <w:tab w:val="left" w:pos="1440"/>
        </w:tabs>
        <w:spacing w:after="120" w:line="240" w:lineRule="exact"/>
        <w:ind w:left="901" w:hanging="720"/>
        <w:jc w:val="both"/>
        <w:rPr>
          <w:rFonts w:asciiTheme="minorHAnsi" w:hAnsiTheme="minorHAnsi" w:cstheme="minorHAnsi"/>
          <w:sz w:val="20"/>
          <w:szCs w:val="20"/>
        </w:rPr>
      </w:pPr>
    </w:p>
    <w:p w14:paraId="5C85A9C0" w14:textId="77777777" w:rsidR="00100D9A" w:rsidRDefault="00100D9A" w:rsidP="00CE2D8B">
      <w:pPr>
        <w:tabs>
          <w:tab w:val="left" w:pos="1440"/>
        </w:tabs>
        <w:spacing w:after="120" w:line="240" w:lineRule="exact"/>
        <w:ind w:left="901" w:hanging="720"/>
        <w:jc w:val="both"/>
        <w:rPr>
          <w:rFonts w:asciiTheme="minorHAnsi" w:hAnsiTheme="minorHAnsi" w:cstheme="minorHAnsi"/>
          <w:sz w:val="20"/>
          <w:szCs w:val="20"/>
        </w:rPr>
      </w:pPr>
    </w:p>
    <w:p w14:paraId="14F9B3D6" w14:textId="77777777" w:rsidR="00100D9A" w:rsidRDefault="00100D9A" w:rsidP="00CE2D8B">
      <w:pPr>
        <w:tabs>
          <w:tab w:val="left" w:pos="1440"/>
        </w:tabs>
        <w:spacing w:after="120" w:line="240" w:lineRule="exact"/>
        <w:ind w:left="901" w:hanging="720"/>
        <w:jc w:val="both"/>
        <w:rPr>
          <w:rFonts w:asciiTheme="minorHAnsi" w:hAnsiTheme="minorHAnsi" w:cstheme="minorHAnsi"/>
          <w:sz w:val="20"/>
          <w:szCs w:val="20"/>
        </w:rPr>
      </w:pPr>
    </w:p>
    <w:p w14:paraId="2FE84769" w14:textId="77777777" w:rsidR="00100D9A" w:rsidRDefault="00100D9A" w:rsidP="00CE2D8B">
      <w:pPr>
        <w:tabs>
          <w:tab w:val="left" w:pos="1440"/>
        </w:tabs>
        <w:spacing w:after="120" w:line="240" w:lineRule="exact"/>
        <w:ind w:left="901" w:hanging="720"/>
        <w:jc w:val="both"/>
        <w:rPr>
          <w:rFonts w:asciiTheme="minorHAnsi" w:hAnsiTheme="minorHAnsi" w:cstheme="minorHAnsi"/>
          <w:sz w:val="20"/>
          <w:szCs w:val="20"/>
        </w:rPr>
      </w:pPr>
    </w:p>
    <w:p w14:paraId="16A886DA" w14:textId="77777777" w:rsidR="00100D9A" w:rsidRDefault="00100D9A" w:rsidP="00CE2D8B">
      <w:pPr>
        <w:tabs>
          <w:tab w:val="left" w:pos="1440"/>
        </w:tabs>
        <w:spacing w:after="120" w:line="240" w:lineRule="exact"/>
        <w:ind w:left="901" w:hanging="720"/>
        <w:jc w:val="both"/>
        <w:rPr>
          <w:rFonts w:asciiTheme="minorHAnsi" w:hAnsiTheme="minorHAnsi" w:cstheme="minorHAnsi"/>
          <w:sz w:val="20"/>
          <w:szCs w:val="20"/>
        </w:rPr>
      </w:pPr>
    </w:p>
    <w:p w14:paraId="4435FC05" w14:textId="77777777" w:rsidR="00100D9A" w:rsidRDefault="00100D9A" w:rsidP="00CE2D8B">
      <w:pPr>
        <w:tabs>
          <w:tab w:val="left" w:pos="1440"/>
        </w:tabs>
        <w:spacing w:after="120" w:line="240" w:lineRule="exact"/>
        <w:ind w:left="901" w:hanging="720"/>
        <w:jc w:val="both"/>
        <w:rPr>
          <w:rFonts w:asciiTheme="minorHAnsi" w:hAnsiTheme="minorHAnsi" w:cstheme="minorHAnsi"/>
          <w:sz w:val="20"/>
          <w:szCs w:val="20"/>
        </w:rPr>
      </w:pPr>
    </w:p>
    <w:p w14:paraId="160C8434" w14:textId="77777777" w:rsidR="00100D9A" w:rsidRDefault="00100D9A" w:rsidP="00CE2D8B">
      <w:pPr>
        <w:tabs>
          <w:tab w:val="left" w:pos="1440"/>
        </w:tabs>
        <w:spacing w:after="120" w:line="240" w:lineRule="exact"/>
        <w:ind w:left="901" w:hanging="720"/>
        <w:jc w:val="both"/>
        <w:rPr>
          <w:rFonts w:asciiTheme="minorHAnsi" w:hAnsiTheme="minorHAnsi" w:cstheme="minorHAnsi"/>
          <w:sz w:val="20"/>
          <w:szCs w:val="20"/>
        </w:rPr>
      </w:pPr>
    </w:p>
    <w:p w14:paraId="4A986CA3" w14:textId="77777777" w:rsidR="00100D9A" w:rsidRDefault="00100D9A" w:rsidP="00CE2D8B">
      <w:pPr>
        <w:tabs>
          <w:tab w:val="left" w:pos="1440"/>
        </w:tabs>
        <w:spacing w:after="120" w:line="240" w:lineRule="exact"/>
        <w:ind w:left="901" w:hanging="720"/>
        <w:jc w:val="both"/>
        <w:rPr>
          <w:rFonts w:asciiTheme="minorHAnsi" w:hAnsiTheme="minorHAnsi" w:cstheme="minorHAnsi"/>
          <w:sz w:val="20"/>
          <w:szCs w:val="20"/>
        </w:rPr>
      </w:pPr>
    </w:p>
    <w:p w14:paraId="11EA3402" w14:textId="77777777" w:rsidR="00100D9A" w:rsidRDefault="00100D9A" w:rsidP="00CE2D8B">
      <w:pPr>
        <w:tabs>
          <w:tab w:val="left" w:pos="1440"/>
        </w:tabs>
        <w:spacing w:after="120" w:line="240" w:lineRule="exact"/>
        <w:ind w:left="901" w:hanging="720"/>
        <w:jc w:val="both"/>
        <w:rPr>
          <w:rFonts w:asciiTheme="minorHAnsi" w:hAnsiTheme="minorHAnsi" w:cstheme="minorHAnsi"/>
          <w:sz w:val="20"/>
          <w:szCs w:val="20"/>
        </w:rPr>
      </w:pPr>
    </w:p>
    <w:p w14:paraId="45152FAA" w14:textId="77777777" w:rsidR="00100D9A" w:rsidRDefault="00100D9A" w:rsidP="00CE2D8B">
      <w:pPr>
        <w:tabs>
          <w:tab w:val="left" w:pos="1440"/>
        </w:tabs>
        <w:spacing w:after="120" w:line="240" w:lineRule="exact"/>
        <w:ind w:left="901" w:hanging="720"/>
        <w:jc w:val="both"/>
        <w:rPr>
          <w:rFonts w:asciiTheme="minorHAnsi" w:hAnsiTheme="minorHAnsi" w:cstheme="minorHAnsi"/>
          <w:sz w:val="20"/>
          <w:szCs w:val="20"/>
        </w:rPr>
      </w:pPr>
    </w:p>
    <w:p w14:paraId="2D373A98" w14:textId="1BCC6984" w:rsidR="001645FB" w:rsidRPr="00771F72" w:rsidRDefault="001645FB" w:rsidP="00771F72">
      <w:pPr>
        <w:pStyle w:val="Heading2"/>
      </w:pPr>
      <w:bookmarkStart w:id="719" w:name="_Toc212819895"/>
      <w:r w:rsidRPr="00771F72">
        <w:t>5.8</w:t>
      </w:r>
      <w:r w:rsidR="00873C66" w:rsidRPr="00771F72">
        <w:tab/>
      </w:r>
      <w:r w:rsidR="00D03A25" w:rsidRPr="00771F72">
        <w:t>S</w:t>
      </w:r>
      <w:r w:rsidR="0085019A" w:rsidRPr="00771F72">
        <w:t>uspensions</w:t>
      </w:r>
      <w:r w:rsidR="001D5DD3" w:rsidRPr="00771F72">
        <w:t>:</w:t>
      </w:r>
      <w:bookmarkEnd w:id="719"/>
    </w:p>
    <w:p w14:paraId="49160AD6" w14:textId="44221881" w:rsidR="00D03A25" w:rsidRPr="007B3717" w:rsidRDefault="00F962BF" w:rsidP="00CD7DD6">
      <w:pPr>
        <w:tabs>
          <w:tab w:val="left" w:pos="1440"/>
        </w:tabs>
        <w:spacing w:after="120" w:line="240" w:lineRule="exact"/>
        <w:ind w:left="902" w:hanging="720"/>
        <w:jc w:val="both"/>
        <w:rPr>
          <w:rFonts w:asciiTheme="minorHAnsi" w:hAnsiTheme="minorHAnsi" w:cstheme="minorHAnsi"/>
          <w:b/>
          <w:bCs/>
          <w:sz w:val="20"/>
          <w:szCs w:val="20"/>
        </w:rPr>
      </w:pPr>
      <w:r w:rsidRPr="007B3717">
        <w:rPr>
          <w:rFonts w:asciiTheme="minorHAnsi" w:hAnsiTheme="minorHAnsi" w:cstheme="minorHAnsi"/>
          <w:sz w:val="20"/>
          <w:szCs w:val="20"/>
        </w:rPr>
        <w:t>5.8.1</w:t>
      </w:r>
      <w:r w:rsidRPr="007B3717">
        <w:rPr>
          <w:rFonts w:asciiTheme="minorHAnsi" w:hAnsiTheme="minorHAnsi" w:cstheme="minorHAnsi"/>
          <w:sz w:val="20"/>
          <w:szCs w:val="20"/>
        </w:rPr>
        <w:tab/>
      </w:r>
      <w:r w:rsidR="007B080C" w:rsidRPr="007B3717">
        <w:rPr>
          <w:rFonts w:asciiTheme="minorHAnsi" w:hAnsiTheme="minorHAnsi" w:cstheme="minorHAnsi"/>
          <w:b/>
          <w:bCs/>
          <w:sz w:val="20"/>
          <w:szCs w:val="20"/>
        </w:rPr>
        <w:t>Permitted Modifications</w:t>
      </w:r>
      <w:ins w:id="720" w:author="Craig Czornyj" w:date="2025-10-31T09:20:00Z" w16du:dateUtc="2025-10-31T09:20:00Z">
        <w:r w:rsidR="009232B4">
          <w:rPr>
            <w:rFonts w:asciiTheme="minorHAnsi" w:hAnsiTheme="minorHAnsi" w:cstheme="minorHAnsi"/>
            <w:b/>
            <w:bCs/>
            <w:sz w:val="20"/>
            <w:szCs w:val="20"/>
          </w:rPr>
          <w:t xml:space="preserve"> and specifications</w:t>
        </w:r>
      </w:ins>
      <w:r w:rsidR="007B080C" w:rsidRPr="007B3717">
        <w:rPr>
          <w:rFonts w:asciiTheme="minorHAnsi" w:hAnsiTheme="minorHAnsi" w:cstheme="minorHAnsi"/>
          <w:b/>
          <w:bCs/>
          <w:sz w:val="20"/>
          <w:szCs w:val="20"/>
        </w:rPr>
        <w:t>:</w:t>
      </w:r>
    </w:p>
    <w:p w14:paraId="662F30CE" w14:textId="65B36A9E" w:rsidR="00D96E73" w:rsidRPr="007B3717" w:rsidRDefault="00D03A25" w:rsidP="00D96E73">
      <w:pPr>
        <w:tabs>
          <w:tab w:val="left" w:pos="1440"/>
        </w:tabs>
        <w:spacing w:after="120" w:line="240" w:lineRule="exact"/>
        <w:ind w:left="902"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D96E73" w:rsidRPr="007B3717">
        <w:rPr>
          <w:rFonts w:asciiTheme="minorHAnsi" w:hAnsiTheme="minorHAnsi" w:cstheme="minorHAnsi"/>
          <w:sz w:val="20"/>
          <w:szCs w:val="20"/>
        </w:rPr>
        <w:t>It is permitted to alter the ride height within the constraints of 5.6.1</w:t>
      </w:r>
      <w:r w:rsidR="00347670" w:rsidRPr="007B3717">
        <w:rPr>
          <w:rFonts w:asciiTheme="minorHAnsi" w:hAnsiTheme="minorHAnsi" w:cstheme="minorHAnsi"/>
          <w:sz w:val="20"/>
          <w:szCs w:val="20"/>
        </w:rPr>
        <w:t>0</w:t>
      </w:r>
      <w:r w:rsidR="00D96E73" w:rsidRPr="007B3717">
        <w:rPr>
          <w:rFonts w:asciiTheme="minorHAnsi" w:hAnsiTheme="minorHAnsi" w:cstheme="minorHAnsi"/>
          <w:sz w:val="20"/>
          <w:szCs w:val="20"/>
        </w:rPr>
        <w:t>. The original suspension configuration must be retained. Castor angle must be within the standard parameters.</w:t>
      </w:r>
    </w:p>
    <w:p w14:paraId="77D6F8EE" w14:textId="73F0C54D" w:rsidR="00861F60" w:rsidRPr="007B3717" w:rsidRDefault="00D96E73" w:rsidP="00265CCD">
      <w:pPr>
        <w:tabs>
          <w:tab w:val="left" w:pos="1440"/>
        </w:tabs>
        <w:spacing w:after="120" w:line="240" w:lineRule="exact"/>
        <w:ind w:left="902" w:hanging="720"/>
        <w:jc w:val="both"/>
        <w:rPr>
          <w:rFonts w:asciiTheme="minorHAnsi" w:hAnsiTheme="minorHAnsi" w:cstheme="minorHAnsi"/>
          <w:sz w:val="20"/>
          <w:szCs w:val="20"/>
        </w:rPr>
      </w:pPr>
      <w:r w:rsidRPr="007B3717">
        <w:rPr>
          <w:rFonts w:asciiTheme="minorHAnsi" w:hAnsiTheme="minorHAnsi" w:cstheme="minorHAnsi"/>
          <w:sz w:val="20"/>
          <w:szCs w:val="20"/>
        </w:rPr>
        <w:tab/>
        <w:t xml:space="preserve">Front suspension must only utilise the standard Citroën Saxo VTR suspension strut with the Championship- specification GAZ damper insert and the JSCC specified upper and lower strut braces must be fitted; rear dampers may only be the Championship specification GAZ adjustable units. These units will be sealed and must be purchased direct from GAZ Shocks (01268 724585). Each front damper may be fitted with one (only) Citroen Saxo VTR bump-stop which may only be modified by the removal of material. Front spring rate is free provided the standard mean spring diameter is retained and the spring is made from one continuous length of wire. The standard rear torsion bars must be retained and may not be modified, but may be re-positioned in order to adjust the ride height. Standard anti-roll bars must be retained and be properly connected. </w:t>
      </w:r>
      <w:r w:rsidR="00533A2B" w:rsidRPr="007B3717">
        <w:rPr>
          <w:rFonts w:asciiTheme="minorHAnsi" w:hAnsiTheme="minorHAnsi" w:cstheme="minorHAnsi"/>
          <w:sz w:val="20"/>
          <w:szCs w:val="20"/>
        </w:rPr>
        <w:t xml:space="preserve">It is permitted </w:t>
      </w:r>
      <w:r w:rsidR="00867557" w:rsidRPr="007B3717">
        <w:rPr>
          <w:rFonts w:asciiTheme="minorHAnsi" w:hAnsiTheme="minorHAnsi" w:cstheme="minorHAnsi"/>
          <w:sz w:val="20"/>
          <w:szCs w:val="20"/>
        </w:rPr>
        <w:t>to replace the front anti</w:t>
      </w:r>
      <w:r w:rsidR="00334D1D" w:rsidRPr="007B3717">
        <w:rPr>
          <w:rFonts w:asciiTheme="minorHAnsi" w:hAnsiTheme="minorHAnsi" w:cstheme="minorHAnsi"/>
          <w:sz w:val="20"/>
          <w:szCs w:val="20"/>
        </w:rPr>
        <w:t>-</w:t>
      </w:r>
      <w:r w:rsidR="00867557" w:rsidRPr="007B3717">
        <w:rPr>
          <w:rFonts w:asciiTheme="minorHAnsi" w:hAnsiTheme="minorHAnsi" w:cstheme="minorHAnsi"/>
          <w:sz w:val="20"/>
          <w:szCs w:val="20"/>
        </w:rPr>
        <w:t xml:space="preserve">roll bar bushes with aftermarket polyurethane bushes. </w:t>
      </w:r>
      <w:r w:rsidRPr="007B3717">
        <w:rPr>
          <w:rFonts w:asciiTheme="minorHAnsi" w:hAnsiTheme="minorHAnsi" w:cstheme="minorHAnsi"/>
          <w:sz w:val="20"/>
          <w:szCs w:val="20"/>
        </w:rPr>
        <w:t>Standard chassis bump-stops must be fitted in the standard position.</w:t>
      </w:r>
      <w:r w:rsidR="00F74BB2">
        <w:rPr>
          <w:rFonts w:asciiTheme="minorHAnsi" w:hAnsiTheme="minorHAnsi" w:cstheme="minorHAnsi"/>
          <w:sz w:val="20"/>
          <w:szCs w:val="20"/>
        </w:rPr>
        <w:t xml:space="preserve"> </w:t>
      </w:r>
      <w:r w:rsidR="00861F60">
        <w:rPr>
          <w:rFonts w:asciiTheme="minorHAnsi" w:hAnsiTheme="minorHAnsi" w:cstheme="minorHAnsi"/>
          <w:sz w:val="20"/>
          <w:szCs w:val="20"/>
        </w:rPr>
        <w:t xml:space="preserve">To allow competitors to optimise front camber settings, it is permitted to modify the </w:t>
      </w:r>
      <w:r w:rsidR="00B32076">
        <w:rPr>
          <w:rFonts w:asciiTheme="minorHAnsi" w:hAnsiTheme="minorHAnsi" w:cstheme="minorHAnsi"/>
          <w:sz w:val="20"/>
          <w:szCs w:val="20"/>
        </w:rPr>
        <w:t xml:space="preserve">front </w:t>
      </w:r>
      <w:r w:rsidR="00861F60">
        <w:rPr>
          <w:rFonts w:asciiTheme="minorHAnsi" w:hAnsiTheme="minorHAnsi" w:cstheme="minorHAnsi"/>
          <w:sz w:val="20"/>
          <w:szCs w:val="20"/>
        </w:rPr>
        <w:t>strut mounting holes on the shell as per the following diagram. The yellow areas are</w:t>
      </w:r>
      <w:r w:rsidR="00B32076">
        <w:rPr>
          <w:rFonts w:asciiTheme="minorHAnsi" w:hAnsiTheme="minorHAnsi" w:cstheme="minorHAnsi"/>
          <w:sz w:val="20"/>
          <w:szCs w:val="20"/>
        </w:rPr>
        <w:t xml:space="preserve"> </w:t>
      </w:r>
      <w:r w:rsidR="00861F60">
        <w:rPr>
          <w:rFonts w:asciiTheme="minorHAnsi" w:hAnsiTheme="minorHAnsi" w:cstheme="minorHAnsi"/>
          <w:sz w:val="20"/>
          <w:szCs w:val="20"/>
        </w:rPr>
        <w:t xml:space="preserve">where you are permitted to remove material. You can also modify the top strut brace to suit. </w:t>
      </w:r>
    </w:p>
    <w:p w14:paraId="707F2059" w14:textId="50D610F5" w:rsidR="00861F60" w:rsidRDefault="008F011C" w:rsidP="00CD7DD6">
      <w:pPr>
        <w:tabs>
          <w:tab w:val="left" w:pos="1440"/>
        </w:tabs>
        <w:spacing w:after="120" w:line="240" w:lineRule="exact"/>
        <w:ind w:left="902" w:hanging="720"/>
        <w:jc w:val="both"/>
        <w:rPr>
          <w:rFonts w:asciiTheme="minorHAnsi" w:hAnsiTheme="minorHAnsi" w:cstheme="minorHAnsi"/>
          <w:sz w:val="20"/>
          <w:szCs w:val="20"/>
        </w:rPr>
      </w:pPr>
      <w:r w:rsidRPr="00861F60">
        <w:rPr>
          <w:rFonts w:asciiTheme="minorHAnsi" w:hAnsiTheme="minorHAnsi" w:cstheme="minorHAnsi"/>
          <w:noProof/>
          <w:sz w:val="20"/>
          <w:szCs w:val="20"/>
        </w:rPr>
        <w:drawing>
          <wp:anchor distT="0" distB="0" distL="114300" distR="114300" simplePos="0" relativeHeight="251658258" behindDoc="0" locked="0" layoutInCell="1" allowOverlap="1" wp14:anchorId="688BF907" wp14:editId="122954F6">
            <wp:simplePos x="0" y="0"/>
            <wp:positionH relativeFrom="margin">
              <wp:posOffset>816610</wp:posOffset>
            </wp:positionH>
            <wp:positionV relativeFrom="paragraph">
              <wp:posOffset>-35560</wp:posOffset>
            </wp:positionV>
            <wp:extent cx="5181600" cy="2633056"/>
            <wp:effectExtent l="0" t="0" r="0" b="0"/>
            <wp:wrapNone/>
            <wp:docPr id="237938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38477" name=""/>
                    <pic:cNvPicPr/>
                  </pic:nvPicPr>
                  <pic:blipFill>
                    <a:blip r:embed="rId24">
                      <a:extLst>
                        <a:ext uri="{28A0092B-C50C-407E-A947-70E740481C1C}">
                          <a14:useLocalDpi xmlns:a14="http://schemas.microsoft.com/office/drawing/2010/main" val="0"/>
                        </a:ext>
                      </a:extLst>
                    </a:blip>
                    <a:stretch>
                      <a:fillRect/>
                    </a:stretch>
                  </pic:blipFill>
                  <pic:spPr>
                    <a:xfrm>
                      <a:off x="0" y="0"/>
                      <a:ext cx="5198325" cy="2641555"/>
                    </a:xfrm>
                    <a:prstGeom prst="rect">
                      <a:avLst/>
                    </a:prstGeom>
                  </pic:spPr>
                </pic:pic>
              </a:graphicData>
            </a:graphic>
            <wp14:sizeRelH relativeFrom="page">
              <wp14:pctWidth>0</wp14:pctWidth>
            </wp14:sizeRelH>
            <wp14:sizeRelV relativeFrom="page">
              <wp14:pctHeight>0</wp14:pctHeight>
            </wp14:sizeRelV>
          </wp:anchor>
        </w:drawing>
      </w:r>
    </w:p>
    <w:p w14:paraId="62EF5E50" w14:textId="77777777" w:rsidR="00861F60" w:rsidRDefault="00861F60" w:rsidP="00CD7DD6">
      <w:pPr>
        <w:tabs>
          <w:tab w:val="left" w:pos="1440"/>
        </w:tabs>
        <w:spacing w:after="120" w:line="240" w:lineRule="exact"/>
        <w:ind w:left="902" w:hanging="720"/>
        <w:jc w:val="both"/>
        <w:rPr>
          <w:rFonts w:asciiTheme="minorHAnsi" w:hAnsiTheme="minorHAnsi" w:cstheme="minorHAnsi"/>
          <w:sz w:val="20"/>
          <w:szCs w:val="20"/>
        </w:rPr>
      </w:pPr>
    </w:p>
    <w:p w14:paraId="1BB061AD" w14:textId="77777777" w:rsidR="00861F60" w:rsidRDefault="00861F60" w:rsidP="00CD7DD6">
      <w:pPr>
        <w:tabs>
          <w:tab w:val="left" w:pos="1440"/>
        </w:tabs>
        <w:spacing w:after="120" w:line="240" w:lineRule="exact"/>
        <w:ind w:left="902" w:hanging="720"/>
        <w:jc w:val="both"/>
        <w:rPr>
          <w:rFonts w:asciiTheme="minorHAnsi" w:hAnsiTheme="minorHAnsi" w:cstheme="minorHAnsi"/>
          <w:sz w:val="20"/>
          <w:szCs w:val="20"/>
        </w:rPr>
      </w:pPr>
    </w:p>
    <w:p w14:paraId="1D9913EC" w14:textId="77777777" w:rsidR="00861F60" w:rsidRDefault="00861F60" w:rsidP="00CD7DD6">
      <w:pPr>
        <w:tabs>
          <w:tab w:val="left" w:pos="1440"/>
        </w:tabs>
        <w:spacing w:after="120" w:line="240" w:lineRule="exact"/>
        <w:ind w:left="902" w:hanging="720"/>
        <w:jc w:val="both"/>
        <w:rPr>
          <w:rFonts w:asciiTheme="minorHAnsi" w:hAnsiTheme="minorHAnsi" w:cstheme="minorHAnsi"/>
          <w:sz w:val="20"/>
          <w:szCs w:val="20"/>
        </w:rPr>
      </w:pPr>
    </w:p>
    <w:p w14:paraId="01C0D030" w14:textId="0C829106" w:rsidR="00861F60" w:rsidRDefault="00861F60" w:rsidP="00CD7DD6">
      <w:pPr>
        <w:tabs>
          <w:tab w:val="left" w:pos="1440"/>
        </w:tabs>
        <w:spacing w:after="120" w:line="240" w:lineRule="exact"/>
        <w:ind w:left="902" w:hanging="720"/>
        <w:jc w:val="both"/>
        <w:rPr>
          <w:rFonts w:asciiTheme="minorHAnsi" w:hAnsiTheme="minorHAnsi" w:cstheme="minorHAnsi"/>
          <w:sz w:val="20"/>
          <w:szCs w:val="20"/>
        </w:rPr>
      </w:pPr>
    </w:p>
    <w:p w14:paraId="7E383363" w14:textId="0FCF0EBD" w:rsidR="00861F60" w:rsidRDefault="00861F60" w:rsidP="00CD7DD6">
      <w:pPr>
        <w:tabs>
          <w:tab w:val="left" w:pos="1440"/>
        </w:tabs>
        <w:spacing w:after="120" w:line="240" w:lineRule="exact"/>
        <w:ind w:left="902" w:hanging="720"/>
        <w:jc w:val="both"/>
        <w:rPr>
          <w:rFonts w:asciiTheme="minorHAnsi" w:hAnsiTheme="minorHAnsi" w:cstheme="minorHAnsi"/>
          <w:sz w:val="20"/>
          <w:szCs w:val="20"/>
        </w:rPr>
      </w:pPr>
    </w:p>
    <w:p w14:paraId="4F437109" w14:textId="74634F2D" w:rsidR="00861F60" w:rsidRDefault="00861F60" w:rsidP="00CD7DD6">
      <w:pPr>
        <w:tabs>
          <w:tab w:val="left" w:pos="1440"/>
        </w:tabs>
        <w:spacing w:after="120" w:line="240" w:lineRule="exact"/>
        <w:ind w:left="902" w:hanging="720"/>
        <w:jc w:val="both"/>
        <w:rPr>
          <w:rFonts w:asciiTheme="minorHAnsi" w:hAnsiTheme="minorHAnsi" w:cstheme="minorHAnsi"/>
          <w:sz w:val="20"/>
          <w:szCs w:val="20"/>
        </w:rPr>
      </w:pPr>
    </w:p>
    <w:p w14:paraId="74AAEAA1" w14:textId="77777777" w:rsidR="00861F60" w:rsidRDefault="00861F60" w:rsidP="00CD7DD6">
      <w:pPr>
        <w:tabs>
          <w:tab w:val="left" w:pos="1440"/>
        </w:tabs>
        <w:spacing w:after="120" w:line="240" w:lineRule="exact"/>
        <w:ind w:left="902" w:hanging="720"/>
        <w:jc w:val="both"/>
        <w:rPr>
          <w:rFonts w:asciiTheme="minorHAnsi" w:hAnsiTheme="minorHAnsi" w:cstheme="minorHAnsi"/>
          <w:sz w:val="20"/>
          <w:szCs w:val="20"/>
        </w:rPr>
      </w:pPr>
    </w:p>
    <w:p w14:paraId="74C824D6" w14:textId="00DAA90C" w:rsidR="00861F60" w:rsidRDefault="00861F60" w:rsidP="00CD7DD6">
      <w:pPr>
        <w:tabs>
          <w:tab w:val="left" w:pos="1440"/>
        </w:tabs>
        <w:spacing w:after="120" w:line="240" w:lineRule="exact"/>
        <w:ind w:left="902" w:hanging="720"/>
        <w:jc w:val="both"/>
        <w:rPr>
          <w:ins w:id="721" w:author="Craig Czornyj" w:date="2025-10-31T09:13:00Z" w16du:dateUtc="2025-10-31T09:13:00Z"/>
          <w:rFonts w:asciiTheme="minorHAnsi" w:hAnsiTheme="minorHAnsi" w:cstheme="minorBidi"/>
          <w:sz w:val="20"/>
          <w:szCs w:val="20"/>
        </w:rPr>
      </w:pPr>
    </w:p>
    <w:p w14:paraId="39E2D97B" w14:textId="75833B61" w:rsidR="00A7722A" w:rsidRDefault="00A7722A" w:rsidP="00CD7DD6">
      <w:pPr>
        <w:tabs>
          <w:tab w:val="left" w:pos="1440"/>
        </w:tabs>
        <w:spacing w:after="120" w:line="240" w:lineRule="exact"/>
        <w:ind w:left="902" w:hanging="720"/>
        <w:jc w:val="both"/>
        <w:rPr>
          <w:ins w:id="722" w:author="Craig Czornyj" w:date="2025-10-31T09:14:00Z" w16du:dateUtc="2025-10-31T09:14:00Z"/>
          <w:rFonts w:asciiTheme="minorHAnsi" w:hAnsiTheme="minorHAnsi" w:cstheme="minorHAnsi"/>
          <w:sz w:val="20"/>
          <w:szCs w:val="20"/>
        </w:rPr>
      </w:pPr>
    </w:p>
    <w:p w14:paraId="5390067A" w14:textId="7D5E9020" w:rsidR="00DD7DFC" w:rsidRDefault="00DD7DFC" w:rsidP="00CD7DD6">
      <w:pPr>
        <w:tabs>
          <w:tab w:val="left" w:pos="1440"/>
        </w:tabs>
        <w:spacing w:after="120" w:line="240" w:lineRule="exact"/>
        <w:ind w:left="902" w:hanging="720"/>
        <w:jc w:val="both"/>
        <w:rPr>
          <w:rFonts w:asciiTheme="minorHAnsi" w:hAnsiTheme="minorHAnsi" w:cstheme="minorHAnsi"/>
          <w:sz w:val="20"/>
          <w:szCs w:val="20"/>
        </w:rPr>
      </w:pPr>
    </w:p>
    <w:p w14:paraId="19849E44" w14:textId="0726EC6A" w:rsidR="00A7722A" w:rsidRDefault="00A7722A" w:rsidP="00CD7DD6">
      <w:pPr>
        <w:tabs>
          <w:tab w:val="left" w:pos="1440"/>
        </w:tabs>
        <w:spacing w:after="120" w:line="240" w:lineRule="exact"/>
        <w:ind w:left="902" w:hanging="720"/>
        <w:jc w:val="both"/>
        <w:rPr>
          <w:ins w:id="723" w:author="Craig Czornyj" w:date="2025-10-31T09:15:00Z" w16du:dateUtc="2025-10-31T09:15:00Z"/>
          <w:rFonts w:asciiTheme="minorHAnsi" w:hAnsiTheme="minorHAnsi" w:cstheme="minorBidi"/>
          <w:sz w:val="20"/>
          <w:szCs w:val="20"/>
        </w:rPr>
      </w:pPr>
    </w:p>
    <w:p w14:paraId="54AA65C6" w14:textId="3114A505" w:rsidR="001C6225" w:rsidRDefault="001C6225" w:rsidP="009A2876">
      <w:pPr>
        <w:tabs>
          <w:tab w:val="left" w:pos="1440"/>
        </w:tabs>
        <w:spacing w:after="120" w:line="240" w:lineRule="exact"/>
        <w:ind w:left="902" w:hanging="720"/>
        <w:jc w:val="center"/>
        <w:rPr>
          <w:ins w:id="724" w:author="Craig Czornyj" w:date="2025-10-31T09:15:00Z" w16du:dateUtc="2025-10-31T09:15:00Z"/>
          <w:rFonts w:asciiTheme="minorHAnsi" w:hAnsiTheme="minorHAnsi" w:cstheme="minorBidi"/>
          <w:sz w:val="20"/>
          <w:szCs w:val="20"/>
        </w:rPr>
      </w:pPr>
      <w:ins w:id="725" w:author="Craig Czornyj" w:date="2025-10-31T09:15:00Z" w16du:dateUtc="2025-10-31T09:15:00Z">
        <w:r w:rsidRPr="6A5F33B2">
          <w:rPr>
            <w:rFonts w:asciiTheme="minorHAnsi" w:hAnsiTheme="minorHAnsi" w:cstheme="minorBidi"/>
            <w:b/>
            <w:sz w:val="20"/>
            <w:szCs w:val="20"/>
          </w:rPr>
          <w:t>GAZ</w:t>
        </w:r>
      </w:ins>
      <w:ins w:id="726" w:author="Craig Czornyj" w:date="2025-10-31T09:19:00Z" w16du:dateUtc="2025-10-31T09:19:00Z">
        <w:r w:rsidR="00365541">
          <w:rPr>
            <w:rFonts w:asciiTheme="minorHAnsi" w:hAnsiTheme="minorHAnsi" w:cstheme="minorBidi"/>
            <w:b/>
            <w:sz w:val="20"/>
            <w:szCs w:val="20"/>
          </w:rPr>
          <w:t xml:space="preserve"> Shocks</w:t>
        </w:r>
      </w:ins>
      <w:ins w:id="727" w:author="Craig Czornyj" w:date="2025-10-31T09:15:00Z" w16du:dateUtc="2025-10-31T09:15:00Z">
        <w:r w:rsidRPr="6A5F33B2">
          <w:rPr>
            <w:rFonts w:asciiTheme="minorHAnsi" w:hAnsiTheme="minorHAnsi" w:cstheme="minorBidi"/>
            <w:b/>
            <w:sz w:val="20"/>
            <w:szCs w:val="20"/>
          </w:rPr>
          <w:t xml:space="preserve"> Technical Drawing 1</w:t>
        </w:r>
      </w:ins>
    </w:p>
    <w:p w14:paraId="618CFEAB" w14:textId="122ACE76" w:rsidR="001C6225" w:rsidRDefault="001C6225" w:rsidP="00CD7DD6">
      <w:pPr>
        <w:tabs>
          <w:tab w:val="left" w:pos="1440"/>
        </w:tabs>
        <w:spacing w:after="120" w:line="240" w:lineRule="exact"/>
        <w:ind w:left="902" w:hanging="720"/>
        <w:jc w:val="both"/>
        <w:rPr>
          <w:ins w:id="728" w:author="Craig Czornyj" w:date="2025-10-31T09:15:00Z" w16du:dateUtc="2025-10-31T09:15:00Z"/>
          <w:rFonts w:asciiTheme="minorHAnsi" w:hAnsiTheme="minorHAnsi" w:cstheme="minorBidi"/>
          <w:sz w:val="20"/>
          <w:szCs w:val="20"/>
        </w:rPr>
      </w:pPr>
    </w:p>
    <w:p w14:paraId="7BB7D0EC" w14:textId="203A262F" w:rsidR="001C6225" w:rsidRDefault="001C6225" w:rsidP="00CD7DD6">
      <w:pPr>
        <w:tabs>
          <w:tab w:val="left" w:pos="1440"/>
        </w:tabs>
        <w:spacing w:after="120" w:line="240" w:lineRule="exact"/>
        <w:ind w:left="902" w:hanging="720"/>
        <w:jc w:val="both"/>
        <w:rPr>
          <w:ins w:id="729" w:author="Craig Czornyj" w:date="2025-10-31T09:15:00Z" w16du:dateUtc="2025-10-31T09:15:00Z"/>
          <w:rFonts w:asciiTheme="minorHAnsi" w:hAnsiTheme="minorHAnsi" w:cstheme="minorBidi"/>
          <w:sz w:val="20"/>
          <w:szCs w:val="20"/>
        </w:rPr>
      </w:pPr>
    </w:p>
    <w:p w14:paraId="0ABC9791" w14:textId="6B8357AE" w:rsidR="001C6225" w:rsidRDefault="001C6225" w:rsidP="00CD7DD6">
      <w:pPr>
        <w:tabs>
          <w:tab w:val="left" w:pos="1440"/>
        </w:tabs>
        <w:spacing w:after="120" w:line="240" w:lineRule="exact"/>
        <w:ind w:left="902" w:hanging="720"/>
        <w:jc w:val="both"/>
        <w:rPr>
          <w:ins w:id="730" w:author="Craig Czornyj" w:date="2025-10-31T09:15:00Z" w16du:dateUtc="2025-10-31T09:15:00Z"/>
          <w:rFonts w:asciiTheme="minorHAnsi" w:hAnsiTheme="minorHAnsi" w:cstheme="minorBidi"/>
          <w:sz w:val="20"/>
          <w:szCs w:val="20"/>
        </w:rPr>
      </w:pPr>
    </w:p>
    <w:p w14:paraId="0331266B" w14:textId="5E71A916" w:rsidR="001C6225" w:rsidRDefault="009A2876" w:rsidP="00CD7DD6">
      <w:pPr>
        <w:tabs>
          <w:tab w:val="left" w:pos="1440"/>
        </w:tabs>
        <w:spacing w:after="120" w:line="240" w:lineRule="exact"/>
        <w:ind w:left="902" w:hanging="720"/>
        <w:jc w:val="both"/>
        <w:rPr>
          <w:ins w:id="731" w:author="Craig Czornyj" w:date="2025-10-31T09:17:00Z" w16du:dateUtc="2025-10-31T09:17:00Z"/>
          <w:rFonts w:asciiTheme="minorHAnsi" w:hAnsiTheme="minorHAnsi" w:cstheme="minorBidi"/>
          <w:sz w:val="20"/>
          <w:szCs w:val="20"/>
        </w:rPr>
      </w:pPr>
      <w:ins w:id="732" w:author="Craig Czornyj" w:date="2025-10-31T09:14:00Z" w16du:dateUtc="2025-10-31T09:14:00Z">
        <w:r>
          <w:rPr>
            <w:noProof/>
          </w:rPr>
          <w:drawing>
            <wp:anchor distT="0" distB="0" distL="114300" distR="114300" simplePos="0" relativeHeight="251658259" behindDoc="0" locked="0" layoutInCell="1" allowOverlap="1" wp14:anchorId="4C6741E1" wp14:editId="4B1A93D2">
              <wp:simplePos x="0" y="0"/>
              <wp:positionH relativeFrom="margin">
                <wp:align>center</wp:align>
              </wp:positionH>
              <wp:positionV relativeFrom="paragraph">
                <wp:posOffset>142875</wp:posOffset>
              </wp:positionV>
              <wp:extent cx="5215890" cy="3696335"/>
              <wp:effectExtent l="131127" t="97473" r="134938" b="96837"/>
              <wp:wrapSquare wrapText="bothSides"/>
              <wp:docPr id="1951589907"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89907" name="Picture 1" descr="A diagram of a machin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rot="16028631">
                        <a:off x="0" y="0"/>
                        <a:ext cx="5215890" cy="3696335"/>
                      </a:xfrm>
                      <a:prstGeom prst="rect">
                        <a:avLst/>
                      </a:prstGeom>
                    </pic:spPr>
                  </pic:pic>
                </a:graphicData>
              </a:graphic>
              <wp14:sizeRelH relativeFrom="page">
                <wp14:pctWidth>0</wp14:pctWidth>
              </wp14:sizeRelH>
              <wp14:sizeRelV relativeFrom="page">
                <wp14:pctHeight>0</wp14:pctHeight>
              </wp14:sizeRelV>
            </wp:anchor>
          </w:drawing>
        </w:r>
      </w:ins>
    </w:p>
    <w:p w14:paraId="7D34EA60" w14:textId="01B6D763" w:rsidR="002B5017" w:rsidRDefault="002B5017" w:rsidP="002B5017">
      <w:pPr>
        <w:tabs>
          <w:tab w:val="left" w:pos="1440"/>
        </w:tabs>
        <w:spacing w:after="120" w:line="240" w:lineRule="exact"/>
        <w:ind w:left="902" w:hanging="720"/>
        <w:jc w:val="both"/>
        <w:rPr>
          <w:ins w:id="733" w:author="Craig Czornyj" w:date="2025-10-31T09:17:00Z" w16du:dateUtc="2025-10-31T09:17:00Z"/>
          <w:rFonts w:asciiTheme="minorHAnsi" w:hAnsiTheme="minorHAnsi" w:cstheme="minorHAnsi"/>
          <w:sz w:val="20"/>
          <w:szCs w:val="20"/>
        </w:rPr>
      </w:pPr>
    </w:p>
    <w:p w14:paraId="487A092A" w14:textId="77777777" w:rsidR="00CC702E" w:rsidRDefault="00CC702E" w:rsidP="002B5017">
      <w:pPr>
        <w:tabs>
          <w:tab w:val="left" w:pos="1440"/>
        </w:tabs>
        <w:spacing w:after="120" w:line="240" w:lineRule="exact"/>
        <w:ind w:left="902" w:hanging="720"/>
        <w:jc w:val="center"/>
        <w:rPr>
          <w:ins w:id="734" w:author="Craig Czornyj" w:date="2025-10-31T09:18:00Z" w16du:dateUtc="2025-10-31T09:18:00Z"/>
          <w:rFonts w:asciiTheme="minorHAnsi" w:hAnsiTheme="minorHAnsi" w:cstheme="minorHAnsi"/>
          <w:b/>
          <w:bCs/>
          <w:sz w:val="20"/>
          <w:szCs w:val="20"/>
        </w:rPr>
      </w:pPr>
    </w:p>
    <w:p w14:paraId="4425432C" w14:textId="77777777" w:rsidR="00CC702E" w:rsidRDefault="00CC702E" w:rsidP="002B5017">
      <w:pPr>
        <w:tabs>
          <w:tab w:val="left" w:pos="1440"/>
        </w:tabs>
        <w:spacing w:after="120" w:line="240" w:lineRule="exact"/>
        <w:ind w:left="902" w:hanging="720"/>
        <w:jc w:val="center"/>
        <w:rPr>
          <w:ins w:id="735" w:author="Craig Czornyj" w:date="2025-10-31T09:18:00Z" w16du:dateUtc="2025-10-31T09:18:00Z"/>
          <w:rFonts w:asciiTheme="minorHAnsi" w:hAnsiTheme="minorHAnsi" w:cstheme="minorHAnsi"/>
          <w:b/>
          <w:bCs/>
          <w:sz w:val="20"/>
          <w:szCs w:val="20"/>
        </w:rPr>
      </w:pPr>
    </w:p>
    <w:p w14:paraId="43C46E92" w14:textId="77777777" w:rsidR="00CC702E" w:rsidRDefault="00CC702E" w:rsidP="002B5017">
      <w:pPr>
        <w:tabs>
          <w:tab w:val="left" w:pos="1440"/>
        </w:tabs>
        <w:spacing w:after="120" w:line="240" w:lineRule="exact"/>
        <w:ind w:left="902" w:hanging="720"/>
        <w:jc w:val="center"/>
        <w:rPr>
          <w:ins w:id="736" w:author="Craig Czornyj" w:date="2025-10-31T09:18:00Z" w16du:dateUtc="2025-10-31T09:18:00Z"/>
          <w:rFonts w:asciiTheme="minorHAnsi" w:hAnsiTheme="minorHAnsi" w:cstheme="minorHAnsi"/>
          <w:b/>
          <w:bCs/>
          <w:sz w:val="20"/>
          <w:szCs w:val="20"/>
        </w:rPr>
      </w:pPr>
    </w:p>
    <w:p w14:paraId="50DA0378" w14:textId="77777777" w:rsidR="00CC702E" w:rsidRDefault="00CC702E" w:rsidP="002B5017">
      <w:pPr>
        <w:tabs>
          <w:tab w:val="left" w:pos="1440"/>
        </w:tabs>
        <w:spacing w:after="120" w:line="240" w:lineRule="exact"/>
        <w:ind w:left="902" w:hanging="720"/>
        <w:jc w:val="center"/>
        <w:rPr>
          <w:ins w:id="737" w:author="Craig Czornyj" w:date="2025-10-31T09:18:00Z" w16du:dateUtc="2025-10-31T09:18:00Z"/>
          <w:rFonts w:asciiTheme="minorHAnsi" w:hAnsiTheme="minorHAnsi" w:cstheme="minorHAnsi"/>
          <w:b/>
          <w:bCs/>
          <w:sz w:val="20"/>
          <w:szCs w:val="20"/>
        </w:rPr>
      </w:pPr>
    </w:p>
    <w:p w14:paraId="74EC28DC" w14:textId="77777777" w:rsidR="00CC702E" w:rsidRDefault="00CC702E" w:rsidP="002B5017">
      <w:pPr>
        <w:tabs>
          <w:tab w:val="left" w:pos="1440"/>
        </w:tabs>
        <w:spacing w:after="120" w:line="240" w:lineRule="exact"/>
        <w:ind w:left="902" w:hanging="720"/>
        <w:jc w:val="center"/>
        <w:rPr>
          <w:ins w:id="738" w:author="Craig Czornyj" w:date="2025-10-31T09:18:00Z" w16du:dateUtc="2025-10-31T09:18:00Z"/>
          <w:rFonts w:asciiTheme="minorHAnsi" w:hAnsiTheme="minorHAnsi" w:cstheme="minorHAnsi"/>
          <w:b/>
          <w:bCs/>
          <w:sz w:val="20"/>
          <w:szCs w:val="20"/>
        </w:rPr>
      </w:pPr>
    </w:p>
    <w:p w14:paraId="164098F0" w14:textId="77777777" w:rsidR="00CC702E" w:rsidRDefault="00CC702E" w:rsidP="002B5017">
      <w:pPr>
        <w:tabs>
          <w:tab w:val="left" w:pos="1440"/>
        </w:tabs>
        <w:spacing w:after="120" w:line="240" w:lineRule="exact"/>
        <w:ind w:left="902" w:hanging="720"/>
        <w:jc w:val="center"/>
        <w:rPr>
          <w:ins w:id="739" w:author="Craig Czornyj" w:date="2025-10-31T09:18:00Z" w16du:dateUtc="2025-10-31T09:18:00Z"/>
          <w:rFonts w:asciiTheme="minorHAnsi" w:hAnsiTheme="minorHAnsi" w:cstheme="minorHAnsi"/>
          <w:b/>
          <w:bCs/>
          <w:sz w:val="20"/>
          <w:szCs w:val="20"/>
        </w:rPr>
      </w:pPr>
    </w:p>
    <w:p w14:paraId="45B0E5F2" w14:textId="77777777" w:rsidR="00CC702E" w:rsidRDefault="00CC702E" w:rsidP="002B5017">
      <w:pPr>
        <w:tabs>
          <w:tab w:val="left" w:pos="1440"/>
        </w:tabs>
        <w:spacing w:after="120" w:line="240" w:lineRule="exact"/>
        <w:ind w:left="902" w:hanging="720"/>
        <w:jc w:val="center"/>
        <w:rPr>
          <w:ins w:id="740" w:author="Craig Czornyj" w:date="2025-10-31T09:18:00Z" w16du:dateUtc="2025-10-31T09:18:00Z"/>
          <w:rFonts w:asciiTheme="minorHAnsi" w:hAnsiTheme="minorHAnsi" w:cstheme="minorHAnsi"/>
          <w:b/>
          <w:bCs/>
          <w:sz w:val="20"/>
          <w:szCs w:val="20"/>
        </w:rPr>
      </w:pPr>
    </w:p>
    <w:p w14:paraId="4F981B99" w14:textId="77777777" w:rsidR="00CC702E" w:rsidRDefault="00CC702E" w:rsidP="002B5017">
      <w:pPr>
        <w:tabs>
          <w:tab w:val="left" w:pos="1440"/>
        </w:tabs>
        <w:spacing w:after="120" w:line="240" w:lineRule="exact"/>
        <w:ind w:left="902" w:hanging="720"/>
        <w:jc w:val="center"/>
        <w:rPr>
          <w:ins w:id="741" w:author="Craig Czornyj" w:date="2025-10-31T09:18:00Z" w16du:dateUtc="2025-10-31T09:18:00Z"/>
          <w:rFonts w:asciiTheme="minorHAnsi" w:hAnsiTheme="minorHAnsi" w:cstheme="minorHAnsi"/>
          <w:b/>
          <w:bCs/>
          <w:sz w:val="20"/>
          <w:szCs w:val="20"/>
        </w:rPr>
      </w:pPr>
    </w:p>
    <w:p w14:paraId="592A9FA6" w14:textId="77777777" w:rsidR="00CC702E" w:rsidRDefault="00CC702E" w:rsidP="002B5017">
      <w:pPr>
        <w:tabs>
          <w:tab w:val="left" w:pos="1440"/>
        </w:tabs>
        <w:spacing w:after="120" w:line="240" w:lineRule="exact"/>
        <w:ind w:left="902" w:hanging="720"/>
        <w:jc w:val="center"/>
        <w:rPr>
          <w:ins w:id="742" w:author="Craig Czornyj" w:date="2025-10-31T09:18:00Z" w16du:dateUtc="2025-10-31T09:18:00Z"/>
          <w:rFonts w:asciiTheme="minorHAnsi" w:hAnsiTheme="minorHAnsi" w:cstheme="minorHAnsi"/>
          <w:b/>
          <w:bCs/>
          <w:sz w:val="20"/>
          <w:szCs w:val="20"/>
        </w:rPr>
      </w:pPr>
    </w:p>
    <w:p w14:paraId="271ACA6F" w14:textId="77777777" w:rsidR="00CC702E" w:rsidRDefault="00CC702E" w:rsidP="002B5017">
      <w:pPr>
        <w:tabs>
          <w:tab w:val="left" w:pos="1440"/>
        </w:tabs>
        <w:spacing w:after="120" w:line="240" w:lineRule="exact"/>
        <w:ind w:left="902" w:hanging="720"/>
        <w:jc w:val="center"/>
        <w:rPr>
          <w:ins w:id="743" w:author="Craig Czornyj" w:date="2025-10-31T09:18:00Z" w16du:dateUtc="2025-10-31T09:18:00Z"/>
          <w:rFonts w:asciiTheme="minorHAnsi" w:hAnsiTheme="minorHAnsi" w:cstheme="minorHAnsi"/>
          <w:b/>
          <w:bCs/>
          <w:sz w:val="20"/>
          <w:szCs w:val="20"/>
        </w:rPr>
      </w:pPr>
    </w:p>
    <w:p w14:paraId="6C5F0F3F" w14:textId="77777777" w:rsidR="00CC702E" w:rsidRDefault="00CC702E" w:rsidP="002B5017">
      <w:pPr>
        <w:tabs>
          <w:tab w:val="left" w:pos="1440"/>
        </w:tabs>
        <w:spacing w:after="120" w:line="240" w:lineRule="exact"/>
        <w:ind w:left="902" w:hanging="720"/>
        <w:jc w:val="center"/>
        <w:rPr>
          <w:ins w:id="744" w:author="Craig Czornyj" w:date="2025-10-31T09:18:00Z" w16du:dateUtc="2025-10-31T09:18:00Z"/>
          <w:rFonts w:asciiTheme="minorHAnsi" w:hAnsiTheme="minorHAnsi" w:cstheme="minorHAnsi"/>
          <w:b/>
          <w:bCs/>
          <w:sz w:val="20"/>
          <w:szCs w:val="20"/>
        </w:rPr>
      </w:pPr>
    </w:p>
    <w:p w14:paraId="7B8FE33D" w14:textId="77777777" w:rsidR="00CC702E" w:rsidRDefault="00CC702E" w:rsidP="002B5017">
      <w:pPr>
        <w:tabs>
          <w:tab w:val="left" w:pos="1440"/>
        </w:tabs>
        <w:spacing w:after="120" w:line="240" w:lineRule="exact"/>
        <w:ind w:left="902" w:hanging="720"/>
        <w:jc w:val="center"/>
        <w:rPr>
          <w:ins w:id="745" w:author="Craig Czornyj" w:date="2025-10-31T09:18:00Z" w16du:dateUtc="2025-10-31T09:18:00Z"/>
          <w:rFonts w:asciiTheme="minorHAnsi" w:hAnsiTheme="minorHAnsi" w:cstheme="minorHAnsi"/>
          <w:b/>
          <w:bCs/>
          <w:sz w:val="20"/>
          <w:szCs w:val="20"/>
        </w:rPr>
      </w:pPr>
    </w:p>
    <w:p w14:paraId="16148F29" w14:textId="77777777" w:rsidR="00CC702E" w:rsidRDefault="00CC702E" w:rsidP="002B5017">
      <w:pPr>
        <w:tabs>
          <w:tab w:val="left" w:pos="1440"/>
        </w:tabs>
        <w:spacing w:after="120" w:line="240" w:lineRule="exact"/>
        <w:ind w:left="902" w:hanging="720"/>
        <w:jc w:val="center"/>
        <w:rPr>
          <w:ins w:id="746" w:author="Craig Czornyj" w:date="2025-10-31T09:18:00Z" w16du:dateUtc="2025-10-31T09:18:00Z"/>
          <w:rFonts w:asciiTheme="minorHAnsi" w:hAnsiTheme="minorHAnsi" w:cstheme="minorHAnsi"/>
          <w:b/>
          <w:bCs/>
          <w:sz w:val="20"/>
          <w:szCs w:val="20"/>
        </w:rPr>
      </w:pPr>
    </w:p>
    <w:p w14:paraId="023DEC57" w14:textId="77777777" w:rsidR="00CC702E" w:rsidRDefault="00CC702E" w:rsidP="002B5017">
      <w:pPr>
        <w:tabs>
          <w:tab w:val="left" w:pos="1440"/>
        </w:tabs>
        <w:spacing w:after="120" w:line="240" w:lineRule="exact"/>
        <w:ind w:left="902" w:hanging="720"/>
        <w:jc w:val="center"/>
        <w:rPr>
          <w:ins w:id="747" w:author="Craig Czornyj" w:date="2025-10-31T09:18:00Z" w16du:dateUtc="2025-10-31T09:18:00Z"/>
          <w:rFonts w:asciiTheme="minorHAnsi" w:hAnsiTheme="minorHAnsi" w:cstheme="minorHAnsi"/>
          <w:b/>
          <w:bCs/>
          <w:sz w:val="20"/>
          <w:szCs w:val="20"/>
        </w:rPr>
      </w:pPr>
    </w:p>
    <w:p w14:paraId="6A65FA3C" w14:textId="77777777" w:rsidR="00CC702E" w:rsidRDefault="00CC702E" w:rsidP="002B5017">
      <w:pPr>
        <w:tabs>
          <w:tab w:val="left" w:pos="1440"/>
        </w:tabs>
        <w:spacing w:after="120" w:line="240" w:lineRule="exact"/>
        <w:ind w:left="902" w:hanging="720"/>
        <w:jc w:val="center"/>
        <w:rPr>
          <w:ins w:id="748" w:author="Craig Czornyj" w:date="2025-10-31T09:18:00Z" w16du:dateUtc="2025-10-31T09:18:00Z"/>
          <w:rFonts w:asciiTheme="minorHAnsi" w:hAnsiTheme="minorHAnsi" w:cstheme="minorHAnsi"/>
          <w:b/>
          <w:bCs/>
          <w:sz w:val="20"/>
          <w:szCs w:val="20"/>
        </w:rPr>
      </w:pPr>
    </w:p>
    <w:p w14:paraId="590CA046" w14:textId="77777777" w:rsidR="00CC702E" w:rsidRDefault="00CC702E" w:rsidP="002B5017">
      <w:pPr>
        <w:tabs>
          <w:tab w:val="left" w:pos="1440"/>
        </w:tabs>
        <w:spacing w:after="120" w:line="240" w:lineRule="exact"/>
        <w:ind w:left="902" w:hanging="720"/>
        <w:jc w:val="center"/>
        <w:rPr>
          <w:ins w:id="749" w:author="Craig Czornyj" w:date="2025-10-31T09:18:00Z" w16du:dateUtc="2025-10-31T09:18:00Z"/>
          <w:rFonts w:asciiTheme="minorHAnsi" w:hAnsiTheme="minorHAnsi" w:cstheme="minorHAnsi"/>
          <w:b/>
          <w:bCs/>
          <w:sz w:val="20"/>
          <w:szCs w:val="20"/>
        </w:rPr>
      </w:pPr>
    </w:p>
    <w:p w14:paraId="6A2DE6F7" w14:textId="77777777" w:rsidR="00CC702E" w:rsidRDefault="00CC702E" w:rsidP="002B5017">
      <w:pPr>
        <w:tabs>
          <w:tab w:val="left" w:pos="1440"/>
        </w:tabs>
        <w:spacing w:after="120" w:line="240" w:lineRule="exact"/>
        <w:ind w:left="902" w:hanging="720"/>
        <w:jc w:val="center"/>
        <w:rPr>
          <w:ins w:id="750" w:author="Craig Czornyj" w:date="2025-10-31T09:18:00Z" w16du:dateUtc="2025-10-31T09:18:00Z"/>
          <w:rFonts w:asciiTheme="minorHAnsi" w:hAnsiTheme="minorHAnsi" w:cstheme="minorHAnsi"/>
          <w:b/>
          <w:bCs/>
          <w:sz w:val="20"/>
          <w:szCs w:val="20"/>
        </w:rPr>
      </w:pPr>
    </w:p>
    <w:p w14:paraId="632EC916" w14:textId="77777777" w:rsidR="00CC702E" w:rsidRDefault="00CC702E" w:rsidP="002B5017">
      <w:pPr>
        <w:tabs>
          <w:tab w:val="left" w:pos="1440"/>
        </w:tabs>
        <w:spacing w:after="120" w:line="240" w:lineRule="exact"/>
        <w:ind w:left="902" w:hanging="720"/>
        <w:jc w:val="center"/>
        <w:rPr>
          <w:ins w:id="751" w:author="Craig Czornyj" w:date="2025-10-31T09:18:00Z" w16du:dateUtc="2025-10-31T09:18:00Z"/>
          <w:rFonts w:asciiTheme="minorHAnsi" w:hAnsiTheme="minorHAnsi" w:cstheme="minorHAnsi"/>
          <w:b/>
          <w:bCs/>
          <w:sz w:val="20"/>
          <w:szCs w:val="20"/>
        </w:rPr>
      </w:pPr>
    </w:p>
    <w:p w14:paraId="1C740022" w14:textId="77777777" w:rsidR="00CC702E" w:rsidRDefault="00CC702E" w:rsidP="002B5017">
      <w:pPr>
        <w:tabs>
          <w:tab w:val="left" w:pos="1440"/>
        </w:tabs>
        <w:spacing w:after="120" w:line="240" w:lineRule="exact"/>
        <w:ind w:left="902" w:hanging="720"/>
        <w:jc w:val="center"/>
        <w:rPr>
          <w:ins w:id="752" w:author="Craig Czornyj" w:date="2025-10-31T09:18:00Z" w16du:dateUtc="2025-10-31T09:18:00Z"/>
          <w:rFonts w:asciiTheme="minorHAnsi" w:hAnsiTheme="minorHAnsi" w:cstheme="minorHAnsi"/>
          <w:b/>
          <w:bCs/>
          <w:sz w:val="20"/>
          <w:szCs w:val="20"/>
        </w:rPr>
      </w:pPr>
    </w:p>
    <w:p w14:paraId="72106BD1" w14:textId="27EBB419" w:rsidR="002B5017" w:rsidRPr="00BC6E05" w:rsidRDefault="002B5017" w:rsidP="002B5017">
      <w:pPr>
        <w:tabs>
          <w:tab w:val="left" w:pos="1440"/>
        </w:tabs>
        <w:spacing w:after="120" w:line="240" w:lineRule="exact"/>
        <w:ind w:left="902" w:hanging="720"/>
        <w:jc w:val="center"/>
        <w:rPr>
          <w:ins w:id="753" w:author="Craig Czornyj" w:date="2025-10-31T09:17:00Z" w16du:dateUtc="2025-10-31T09:17:00Z"/>
          <w:rFonts w:asciiTheme="minorHAnsi" w:hAnsiTheme="minorHAnsi" w:cstheme="minorHAnsi"/>
          <w:b/>
          <w:bCs/>
          <w:sz w:val="20"/>
          <w:szCs w:val="20"/>
        </w:rPr>
      </w:pPr>
      <w:ins w:id="754" w:author="Craig Czornyj" w:date="2025-10-31T09:17:00Z" w16du:dateUtc="2025-10-31T09:17:00Z">
        <w:r w:rsidRPr="00BC6E05">
          <w:rPr>
            <w:rFonts w:asciiTheme="minorHAnsi" w:hAnsiTheme="minorHAnsi" w:cstheme="minorHAnsi"/>
            <w:b/>
            <w:bCs/>
            <w:sz w:val="20"/>
            <w:szCs w:val="20"/>
          </w:rPr>
          <w:t>GAZ</w:t>
        </w:r>
      </w:ins>
      <w:ins w:id="755" w:author="Craig Czornyj" w:date="2025-10-31T09:19:00Z" w16du:dateUtc="2025-10-31T09:19:00Z">
        <w:r w:rsidR="00365541">
          <w:rPr>
            <w:rFonts w:asciiTheme="minorHAnsi" w:hAnsiTheme="minorHAnsi" w:cstheme="minorHAnsi"/>
            <w:b/>
            <w:bCs/>
            <w:sz w:val="20"/>
            <w:szCs w:val="20"/>
          </w:rPr>
          <w:t xml:space="preserve"> Shocks</w:t>
        </w:r>
      </w:ins>
      <w:ins w:id="756" w:author="Craig Czornyj" w:date="2025-10-31T09:17:00Z" w16du:dateUtc="2025-10-31T09:17:00Z">
        <w:r w:rsidRPr="00BC6E05">
          <w:rPr>
            <w:rFonts w:asciiTheme="minorHAnsi" w:hAnsiTheme="minorHAnsi" w:cstheme="minorHAnsi"/>
            <w:b/>
            <w:bCs/>
            <w:sz w:val="20"/>
            <w:szCs w:val="20"/>
          </w:rPr>
          <w:t xml:space="preserve"> Technical Drawing </w:t>
        </w:r>
        <w:r>
          <w:rPr>
            <w:rFonts w:asciiTheme="minorHAnsi" w:hAnsiTheme="minorHAnsi" w:cstheme="minorHAnsi"/>
            <w:b/>
            <w:bCs/>
            <w:sz w:val="20"/>
            <w:szCs w:val="20"/>
          </w:rPr>
          <w:t>2</w:t>
        </w:r>
      </w:ins>
    </w:p>
    <w:p w14:paraId="39588285" w14:textId="4B6DCE7C" w:rsidR="002B5017" w:rsidRDefault="002B5017" w:rsidP="00CD7DD6">
      <w:pPr>
        <w:tabs>
          <w:tab w:val="left" w:pos="1440"/>
        </w:tabs>
        <w:spacing w:after="120" w:line="240" w:lineRule="exact"/>
        <w:ind w:left="902" w:hanging="720"/>
        <w:jc w:val="both"/>
        <w:rPr>
          <w:ins w:id="757" w:author="Craig Czornyj" w:date="2025-10-31T09:17:00Z" w16du:dateUtc="2025-10-31T09:17:00Z"/>
          <w:rFonts w:asciiTheme="minorHAnsi" w:hAnsiTheme="minorHAnsi" w:cstheme="minorHAnsi"/>
          <w:sz w:val="20"/>
          <w:szCs w:val="20"/>
        </w:rPr>
      </w:pPr>
    </w:p>
    <w:p w14:paraId="17CF02E2" w14:textId="4E974902" w:rsidR="002B5017" w:rsidRDefault="00046CF0" w:rsidP="00CD7DD6">
      <w:pPr>
        <w:tabs>
          <w:tab w:val="left" w:pos="1440"/>
        </w:tabs>
        <w:spacing w:after="120" w:line="240" w:lineRule="exact"/>
        <w:ind w:left="902" w:hanging="720"/>
        <w:jc w:val="both"/>
        <w:rPr>
          <w:ins w:id="758" w:author="Craig Czornyj" w:date="2025-10-31T09:17:00Z" w16du:dateUtc="2025-10-31T09:17:00Z"/>
          <w:rFonts w:asciiTheme="minorHAnsi" w:hAnsiTheme="minorHAnsi" w:cstheme="minorHAnsi"/>
          <w:sz w:val="20"/>
          <w:szCs w:val="20"/>
        </w:rPr>
      </w:pPr>
      <w:ins w:id="759" w:author="Craig Czornyj" w:date="2025-10-31T09:16:00Z" w16du:dateUtc="2025-10-31T09:16:00Z">
        <w:r w:rsidRPr="002B5017">
          <w:rPr>
            <w:rFonts w:asciiTheme="minorHAnsi" w:hAnsiTheme="minorHAnsi" w:cstheme="minorHAnsi"/>
            <w:noProof/>
            <w:sz w:val="20"/>
            <w:szCs w:val="20"/>
          </w:rPr>
          <w:drawing>
            <wp:anchor distT="0" distB="0" distL="114300" distR="114300" simplePos="0" relativeHeight="251658260" behindDoc="0" locked="0" layoutInCell="1" allowOverlap="1" wp14:anchorId="17D412E5" wp14:editId="357C39AE">
              <wp:simplePos x="0" y="0"/>
              <wp:positionH relativeFrom="column">
                <wp:posOffset>524510</wp:posOffset>
              </wp:positionH>
              <wp:positionV relativeFrom="paragraph">
                <wp:posOffset>212090</wp:posOffset>
              </wp:positionV>
              <wp:extent cx="5496560" cy="3219450"/>
              <wp:effectExtent l="76200" t="133350" r="85090" b="133350"/>
              <wp:wrapTopAndBottom/>
              <wp:docPr id="1827199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99341" name=""/>
                      <pic:cNvPicPr/>
                    </pic:nvPicPr>
                    <pic:blipFill rotWithShape="1">
                      <a:blip r:embed="rId26" cstate="print">
                        <a:extLst>
                          <a:ext uri="{28A0092B-C50C-407E-A947-70E740481C1C}">
                            <a14:useLocalDpi xmlns:a14="http://schemas.microsoft.com/office/drawing/2010/main" val="0"/>
                          </a:ext>
                        </a:extLst>
                      </a:blip>
                      <a:srcRect t="6361"/>
                      <a:stretch>
                        <a:fillRect/>
                      </a:stretch>
                    </pic:blipFill>
                    <pic:spPr bwMode="auto">
                      <a:xfrm rot="21444068">
                        <a:off x="0" y="0"/>
                        <a:ext cx="5496560" cy="321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726B3A2A" w14:textId="77777777" w:rsidR="00CC702E" w:rsidRDefault="00CC702E" w:rsidP="00CD7DD6">
      <w:pPr>
        <w:tabs>
          <w:tab w:val="left" w:pos="1440"/>
        </w:tabs>
        <w:spacing w:after="120" w:line="240" w:lineRule="exact"/>
        <w:ind w:left="902" w:hanging="720"/>
        <w:jc w:val="both"/>
        <w:rPr>
          <w:ins w:id="760" w:author="Craig Czornyj" w:date="2025-10-31T09:19:00Z" w16du:dateUtc="2025-10-31T09:19:00Z"/>
          <w:rFonts w:asciiTheme="minorHAnsi" w:hAnsiTheme="minorHAnsi" w:cstheme="minorHAnsi"/>
          <w:sz w:val="20"/>
          <w:szCs w:val="20"/>
        </w:rPr>
      </w:pPr>
    </w:p>
    <w:p w14:paraId="3E6F03DF" w14:textId="6C9B3672" w:rsidR="00CD7DD6" w:rsidRPr="007B3717" w:rsidRDefault="00CD7DD6" w:rsidP="00CD7DD6">
      <w:pPr>
        <w:tabs>
          <w:tab w:val="left" w:pos="1440"/>
        </w:tabs>
        <w:spacing w:after="120" w:line="240" w:lineRule="exact"/>
        <w:ind w:left="902" w:hanging="720"/>
        <w:jc w:val="both"/>
        <w:rPr>
          <w:rFonts w:asciiTheme="minorHAnsi" w:hAnsiTheme="minorHAnsi" w:cstheme="minorHAnsi"/>
          <w:b/>
          <w:bCs/>
          <w:sz w:val="20"/>
          <w:szCs w:val="20"/>
        </w:rPr>
      </w:pPr>
      <w:r w:rsidRPr="007B3717">
        <w:rPr>
          <w:rFonts w:asciiTheme="minorHAnsi" w:hAnsiTheme="minorHAnsi" w:cstheme="minorHAnsi"/>
          <w:sz w:val="20"/>
          <w:szCs w:val="20"/>
        </w:rPr>
        <w:t>5.8.2</w:t>
      </w:r>
      <w:r w:rsidRPr="007B3717">
        <w:rPr>
          <w:rFonts w:asciiTheme="minorHAnsi" w:hAnsiTheme="minorHAnsi" w:cstheme="minorHAnsi"/>
          <w:sz w:val="20"/>
          <w:szCs w:val="20"/>
        </w:rPr>
        <w:tab/>
      </w:r>
      <w:r w:rsidR="007B080C" w:rsidRPr="007B3717">
        <w:rPr>
          <w:rFonts w:asciiTheme="minorHAnsi" w:hAnsiTheme="minorHAnsi" w:cstheme="minorHAnsi"/>
          <w:b/>
          <w:bCs/>
          <w:sz w:val="20"/>
          <w:szCs w:val="20"/>
        </w:rPr>
        <w:t>Prohibited Modifications:</w:t>
      </w:r>
    </w:p>
    <w:p w14:paraId="338E7B44" w14:textId="387AE7FB" w:rsidR="0065765A" w:rsidRPr="007B3717" w:rsidRDefault="00CD7DD6" w:rsidP="0065765A">
      <w:pPr>
        <w:tabs>
          <w:tab w:val="left" w:pos="1440"/>
        </w:tabs>
        <w:spacing w:after="120" w:line="240" w:lineRule="exact"/>
        <w:ind w:left="902"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65765A" w:rsidRPr="007B3717">
        <w:rPr>
          <w:rFonts w:asciiTheme="minorHAnsi" w:hAnsiTheme="minorHAnsi" w:cstheme="minorHAnsi"/>
          <w:sz w:val="20"/>
          <w:szCs w:val="20"/>
        </w:rPr>
        <w:t>No bump-stops of any description may be fitted to the rear dampers. No bump-stops of any description may be fitted to the front dampers other than the one permitted in 5.8.1. Modifications to the suspension pick-up points are prohibited. Adjustable anti-roll bars are prohibited. Offset and/or adjustable suspension strut mounts are prohibited. Adjustable spring platforms and hub-carrier brackets are prohibited, even if the adjustability is disabled. Non-standard suspension bushes are prohibited; rose joints, rod ends or similar are prohibited. Any modification that prevents a wheel from reaching its fully drooped position is prohibited. It is not permitted to fit any spacer, helper spring or similar above, below or to the front spring.</w:t>
      </w:r>
    </w:p>
    <w:p w14:paraId="127FB455" w14:textId="4B5141B5" w:rsidR="00CD7DD6" w:rsidRPr="007B3717" w:rsidRDefault="0065765A" w:rsidP="0065765A">
      <w:pPr>
        <w:tabs>
          <w:tab w:val="left" w:pos="1440"/>
        </w:tabs>
        <w:spacing w:after="120" w:line="240" w:lineRule="exact"/>
        <w:ind w:left="902" w:hanging="720"/>
        <w:jc w:val="both"/>
        <w:rPr>
          <w:rFonts w:asciiTheme="minorHAnsi" w:hAnsiTheme="minorHAnsi" w:cstheme="minorHAnsi"/>
          <w:sz w:val="20"/>
          <w:szCs w:val="20"/>
        </w:rPr>
      </w:pPr>
      <w:r w:rsidRPr="007B3717">
        <w:rPr>
          <w:rFonts w:asciiTheme="minorHAnsi" w:hAnsiTheme="minorHAnsi" w:cstheme="minorHAnsi"/>
          <w:sz w:val="20"/>
          <w:szCs w:val="20"/>
        </w:rPr>
        <w:tab/>
      </w:r>
      <w:r w:rsidRPr="007B3717">
        <w:rPr>
          <w:rFonts w:asciiTheme="minorHAnsi" w:hAnsiTheme="minorHAnsi" w:cstheme="minorHAnsi"/>
          <w:b/>
          <w:bCs/>
          <w:sz w:val="20"/>
          <w:szCs w:val="20"/>
        </w:rPr>
        <w:t>Rear Axle:</w:t>
      </w:r>
      <w:r w:rsidRPr="007B3717">
        <w:rPr>
          <w:rFonts w:asciiTheme="minorHAnsi" w:hAnsiTheme="minorHAnsi" w:cstheme="minorHAnsi"/>
          <w:sz w:val="20"/>
          <w:szCs w:val="20"/>
        </w:rPr>
        <w:t xml:space="preserve"> The standard washer only must be retained under each of the four axle mounting points; no additional washers or spacers may be fitted.</w:t>
      </w:r>
    </w:p>
    <w:p w14:paraId="60B40321" w14:textId="0362F6F6" w:rsidR="00CB7C1D" w:rsidRPr="007B3717" w:rsidRDefault="00CD7DD6" w:rsidP="0065765A">
      <w:pPr>
        <w:tabs>
          <w:tab w:val="left" w:pos="1440"/>
        </w:tabs>
        <w:spacing w:after="120" w:line="240" w:lineRule="exact"/>
        <w:ind w:left="902" w:hanging="720"/>
        <w:jc w:val="both"/>
        <w:rPr>
          <w:rFonts w:asciiTheme="minorHAnsi" w:hAnsiTheme="minorHAnsi" w:cstheme="minorHAnsi"/>
          <w:b/>
          <w:bCs/>
          <w:sz w:val="20"/>
          <w:szCs w:val="20"/>
        </w:rPr>
      </w:pPr>
      <w:r w:rsidRPr="007B3717">
        <w:rPr>
          <w:rFonts w:asciiTheme="minorHAnsi" w:hAnsiTheme="minorHAnsi" w:cstheme="minorHAnsi"/>
          <w:sz w:val="20"/>
          <w:szCs w:val="20"/>
        </w:rPr>
        <w:t>5.8.3</w:t>
      </w:r>
      <w:r w:rsidRPr="007B3717">
        <w:rPr>
          <w:rFonts w:asciiTheme="minorHAnsi" w:hAnsiTheme="minorHAnsi" w:cstheme="minorHAnsi"/>
          <w:sz w:val="20"/>
          <w:szCs w:val="20"/>
        </w:rPr>
        <w:tab/>
      </w:r>
      <w:r w:rsidR="007B080C" w:rsidRPr="007B3717">
        <w:rPr>
          <w:rFonts w:asciiTheme="minorHAnsi" w:hAnsiTheme="minorHAnsi" w:cstheme="minorHAnsi"/>
          <w:b/>
          <w:bCs/>
          <w:sz w:val="20"/>
          <w:szCs w:val="20"/>
        </w:rPr>
        <w:t>Wheelbase / Track:</w:t>
      </w:r>
    </w:p>
    <w:p w14:paraId="71E1C537" w14:textId="20D893B6" w:rsidR="00793897" w:rsidRDefault="0065765A" w:rsidP="00D461DC">
      <w:pPr>
        <w:tabs>
          <w:tab w:val="left" w:pos="1440"/>
        </w:tabs>
        <w:spacing w:after="120" w:line="240" w:lineRule="exact"/>
        <w:ind w:left="902"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040558" w:rsidRPr="007B3717">
        <w:rPr>
          <w:rFonts w:asciiTheme="minorHAnsi" w:hAnsiTheme="minorHAnsi" w:cstheme="minorHAnsi"/>
          <w:sz w:val="20"/>
          <w:szCs w:val="20"/>
        </w:rPr>
        <w:t>The wheelbase and track must be standard.</w:t>
      </w:r>
    </w:p>
    <w:p w14:paraId="3D6A53C2" w14:textId="242D1DED" w:rsidR="001645FB" w:rsidRDefault="001645FB" w:rsidP="00771F72">
      <w:pPr>
        <w:pStyle w:val="Heading2"/>
      </w:pPr>
      <w:bookmarkStart w:id="761" w:name="_Toc212819896"/>
      <w:r w:rsidRPr="00A65B4D">
        <w:t>5.9</w:t>
      </w:r>
      <w:r w:rsidR="00873C66">
        <w:tab/>
      </w:r>
      <w:r w:rsidR="00C712EB">
        <w:t>T</w:t>
      </w:r>
      <w:r w:rsidR="0085019A">
        <w:t>ransmissions</w:t>
      </w:r>
      <w:r w:rsidR="001D5DD3">
        <w:t>:</w:t>
      </w:r>
      <w:bookmarkEnd w:id="761"/>
    </w:p>
    <w:p w14:paraId="434A535F" w14:textId="1EA3D0AE" w:rsidR="00264997" w:rsidRPr="007B3717" w:rsidRDefault="00BA6606" w:rsidP="00264997">
      <w:pPr>
        <w:tabs>
          <w:tab w:val="left" w:pos="1440"/>
        </w:tabs>
        <w:spacing w:after="120" w:line="240" w:lineRule="exact"/>
        <w:ind w:left="902" w:hanging="720"/>
        <w:jc w:val="both"/>
        <w:rPr>
          <w:rFonts w:asciiTheme="minorHAnsi" w:hAnsiTheme="minorHAnsi" w:cstheme="minorHAnsi"/>
          <w:sz w:val="20"/>
          <w:szCs w:val="20"/>
        </w:rPr>
      </w:pPr>
      <w:r w:rsidRPr="007B3717">
        <w:rPr>
          <w:rFonts w:asciiTheme="minorHAnsi" w:hAnsiTheme="minorHAnsi" w:cstheme="minorHAnsi"/>
          <w:sz w:val="20"/>
          <w:szCs w:val="20"/>
        </w:rPr>
        <w:t>5.9.1</w:t>
      </w:r>
      <w:r w:rsidRPr="007B3717">
        <w:rPr>
          <w:rFonts w:asciiTheme="minorHAnsi" w:hAnsiTheme="minorHAnsi" w:cstheme="minorHAnsi"/>
          <w:sz w:val="20"/>
          <w:szCs w:val="20"/>
        </w:rPr>
        <w:tab/>
      </w:r>
      <w:r w:rsidR="00264997" w:rsidRPr="007B3717">
        <w:rPr>
          <w:rFonts w:asciiTheme="minorHAnsi" w:hAnsiTheme="minorHAnsi" w:cstheme="minorHAnsi"/>
          <w:sz w:val="20"/>
          <w:szCs w:val="20"/>
        </w:rPr>
        <w:t xml:space="preserve">Before competing in any Championship </w:t>
      </w:r>
      <w:r w:rsidR="006948A4">
        <w:rPr>
          <w:rFonts w:asciiTheme="minorHAnsi" w:hAnsiTheme="minorHAnsi" w:cstheme="minorHAnsi"/>
          <w:sz w:val="20"/>
          <w:szCs w:val="20"/>
        </w:rPr>
        <w:t>E</w:t>
      </w:r>
      <w:r w:rsidR="00264997" w:rsidRPr="007B3717">
        <w:rPr>
          <w:rFonts w:asciiTheme="minorHAnsi" w:hAnsiTheme="minorHAnsi" w:cstheme="minorHAnsi"/>
          <w:sz w:val="20"/>
          <w:szCs w:val="20"/>
        </w:rPr>
        <w:t xml:space="preserve">vent, the engine and gearbox must be sealed; further details are in section 5.7 and section 5.18 of these </w:t>
      </w:r>
      <w:r w:rsidR="004504D4">
        <w:rPr>
          <w:rFonts w:asciiTheme="minorHAnsi" w:hAnsiTheme="minorHAnsi" w:cstheme="minorHAnsi"/>
          <w:sz w:val="20"/>
          <w:szCs w:val="20"/>
        </w:rPr>
        <w:t>R</w:t>
      </w:r>
      <w:r w:rsidR="00264997" w:rsidRPr="007B3717">
        <w:rPr>
          <w:rFonts w:asciiTheme="minorHAnsi" w:hAnsiTheme="minorHAnsi" w:cstheme="minorHAnsi"/>
          <w:sz w:val="20"/>
          <w:szCs w:val="20"/>
        </w:rPr>
        <w:t>egulations.</w:t>
      </w:r>
    </w:p>
    <w:p w14:paraId="1D473B4E" w14:textId="53018F00" w:rsidR="00264997" w:rsidRDefault="00264997" w:rsidP="00264997">
      <w:pPr>
        <w:tabs>
          <w:tab w:val="left" w:pos="1440"/>
        </w:tabs>
        <w:spacing w:after="120" w:line="240" w:lineRule="exact"/>
        <w:ind w:left="902" w:hanging="720"/>
        <w:jc w:val="both"/>
        <w:rPr>
          <w:ins w:id="762" w:author="John Hutchison" w:date="2025-12-11T15:55:00Z" w16du:dateUtc="2025-12-11T15:55:00Z"/>
          <w:rFonts w:asciiTheme="minorHAnsi" w:hAnsiTheme="minorHAnsi" w:cstheme="minorHAnsi"/>
          <w:sz w:val="20"/>
          <w:szCs w:val="20"/>
        </w:rPr>
      </w:pPr>
      <w:r w:rsidRPr="007B3717">
        <w:rPr>
          <w:rFonts w:asciiTheme="minorHAnsi" w:hAnsiTheme="minorHAnsi" w:cstheme="minorHAnsi"/>
          <w:sz w:val="20"/>
          <w:szCs w:val="20"/>
        </w:rPr>
        <w:t>5.9.2</w:t>
      </w:r>
      <w:r w:rsidRPr="007B3717">
        <w:rPr>
          <w:rFonts w:asciiTheme="minorHAnsi" w:hAnsiTheme="minorHAnsi" w:cstheme="minorHAnsi"/>
          <w:sz w:val="20"/>
          <w:szCs w:val="20"/>
        </w:rPr>
        <w:tab/>
        <w:t>Standard gearbox and final drive/axle must be retained. The standard clutch cover and plate must be retained. Standard gear linkages must be retained. Alternatively</w:t>
      </w:r>
      <w:r w:rsidR="007B080C" w:rsidRPr="007B3717">
        <w:rPr>
          <w:rFonts w:asciiTheme="minorHAnsi" w:hAnsiTheme="minorHAnsi" w:cstheme="minorHAnsi"/>
          <w:sz w:val="20"/>
          <w:szCs w:val="20"/>
        </w:rPr>
        <w:t>,</w:t>
      </w:r>
      <w:r w:rsidRPr="007B3717">
        <w:rPr>
          <w:rFonts w:asciiTheme="minorHAnsi" w:hAnsiTheme="minorHAnsi" w:cstheme="minorHAnsi"/>
          <w:sz w:val="20"/>
          <w:szCs w:val="20"/>
        </w:rPr>
        <w:t xml:space="preserve"> JSCC specification fixed length gear linkages may be used. These are identified with JSCC holographic labelling and can be purchased from the Championship Administrator.</w:t>
      </w:r>
      <w:ins w:id="763" w:author="John Hutchison" w:date="2025-12-11T15:55:00Z" w16du:dateUtc="2025-12-11T15:55:00Z">
        <w:r w:rsidR="00DF07F8">
          <w:rPr>
            <w:rFonts w:asciiTheme="minorHAnsi" w:hAnsiTheme="minorHAnsi" w:cstheme="minorHAnsi"/>
            <w:sz w:val="20"/>
            <w:szCs w:val="20"/>
          </w:rPr>
          <w:t xml:space="preserve"> </w:t>
        </w:r>
      </w:ins>
      <w:ins w:id="764" w:author="John Hutchison" w:date="2025-12-11T15:59:00Z" w16du:dateUtc="2025-12-11T15:59:00Z">
        <w:r w:rsidR="00BD23A6">
          <w:rPr>
            <w:rFonts w:asciiTheme="minorHAnsi" w:hAnsiTheme="minorHAnsi" w:cstheme="minorHAnsi"/>
            <w:sz w:val="20"/>
            <w:szCs w:val="20"/>
          </w:rPr>
          <w:t>C</w:t>
        </w:r>
      </w:ins>
      <w:ins w:id="765" w:author="John Hutchison" w:date="2025-12-11T15:55:00Z" w16du:dateUtc="2025-12-11T15:55:00Z">
        <w:r w:rsidR="00DF07F8" w:rsidRPr="00DF07F8">
          <w:rPr>
            <w:rFonts w:asciiTheme="minorHAnsi" w:hAnsiTheme="minorHAnsi" w:cstheme="minorHAnsi"/>
            <w:sz w:val="20"/>
            <w:szCs w:val="20"/>
          </w:rPr>
          <w:t>ompetitors may fit the Satchet gear shift to the</w:t>
        </w:r>
      </w:ins>
      <w:ins w:id="766" w:author="John Hutchison" w:date="2025-12-11T15:59:00Z" w16du:dateUtc="2025-12-11T15:59:00Z">
        <w:r w:rsidR="00BD23A6">
          <w:rPr>
            <w:rFonts w:asciiTheme="minorHAnsi" w:hAnsiTheme="minorHAnsi" w:cstheme="minorHAnsi"/>
            <w:sz w:val="20"/>
            <w:szCs w:val="20"/>
          </w:rPr>
          <w:t>ir</w:t>
        </w:r>
      </w:ins>
      <w:ins w:id="767" w:author="John Hutchison" w:date="2025-12-11T15:55:00Z" w16du:dateUtc="2025-12-11T15:55:00Z">
        <w:r w:rsidR="00DF07F8" w:rsidRPr="00DF07F8">
          <w:rPr>
            <w:rFonts w:asciiTheme="minorHAnsi" w:hAnsiTheme="minorHAnsi" w:cstheme="minorHAnsi"/>
            <w:sz w:val="20"/>
            <w:szCs w:val="20"/>
          </w:rPr>
          <w:t xml:space="preserve"> cars as a</w:t>
        </w:r>
      </w:ins>
      <w:ins w:id="768" w:author="John Hutchison" w:date="2025-12-11T15:59:00Z" w16du:dateUtc="2025-12-11T15:59:00Z">
        <w:r w:rsidR="00BD23A6">
          <w:rPr>
            <w:rFonts w:asciiTheme="minorHAnsi" w:hAnsiTheme="minorHAnsi" w:cstheme="minorHAnsi"/>
            <w:sz w:val="20"/>
            <w:szCs w:val="20"/>
          </w:rPr>
          <w:t>n</w:t>
        </w:r>
      </w:ins>
      <w:ins w:id="769" w:author="John Hutchison" w:date="2025-12-11T15:55:00Z" w16du:dateUtc="2025-12-11T15:55:00Z">
        <w:r w:rsidR="00DF07F8" w:rsidRPr="00DF07F8">
          <w:rPr>
            <w:rFonts w:asciiTheme="minorHAnsi" w:hAnsiTheme="minorHAnsi" w:cstheme="minorHAnsi"/>
            <w:sz w:val="20"/>
            <w:szCs w:val="20"/>
          </w:rPr>
          <w:t xml:space="preserve"> alternative to the standard linkage</w:t>
        </w:r>
      </w:ins>
      <w:ins w:id="770" w:author="John Hutchison" w:date="2025-12-11T16:25:00Z" w16du:dateUtc="2025-12-11T16:25:00Z">
        <w:r w:rsidR="000E30BE">
          <w:rPr>
            <w:rFonts w:asciiTheme="minorHAnsi" w:hAnsiTheme="minorHAnsi" w:cstheme="minorHAnsi"/>
            <w:sz w:val="20"/>
            <w:szCs w:val="20"/>
          </w:rPr>
          <w:t>. O</w:t>
        </w:r>
      </w:ins>
      <w:ins w:id="771" w:author="John Hutchison" w:date="2025-12-11T15:55:00Z" w16du:dateUtc="2025-12-11T15:55:00Z">
        <w:r w:rsidR="00DF07F8" w:rsidRPr="00DF07F8">
          <w:rPr>
            <w:rFonts w:asciiTheme="minorHAnsi" w:hAnsiTheme="minorHAnsi" w:cstheme="minorHAnsi"/>
            <w:sz w:val="20"/>
            <w:szCs w:val="20"/>
          </w:rPr>
          <w:t>nly the Satchet MA kit can be fitted as supplied by Satchet with no modifications</w:t>
        </w:r>
        <w:r w:rsidR="00DF07F8">
          <w:rPr>
            <w:rFonts w:asciiTheme="minorHAnsi" w:hAnsiTheme="minorHAnsi" w:cstheme="minorHAnsi"/>
            <w:sz w:val="20"/>
            <w:szCs w:val="20"/>
          </w:rPr>
          <w:t>.</w:t>
        </w:r>
      </w:ins>
    </w:p>
    <w:p w14:paraId="567F23A1" w14:textId="77777777" w:rsidR="00DF07F8" w:rsidRDefault="00DF07F8" w:rsidP="00264997">
      <w:pPr>
        <w:tabs>
          <w:tab w:val="left" w:pos="1440"/>
        </w:tabs>
        <w:spacing w:after="120" w:line="240" w:lineRule="exact"/>
        <w:ind w:left="902" w:hanging="720"/>
        <w:jc w:val="both"/>
        <w:rPr>
          <w:ins w:id="772" w:author="John Hutchison" w:date="2025-12-11T15:55:00Z" w16du:dateUtc="2025-12-11T15:55:00Z"/>
          <w:rFonts w:asciiTheme="minorHAnsi" w:hAnsiTheme="minorHAnsi" w:cstheme="minorHAnsi"/>
          <w:sz w:val="20"/>
          <w:szCs w:val="20"/>
        </w:rPr>
      </w:pPr>
    </w:p>
    <w:p w14:paraId="65974FB7" w14:textId="77777777" w:rsidR="00DF07F8" w:rsidRDefault="00DF07F8" w:rsidP="00264997">
      <w:pPr>
        <w:tabs>
          <w:tab w:val="left" w:pos="1440"/>
        </w:tabs>
        <w:spacing w:after="120" w:line="240" w:lineRule="exact"/>
        <w:ind w:left="902" w:hanging="720"/>
        <w:jc w:val="both"/>
        <w:rPr>
          <w:ins w:id="773" w:author="John Hutchison" w:date="2025-12-11T15:55:00Z" w16du:dateUtc="2025-12-11T15:55:00Z"/>
          <w:rFonts w:asciiTheme="minorHAnsi" w:hAnsiTheme="minorHAnsi" w:cstheme="minorHAnsi"/>
          <w:sz w:val="20"/>
          <w:szCs w:val="20"/>
        </w:rPr>
      </w:pPr>
    </w:p>
    <w:p w14:paraId="7367306A" w14:textId="77777777" w:rsidR="00DF07F8" w:rsidRDefault="00DF07F8" w:rsidP="00264997">
      <w:pPr>
        <w:tabs>
          <w:tab w:val="left" w:pos="1440"/>
        </w:tabs>
        <w:spacing w:after="120" w:line="240" w:lineRule="exact"/>
        <w:ind w:left="902" w:hanging="720"/>
        <w:jc w:val="both"/>
        <w:rPr>
          <w:ins w:id="774" w:author="John Hutchison" w:date="2025-12-11T15:55:00Z" w16du:dateUtc="2025-12-11T15:55:00Z"/>
          <w:rFonts w:asciiTheme="minorHAnsi" w:hAnsiTheme="minorHAnsi" w:cstheme="minorHAnsi"/>
          <w:sz w:val="20"/>
          <w:szCs w:val="20"/>
        </w:rPr>
      </w:pPr>
    </w:p>
    <w:p w14:paraId="0B92EF5A" w14:textId="77777777" w:rsidR="00DF07F8" w:rsidRDefault="00DF07F8" w:rsidP="00264997">
      <w:pPr>
        <w:tabs>
          <w:tab w:val="left" w:pos="1440"/>
        </w:tabs>
        <w:spacing w:after="120" w:line="240" w:lineRule="exact"/>
        <w:ind w:left="902" w:hanging="720"/>
        <w:jc w:val="both"/>
        <w:rPr>
          <w:ins w:id="775" w:author="John Hutchison" w:date="2025-12-11T15:55:00Z" w16du:dateUtc="2025-12-11T15:55:00Z"/>
          <w:rFonts w:asciiTheme="minorHAnsi" w:hAnsiTheme="minorHAnsi" w:cstheme="minorHAnsi"/>
          <w:sz w:val="20"/>
          <w:szCs w:val="20"/>
        </w:rPr>
      </w:pPr>
    </w:p>
    <w:p w14:paraId="58413170" w14:textId="6EB70658" w:rsidR="00DF07F8" w:rsidRDefault="004F3C00" w:rsidP="00264997">
      <w:pPr>
        <w:tabs>
          <w:tab w:val="left" w:pos="1440"/>
        </w:tabs>
        <w:spacing w:after="120" w:line="240" w:lineRule="exact"/>
        <w:ind w:left="902" w:hanging="720"/>
        <w:jc w:val="both"/>
        <w:rPr>
          <w:ins w:id="776" w:author="John Hutchison" w:date="2025-12-11T15:55:00Z" w16du:dateUtc="2025-12-11T15:55:00Z"/>
          <w:rFonts w:asciiTheme="minorHAnsi" w:hAnsiTheme="minorHAnsi" w:cstheme="minorHAnsi"/>
          <w:sz w:val="20"/>
          <w:szCs w:val="20"/>
        </w:rPr>
      </w:pPr>
      <w:ins w:id="777" w:author="John Hutchison" w:date="2025-12-11T15:56:00Z" w16du:dateUtc="2025-12-11T15:56:00Z">
        <w:r w:rsidRPr="004F3C00">
          <w:rPr>
            <w:rFonts w:asciiTheme="minorHAnsi" w:hAnsiTheme="minorHAnsi" w:cstheme="minorHAnsi"/>
            <w:noProof/>
            <w:sz w:val="20"/>
            <w:szCs w:val="20"/>
          </w:rPr>
          <w:drawing>
            <wp:anchor distT="0" distB="0" distL="114300" distR="114300" simplePos="0" relativeHeight="251659284" behindDoc="0" locked="0" layoutInCell="1" allowOverlap="1" wp14:anchorId="7031CDCD" wp14:editId="7E7B3F5F">
              <wp:simplePos x="0" y="0"/>
              <wp:positionH relativeFrom="margin">
                <wp:align>center</wp:align>
              </wp:positionH>
              <wp:positionV relativeFrom="paragraph">
                <wp:posOffset>6350</wp:posOffset>
              </wp:positionV>
              <wp:extent cx="2867025" cy="2402711"/>
              <wp:effectExtent l="0" t="0" r="0" b="0"/>
              <wp:wrapNone/>
              <wp:docPr id="209001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15263" name=""/>
                      <pic:cNvPicPr/>
                    </pic:nvPicPr>
                    <pic:blipFill>
                      <a:blip r:embed="rId27">
                        <a:extLst>
                          <a:ext uri="{28A0092B-C50C-407E-A947-70E740481C1C}">
                            <a14:useLocalDpi xmlns:a14="http://schemas.microsoft.com/office/drawing/2010/main" val="0"/>
                          </a:ext>
                        </a:extLst>
                      </a:blip>
                      <a:stretch>
                        <a:fillRect/>
                      </a:stretch>
                    </pic:blipFill>
                    <pic:spPr>
                      <a:xfrm>
                        <a:off x="0" y="0"/>
                        <a:ext cx="2867025" cy="2402711"/>
                      </a:xfrm>
                      <a:prstGeom prst="rect">
                        <a:avLst/>
                      </a:prstGeom>
                    </pic:spPr>
                  </pic:pic>
                </a:graphicData>
              </a:graphic>
              <wp14:sizeRelH relativeFrom="page">
                <wp14:pctWidth>0</wp14:pctWidth>
              </wp14:sizeRelH>
              <wp14:sizeRelV relativeFrom="page">
                <wp14:pctHeight>0</wp14:pctHeight>
              </wp14:sizeRelV>
            </wp:anchor>
          </w:drawing>
        </w:r>
      </w:ins>
    </w:p>
    <w:p w14:paraId="24C041D4" w14:textId="4310987F" w:rsidR="00DF07F8" w:rsidRDefault="00DF07F8" w:rsidP="00264997">
      <w:pPr>
        <w:tabs>
          <w:tab w:val="left" w:pos="1440"/>
        </w:tabs>
        <w:spacing w:after="120" w:line="240" w:lineRule="exact"/>
        <w:ind w:left="902" w:hanging="720"/>
        <w:jc w:val="both"/>
        <w:rPr>
          <w:ins w:id="778" w:author="John Hutchison" w:date="2025-12-11T15:55:00Z" w16du:dateUtc="2025-12-11T15:55:00Z"/>
          <w:rFonts w:asciiTheme="minorHAnsi" w:hAnsiTheme="minorHAnsi" w:cstheme="minorHAnsi"/>
          <w:sz w:val="20"/>
          <w:szCs w:val="20"/>
        </w:rPr>
      </w:pPr>
    </w:p>
    <w:p w14:paraId="2066FB0F" w14:textId="77777777" w:rsidR="00DF07F8" w:rsidRDefault="00DF07F8" w:rsidP="00264997">
      <w:pPr>
        <w:tabs>
          <w:tab w:val="left" w:pos="1440"/>
        </w:tabs>
        <w:spacing w:after="120" w:line="240" w:lineRule="exact"/>
        <w:ind w:left="902" w:hanging="720"/>
        <w:jc w:val="both"/>
        <w:rPr>
          <w:ins w:id="779" w:author="John Hutchison" w:date="2025-12-11T15:56:00Z" w16du:dateUtc="2025-12-11T15:56:00Z"/>
          <w:rFonts w:asciiTheme="minorHAnsi" w:hAnsiTheme="minorHAnsi" w:cstheme="minorHAnsi"/>
          <w:sz w:val="20"/>
          <w:szCs w:val="20"/>
        </w:rPr>
      </w:pPr>
    </w:p>
    <w:p w14:paraId="71A5F92D" w14:textId="77777777" w:rsidR="004F3C00" w:rsidRDefault="004F3C00" w:rsidP="00264997">
      <w:pPr>
        <w:tabs>
          <w:tab w:val="left" w:pos="1440"/>
        </w:tabs>
        <w:spacing w:after="120" w:line="240" w:lineRule="exact"/>
        <w:ind w:left="902" w:hanging="720"/>
        <w:jc w:val="both"/>
        <w:rPr>
          <w:ins w:id="780" w:author="John Hutchison" w:date="2025-12-11T15:56:00Z" w16du:dateUtc="2025-12-11T15:56:00Z"/>
          <w:rFonts w:asciiTheme="minorHAnsi" w:hAnsiTheme="minorHAnsi" w:cstheme="minorHAnsi"/>
          <w:sz w:val="20"/>
          <w:szCs w:val="20"/>
        </w:rPr>
      </w:pPr>
    </w:p>
    <w:p w14:paraId="2EA22ABA" w14:textId="77777777" w:rsidR="004F3C00" w:rsidRDefault="004F3C00" w:rsidP="00264997">
      <w:pPr>
        <w:tabs>
          <w:tab w:val="left" w:pos="1440"/>
        </w:tabs>
        <w:spacing w:after="120" w:line="240" w:lineRule="exact"/>
        <w:ind w:left="902" w:hanging="720"/>
        <w:jc w:val="both"/>
        <w:rPr>
          <w:ins w:id="781" w:author="John Hutchison" w:date="2025-12-11T15:56:00Z" w16du:dateUtc="2025-12-11T15:56:00Z"/>
          <w:rFonts w:asciiTheme="minorHAnsi" w:hAnsiTheme="minorHAnsi" w:cstheme="minorHAnsi"/>
          <w:sz w:val="20"/>
          <w:szCs w:val="20"/>
        </w:rPr>
      </w:pPr>
    </w:p>
    <w:p w14:paraId="73CC8345" w14:textId="77777777" w:rsidR="004F3C00" w:rsidRDefault="004F3C00" w:rsidP="00264997">
      <w:pPr>
        <w:tabs>
          <w:tab w:val="left" w:pos="1440"/>
        </w:tabs>
        <w:spacing w:after="120" w:line="240" w:lineRule="exact"/>
        <w:ind w:left="902" w:hanging="720"/>
        <w:jc w:val="both"/>
        <w:rPr>
          <w:ins w:id="782" w:author="John Hutchison" w:date="2025-12-11T15:56:00Z" w16du:dateUtc="2025-12-11T15:56:00Z"/>
          <w:rFonts w:asciiTheme="minorHAnsi" w:hAnsiTheme="minorHAnsi" w:cstheme="minorHAnsi"/>
          <w:sz w:val="20"/>
          <w:szCs w:val="20"/>
        </w:rPr>
      </w:pPr>
    </w:p>
    <w:p w14:paraId="4A29176E" w14:textId="77777777" w:rsidR="004F3C00" w:rsidRDefault="004F3C00" w:rsidP="00264997">
      <w:pPr>
        <w:tabs>
          <w:tab w:val="left" w:pos="1440"/>
        </w:tabs>
        <w:spacing w:after="120" w:line="240" w:lineRule="exact"/>
        <w:ind w:left="902" w:hanging="720"/>
        <w:jc w:val="both"/>
        <w:rPr>
          <w:ins w:id="783" w:author="John Hutchison" w:date="2025-12-11T15:56:00Z" w16du:dateUtc="2025-12-11T15:56:00Z"/>
          <w:rFonts w:asciiTheme="minorHAnsi" w:hAnsiTheme="minorHAnsi" w:cstheme="minorHAnsi"/>
          <w:sz w:val="20"/>
          <w:szCs w:val="20"/>
        </w:rPr>
      </w:pPr>
    </w:p>
    <w:p w14:paraId="3A05E637" w14:textId="77777777" w:rsidR="004F3C00" w:rsidRDefault="004F3C00" w:rsidP="00264997">
      <w:pPr>
        <w:tabs>
          <w:tab w:val="left" w:pos="1440"/>
        </w:tabs>
        <w:spacing w:after="120" w:line="240" w:lineRule="exact"/>
        <w:ind w:left="902" w:hanging="720"/>
        <w:jc w:val="both"/>
        <w:rPr>
          <w:ins w:id="784" w:author="John Hutchison" w:date="2025-12-11T15:56:00Z" w16du:dateUtc="2025-12-11T15:56:00Z"/>
          <w:rFonts w:asciiTheme="minorHAnsi" w:hAnsiTheme="minorHAnsi" w:cstheme="minorHAnsi"/>
          <w:sz w:val="20"/>
          <w:szCs w:val="20"/>
        </w:rPr>
      </w:pPr>
    </w:p>
    <w:p w14:paraId="31E39C2D" w14:textId="77777777" w:rsidR="004F3C00" w:rsidRDefault="004F3C00" w:rsidP="00264997">
      <w:pPr>
        <w:tabs>
          <w:tab w:val="left" w:pos="1440"/>
        </w:tabs>
        <w:spacing w:after="120" w:line="240" w:lineRule="exact"/>
        <w:ind w:left="902" w:hanging="720"/>
        <w:jc w:val="both"/>
        <w:rPr>
          <w:ins w:id="785" w:author="John Hutchison" w:date="2025-12-11T15:55:00Z" w16du:dateUtc="2025-12-11T15:55:00Z"/>
          <w:rFonts w:asciiTheme="minorHAnsi" w:hAnsiTheme="minorHAnsi" w:cstheme="minorHAnsi"/>
          <w:sz w:val="20"/>
          <w:szCs w:val="20"/>
        </w:rPr>
      </w:pPr>
    </w:p>
    <w:p w14:paraId="4273E1CB" w14:textId="77777777" w:rsidR="00DF07F8" w:rsidRDefault="00DF07F8" w:rsidP="00264997">
      <w:pPr>
        <w:tabs>
          <w:tab w:val="left" w:pos="1440"/>
        </w:tabs>
        <w:spacing w:after="120" w:line="240" w:lineRule="exact"/>
        <w:ind w:left="902" w:hanging="720"/>
        <w:jc w:val="both"/>
        <w:rPr>
          <w:ins w:id="786" w:author="John Hutchison" w:date="2025-12-11T15:56:00Z" w16du:dateUtc="2025-12-11T15:56:00Z"/>
          <w:rFonts w:asciiTheme="minorHAnsi" w:hAnsiTheme="minorHAnsi" w:cstheme="minorHAnsi"/>
          <w:sz w:val="20"/>
          <w:szCs w:val="20"/>
        </w:rPr>
      </w:pPr>
    </w:p>
    <w:p w14:paraId="5A1AEDCF" w14:textId="77777777" w:rsidR="004F3C00" w:rsidRDefault="004F3C00" w:rsidP="00264997">
      <w:pPr>
        <w:tabs>
          <w:tab w:val="left" w:pos="1440"/>
        </w:tabs>
        <w:spacing w:after="120" w:line="240" w:lineRule="exact"/>
        <w:ind w:left="902" w:hanging="720"/>
        <w:jc w:val="both"/>
        <w:rPr>
          <w:ins w:id="787" w:author="John Hutchison" w:date="2025-12-11T15:56:00Z" w16du:dateUtc="2025-12-11T15:56:00Z"/>
          <w:rFonts w:asciiTheme="minorHAnsi" w:hAnsiTheme="minorHAnsi" w:cstheme="minorHAnsi"/>
          <w:sz w:val="20"/>
          <w:szCs w:val="20"/>
        </w:rPr>
      </w:pPr>
    </w:p>
    <w:p w14:paraId="48235E80" w14:textId="77777777" w:rsidR="00DF07F8" w:rsidRPr="007B3717" w:rsidRDefault="00DF07F8" w:rsidP="00264997">
      <w:pPr>
        <w:tabs>
          <w:tab w:val="left" w:pos="1440"/>
        </w:tabs>
        <w:spacing w:after="120" w:line="240" w:lineRule="exact"/>
        <w:ind w:left="902" w:hanging="720"/>
        <w:jc w:val="both"/>
        <w:rPr>
          <w:rFonts w:asciiTheme="minorHAnsi" w:hAnsiTheme="minorHAnsi" w:cstheme="minorHAnsi"/>
          <w:sz w:val="20"/>
          <w:szCs w:val="20"/>
        </w:rPr>
      </w:pPr>
    </w:p>
    <w:p w14:paraId="20191579" w14:textId="0A40F708" w:rsidR="000332EE" w:rsidRPr="007B3717" w:rsidRDefault="00264997" w:rsidP="00264997">
      <w:pPr>
        <w:tabs>
          <w:tab w:val="left" w:pos="1440"/>
        </w:tabs>
        <w:spacing w:after="120" w:line="240" w:lineRule="exact"/>
        <w:ind w:left="902" w:hanging="720"/>
        <w:jc w:val="both"/>
        <w:rPr>
          <w:rFonts w:asciiTheme="minorHAnsi" w:hAnsiTheme="minorHAnsi" w:cstheme="minorHAnsi"/>
          <w:sz w:val="20"/>
          <w:szCs w:val="20"/>
        </w:rPr>
      </w:pPr>
      <w:r w:rsidRPr="007B3717">
        <w:rPr>
          <w:rFonts w:asciiTheme="minorHAnsi" w:hAnsiTheme="minorHAnsi" w:cstheme="minorHAnsi"/>
          <w:sz w:val="20"/>
          <w:szCs w:val="20"/>
        </w:rPr>
        <w:t>5.9.3</w:t>
      </w:r>
      <w:r w:rsidRPr="007B3717">
        <w:rPr>
          <w:rFonts w:asciiTheme="minorHAnsi" w:hAnsiTheme="minorHAnsi" w:cstheme="minorHAnsi"/>
          <w:sz w:val="20"/>
          <w:szCs w:val="20"/>
        </w:rPr>
        <w:tab/>
        <w:t xml:space="preserve">Gearbox casing, bell housing must be standard. Final drive housing (if applicable) must be standard. Limited slip, locked, locking, torque biasing differentials or similar are prohibited. The use of any electronic traction control device is prohibited. Gearbox ratios and final drive ratio must be as per </w:t>
      </w:r>
      <w:r w:rsidR="00A26C96" w:rsidRPr="007B3717">
        <w:rPr>
          <w:rFonts w:asciiTheme="minorHAnsi" w:hAnsiTheme="minorHAnsi" w:cstheme="minorHAnsi"/>
          <w:sz w:val="20"/>
          <w:szCs w:val="20"/>
        </w:rPr>
        <w:t>the table in 5.18.5</w:t>
      </w:r>
      <w:r w:rsidRPr="007B3717">
        <w:rPr>
          <w:rFonts w:asciiTheme="minorHAnsi" w:hAnsiTheme="minorHAnsi" w:cstheme="minorHAnsi"/>
          <w:sz w:val="20"/>
          <w:szCs w:val="20"/>
        </w:rPr>
        <w:t>.</w:t>
      </w:r>
      <w:r w:rsidR="00867557" w:rsidRPr="007B3717">
        <w:rPr>
          <w:rFonts w:asciiTheme="minorHAnsi" w:hAnsiTheme="minorHAnsi" w:cstheme="minorHAnsi"/>
          <w:sz w:val="20"/>
          <w:szCs w:val="20"/>
        </w:rPr>
        <w:t xml:space="preserve"> It is permissible to stitch weld the crown wheel to the differential.</w:t>
      </w:r>
    </w:p>
    <w:p w14:paraId="3765DA2A" w14:textId="3DD05CD8" w:rsidR="001645FB" w:rsidRPr="00A54A84" w:rsidRDefault="001645FB" w:rsidP="00771F72">
      <w:pPr>
        <w:pStyle w:val="Heading2"/>
      </w:pPr>
      <w:bookmarkStart w:id="788" w:name="_Toc212819897"/>
      <w:r w:rsidRPr="00A54A84">
        <w:t>5.10</w:t>
      </w:r>
      <w:r w:rsidR="00A13B9D" w:rsidRPr="00A54A84">
        <w:tab/>
      </w:r>
      <w:r w:rsidR="00973AD1">
        <w:t>E</w:t>
      </w:r>
      <w:r w:rsidR="0085019A">
        <w:t>lectrics</w:t>
      </w:r>
      <w:r w:rsidR="001D5DD3" w:rsidRPr="00A54A84">
        <w:t>:</w:t>
      </w:r>
      <w:bookmarkEnd w:id="788"/>
    </w:p>
    <w:p w14:paraId="7A2F0722" w14:textId="358017FF" w:rsidR="001350A6" w:rsidRPr="007B3717" w:rsidRDefault="00007B73" w:rsidP="001350A6">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w:t>
      </w:r>
      <w:r w:rsidR="00A54A84" w:rsidRPr="007B3717">
        <w:rPr>
          <w:rFonts w:asciiTheme="minorHAnsi" w:hAnsiTheme="minorHAnsi" w:cstheme="minorHAnsi"/>
          <w:sz w:val="20"/>
          <w:szCs w:val="20"/>
        </w:rPr>
        <w:t>10</w:t>
      </w:r>
      <w:r w:rsidRPr="007B3717">
        <w:rPr>
          <w:rFonts w:asciiTheme="minorHAnsi" w:hAnsiTheme="minorHAnsi" w:cstheme="minorHAnsi"/>
          <w:sz w:val="20"/>
          <w:szCs w:val="20"/>
        </w:rPr>
        <w:t>.1</w:t>
      </w:r>
      <w:r w:rsidR="00A54A84" w:rsidRPr="007B3717">
        <w:rPr>
          <w:rFonts w:asciiTheme="minorHAnsi" w:hAnsiTheme="minorHAnsi" w:cstheme="minorHAnsi"/>
          <w:sz w:val="20"/>
          <w:szCs w:val="20"/>
        </w:rPr>
        <w:tab/>
      </w:r>
      <w:r w:rsidR="001350A6" w:rsidRPr="007B3717">
        <w:rPr>
          <w:rFonts w:asciiTheme="minorHAnsi" w:hAnsiTheme="minorHAnsi" w:cstheme="minorHAnsi"/>
          <w:sz w:val="20"/>
          <w:szCs w:val="20"/>
        </w:rPr>
        <w:t>All external lighting must be as per standard fitment and to EC requirements and be fully operational; however</w:t>
      </w:r>
      <w:r w:rsidR="007B080C" w:rsidRPr="007B3717">
        <w:rPr>
          <w:rFonts w:asciiTheme="minorHAnsi" w:hAnsiTheme="minorHAnsi" w:cstheme="minorHAnsi"/>
          <w:sz w:val="20"/>
          <w:szCs w:val="20"/>
        </w:rPr>
        <w:t>,</w:t>
      </w:r>
      <w:r w:rsidR="001350A6" w:rsidRPr="007B3717">
        <w:rPr>
          <w:rFonts w:asciiTheme="minorHAnsi" w:hAnsiTheme="minorHAnsi" w:cstheme="minorHAnsi"/>
          <w:sz w:val="20"/>
          <w:szCs w:val="20"/>
        </w:rPr>
        <w:t xml:space="preserve"> the side indicator repeater lights may be removed and the resulting holes in the wings must be blanked off. Lights must be taped.</w:t>
      </w:r>
    </w:p>
    <w:p w14:paraId="79318D26" w14:textId="0FADE2FC" w:rsidR="001350A6" w:rsidRPr="007B3717" w:rsidRDefault="001350A6" w:rsidP="001350A6">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5.10.2</w:t>
      </w:r>
      <w:r w:rsidRPr="007B3717">
        <w:rPr>
          <w:rFonts w:asciiTheme="minorHAnsi" w:hAnsiTheme="minorHAnsi" w:cstheme="minorHAnsi"/>
          <w:sz w:val="20"/>
          <w:szCs w:val="20"/>
        </w:rPr>
        <w:tab/>
        <w:t>The manufacturer fitted rear fog light must be disabled.</w:t>
      </w:r>
    </w:p>
    <w:p w14:paraId="7D00D6EC" w14:textId="3ED80779" w:rsidR="00265723" w:rsidRPr="007B3717" w:rsidRDefault="00E2341C" w:rsidP="001350A6">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5.10.3</w:t>
      </w:r>
      <w:r w:rsidRPr="007B3717">
        <w:rPr>
          <w:rFonts w:asciiTheme="minorHAnsi" w:hAnsiTheme="minorHAnsi" w:cstheme="minorHAnsi"/>
          <w:sz w:val="20"/>
          <w:szCs w:val="20"/>
        </w:rPr>
        <w:tab/>
      </w:r>
      <w:r w:rsidR="001350A6" w:rsidRPr="007B3717">
        <w:rPr>
          <w:rFonts w:asciiTheme="minorHAnsi" w:hAnsiTheme="minorHAnsi" w:cstheme="minorHAnsi"/>
          <w:sz w:val="20"/>
          <w:szCs w:val="20"/>
        </w:rPr>
        <w:t xml:space="preserve">An LED rear fog light to EU </w:t>
      </w:r>
      <w:r w:rsidR="004504D4">
        <w:rPr>
          <w:rFonts w:asciiTheme="minorHAnsi" w:hAnsiTheme="minorHAnsi" w:cstheme="minorHAnsi"/>
          <w:sz w:val="20"/>
          <w:szCs w:val="20"/>
        </w:rPr>
        <w:t>R</w:t>
      </w:r>
      <w:r w:rsidR="001350A6" w:rsidRPr="007B3717">
        <w:rPr>
          <w:rFonts w:asciiTheme="minorHAnsi" w:hAnsiTheme="minorHAnsi" w:cstheme="minorHAnsi"/>
          <w:sz w:val="20"/>
          <w:szCs w:val="20"/>
        </w:rPr>
        <w:t xml:space="preserve">egulation 7, an FIA homologated LED rear warning light, or an LED stop light to EU </w:t>
      </w:r>
      <w:r w:rsidR="004504D4">
        <w:rPr>
          <w:rFonts w:asciiTheme="minorHAnsi" w:hAnsiTheme="minorHAnsi" w:cstheme="minorHAnsi"/>
          <w:sz w:val="20"/>
          <w:szCs w:val="20"/>
        </w:rPr>
        <w:t>R</w:t>
      </w:r>
      <w:r w:rsidR="001350A6" w:rsidRPr="007B3717">
        <w:rPr>
          <w:rFonts w:asciiTheme="minorHAnsi" w:hAnsiTheme="minorHAnsi" w:cstheme="minorHAnsi"/>
          <w:sz w:val="20"/>
          <w:szCs w:val="20"/>
        </w:rPr>
        <w:t xml:space="preserve">egulation 38 is mandatory and must be fitted within 10cms of the centreline of the rear window and be located between the top and bottom edge of the glass. </w:t>
      </w:r>
    </w:p>
    <w:p w14:paraId="24422022" w14:textId="2F455281" w:rsidR="001350A6" w:rsidRPr="007B3717" w:rsidRDefault="00E2341C" w:rsidP="001350A6">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5.10.4</w:t>
      </w:r>
      <w:r w:rsidRPr="007B3717">
        <w:rPr>
          <w:rFonts w:asciiTheme="minorHAnsi" w:hAnsiTheme="minorHAnsi" w:cstheme="minorHAnsi"/>
          <w:sz w:val="20"/>
          <w:szCs w:val="20"/>
        </w:rPr>
        <w:tab/>
      </w:r>
      <w:r w:rsidR="001350A6" w:rsidRPr="007B3717">
        <w:rPr>
          <w:rFonts w:asciiTheme="minorHAnsi" w:hAnsiTheme="minorHAnsi" w:cstheme="minorHAnsi"/>
          <w:sz w:val="20"/>
          <w:szCs w:val="20"/>
        </w:rPr>
        <w:t>Two additional rear brake lights must be placed in the rear tailgate window facing rearwards along with an additional brake light to be fitted to the dash-board within visibility of the forward facing on=board camera. These additional lights must be working in conjunction with the standard brake lights at all times. These additional lights may only be purchased from JSCC.</w:t>
      </w:r>
    </w:p>
    <w:p w14:paraId="17D790B2" w14:textId="1DB063B0" w:rsidR="001350A6" w:rsidRPr="007B3717" w:rsidRDefault="00E2341C" w:rsidP="001350A6">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5.10.5</w:t>
      </w:r>
      <w:r w:rsidRPr="007B3717">
        <w:rPr>
          <w:rFonts w:asciiTheme="minorHAnsi" w:hAnsiTheme="minorHAnsi" w:cstheme="minorHAnsi"/>
          <w:sz w:val="20"/>
          <w:szCs w:val="20"/>
        </w:rPr>
        <w:tab/>
      </w:r>
      <w:r w:rsidR="001350A6" w:rsidRPr="007B3717">
        <w:rPr>
          <w:rFonts w:asciiTheme="minorHAnsi" w:hAnsiTheme="minorHAnsi" w:cstheme="minorHAnsi"/>
          <w:sz w:val="20"/>
          <w:szCs w:val="20"/>
        </w:rPr>
        <w:t xml:space="preserve">There are no restrictions on battery type subject to Motorsport UK </w:t>
      </w:r>
      <w:r w:rsidR="004504D4">
        <w:rPr>
          <w:rFonts w:asciiTheme="minorHAnsi" w:hAnsiTheme="minorHAnsi" w:cstheme="minorHAnsi"/>
          <w:sz w:val="20"/>
          <w:szCs w:val="20"/>
        </w:rPr>
        <w:t>R</w:t>
      </w:r>
      <w:r w:rsidR="001350A6" w:rsidRPr="007B3717">
        <w:rPr>
          <w:rFonts w:asciiTheme="minorHAnsi" w:hAnsiTheme="minorHAnsi" w:cstheme="minorHAnsi"/>
          <w:sz w:val="20"/>
          <w:szCs w:val="20"/>
        </w:rPr>
        <w:t>egulations; location must be as standard. A battery and electric starter motor must be fitted and be capable of repetitive starts. The battery positive terminal must be completely covered with no metal showing. The negative lead should be identified by a yellow marker or covering.</w:t>
      </w:r>
    </w:p>
    <w:p w14:paraId="43D6B60F" w14:textId="291C0265" w:rsidR="001350A6" w:rsidRPr="007B3717" w:rsidRDefault="00E2341C" w:rsidP="001350A6">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5.10.6</w:t>
      </w:r>
      <w:r w:rsidRPr="007B3717">
        <w:rPr>
          <w:rFonts w:asciiTheme="minorHAnsi" w:hAnsiTheme="minorHAnsi" w:cstheme="minorHAnsi"/>
          <w:sz w:val="20"/>
          <w:szCs w:val="20"/>
        </w:rPr>
        <w:tab/>
      </w:r>
      <w:r w:rsidR="001350A6" w:rsidRPr="007B3717">
        <w:rPr>
          <w:rFonts w:asciiTheme="minorHAnsi" w:hAnsiTheme="minorHAnsi" w:cstheme="minorHAnsi"/>
          <w:sz w:val="20"/>
          <w:szCs w:val="20"/>
        </w:rPr>
        <w:t xml:space="preserve">No external (slave) batteries may be used. </w:t>
      </w:r>
    </w:p>
    <w:p w14:paraId="246FE843" w14:textId="7FABB69E" w:rsidR="00EC6BA1" w:rsidRPr="00EC6BA1" w:rsidRDefault="00E2341C" w:rsidP="00EC6BA1">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5.10.7</w:t>
      </w:r>
      <w:r w:rsidRPr="007B3717">
        <w:rPr>
          <w:rFonts w:asciiTheme="minorHAnsi" w:hAnsiTheme="minorHAnsi" w:cstheme="minorHAnsi"/>
          <w:sz w:val="20"/>
          <w:szCs w:val="20"/>
        </w:rPr>
        <w:tab/>
      </w:r>
      <w:r w:rsidR="001350A6" w:rsidRPr="007B3717">
        <w:rPr>
          <w:rFonts w:asciiTheme="minorHAnsi" w:hAnsiTheme="minorHAnsi" w:cstheme="minorHAnsi"/>
          <w:sz w:val="20"/>
          <w:szCs w:val="20"/>
        </w:rPr>
        <w:t>The standard alternator with standard pulleys must be fitted be fully working and electrically connected so that the standard battery charging function is providing a charge to the onboard battery.</w:t>
      </w:r>
      <w:r w:rsidR="00EC6BA1">
        <w:rPr>
          <w:rFonts w:asciiTheme="minorHAnsi" w:hAnsiTheme="minorHAnsi" w:cstheme="minorHAnsi"/>
          <w:sz w:val="20"/>
          <w:szCs w:val="20"/>
        </w:rPr>
        <w:t xml:space="preserve"> </w:t>
      </w:r>
      <w:r w:rsidR="00EC6BA1" w:rsidRPr="00EC6BA1">
        <w:rPr>
          <w:rFonts w:asciiTheme="minorHAnsi" w:hAnsiTheme="minorHAnsi" w:cstheme="minorHAnsi"/>
          <w:sz w:val="20"/>
          <w:szCs w:val="20"/>
        </w:rPr>
        <w:t>Mk1 and Mk2</w:t>
      </w:r>
      <w:r w:rsidR="00EC6BA1">
        <w:rPr>
          <w:rFonts w:asciiTheme="minorHAnsi" w:hAnsiTheme="minorHAnsi" w:cstheme="minorHAnsi"/>
          <w:sz w:val="20"/>
          <w:szCs w:val="20"/>
        </w:rPr>
        <w:t xml:space="preserve"> Citroen Saxo</w:t>
      </w:r>
      <w:r w:rsidR="00EC6BA1" w:rsidRPr="00EC6BA1">
        <w:rPr>
          <w:rFonts w:asciiTheme="minorHAnsi" w:hAnsiTheme="minorHAnsi" w:cstheme="minorHAnsi"/>
          <w:sz w:val="20"/>
          <w:szCs w:val="20"/>
        </w:rPr>
        <w:t xml:space="preserve"> alternators can be used</w:t>
      </w:r>
      <w:r w:rsidR="00EC6BA1">
        <w:rPr>
          <w:rFonts w:asciiTheme="minorHAnsi" w:hAnsiTheme="minorHAnsi" w:cstheme="minorHAnsi"/>
          <w:sz w:val="20"/>
          <w:szCs w:val="20"/>
        </w:rPr>
        <w:t>.</w:t>
      </w:r>
    </w:p>
    <w:p w14:paraId="40061A81" w14:textId="18B5E3AE" w:rsidR="001350A6" w:rsidRPr="007B3717" w:rsidRDefault="00E2341C" w:rsidP="001350A6">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5.10.8</w:t>
      </w:r>
      <w:r w:rsidRPr="007B3717">
        <w:rPr>
          <w:rFonts w:asciiTheme="minorHAnsi" w:hAnsiTheme="minorHAnsi" w:cstheme="minorHAnsi"/>
          <w:sz w:val="20"/>
          <w:szCs w:val="20"/>
        </w:rPr>
        <w:tab/>
      </w:r>
      <w:r w:rsidR="001350A6" w:rsidRPr="007B3717">
        <w:rPr>
          <w:rFonts w:asciiTheme="minorHAnsi" w:hAnsiTheme="minorHAnsi" w:cstheme="minorHAnsi"/>
          <w:sz w:val="20"/>
          <w:szCs w:val="20"/>
        </w:rPr>
        <w:t>The standard wiring loom must be retained and used.</w:t>
      </w:r>
    </w:p>
    <w:p w14:paraId="45338C52" w14:textId="152F1ECE" w:rsidR="001350A6" w:rsidRPr="007B3717" w:rsidRDefault="00E2341C" w:rsidP="001350A6">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5.10.9</w:t>
      </w:r>
      <w:r w:rsidRPr="007B3717">
        <w:rPr>
          <w:rFonts w:asciiTheme="minorHAnsi" w:hAnsiTheme="minorHAnsi" w:cstheme="minorHAnsi"/>
          <w:sz w:val="20"/>
          <w:szCs w:val="20"/>
        </w:rPr>
        <w:tab/>
      </w:r>
      <w:r w:rsidR="001350A6" w:rsidRPr="007B3717">
        <w:rPr>
          <w:rFonts w:asciiTheme="minorHAnsi" w:hAnsiTheme="minorHAnsi" w:cstheme="minorHAnsi"/>
          <w:sz w:val="20"/>
          <w:szCs w:val="20"/>
        </w:rPr>
        <w:t>Rear wiper motor is optional</w:t>
      </w:r>
      <w:r w:rsidR="00F74BB2">
        <w:rPr>
          <w:rFonts w:asciiTheme="minorHAnsi" w:hAnsiTheme="minorHAnsi" w:cstheme="minorHAnsi"/>
          <w:sz w:val="20"/>
          <w:szCs w:val="20"/>
        </w:rPr>
        <w:t>, t</w:t>
      </w:r>
      <w:r w:rsidR="001350A6" w:rsidRPr="007B3717">
        <w:rPr>
          <w:rFonts w:asciiTheme="minorHAnsi" w:hAnsiTheme="minorHAnsi" w:cstheme="minorHAnsi"/>
          <w:sz w:val="20"/>
          <w:szCs w:val="20"/>
        </w:rPr>
        <w:t xml:space="preserve">he wiring must be retained and the wiper must be fully functional if fitted. </w:t>
      </w:r>
    </w:p>
    <w:p w14:paraId="659B0E3D" w14:textId="16B43167" w:rsidR="001350A6" w:rsidRPr="007B3717" w:rsidRDefault="00E2341C" w:rsidP="001350A6">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5.10.10</w:t>
      </w:r>
      <w:r w:rsidRPr="007B3717">
        <w:rPr>
          <w:rFonts w:asciiTheme="minorHAnsi" w:hAnsiTheme="minorHAnsi" w:cstheme="minorHAnsi"/>
          <w:sz w:val="20"/>
          <w:szCs w:val="20"/>
        </w:rPr>
        <w:tab/>
      </w:r>
      <w:r w:rsidR="001350A6" w:rsidRPr="007B3717">
        <w:rPr>
          <w:rFonts w:asciiTheme="minorHAnsi" w:hAnsiTheme="minorHAnsi" w:cstheme="minorHAnsi"/>
          <w:sz w:val="20"/>
          <w:szCs w:val="20"/>
        </w:rPr>
        <w:t xml:space="preserve">Rear washer and associated pipework and wiring may be removed. </w:t>
      </w:r>
    </w:p>
    <w:p w14:paraId="087E1BF2" w14:textId="461F576E" w:rsidR="001350A6" w:rsidRPr="007B3717" w:rsidRDefault="00E2341C" w:rsidP="001350A6">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5.10.11</w:t>
      </w:r>
      <w:r w:rsidRPr="007B3717">
        <w:rPr>
          <w:rFonts w:asciiTheme="minorHAnsi" w:hAnsiTheme="minorHAnsi" w:cstheme="minorHAnsi"/>
          <w:sz w:val="20"/>
          <w:szCs w:val="20"/>
        </w:rPr>
        <w:tab/>
      </w:r>
      <w:r w:rsidR="001350A6" w:rsidRPr="007B3717">
        <w:rPr>
          <w:rFonts w:asciiTheme="minorHAnsi" w:hAnsiTheme="minorHAnsi" w:cstheme="minorHAnsi"/>
          <w:sz w:val="20"/>
          <w:szCs w:val="20"/>
        </w:rPr>
        <w:t xml:space="preserve">The horn is optional but its wiring must be retained. </w:t>
      </w:r>
    </w:p>
    <w:p w14:paraId="6902C7F6" w14:textId="4DDAB1C5" w:rsidR="001350A6" w:rsidRPr="007B3717" w:rsidRDefault="00E2341C" w:rsidP="001350A6">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5.10.12</w:t>
      </w:r>
      <w:r w:rsidRPr="007B3717">
        <w:rPr>
          <w:rFonts w:asciiTheme="minorHAnsi" w:hAnsiTheme="minorHAnsi" w:cstheme="minorHAnsi"/>
          <w:sz w:val="20"/>
          <w:szCs w:val="20"/>
        </w:rPr>
        <w:tab/>
      </w:r>
      <w:r w:rsidR="001350A6" w:rsidRPr="007B3717">
        <w:rPr>
          <w:rFonts w:asciiTheme="minorHAnsi" w:hAnsiTheme="minorHAnsi" w:cstheme="minorHAnsi"/>
          <w:sz w:val="20"/>
          <w:szCs w:val="20"/>
        </w:rPr>
        <w:t>The central locking mechanisms including locking motors and associated wiring must be removed; the standard door latching mechanism must be retained.</w:t>
      </w:r>
    </w:p>
    <w:p w14:paraId="1D0928F7" w14:textId="2335F061" w:rsidR="00007B73" w:rsidRPr="007B3717" w:rsidRDefault="00E2341C" w:rsidP="001350A6">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5.10.13</w:t>
      </w:r>
      <w:r w:rsidRPr="007B3717">
        <w:rPr>
          <w:rFonts w:asciiTheme="minorHAnsi" w:hAnsiTheme="minorHAnsi" w:cstheme="minorHAnsi"/>
          <w:sz w:val="20"/>
          <w:szCs w:val="20"/>
        </w:rPr>
        <w:tab/>
      </w:r>
      <w:r w:rsidR="001350A6" w:rsidRPr="007B3717">
        <w:rPr>
          <w:rFonts w:asciiTheme="minorHAnsi" w:hAnsiTheme="minorHAnsi" w:cstheme="minorHAnsi"/>
          <w:sz w:val="20"/>
          <w:szCs w:val="20"/>
        </w:rPr>
        <w:t>The central locking controller alarm and immobiliser with their associated wiring and brackets must be removed along with the check straps.</w:t>
      </w:r>
    </w:p>
    <w:p w14:paraId="67537853" w14:textId="74205A8E" w:rsidR="004E446F" w:rsidRPr="007B3717" w:rsidRDefault="004E446F" w:rsidP="001350A6">
      <w:pPr>
        <w:tabs>
          <w:tab w:val="left" w:pos="144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5.10.14</w:t>
      </w:r>
      <w:r w:rsidRPr="007B3717">
        <w:rPr>
          <w:rFonts w:asciiTheme="minorHAnsi" w:hAnsiTheme="minorHAnsi" w:cstheme="minorHAnsi"/>
          <w:sz w:val="20"/>
          <w:szCs w:val="20"/>
        </w:rPr>
        <w:tab/>
        <w:t>No non-standard sensors are permitted</w:t>
      </w:r>
    </w:p>
    <w:p w14:paraId="511EF6D9" w14:textId="747FC8F2" w:rsidR="001645FB" w:rsidRPr="00A54A84" w:rsidRDefault="001645FB" w:rsidP="00771F72">
      <w:pPr>
        <w:pStyle w:val="Heading2"/>
      </w:pPr>
      <w:bookmarkStart w:id="789" w:name="_Toc212819898"/>
      <w:r w:rsidRPr="00A54A84">
        <w:t>5.1</w:t>
      </w:r>
      <w:r w:rsidR="00A54A84" w:rsidRPr="00A54A84">
        <w:t>1</w:t>
      </w:r>
      <w:r w:rsidR="00A13B9D" w:rsidRPr="00A54A84">
        <w:tab/>
      </w:r>
      <w:r w:rsidR="00E306F4">
        <w:t>B</w:t>
      </w:r>
      <w:r w:rsidR="0085019A">
        <w:t>rakes</w:t>
      </w:r>
      <w:r w:rsidR="001D5DD3" w:rsidRPr="00A54A84">
        <w:t>:</w:t>
      </w:r>
      <w:bookmarkEnd w:id="789"/>
    </w:p>
    <w:p w14:paraId="02DA5AA7" w14:textId="77777777" w:rsidR="00D246CF" w:rsidRPr="007B3717" w:rsidRDefault="00F655EE" w:rsidP="00D246CF">
      <w:pPr>
        <w:tabs>
          <w:tab w:val="left" w:pos="1440"/>
        </w:tabs>
        <w:spacing w:after="120" w:line="240" w:lineRule="exact"/>
        <w:ind w:left="901" w:hanging="720"/>
        <w:jc w:val="both"/>
        <w:rPr>
          <w:rFonts w:asciiTheme="minorHAnsi" w:hAnsiTheme="minorHAnsi" w:cstheme="minorHAnsi"/>
          <w:color w:val="auto"/>
          <w:sz w:val="20"/>
          <w:szCs w:val="20"/>
        </w:rPr>
      </w:pPr>
      <w:r w:rsidRPr="007B3717">
        <w:rPr>
          <w:rFonts w:asciiTheme="minorHAnsi" w:hAnsiTheme="minorHAnsi" w:cstheme="minorHAnsi"/>
          <w:color w:val="auto"/>
          <w:sz w:val="20"/>
          <w:szCs w:val="20"/>
        </w:rPr>
        <w:t>5.1</w:t>
      </w:r>
      <w:r w:rsidR="00A54A84" w:rsidRPr="007B3717">
        <w:rPr>
          <w:rFonts w:asciiTheme="minorHAnsi" w:hAnsiTheme="minorHAnsi" w:cstheme="minorHAnsi"/>
          <w:color w:val="auto"/>
          <w:sz w:val="20"/>
          <w:szCs w:val="20"/>
        </w:rPr>
        <w:t>1</w:t>
      </w:r>
      <w:r w:rsidRPr="007B3717">
        <w:rPr>
          <w:rFonts w:asciiTheme="minorHAnsi" w:hAnsiTheme="minorHAnsi" w:cstheme="minorHAnsi"/>
          <w:color w:val="auto"/>
          <w:sz w:val="20"/>
          <w:szCs w:val="20"/>
        </w:rPr>
        <w:t>.1</w:t>
      </w:r>
      <w:r w:rsidR="00A54A84" w:rsidRPr="007B3717">
        <w:rPr>
          <w:rFonts w:asciiTheme="minorHAnsi" w:hAnsiTheme="minorHAnsi" w:cstheme="minorHAnsi"/>
          <w:color w:val="auto"/>
          <w:sz w:val="20"/>
          <w:szCs w:val="20"/>
        </w:rPr>
        <w:tab/>
      </w:r>
      <w:r w:rsidR="00D246CF" w:rsidRPr="007B3717">
        <w:rPr>
          <w:rFonts w:asciiTheme="minorHAnsi" w:hAnsiTheme="minorHAnsi" w:cstheme="minorHAnsi"/>
          <w:color w:val="auto"/>
          <w:sz w:val="20"/>
          <w:szCs w:val="20"/>
        </w:rPr>
        <w:t>The standard manufacturer system must be retained but is subject to the following Permitted and Prohibited modifications. Only Mintex brake pads with JSCC branded backing plates may be used. These are available to purchase directly from the Championship Administrator:</w:t>
      </w:r>
    </w:p>
    <w:p w14:paraId="0DD471C4" w14:textId="12F0EBDF" w:rsidR="00D246CF" w:rsidRPr="007B3717" w:rsidRDefault="00D246CF" w:rsidP="00D246CF">
      <w:pPr>
        <w:tabs>
          <w:tab w:val="left" w:pos="1440"/>
        </w:tabs>
        <w:spacing w:after="120" w:line="240" w:lineRule="exact"/>
        <w:ind w:left="901" w:hanging="720"/>
        <w:jc w:val="both"/>
        <w:rPr>
          <w:rFonts w:asciiTheme="minorHAnsi" w:hAnsiTheme="minorHAnsi" w:cstheme="minorHAnsi"/>
          <w:color w:val="auto"/>
          <w:sz w:val="20"/>
          <w:szCs w:val="20"/>
        </w:rPr>
      </w:pPr>
      <w:r w:rsidRPr="007B3717">
        <w:rPr>
          <w:rFonts w:asciiTheme="minorHAnsi" w:hAnsiTheme="minorHAnsi" w:cstheme="minorHAnsi"/>
          <w:color w:val="auto"/>
          <w:sz w:val="20"/>
          <w:szCs w:val="20"/>
        </w:rPr>
        <w:t>5.11.2</w:t>
      </w:r>
      <w:r w:rsidRPr="007B3717">
        <w:rPr>
          <w:rFonts w:asciiTheme="minorHAnsi" w:hAnsiTheme="minorHAnsi" w:cstheme="minorHAnsi"/>
          <w:color w:val="auto"/>
          <w:sz w:val="20"/>
          <w:szCs w:val="20"/>
        </w:rPr>
        <w:tab/>
        <w:t>Permitted Modifications:</w:t>
      </w:r>
    </w:p>
    <w:p w14:paraId="2A1D2F6B" w14:textId="3273DD39" w:rsidR="00D246CF" w:rsidRPr="007B3717" w:rsidRDefault="00D246CF" w:rsidP="0094339A">
      <w:pPr>
        <w:pStyle w:val="ListParagraph"/>
        <w:numPr>
          <w:ilvl w:val="2"/>
          <w:numId w:val="9"/>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Fitting of metal-braided brake hosing is mandatory</w:t>
      </w:r>
    </w:p>
    <w:p w14:paraId="3CB0E3BA" w14:textId="25AD6A64" w:rsidR="00D246CF" w:rsidRPr="007B3717" w:rsidRDefault="00D246CF" w:rsidP="0094339A">
      <w:pPr>
        <w:pStyle w:val="ListParagraph"/>
        <w:numPr>
          <w:ilvl w:val="2"/>
          <w:numId w:val="9"/>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Non-standard linings.</w:t>
      </w:r>
    </w:p>
    <w:p w14:paraId="691D37D3" w14:textId="4616B58C" w:rsidR="00D246CF" w:rsidRPr="007B3717" w:rsidRDefault="00D246CF" w:rsidP="0094339A">
      <w:pPr>
        <w:pStyle w:val="ListParagraph"/>
        <w:numPr>
          <w:ilvl w:val="2"/>
          <w:numId w:val="9"/>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Deformation or removal of back plates.</w:t>
      </w:r>
    </w:p>
    <w:p w14:paraId="20F39104" w14:textId="5130F347" w:rsidR="00D246CF" w:rsidRPr="007B3717" w:rsidRDefault="00D246CF" w:rsidP="0094339A">
      <w:pPr>
        <w:pStyle w:val="ListParagraph"/>
        <w:numPr>
          <w:ilvl w:val="2"/>
          <w:numId w:val="9"/>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Additional brake ducting may be fitted connecting to holes designed originally to mount front fog lights but for the avoidance of doubt no additional or non-standard holes apertures slots louvres or vents can be created in any part of the bodywork.</w:t>
      </w:r>
    </w:p>
    <w:p w14:paraId="3B0F077E" w14:textId="209DFAAE" w:rsidR="00D246CF" w:rsidRPr="007B3717" w:rsidRDefault="00D246CF" w:rsidP="0094339A">
      <w:pPr>
        <w:pStyle w:val="ListParagraph"/>
        <w:numPr>
          <w:ilvl w:val="2"/>
          <w:numId w:val="9"/>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Discs and drums may be replaced by standard-pattern parts, available from the Championship Administrator, but may not be cross-drilled or grooved.</w:t>
      </w:r>
    </w:p>
    <w:p w14:paraId="4A9F39B9" w14:textId="7E2DDEBE" w:rsidR="00D246CF" w:rsidRPr="007B3717" w:rsidRDefault="00D246CF" w:rsidP="0094339A">
      <w:pPr>
        <w:pStyle w:val="ListParagraph"/>
        <w:numPr>
          <w:ilvl w:val="2"/>
          <w:numId w:val="9"/>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The friction faces only of the discs may be reclaimed by simple machining maintaining a minimum disc thickness of 18.00 mm front, 7.00mm rear.</w:t>
      </w:r>
    </w:p>
    <w:p w14:paraId="59765CF3" w14:textId="31D20825" w:rsidR="00D246CF" w:rsidRPr="007B3717" w:rsidRDefault="00D246CF" w:rsidP="0094339A">
      <w:pPr>
        <w:pStyle w:val="ListParagraph"/>
        <w:numPr>
          <w:ilvl w:val="2"/>
          <w:numId w:val="9"/>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The standard brake biasing valve/system must be retained and may be modified (to prevent rear brake locking) by the removal of the large external spring; it may not be replaced with any pressure-limiting valve or device.</w:t>
      </w:r>
    </w:p>
    <w:p w14:paraId="2CD8C1F3" w14:textId="522CEDF9" w:rsidR="00D246CF" w:rsidRPr="007B3717" w:rsidRDefault="00D246CF" w:rsidP="0094339A">
      <w:pPr>
        <w:pStyle w:val="ListParagraph"/>
        <w:numPr>
          <w:ilvl w:val="2"/>
          <w:numId w:val="9"/>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Brake pipes may be run inside the car.</w:t>
      </w:r>
    </w:p>
    <w:p w14:paraId="129561CB" w14:textId="6D07EC92" w:rsidR="00D246CF" w:rsidRPr="007B3717" w:rsidRDefault="00D246CF" w:rsidP="00D246CF">
      <w:pPr>
        <w:tabs>
          <w:tab w:val="left" w:pos="1440"/>
        </w:tabs>
        <w:spacing w:after="120" w:line="240" w:lineRule="exact"/>
        <w:ind w:left="901" w:hanging="720"/>
        <w:jc w:val="both"/>
        <w:rPr>
          <w:rFonts w:asciiTheme="minorHAnsi" w:hAnsiTheme="minorHAnsi" w:cstheme="minorHAnsi"/>
          <w:color w:val="auto"/>
          <w:sz w:val="20"/>
          <w:szCs w:val="20"/>
        </w:rPr>
      </w:pPr>
      <w:r w:rsidRPr="007B3717">
        <w:rPr>
          <w:rFonts w:asciiTheme="minorHAnsi" w:hAnsiTheme="minorHAnsi" w:cstheme="minorHAnsi"/>
          <w:color w:val="auto"/>
          <w:sz w:val="20"/>
          <w:szCs w:val="20"/>
        </w:rPr>
        <w:t>5.11.3</w:t>
      </w:r>
      <w:r w:rsidRPr="007B3717">
        <w:rPr>
          <w:rFonts w:asciiTheme="minorHAnsi" w:hAnsiTheme="minorHAnsi" w:cstheme="minorHAnsi"/>
          <w:color w:val="auto"/>
          <w:sz w:val="20"/>
          <w:szCs w:val="20"/>
        </w:rPr>
        <w:tab/>
        <w:t>Prohibited Modifications:</w:t>
      </w:r>
    </w:p>
    <w:p w14:paraId="07D56C69" w14:textId="59E2B459" w:rsidR="00D246CF" w:rsidRPr="007B3717" w:rsidRDefault="00D246CF" w:rsidP="0094339A">
      <w:pPr>
        <w:pStyle w:val="ListParagraph"/>
        <w:numPr>
          <w:ilvl w:val="2"/>
          <w:numId w:val="10"/>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A hydraulically-operated handbrake is not permitted in that it does not comply with MOT requirements.</w:t>
      </w:r>
    </w:p>
    <w:p w14:paraId="21ACAC72" w14:textId="2F9A6F15" w:rsidR="00D246CF" w:rsidRPr="007B3717" w:rsidRDefault="00D246CF" w:rsidP="0094339A">
      <w:pPr>
        <w:pStyle w:val="ListParagraph"/>
        <w:numPr>
          <w:ilvl w:val="2"/>
          <w:numId w:val="10"/>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The use of discs which are grooved, cross-drilled, radially drilled or modified in any other way is not permitted except for the machining of the friction faces as specified in 5.11.1.</w:t>
      </w:r>
    </w:p>
    <w:p w14:paraId="3B4CB1B3" w14:textId="04222119" w:rsidR="00BC2CDC" w:rsidRPr="007B3717" w:rsidRDefault="00D246CF" w:rsidP="0094339A">
      <w:pPr>
        <w:pStyle w:val="ListParagraph"/>
        <w:numPr>
          <w:ilvl w:val="2"/>
          <w:numId w:val="10"/>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No modification may be made to the non-friction area of the disc/bell.</w:t>
      </w:r>
    </w:p>
    <w:p w14:paraId="72A9582A" w14:textId="4335B36B" w:rsidR="001645FB" w:rsidRDefault="001645FB" w:rsidP="00771F72">
      <w:pPr>
        <w:pStyle w:val="Heading2"/>
      </w:pPr>
      <w:bookmarkStart w:id="790" w:name="_Toc212819899"/>
      <w:r w:rsidRPr="00A65B4D">
        <w:t>5.12</w:t>
      </w:r>
      <w:r w:rsidR="00A13B9D">
        <w:tab/>
      </w:r>
      <w:r w:rsidR="00BC2CDC">
        <w:t>W</w:t>
      </w:r>
      <w:r w:rsidR="0085019A">
        <w:t>heels</w:t>
      </w:r>
      <w:r w:rsidR="00BC2CDC">
        <w:t>/S</w:t>
      </w:r>
      <w:r w:rsidR="0085019A">
        <w:t>teering</w:t>
      </w:r>
      <w:r w:rsidR="001D5DD3">
        <w:t>:</w:t>
      </w:r>
      <w:bookmarkEnd w:id="790"/>
    </w:p>
    <w:p w14:paraId="3BA95E0F" w14:textId="49E251BC" w:rsidR="00E409EF" w:rsidRPr="007B3717" w:rsidRDefault="00AA4A18" w:rsidP="00E409EF">
      <w:pPr>
        <w:tabs>
          <w:tab w:val="left" w:pos="1440"/>
          <w:tab w:val="left" w:pos="241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5.12.1</w:t>
      </w:r>
      <w:r w:rsidRPr="007B3717">
        <w:rPr>
          <w:rFonts w:asciiTheme="minorHAnsi" w:hAnsiTheme="minorHAnsi" w:cstheme="minorHAnsi"/>
          <w:sz w:val="20"/>
          <w:szCs w:val="20"/>
        </w:rPr>
        <w:tab/>
      </w:r>
      <w:r w:rsidR="00E409EF" w:rsidRPr="007B3717">
        <w:rPr>
          <w:rFonts w:asciiTheme="minorHAnsi" w:hAnsiTheme="minorHAnsi" w:cstheme="minorHAnsi"/>
          <w:sz w:val="20"/>
          <w:szCs w:val="20"/>
        </w:rPr>
        <w:t>Permitted Options/Modifications:</w:t>
      </w:r>
      <w:r w:rsidR="00E409EF" w:rsidRPr="007B3717">
        <w:rPr>
          <w:rFonts w:asciiTheme="minorHAnsi" w:hAnsiTheme="minorHAnsi" w:cstheme="minorHAnsi"/>
          <w:sz w:val="20"/>
          <w:szCs w:val="20"/>
        </w:rPr>
        <w:tab/>
      </w:r>
    </w:p>
    <w:p w14:paraId="6B8A33E6" w14:textId="0A6667E6" w:rsidR="00E409EF" w:rsidRPr="007B3717" w:rsidRDefault="00E409EF" w:rsidP="00E409EF">
      <w:pPr>
        <w:tabs>
          <w:tab w:val="left" w:pos="1440"/>
          <w:tab w:val="left" w:pos="241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Wheels must be standard Citroën Saxo VTR alloy wheels. Simple ‘clean-up’ machining/polishing and painting for refurbishment purposes only is permitted to the outer face of the wheel. No machining at all is permitted to any other part of the wheel. Wheels should be fitted with short tyre valves that do not extend beyond the rim.</w:t>
      </w:r>
    </w:p>
    <w:p w14:paraId="550D83B0" w14:textId="79A28570" w:rsidR="00EC6BA1" w:rsidRPr="00EC6BA1" w:rsidRDefault="00E409EF" w:rsidP="00EC6BA1">
      <w:pPr>
        <w:tabs>
          <w:tab w:val="left" w:pos="1440"/>
          <w:tab w:val="left" w:pos="241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Pr="007B3717">
        <w:rPr>
          <w:rFonts w:asciiTheme="minorHAnsi" w:hAnsiTheme="minorHAnsi" w:cstheme="minorHAnsi"/>
          <w:b/>
          <w:bCs/>
          <w:sz w:val="20"/>
          <w:szCs w:val="20"/>
        </w:rPr>
        <w:t>Steering:</w:t>
      </w:r>
      <w:r w:rsidRPr="007B3717">
        <w:rPr>
          <w:rFonts w:asciiTheme="minorHAnsi" w:hAnsiTheme="minorHAnsi" w:cstheme="minorHAnsi"/>
          <w:sz w:val="20"/>
          <w:szCs w:val="20"/>
        </w:rPr>
        <w:t xml:space="preserve"> The standard power-steering rack, pump and associated pipework and wiring may be removed and replaced with a non power-steering rack</w:t>
      </w:r>
      <w:r w:rsidR="00867557" w:rsidRPr="007B3717">
        <w:rPr>
          <w:rFonts w:asciiTheme="minorHAnsi" w:hAnsiTheme="minorHAnsi" w:cstheme="minorHAnsi"/>
          <w:sz w:val="20"/>
          <w:szCs w:val="20"/>
        </w:rPr>
        <w:t>.</w:t>
      </w:r>
      <w:r w:rsidR="00EC6BA1">
        <w:rPr>
          <w:rFonts w:asciiTheme="minorHAnsi" w:hAnsiTheme="minorHAnsi" w:cstheme="minorHAnsi"/>
          <w:sz w:val="20"/>
          <w:szCs w:val="20"/>
        </w:rPr>
        <w:t xml:space="preserve"> </w:t>
      </w:r>
      <w:r w:rsidR="00EC6BA1" w:rsidRPr="00EC6BA1">
        <w:rPr>
          <w:rFonts w:asciiTheme="minorHAnsi" w:hAnsiTheme="minorHAnsi" w:cstheme="minorHAnsi"/>
          <w:sz w:val="20"/>
          <w:szCs w:val="20"/>
        </w:rPr>
        <w:t>Welding of steering rack support is permitted</w:t>
      </w:r>
      <w:r w:rsidR="00EC6BA1">
        <w:rPr>
          <w:rFonts w:asciiTheme="minorHAnsi" w:hAnsiTheme="minorHAnsi" w:cstheme="minorHAnsi"/>
          <w:sz w:val="20"/>
          <w:szCs w:val="20"/>
        </w:rPr>
        <w:t>.</w:t>
      </w:r>
    </w:p>
    <w:p w14:paraId="76F5B3CE" w14:textId="2F39D72C" w:rsidR="00E409EF" w:rsidRPr="007B3717" w:rsidRDefault="00E409EF" w:rsidP="00E409EF">
      <w:pPr>
        <w:tabs>
          <w:tab w:val="left" w:pos="1440"/>
          <w:tab w:val="left" w:pos="241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5.12.2</w:t>
      </w:r>
      <w:r w:rsidRPr="007B3717">
        <w:rPr>
          <w:rFonts w:asciiTheme="minorHAnsi" w:hAnsiTheme="minorHAnsi" w:cstheme="minorHAnsi"/>
          <w:sz w:val="20"/>
          <w:szCs w:val="20"/>
        </w:rPr>
        <w:tab/>
      </w:r>
      <w:r w:rsidR="007B080C" w:rsidRPr="007B3717">
        <w:rPr>
          <w:rFonts w:asciiTheme="minorHAnsi" w:hAnsiTheme="minorHAnsi" w:cstheme="minorHAnsi"/>
          <w:b/>
          <w:bCs/>
          <w:sz w:val="20"/>
          <w:szCs w:val="20"/>
        </w:rPr>
        <w:t>Steering Lock:</w:t>
      </w:r>
      <w:r w:rsidR="007B080C" w:rsidRPr="007B3717">
        <w:rPr>
          <w:rFonts w:asciiTheme="minorHAnsi" w:hAnsiTheme="minorHAnsi" w:cstheme="minorHAnsi"/>
          <w:b/>
          <w:bCs/>
          <w:sz w:val="20"/>
          <w:szCs w:val="20"/>
        </w:rPr>
        <w:tab/>
      </w:r>
    </w:p>
    <w:p w14:paraId="4AFFCB23" w14:textId="23EE0673" w:rsidR="00E409EF" w:rsidRPr="007B3717" w:rsidRDefault="00E409EF" w:rsidP="00E409EF">
      <w:pPr>
        <w:tabs>
          <w:tab w:val="left" w:pos="1440"/>
          <w:tab w:val="left" w:pos="241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 xml:space="preserve">The standard steering column lock and ignition key must be removed and be replaced with an ignition on/off switch and a starter button within reach of the </w:t>
      </w:r>
      <w:r w:rsidR="00DC73BE">
        <w:rPr>
          <w:rFonts w:asciiTheme="minorHAnsi" w:hAnsiTheme="minorHAnsi" w:cstheme="minorHAnsi"/>
          <w:sz w:val="20"/>
          <w:szCs w:val="20"/>
        </w:rPr>
        <w:t>D</w:t>
      </w:r>
      <w:r w:rsidRPr="007B3717">
        <w:rPr>
          <w:rFonts w:asciiTheme="minorHAnsi" w:hAnsiTheme="minorHAnsi" w:cstheme="minorHAnsi"/>
          <w:sz w:val="20"/>
          <w:szCs w:val="20"/>
        </w:rPr>
        <w:t>river when seated and belted in.</w:t>
      </w:r>
    </w:p>
    <w:p w14:paraId="544D0DFA" w14:textId="0DBD1D1F" w:rsidR="00E409EF" w:rsidRPr="007B3717" w:rsidRDefault="00E409EF" w:rsidP="00E409EF">
      <w:pPr>
        <w:tabs>
          <w:tab w:val="left" w:pos="1440"/>
          <w:tab w:val="left" w:pos="241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5.12.3</w:t>
      </w:r>
      <w:r w:rsidRPr="007B3717">
        <w:rPr>
          <w:rFonts w:asciiTheme="minorHAnsi" w:hAnsiTheme="minorHAnsi" w:cstheme="minorHAnsi"/>
          <w:sz w:val="20"/>
          <w:szCs w:val="20"/>
        </w:rPr>
        <w:tab/>
        <w:t>Prohibited Options/Modifications:</w:t>
      </w:r>
      <w:r w:rsidRPr="007B3717">
        <w:rPr>
          <w:rFonts w:asciiTheme="minorHAnsi" w:hAnsiTheme="minorHAnsi" w:cstheme="minorHAnsi"/>
          <w:sz w:val="20"/>
          <w:szCs w:val="20"/>
        </w:rPr>
        <w:tab/>
      </w:r>
    </w:p>
    <w:p w14:paraId="2B1E1101" w14:textId="2B12D60D" w:rsidR="00E409EF" w:rsidRPr="007B3717" w:rsidRDefault="00E409EF" w:rsidP="00E409EF">
      <w:pPr>
        <w:tabs>
          <w:tab w:val="left" w:pos="1440"/>
          <w:tab w:val="left" w:pos="241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Any other options or modifications are prohibited.</w:t>
      </w:r>
    </w:p>
    <w:p w14:paraId="169770DA" w14:textId="6CFF5A13" w:rsidR="00E409EF" w:rsidRPr="007B3717" w:rsidRDefault="00E409EF" w:rsidP="00E409EF">
      <w:pPr>
        <w:tabs>
          <w:tab w:val="left" w:pos="1440"/>
          <w:tab w:val="left" w:pos="241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5.12.4</w:t>
      </w:r>
      <w:r w:rsidRPr="007B3717">
        <w:rPr>
          <w:rFonts w:asciiTheme="minorHAnsi" w:hAnsiTheme="minorHAnsi" w:cstheme="minorHAnsi"/>
          <w:sz w:val="20"/>
          <w:szCs w:val="20"/>
        </w:rPr>
        <w:tab/>
        <w:t xml:space="preserve">Construction &amp; Materials: </w:t>
      </w:r>
    </w:p>
    <w:p w14:paraId="2AE1267D" w14:textId="1B2F7215" w:rsidR="00BC2CDC" w:rsidRPr="007B3717" w:rsidRDefault="00E409EF" w:rsidP="00E409EF">
      <w:pPr>
        <w:tabs>
          <w:tab w:val="left" w:pos="1440"/>
          <w:tab w:val="left" w:pos="241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Not applicable; standard 14” x 7” wheels must be used.</w:t>
      </w:r>
    </w:p>
    <w:p w14:paraId="11F3AAB9" w14:textId="5888D818" w:rsidR="001645FB" w:rsidRPr="002803FA" w:rsidRDefault="001645FB" w:rsidP="00771F72">
      <w:pPr>
        <w:pStyle w:val="Heading2"/>
      </w:pPr>
      <w:bookmarkStart w:id="791" w:name="_Toc212819900"/>
      <w:r w:rsidRPr="002803FA">
        <w:t>5.13</w:t>
      </w:r>
      <w:r w:rsidR="00A13B9D" w:rsidRPr="002803FA">
        <w:tab/>
      </w:r>
      <w:r w:rsidR="00C476FA">
        <w:t>T</w:t>
      </w:r>
      <w:r w:rsidR="0085019A">
        <w:t>yres</w:t>
      </w:r>
      <w:r w:rsidR="001D5DD3" w:rsidRPr="002803FA">
        <w:t>:</w:t>
      </w:r>
      <w:bookmarkEnd w:id="791"/>
    </w:p>
    <w:p w14:paraId="782501A2" w14:textId="1EDCCED3" w:rsidR="001C7817" w:rsidRPr="007B3717" w:rsidRDefault="00C476FA" w:rsidP="001C7817">
      <w:pPr>
        <w:tabs>
          <w:tab w:val="left" w:pos="1440"/>
          <w:tab w:val="left" w:pos="2410"/>
        </w:tabs>
        <w:spacing w:after="120" w:line="240" w:lineRule="exact"/>
        <w:ind w:left="901" w:hanging="720"/>
        <w:jc w:val="both"/>
        <w:rPr>
          <w:rFonts w:asciiTheme="minorHAnsi" w:hAnsiTheme="minorHAnsi" w:cstheme="minorHAnsi"/>
          <w:b/>
          <w:bCs/>
          <w:sz w:val="20"/>
          <w:szCs w:val="20"/>
        </w:rPr>
      </w:pPr>
      <w:r w:rsidRPr="007B3717">
        <w:rPr>
          <w:rFonts w:asciiTheme="minorHAnsi" w:hAnsiTheme="minorHAnsi" w:cstheme="minorHAnsi"/>
          <w:sz w:val="20"/>
          <w:szCs w:val="20"/>
        </w:rPr>
        <w:t>5.13.1</w:t>
      </w:r>
      <w:r w:rsidRPr="007B3717">
        <w:rPr>
          <w:rFonts w:asciiTheme="minorHAnsi" w:hAnsiTheme="minorHAnsi" w:cstheme="minorHAnsi"/>
          <w:sz w:val="20"/>
          <w:szCs w:val="20"/>
        </w:rPr>
        <w:tab/>
      </w:r>
      <w:r w:rsidR="007B080C" w:rsidRPr="007B3717">
        <w:rPr>
          <w:rFonts w:asciiTheme="minorHAnsi" w:hAnsiTheme="minorHAnsi" w:cstheme="minorHAnsi"/>
          <w:b/>
          <w:bCs/>
          <w:sz w:val="20"/>
          <w:szCs w:val="20"/>
        </w:rPr>
        <w:t>Specifications:</w:t>
      </w:r>
    </w:p>
    <w:p w14:paraId="793536D2" w14:textId="4BBD91CA" w:rsidR="00C34798" w:rsidRPr="007B3717" w:rsidRDefault="001C7817" w:rsidP="0094339A">
      <w:pPr>
        <w:pStyle w:val="ListParagraph"/>
        <w:numPr>
          <w:ilvl w:val="2"/>
          <w:numId w:val="11"/>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ab/>
      </w:r>
      <w:r w:rsidR="000719CC">
        <w:rPr>
          <w:rFonts w:asciiTheme="minorHAnsi" w:hAnsiTheme="minorHAnsi" w:cstheme="minorHAnsi"/>
          <w:sz w:val="20"/>
          <w:szCs w:val="20"/>
        </w:rPr>
        <w:t>Goodyear/Dunlop</w:t>
      </w:r>
      <w:r w:rsidR="000719CC" w:rsidRPr="007B3717">
        <w:rPr>
          <w:rFonts w:asciiTheme="minorHAnsi" w:hAnsiTheme="minorHAnsi" w:cstheme="minorHAnsi"/>
          <w:sz w:val="20"/>
          <w:szCs w:val="20"/>
        </w:rPr>
        <w:t xml:space="preserve"> </w:t>
      </w:r>
      <w:r w:rsidR="00C34798" w:rsidRPr="007B3717">
        <w:rPr>
          <w:rFonts w:asciiTheme="minorHAnsi" w:hAnsiTheme="minorHAnsi" w:cstheme="minorHAnsi"/>
          <w:sz w:val="20"/>
          <w:szCs w:val="20"/>
        </w:rPr>
        <w:t>185/55R14. DZ03G H1</w:t>
      </w:r>
    </w:p>
    <w:p w14:paraId="09850A0F" w14:textId="684BB678" w:rsidR="00C34798" w:rsidRPr="007B3717" w:rsidRDefault="00C34798" w:rsidP="0094339A">
      <w:pPr>
        <w:pStyle w:val="ListParagraph"/>
        <w:numPr>
          <w:ilvl w:val="2"/>
          <w:numId w:val="11"/>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Tyres must be road-legal in every respect including tread depth and must comply at all times including post race scrutineering.</w:t>
      </w:r>
    </w:p>
    <w:p w14:paraId="4FDF86FD" w14:textId="1F2E536D" w:rsidR="00C34798" w:rsidRPr="007B3717" w:rsidRDefault="00C34798" w:rsidP="0094339A">
      <w:pPr>
        <w:pStyle w:val="ListParagraph"/>
        <w:numPr>
          <w:ilvl w:val="2"/>
          <w:numId w:val="11"/>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The use of tyre heating/heat retention devices, tyre treatments and compounds is prohibited.</w:t>
      </w:r>
    </w:p>
    <w:p w14:paraId="4D4A71D3" w14:textId="604492D0" w:rsidR="00C34798" w:rsidRPr="007B3717" w:rsidRDefault="00C34798" w:rsidP="0094339A">
      <w:pPr>
        <w:pStyle w:val="ListParagraph"/>
        <w:numPr>
          <w:ilvl w:val="2"/>
          <w:numId w:val="11"/>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No alteration to the tyre from the manufacturer’s specification is permitted.</w:t>
      </w:r>
    </w:p>
    <w:p w14:paraId="3BFD844B" w14:textId="2997D024" w:rsidR="00C34798" w:rsidRPr="007B3717" w:rsidRDefault="00C34798" w:rsidP="0094339A">
      <w:pPr>
        <w:pStyle w:val="ListParagraph"/>
        <w:numPr>
          <w:ilvl w:val="2"/>
          <w:numId w:val="11"/>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Re-cutting, re-grooving or in any other way modifying the tread pattern is not permitted.</w:t>
      </w:r>
    </w:p>
    <w:p w14:paraId="07C90685" w14:textId="0DBF18FC" w:rsidR="00C34798" w:rsidRPr="007B3717" w:rsidRDefault="00C34798" w:rsidP="0094339A">
      <w:pPr>
        <w:pStyle w:val="ListParagraph"/>
        <w:numPr>
          <w:ilvl w:val="2"/>
          <w:numId w:val="11"/>
        </w:numPr>
        <w:tabs>
          <w:tab w:val="left" w:pos="720"/>
        </w:tabs>
        <w:spacing w:after="120" w:line="240" w:lineRule="exact"/>
        <w:ind w:left="1418" w:hanging="428"/>
        <w:jc w:val="both"/>
        <w:rPr>
          <w:rFonts w:asciiTheme="minorHAnsi" w:hAnsiTheme="minorHAnsi" w:cstheme="minorHAnsi"/>
          <w:sz w:val="20"/>
          <w:szCs w:val="20"/>
        </w:rPr>
      </w:pPr>
      <w:r w:rsidRPr="007B3717">
        <w:rPr>
          <w:rFonts w:asciiTheme="minorHAnsi" w:hAnsiTheme="minorHAnsi" w:cstheme="minorHAnsi"/>
          <w:sz w:val="20"/>
          <w:szCs w:val="20"/>
        </w:rPr>
        <w:t>All the manufacturer’s data must be clearly visible. Buffing of sidewalls to remove data is prohibited.</w:t>
      </w:r>
    </w:p>
    <w:p w14:paraId="3F84D58C" w14:textId="0F36E52D" w:rsidR="00CB190A" w:rsidRDefault="003A2EEE" w:rsidP="003A2EEE">
      <w:pPr>
        <w:pStyle w:val="Default"/>
        <w:ind w:left="990"/>
        <w:rPr>
          <w:ins w:id="792" w:author="Craig Czornyj" w:date="2025-10-31T15:56:00Z" w16du:dateUtc="2025-10-31T15:56:00Z"/>
          <w:sz w:val="20"/>
          <w:szCs w:val="20"/>
        </w:rPr>
      </w:pPr>
      <w:ins w:id="793" w:author="John Hutchison" w:date="2025-09-16T14:18:00Z" w16du:dateUtc="2025-09-16T13:18:00Z">
        <w:r w:rsidRPr="003A2EEE">
          <w:rPr>
            <w:sz w:val="20"/>
            <w:szCs w:val="20"/>
          </w:rPr>
          <w:t>g)</w:t>
        </w:r>
      </w:ins>
      <w:ins w:id="794" w:author="Craig Czornyj" w:date="2025-10-31T16:05:00Z" w16du:dateUtc="2025-10-31T16:05:00Z">
        <w:r>
          <w:rPr>
            <w:sz w:val="20"/>
            <w:szCs w:val="20"/>
          </w:rPr>
          <w:tab/>
        </w:r>
      </w:ins>
      <w:ins w:id="795" w:author="John Hutchison" w:date="2025-09-16T14:18:00Z" w16du:dateUtc="2025-09-16T13:18:00Z">
        <w:del w:id="796" w:author="Craig Czornyj" w:date="2025-10-31T16:05:00Z" w16du:dateUtc="2025-10-31T16:05:00Z">
          <w:r w:rsidR="00CB190A" w:rsidRPr="007A419D" w:rsidDel="003A2EEE">
            <w:rPr>
              <w:sz w:val="20"/>
              <w:szCs w:val="20"/>
            </w:rPr>
            <w:delText>g</w:delText>
          </w:r>
          <w:r w:rsidR="00CB190A" w:rsidDel="003A2EEE">
            <w:rPr>
              <w:sz w:val="20"/>
              <w:szCs w:val="20"/>
            </w:rPr>
            <w:delText xml:space="preserve">). </w:delText>
          </w:r>
        </w:del>
        <w:del w:id="797" w:author="Craig Czornyj" w:date="2025-10-31T16:04:00Z" w16du:dateUtc="2025-10-31T16:04:00Z">
          <w:r w:rsidR="00CB190A" w:rsidRPr="007A419D" w:rsidDel="003A2EEE">
            <w:rPr>
              <w:sz w:val="20"/>
              <w:szCs w:val="20"/>
            </w:rPr>
            <w:delText>Restricted to 8 new tyres at the first meeting (4 dry – with barcodes and 4 wet – without barcodes) and thereafter 2 new tyres per meeting</w:delText>
          </w:r>
          <w:r w:rsidR="00CB190A" w:rsidDel="003A2EEE">
            <w:rPr>
              <w:sz w:val="20"/>
              <w:szCs w:val="20"/>
            </w:rPr>
            <w:delText xml:space="preserve">, </w:delText>
          </w:r>
          <w:r w:rsidR="00CB190A" w:rsidDel="003A2EEE">
            <w:rPr>
              <w:rFonts w:asciiTheme="minorHAnsi" w:hAnsiTheme="minorHAnsi" w:cstheme="minorHAnsi"/>
              <w:b/>
              <w:color w:val="0000CC"/>
              <w:sz w:val="20"/>
              <w:szCs w:val="20"/>
              <w:u w:val="single"/>
            </w:rPr>
            <w:delText xml:space="preserve">except at the </w:delText>
          </w:r>
          <w:r w:rsidR="00CB190A" w:rsidRPr="007068B0" w:rsidDel="003A2EEE">
            <w:rPr>
              <w:rFonts w:asciiTheme="minorHAnsi" w:hAnsiTheme="minorHAnsi" w:cstheme="minorHAnsi"/>
              <w:bCs/>
              <w:color w:val="auto"/>
              <w:sz w:val="20"/>
              <w:szCs w:val="20"/>
            </w:rPr>
            <w:delText xml:space="preserve">Thruxton </w:delText>
          </w:r>
          <w:r w:rsidR="00CB190A" w:rsidDel="003A2EEE">
            <w:rPr>
              <w:rFonts w:asciiTheme="minorHAnsi" w:hAnsiTheme="minorHAnsi" w:cstheme="minorHAnsi"/>
              <w:b/>
              <w:color w:val="0000CC"/>
              <w:sz w:val="20"/>
              <w:szCs w:val="20"/>
              <w:u w:val="single"/>
            </w:rPr>
            <w:delText>and Silverstone Events, where 3 new tyres will be permitted.</w:delText>
          </w:r>
          <w:r w:rsidR="00CB190A" w:rsidRPr="007A419D" w:rsidDel="003A2EEE">
            <w:rPr>
              <w:sz w:val="20"/>
              <w:szCs w:val="20"/>
            </w:rPr>
            <w:delText xml:space="preserve"> Only 6 tyres can be nominated for Qualifying and Races and this must be done before qualifying begins. The 4 Wet tyres issued at the first meeting will come without a barcode and these tyres can be used without any judicial penalty if the Clerk of the Course declares the Qualifying or Races as “Wet Sessions”.</w:delText>
          </w:r>
        </w:del>
      </w:ins>
      <w:ins w:id="798" w:author="Craig Czornyj" w:date="2025-10-31T15:55:00Z" w16du:dateUtc="2025-10-31T15:55:00Z">
        <w:r w:rsidR="00A7796F">
          <w:rPr>
            <w:sz w:val="20"/>
            <w:szCs w:val="20"/>
          </w:rPr>
          <w:t>Competitors are restricted to 8 new tyres at the first event of the</w:t>
        </w:r>
      </w:ins>
      <w:ins w:id="799" w:author="Craig Czornyj" w:date="2025-10-31T16:03:00Z" w16du:dateUtc="2025-10-31T16:03:00Z">
        <w:r w:rsidR="00B60955">
          <w:rPr>
            <w:sz w:val="20"/>
            <w:szCs w:val="20"/>
          </w:rPr>
          <w:t xml:space="preserve"> Championship</w:t>
        </w:r>
      </w:ins>
      <w:ins w:id="800" w:author="Craig Czornyj" w:date="2025-10-31T15:55:00Z" w16du:dateUtc="2025-10-31T15:55:00Z">
        <w:r w:rsidR="00A7796F">
          <w:rPr>
            <w:sz w:val="20"/>
            <w:szCs w:val="20"/>
          </w:rPr>
          <w:t xml:space="preserve"> </w:t>
        </w:r>
      </w:ins>
      <w:ins w:id="801" w:author="Craig Czornyj" w:date="2025-10-31T16:02:00Z" w16du:dateUtc="2025-10-31T16:02:00Z">
        <w:r w:rsidR="00B60955">
          <w:rPr>
            <w:sz w:val="20"/>
            <w:szCs w:val="20"/>
          </w:rPr>
          <w:t>season</w:t>
        </w:r>
      </w:ins>
      <w:ins w:id="802" w:author="Craig Czornyj" w:date="2025-10-31T15:55:00Z" w16du:dateUtc="2025-10-31T15:55:00Z">
        <w:r w:rsidR="00A7796F">
          <w:rPr>
            <w:sz w:val="20"/>
            <w:szCs w:val="20"/>
          </w:rPr>
          <w:t xml:space="preserve">. </w:t>
        </w:r>
      </w:ins>
      <w:ins w:id="803" w:author="Craig Czornyj" w:date="2025-10-31T15:56:00Z" w16du:dateUtc="2025-10-31T15:56:00Z">
        <w:r w:rsidR="009E573C">
          <w:rPr>
            <w:sz w:val="20"/>
            <w:szCs w:val="20"/>
          </w:rPr>
          <w:t>At subsequent events the following applies:</w:t>
        </w:r>
      </w:ins>
    </w:p>
    <w:p w14:paraId="0EAF338E" w14:textId="77777777" w:rsidR="009E573C" w:rsidRDefault="009E573C" w:rsidP="009E573C">
      <w:pPr>
        <w:pStyle w:val="Default"/>
        <w:ind w:left="990"/>
        <w:rPr>
          <w:ins w:id="804" w:author="Craig Czornyj" w:date="2025-10-31T15:56:00Z" w16du:dateUtc="2025-10-31T15:56:00Z"/>
          <w:sz w:val="20"/>
          <w:szCs w:val="20"/>
        </w:rPr>
      </w:pPr>
    </w:p>
    <w:p w14:paraId="7A564E00" w14:textId="4627D705" w:rsidR="009E573C" w:rsidRDefault="007D79A4" w:rsidP="005042E7">
      <w:pPr>
        <w:pStyle w:val="Default"/>
        <w:ind w:left="990" w:firstLine="450"/>
        <w:rPr>
          <w:ins w:id="805" w:author="Craig Czornyj" w:date="2025-10-31T15:57:00Z" w16du:dateUtc="2025-10-31T15:57:00Z"/>
          <w:sz w:val="20"/>
          <w:szCs w:val="20"/>
        </w:rPr>
      </w:pPr>
      <w:ins w:id="806" w:author="Craig Czornyj" w:date="2025-10-31T15:56:00Z" w16du:dateUtc="2025-10-31T15:56:00Z">
        <w:r>
          <w:rPr>
            <w:sz w:val="20"/>
            <w:szCs w:val="20"/>
          </w:rPr>
          <w:t>(1).</w:t>
        </w:r>
        <w:r>
          <w:rPr>
            <w:sz w:val="20"/>
            <w:szCs w:val="20"/>
          </w:rPr>
          <w:tab/>
          <w:t>2 new tyres can be pur</w:t>
        </w:r>
      </w:ins>
      <w:ins w:id="807" w:author="Craig Czornyj" w:date="2025-10-31T15:57:00Z" w16du:dateUtc="2025-10-31T15:57:00Z">
        <w:r>
          <w:rPr>
            <w:sz w:val="20"/>
            <w:szCs w:val="20"/>
          </w:rPr>
          <w:t>chased</w:t>
        </w:r>
      </w:ins>
      <w:ins w:id="808" w:author="Craig Czornyj" w:date="2025-10-31T16:01:00Z" w16du:dateUtc="2025-10-31T16:01:00Z">
        <w:r w:rsidR="00C90717">
          <w:rPr>
            <w:sz w:val="20"/>
            <w:szCs w:val="20"/>
          </w:rPr>
          <w:t xml:space="preserve"> at each subsequent event</w:t>
        </w:r>
      </w:ins>
      <w:ins w:id="809" w:author="Craig Czornyj" w:date="2025-10-31T15:57:00Z" w16du:dateUtc="2025-10-31T15:57:00Z">
        <w:r>
          <w:rPr>
            <w:sz w:val="20"/>
            <w:szCs w:val="20"/>
          </w:rPr>
          <w:t xml:space="preserve"> </w:t>
        </w:r>
      </w:ins>
    </w:p>
    <w:p w14:paraId="6C3F8C7E" w14:textId="137331D5" w:rsidR="007D79A4" w:rsidRDefault="007D79A4" w:rsidP="00B60955">
      <w:pPr>
        <w:pStyle w:val="Default"/>
        <w:ind w:left="2160" w:hanging="720"/>
        <w:rPr>
          <w:ins w:id="810" w:author="Craig Czornyj" w:date="2025-10-31T15:57:00Z" w16du:dateUtc="2025-10-31T15:57:00Z"/>
          <w:sz w:val="20"/>
          <w:szCs w:val="20"/>
        </w:rPr>
      </w:pPr>
      <w:ins w:id="811" w:author="Craig Czornyj" w:date="2025-10-31T15:57:00Z" w16du:dateUtc="2025-10-31T15:57:00Z">
        <w:r>
          <w:rPr>
            <w:sz w:val="20"/>
            <w:szCs w:val="20"/>
          </w:rPr>
          <w:t>(2).</w:t>
        </w:r>
        <w:r>
          <w:rPr>
            <w:sz w:val="20"/>
            <w:szCs w:val="20"/>
          </w:rPr>
          <w:tab/>
        </w:r>
        <w:r w:rsidR="00004CB0">
          <w:rPr>
            <w:sz w:val="20"/>
            <w:szCs w:val="20"/>
          </w:rPr>
          <w:t>A maximum number of 10 tyres can be allocated to each event</w:t>
        </w:r>
      </w:ins>
      <w:ins w:id="812" w:author="Craig Czornyj" w:date="2025-10-31T15:58:00Z" w16du:dateUtc="2025-10-31T15:58:00Z">
        <w:r w:rsidR="00A82CC4">
          <w:rPr>
            <w:sz w:val="20"/>
            <w:szCs w:val="20"/>
          </w:rPr>
          <w:t xml:space="preserve">, of which 6 can be </w:t>
        </w:r>
      </w:ins>
      <w:ins w:id="813" w:author="Craig Czornyj" w:date="2025-10-31T15:59:00Z" w16du:dateUtc="2025-10-31T15:59:00Z">
        <w:r w:rsidR="00A02BAD">
          <w:rPr>
            <w:sz w:val="20"/>
            <w:szCs w:val="20"/>
          </w:rPr>
          <w:t>nominated</w:t>
        </w:r>
      </w:ins>
      <w:ins w:id="814" w:author="Craig Czornyj" w:date="2025-10-31T15:58:00Z" w16du:dateUtc="2025-10-31T15:58:00Z">
        <w:r w:rsidR="00A82CC4">
          <w:rPr>
            <w:sz w:val="20"/>
            <w:szCs w:val="20"/>
          </w:rPr>
          <w:t xml:space="preserve"> for use in </w:t>
        </w:r>
      </w:ins>
      <w:ins w:id="815" w:author="Craig Czornyj" w:date="2025-10-31T15:59:00Z" w16du:dateUtc="2025-10-31T15:59:00Z">
        <w:r w:rsidR="00A82CC4">
          <w:rPr>
            <w:sz w:val="20"/>
            <w:szCs w:val="20"/>
          </w:rPr>
          <w:t>dry qualifying and race sessions</w:t>
        </w:r>
      </w:ins>
      <w:ins w:id="816" w:author="Craig Czornyj" w:date="2025-10-31T16:01:00Z" w16du:dateUtc="2025-10-31T16:01:00Z">
        <w:r w:rsidR="00E012C6">
          <w:rPr>
            <w:sz w:val="20"/>
            <w:szCs w:val="20"/>
          </w:rPr>
          <w:t>.</w:t>
        </w:r>
        <w:r w:rsidR="00C90717">
          <w:rPr>
            <w:sz w:val="20"/>
            <w:szCs w:val="20"/>
          </w:rPr>
          <w:t xml:space="preserve"> The remaining 4</w:t>
        </w:r>
      </w:ins>
      <w:ins w:id="817" w:author="Craig Czornyj" w:date="2025-10-31T16:03:00Z" w16du:dateUtc="2025-10-31T16:03:00Z">
        <w:r w:rsidR="00E774F9">
          <w:rPr>
            <w:sz w:val="20"/>
            <w:szCs w:val="20"/>
          </w:rPr>
          <w:t xml:space="preserve"> nominated</w:t>
        </w:r>
      </w:ins>
      <w:ins w:id="818" w:author="Craig Czornyj" w:date="2025-10-31T16:01:00Z" w16du:dateUtc="2025-10-31T16:01:00Z">
        <w:r w:rsidR="00C90717">
          <w:rPr>
            <w:sz w:val="20"/>
            <w:szCs w:val="20"/>
          </w:rPr>
          <w:t xml:space="preserve"> tyres are reserved for use if the clerk declares a session “Wet” however it is not mandatory to run these tyres.</w:t>
        </w:r>
      </w:ins>
    </w:p>
    <w:p w14:paraId="6413B261" w14:textId="4BE59C48" w:rsidR="00C14A3C" w:rsidRDefault="00C14A3C" w:rsidP="00B60955">
      <w:pPr>
        <w:pStyle w:val="Default"/>
        <w:ind w:left="2160" w:hanging="720"/>
        <w:rPr>
          <w:ins w:id="819" w:author="Craig Czornyj" w:date="2025-10-31T15:59:00Z" w16du:dateUtc="2025-10-31T15:59:00Z"/>
          <w:sz w:val="20"/>
          <w:szCs w:val="20"/>
        </w:rPr>
      </w:pPr>
      <w:ins w:id="820" w:author="Craig Czornyj" w:date="2025-10-31T15:57:00Z" w16du:dateUtc="2025-10-31T15:57:00Z">
        <w:r>
          <w:rPr>
            <w:sz w:val="20"/>
            <w:szCs w:val="20"/>
          </w:rPr>
          <w:t>(3).</w:t>
        </w:r>
        <w:r>
          <w:rPr>
            <w:sz w:val="20"/>
            <w:szCs w:val="20"/>
          </w:rPr>
          <w:tab/>
          <w:t xml:space="preserve">All tyres </w:t>
        </w:r>
      </w:ins>
      <w:ins w:id="821" w:author="Craig Czornyj" w:date="2025-10-31T15:58:00Z" w16du:dateUtc="2025-10-31T15:58:00Z">
        <w:r>
          <w:rPr>
            <w:sz w:val="20"/>
            <w:szCs w:val="20"/>
          </w:rPr>
          <w:t>registered, less for the 2 new tyres, must have been previously registered by the competitor in this championship season</w:t>
        </w:r>
      </w:ins>
      <w:ins w:id="822" w:author="Craig Czornyj" w:date="2025-10-31T16:01:00Z" w16du:dateUtc="2025-10-31T16:01:00Z">
        <w:r w:rsidR="00E012C6">
          <w:rPr>
            <w:sz w:val="20"/>
            <w:szCs w:val="20"/>
          </w:rPr>
          <w:t>.</w:t>
        </w:r>
      </w:ins>
    </w:p>
    <w:p w14:paraId="71A98382" w14:textId="55F54E44" w:rsidR="00A02BAD" w:rsidRDefault="00A02BAD" w:rsidP="00B60955">
      <w:pPr>
        <w:pStyle w:val="Default"/>
        <w:ind w:left="2160" w:hanging="720"/>
        <w:rPr>
          <w:ins w:id="823" w:author="Craig Czornyj" w:date="2025-10-31T16:00:00Z" w16du:dateUtc="2025-10-31T16:00:00Z"/>
          <w:sz w:val="20"/>
          <w:szCs w:val="20"/>
        </w:rPr>
      </w:pPr>
      <w:ins w:id="824" w:author="Craig Czornyj" w:date="2025-10-31T15:59:00Z" w16du:dateUtc="2025-10-31T15:59:00Z">
        <w:r>
          <w:rPr>
            <w:sz w:val="20"/>
            <w:szCs w:val="20"/>
          </w:rPr>
          <w:t>(4).</w:t>
        </w:r>
        <w:r>
          <w:rPr>
            <w:sz w:val="20"/>
            <w:szCs w:val="20"/>
          </w:rPr>
          <w:tab/>
          <w:t xml:space="preserve">All tyres that a competitor wishes to use over the race weekend in any weather condition must be nominated as such on the Championship </w:t>
        </w:r>
      </w:ins>
      <w:ins w:id="825" w:author="Craig Czornyj" w:date="2025-10-31T16:00:00Z" w16du:dateUtc="2025-10-31T16:00:00Z">
        <w:r w:rsidR="005B3009">
          <w:rPr>
            <w:sz w:val="20"/>
            <w:szCs w:val="20"/>
          </w:rPr>
          <w:t>electronic form</w:t>
        </w:r>
      </w:ins>
      <w:ins w:id="826" w:author="Craig Czornyj" w:date="2025-10-31T16:04:00Z" w16du:dateUtc="2025-10-31T16:04:00Z">
        <w:r w:rsidR="003B4139">
          <w:rPr>
            <w:sz w:val="20"/>
            <w:szCs w:val="20"/>
          </w:rPr>
          <w:t xml:space="preserve"> prior to the events qualifying session</w:t>
        </w:r>
      </w:ins>
      <w:ins w:id="827" w:author="Craig Czornyj" w:date="2025-10-31T16:00:00Z" w16du:dateUtc="2025-10-31T16:00:00Z">
        <w:r w:rsidR="005B3009">
          <w:rPr>
            <w:sz w:val="20"/>
            <w:szCs w:val="20"/>
          </w:rPr>
          <w:t xml:space="preserve"> and nomination for this is the sole responsibility of the competitor</w:t>
        </w:r>
      </w:ins>
      <w:ins w:id="828" w:author="Craig Czornyj" w:date="2025-10-31T16:01:00Z" w16du:dateUtc="2025-10-31T16:01:00Z">
        <w:r w:rsidR="00E012C6">
          <w:rPr>
            <w:sz w:val="20"/>
            <w:szCs w:val="20"/>
          </w:rPr>
          <w:t>.</w:t>
        </w:r>
      </w:ins>
    </w:p>
    <w:p w14:paraId="0E812D24" w14:textId="55614519" w:rsidR="005B3009" w:rsidRDefault="005B3009" w:rsidP="005042E7">
      <w:pPr>
        <w:pStyle w:val="Default"/>
        <w:ind w:left="990" w:firstLine="450"/>
        <w:rPr>
          <w:ins w:id="829" w:author="Craig Czornyj" w:date="2025-10-31T16:03:00Z" w16du:dateUtc="2025-10-31T16:03:00Z"/>
          <w:sz w:val="20"/>
          <w:szCs w:val="20"/>
        </w:rPr>
      </w:pPr>
      <w:ins w:id="830" w:author="Craig Czornyj" w:date="2025-10-31T16:00:00Z" w16du:dateUtc="2025-10-31T16:00:00Z">
        <w:r>
          <w:rPr>
            <w:sz w:val="20"/>
            <w:szCs w:val="20"/>
          </w:rPr>
          <w:t>(5).</w:t>
        </w:r>
        <w:r>
          <w:rPr>
            <w:sz w:val="20"/>
            <w:szCs w:val="20"/>
          </w:rPr>
          <w:tab/>
          <w:t>Failure to nominate tyres properly may result in disqualification.</w:t>
        </w:r>
      </w:ins>
    </w:p>
    <w:p w14:paraId="280CC83A" w14:textId="0A82ABAC" w:rsidR="008F5499" w:rsidRDefault="008F5499" w:rsidP="005A318D">
      <w:pPr>
        <w:pStyle w:val="Default"/>
        <w:ind w:left="2160" w:hanging="720"/>
        <w:rPr>
          <w:ins w:id="831" w:author="Craig Czornyj" w:date="2025-10-31T16:00:00Z" w16du:dateUtc="2025-10-31T16:00:00Z"/>
          <w:sz w:val="20"/>
          <w:szCs w:val="20"/>
        </w:rPr>
      </w:pPr>
      <w:ins w:id="832" w:author="Craig Czornyj" w:date="2025-10-31T16:03:00Z" w16du:dateUtc="2025-10-31T16:03:00Z">
        <w:r>
          <w:rPr>
            <w:sz w:val="20"/>
            <w:szCs w:val="20"/>
          </w:rPr>
          <w:t>(6).</w:t>
        </w:r>
        <w:r>
          <w:rPr>
            <w:sz w:val="20"/>
            <w:szCs w:val="20"/>
          </w:rPr>
          <w:tab/>
          <w:t xml:space="preserve">Any discrepancy between nominated tyres and tyres used in </w:t>
        </w:r>
      </w:ins>
      <w:ins w:id="833" w:author="Craig Czornyj" w:date="2025-10-31T16:04:00Z" w16du:dateUtc="2025-10-31T16:04:00Z">
        <w:r>
          <w:rPr>
            <w:sz w:val="20"/>
            <w:szCs w:val="20"/>
          </w:rPr>
          <w:t>the event may result in disqualification.</w:t>
        </w:r>
      </w:ins>
    </w:p>
    <w:p w14:paraId="245EA507" w14:textId="77777777" w:rsidR="005B3009" w:rsidRDefault="005B3009" w:rsidP="009E573C">
      <w:pPr>
        <w:pStyle w:val="Default"/>
        <w:ind w:left="990"/>
        <w:rPr>
          <w:ins w:id="834" w:author="John Hutchison" w:date="2025-09-16T14:18:00Z" w16du:dateUtc="2025-09-16T13:18:00Z"/>
          <w:sz w:val="20"/>
          <w:szCs w:val="20"/>
        </w:rPr>
      </w:pPr>
    </w:p>
    <w:p w14:paraId="460BC48E" w14:textId="26FDE757" w:rsidR="00C34798" w:rsidRPr="007B3717" w:rsidDel="00FD5BEA" w:rsidRDefault="009B3B9C" w:rsidP="0094339A">
      <w:pPr>
        <w:pStyle w:val="ListParagraph"/>
        <w:numPr>
          <w:ilvl w:val="2"/>
          <w:numId w:val="11"/>
        </w:numPr>
        <w:tabs>
          <w:tab w:val="left" w:pos="720"/>
        </w:tabs>
        <w:spacing w:after="120" w:line="240" w:lineRule="exact"/>
        <w:ind w:left="1418" w:hanging="428"/>
        <w:jc w:val="both"/>
        <w:rPr>
          <w:del w:id="835" w:author="John Hutchison" w:date="2025-09-16T14:18:00Z" w16du:dateUtc="2025-09-16T13:18:00Z"/>
          <w:rFonts w:asciiTheme="minorHAnsi" w:hAnsiTheme="minorHAnsi" w:cstheme="minorHAnsi"/>
          <w:sz w:val="20"/>
          <w:szCs w:val="20"/>
        </w:rPr>
      </w:pPr>
      <w:del w:id="836" w:author="John Hutchison" w:date="2025-09-16T14:18:00Z" w16du:dateUtc="2025-09-16T13:18:00Z">
        <w:r w:rsidRPr="007B3717" w:rsidDel="00FD5BEA">
          <w:rPr>
            <w:rFonts w:asciiTheme="minorHAnsi" w:hAnsiTheme="minorHAnsi" w:cstheme="minorHAnsi"/>
            <w:sz w:val="20"/>
            <w:szCs w:val="20"/>
          </w:rPr>
          <w:delText>Restricted to 8 new tyres at the first meeting (4 dry – with barcodes and 4 wet – without barcodes) and thereafter 2 new tyres per meeting. Only 6 tyres can be nominated for Qualifying and Races and this must be done before qualifying begins. The 4 Wet tyres issued at the first meeting will come without a barcode and these tyres can be used without any judicial penalty if the Clerk of the Course declares the Qualifying or Races as “Wet Sessions”.</w:delText>
        </w:r>
        <w:r w:rsidR="00C34798" w:rsidRPr="007B3717" w:rsidDel="00FD5BEA">
          <w:rPr>
            <w:rFonts w:asciiTheme="minorHAnsi" w:hAnsiTheme="minorHAnsi" w:cstheme="minorHAnsi"/>
            <w:sz w:val="20"/>
            <w:szCs w:val="20"/>
          </w:rPr>
          <w:delText xml:space="preserve"> </w:delText>
        </w:r>
      </w:del>
    </w:p>
    <w:p w14:paraId="4C8043D1" w14:textId="02B4E101" w:rsidR="000332EE" w:rsidRPr="007B3717" w:rsidDel="005B3009" w:rsidRDefault="00C34798" w:rsidP="0094339A">
      <w:pPr>
        <w:pStyle w:val="ListParagraph"/>
        <w:numPr>
          <w:ilvl w:val="2"/>
          <w:numId w:val="11"/>
        </w:numPr>
        <w:tabs>
          <w:tab w:val="left" w:pos="720"/>
        </w:tabs>
        <w:spacing w:after="120" w:line="240" w:lineRule="exact"/>
        <w:ind w:left="1418" w:hanging="428"/>
        <w:jc w:val="both"/>
        <w:rPr>
          <w:del w:id="837" w:author="Craig Czornyj" w:date="2025-10-31T16:00:00Z" w16du:dateUtc="2025-10-31T16:00:00Z"/>
          <w:rFonts w:asciiTheme="minorHAnsi" w:hAnsiTheme="minorHAnsi" w:cstheme="minorHAnsi"/>
          <w:sz w:val="20"/>
          <w:szCs w:val="20"/>
        </w:rPr>
      </w:pPr>
      <w:del w:id="838" w:author="Craig Czornyj" w:date="2025-10-31T16:00:00Z" w16du:dateUtc="2025-10-31T16:00:00Z">
        <w:r w:rsidRPr="007B3717" w:rsidDel="005B3009">
          <w:rPr>
            <w:rFonts w:asciiTheme="minorHAnsi" w:hAnsiTheme="minorHAnsi" w:cstheme="minorHAnsi"/>
            <w:sz w:val="20"/>
            <w:szCs w:val="20"/>
          </w:rPr>
          <w:delText>Competitors are responsible for the nomination of tyres and failure to do so may result in disqualification.</w:delText>
        </w:r>
      </w:del>
    </w:p>
    <w:p w14:paraId="6FB686A9" w14:textId="5429B903" w:rsidR="00C34798" w:rsidRPr="007B3717" w:rsidRDefault="00C34798" w:rsidP="00C34798">
      <w:pPr>
        <w:tabs>
          <w:tab w:val="left" w:pos="1440"/>
          <w:tab w:val="left" w:pos="241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5.13.2</w:t>
      </w:r>
      <w:r w:rsidRPr="007B3717">
        <w:rPr>
          <w:rFonts w:asciiTheme="minorHAnsi" w:hAnsiTheme="minorHAnsi" w:cstheme="minorHAnsi"/>
          <w:sz w:val="20"/>
          <w:szCs w:val="20"/>
        </w:rPr>
        <w:tab/>
        <w:t>Nominated Manufacturer:</w:t>
      </w:r>
      <w:r w:rsidRPr="007B3717">
        <w:rPr>
          <w:rFonts w:asciiTheme="minorHAnsi" w:hAnsiTheme="minorHAnsi" w:cstheme="minorHAnsi"/>
          <w:sz w:val="20"/>
          <w:szCs w:val="20"/>
        </w:rPr>
        <w:tab/>
      </w:r>
    </w:p>
    <w:p w14:paraId="75D4D2A5" w14:textId="6BE3ACA4" w:rsidR="00442ED3" w:rsidRPr="007B3717" w:rsidRDefault="00C34798" w:rsidP="00C34798">
      <w:pPr>
        <w:tabs>
          <w:tab w:val="left" w:pos="1440"/>
          <w:tab w:val="left" w:pos="2410"/>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r>
      <w:r w:rsidR="00927B1D">
        <w:rPr>
          <w:rFonts w:asciiTheme="minorHAnsi" w:hAnsiTheme="minorHAnsi" w:cstheme="minorHAnsi"/>
          <w:sz w:val="20"/>
          <w:szCs w:val="20"/>
        </w:rPr>
        <w:t>Goodyear/</w:t>
      </w:r>
      <w:r w:rsidRPr="007B3717">
        <w:rPr>
          <w:rFonts w:asciiTheme="minorHAnsi" w:hAnsiTheme="minorHAnsi" w:cstheme="minorHAnsi"/>
          <w:sz w:val="20"/>
          <w:szCs w:val="20"/>
        </w:rPr>
        <w:t>Dunlop is the nominated tyre manufacturer. The Organisers reserve the right to require proof of purchase/supply.</w:t>
      </w:r>
    </w:p>
    <w:p w14:paraId="74833F59" w14:textId="502ECEAF" w:rsidR="001645FB" w:rsidRPr="00AB2C5B" w:rsidRDefault="001645FB" w:rsidP="00771F72">
      <w:pPr>
        <w:pStyle w:val="Heading2"/>
      </w:pPr>
      <w:bookmarkStart w:id="839" w:name="_Toc212819901"/>
      <w:r w:rsidRPr="00AB2C5B">
        <w:t>5.14</w:t>
      </w:r>
      <w:r w:rsidR="00A13B9D" w:rsidRPr="00AB2C5B">
        <w:tab/>
      </w:r>
      <w:r w:rsidR="00C34798">
        <w:t>V</w:t>
      </w:r>
      <w:r w:rsidR="0085019A">
        <w:t>ehicle</w:t>
      </w:r>
      <w:r w:rsidR="00C34798">
        <w:t xml:space="preserve"> </w:t>
      </w:r>
      <w:r w:rsidR="00257A7B">
        <w:t>W</w:t>
      </w:r>
      <w:r w:rsidR="0085019A">
        <w:t>eights</w:t>
      </w:r>
      <w:r w:rsidR="001D5DD3" w:rsidRPr="00AB2C5B">
        <w:t>:</w:t>
      </w:r>
      <w:bookmarkEnd w:id="839"/>
    </w:p>
    <w:p w14:paraId="62BE291D" w14:textId="1404C832" w:rsidR="00782EE5" w:rsidRPr="007B3717" w:rsidRDefault="000A3B7F" w:rsidP="00782EE5">
      <w:pPr>
        <w:tabs>
          <w:tab w:val="left" w:pos="1440"/>
          <w:tab w:val="left" w:pos="7088"/>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5.14.1</w:t>
      </w:r>
      <w:r w:rsidRPr="007B3717">
        <w:rPr>
          <w:rFonts w:asciiTheme="minorHAnsi" w:hAnsiTheme="minorHAnsi" w:cstheme="minorHAnsi"/>
          <w:sz w:val="20"/>
          <w:szCs w:val="20"/>
        </w:rPr>
        <w:tab/>
      </w:r>
      <w:r w:rsidR="00782EE5" w:rsidRPr="007B3717">
        <w:rPr>
          <w:rFonts w:asciiTheme="minorHAnsi" w:hAnsiTheme="minorHAnsi" w:cstheme="minorHAnsi"/>
          <w:sz w:val="20"/>
          <w:szCs w:val="20"/>
        </w:rPr>
        <w:t xml:space="preserve">A minimum weight excluding </w:t>
      </w:r>
      <w:r w:rsidR="00DC73BE">
        <w:rPr>
          <w:rFonts w:asciiTheme="minorHAnsi" w:hAnsiTheme="minorHAnsi" w:cstheme="minorHAnsi"/>
          <w:sz w:val="20"/>
          <w:szCs w:val="20"/>
        </w:rPr>
        <w:t>D</w:t>
      </w:r>
      <w:r w:rsidR="00782EE5" w:rsidRPr="007B3717">
        <w:rPr>
          <w:rFonts w:asciiTheme="minorHAnsi" w:hAnsiTheme="minorHAnsi" w:cstheme="minorHAnsi"/>
          <w:sz w:val="20"/>
          <w:szCs w:val="20"/>
        </w:rPr>
        <w:t>river with no additional ballast in the car, is 8</w:t>
      </w:r>
      <w:r w:rsidR="00CB5EC7" w:rsidRPr="007B3717">
        <w:rPr>
          <w:rFonts w:asciiTheme="minorHAnsi" w:hAnsiTheme="minorHAnsi" w:cstheme="minorHAnsi"/>
          <w:sz w:val="20"/>
          <w:szCs w:val="20"/>
        </w:rPr>
        <w:t>45</w:t>
      </w:r>
      <w:r w:rsidR="00782EE5" w:rsidRPr="007B3717">
        <w:rPr>
          <w:rFonts w:asciiTheme="minorHAnsi" w:hAnsiTheme="minorHAnsi" w:cstheme="minorHAnsi"/>
          <w:sz w:val="20"/>
          <w:szCs w:val="20"/>
        </w:rPr>
        <w:t xml:space="preserve">kg. The minimum weight including </w:t>
      </w:r>
      <w:r w:rsidR="00DC73BE">
        <w:rPr>
          <w:rFonts w:asciiTheme="minorHAnsi" w:hAnsiTheme="minorHAnsi" w:cstheme="minorHAnsi"/>
          <w:sz w:val="20"/>
          <w:szCs w:val="20"/>
        </w:rPr>
        <w:t>D</w:t>
      </w:r>
      <w:r w:rsidR="00782EE5" w:rsidRPr="007B3717">
        <w:rPr>
          <w:rFonts w:asciiTheme="minorHAnsi" w:hAnsiTheme="minorHAnsi" w:cstheme="minorHAnsi"/>
          <w:sz w:val="20"/>
          <w:szCs w:val="20"/>
        </w:rPr>
        <w:t>river and race overalls, helmet etc. is 9</w:t>
      </w:r>
      <w:r w:rsidR="00CB5EC7" w:rsidRPr="007B3717">
        <w:rPr>
          <w:rFonts w:asciiTheme="minorHAnsi" w:hAnsiTheme="minorHAnsi" w:cstheme="minorHAnsi"/>
          <w:sz w:val="20"/>
          <w:szCs w:val="20"/>
        </w:rPr>
        <w:t>55</w:t>
      </w:r>
      <w:r w:rsidR="00782EE5" w:rsidRPr="007B3717">
        <w:rPr>
          <w:rFonts w:asciiTheme="minorHAnsi" w:hAnsiTheme="minorHAnsi" w:cstheme="minorHAnsi"/>
          <w:sz w:val="20"/>
          <w:szCs w:val="20"/>
        </w:rPr>
        <w:t>kgs which may be achieved by the addition of ballast.</w:t>
      </w:r>
    </w:p>
    <w:p w14:paraId="013CA556" w14:textId="76F8F18B" w:rsidR="00782EE5" w:rsidRPr="007B3717" w:rsidRDefault="00782EE5" w:rsidP="00782EE5">
      <w:pPr>
        <w:tabs>
          <w:tab w:val="left" w:pos="1440"/>
          <w:tab w:val="left" w:pos="7088"/>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5.14.2</w:t>
      </w:r>
      <w:r w:rsidRPr="007B3717">
        <w:rPr>
          <w:rFonts w:asciiTheme="minorHAnsi" w:hAnsiTheme="minorHAnsi" w:cstheme="minorHAnsi"/>
          <w:sz w:val="20"/>
          <w:szCs w:val="20"/>
        </w:rPr>
        <w:tab/>
        <w:t>Units of ballast are to be strong and unitary blocks, fixed by means of tools with the possibility of affixing seals by scrutineers. Any ballast required must be attached to the shell on the inside of the car to the front or rear passenger floor via at least 4 mounting points using bolts with a diameter of 8mm; there must be steel ‘washers’ of at least 400 sq mm surface area and 3mm thickness between the bolt head and the underside of the floor and between the top of the ballast weights and the retaining nuts.</w:t>
      </w:r>
    </w:p>
    <w:p w14:paraId="1649707F" w14:textId="6EF081EC" w:rsidR="00782EE5" w:rsidRPr="007B3717" w:rsidRDefault="00782EE5" w:rsidP="00782EE5">
      <w:pPr>
        <w:tabs>
          <w:tab w:val="left" w:pos="1440"/>
          <w:tab w:val="left" w:pos="7088"/>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5.14.3</w:t>
      </w:r>
      <w:r w:rsidRPr="007B3717">
        <w:rPr>
          <w:rFonts w:asciiTheme="minorHAnsi" w:hAnsiTheme="minorHAnsi" w:cstheme="minorHAnsi"/>
          <w:sz w:val="20"/>
          <w:szCs w:val="20"/>
        </w:rPr>
        <w:tab/>
        <w:t>When the car is scrutineered at its first race of the season, it should be presented without ballast, ballast mounting ‘washers’ or mounting bolts. It will be weighed to ensure that it complies with the minimum weight of 8</w:t>
      </w:r>
      <w:r w:rsidR="00CB5EC7" w:rsidRPr="007B3717">
        <w:rPr>
          <w:rFonts w:asciiTheme="minorHAnsi" w:hAnsiTheme="minorHAnsi" w:cstheme="minorHAnsi"/>
          <w:sz w:val="20"/>
          <w:szCs w:val="20"/>
        </w:rPr>
        <w:t>45</w:t>
      </w:r>
      <w:r w:rsidRPr="007B3717">
        <w:rPr>
          <w:rFonts w:asciiTheme="minorHAnsi" w:hAnsiTheme="minorHAnsi" w:cstheme="minorHAnsi"/>
          <w:sz w:val="20"/>
          <w:szCs w:val="20"/>
        </w:rPr>
        <w:t xml:space="preserve">kgs. The ballast, along with counter-plates and mounting bolts will then be fitted, in the presence of the scrutineer or his nominee, by the </w:t>
      </w:r>
      <w:r w:rsidR="00DC73BE">
        <w:rPr>
          <w:rFonts w:asciiTheme="minorHAnsi" w:hAnsiTheme="minorHAnsi" w:cstheme="minorHAnsi"/>
          <w:sz w:val="20"/>
          <w:szCs w:val="20"/>
        </w:rPr>
        <w:t>D</w:t>
      </w:r>
      <w:r w:rsidRPr="007B3717">
        <w:rPr>
          <w:rFonts w:asciiTheme="minorHAnsi" w:hAnsiTheme="minorHAnsi" w:cstheme="minorHAnsi"/>
          <w:sz w:val="20"/>
          <w:szCs w:val="20"/>
        </w:rPr>
        <w:t xml:space="preserve">river/entrant and the car will be weighed with </w:t>
      </w:r>
      <w:r w:rsidR="00DC73BE">
        <w:rPr>
          <w:rFonts w:asciiTheme="minorHAnsi" w:hAnsiTheme="minorHAnsi" w:cstheme="minorHAnsi"/>
          <w:sz w:val="20"/>
          <w:szCs w:val="20"/>
        </w:rPr>
        <w:t>D</w:t>
      </w:r>
      <w:r w:rsidRPr="007B3717">
        <w:rPr>
          <w:rFonts w:asciiTheme="minorHAnsi" w:hAnsiTheme="minorHAnsi" w:cstheme="minorHAnsi"/>
          <w:sz w:val="20"/>
          <w:szCs w:val="20"/>
        </w:rPr>
        <w:t>river and their full race kit (overalls, helmet etc.) to ensure compliance with the minimum combined weight of 9</w:t>
      </w:r>
      <w:r w:rsidR="00CB5EC7" w:rsidRPr="007B3717">
        <w:rPr>
          <w:rFonts w:asciiTheme="minorHAnsi" w:hAnsiTheme="minorHAnsi" w:cstheme="minorHAnsi"/>
          <w:sz w:val="20"/>
          <w:szCs w:val="20"/>
        </w:rPr>
        <w:t>55</w:t>
      </w:r>
      <w:r w:rsidRPr="007B3717">
        <w:rPr>
          <w:rFonts w:asciiTheme="minorHAnsi" w:hAnsiTheme="minorHAnsi" w:cstheme="minorHAnsi"/>
          <w:sz w:val="20"/>
          <w:szCs w:val="20"/>
        </w:rPr>
        <w:t xml:space="preserve">kgs. Once that has been done, the ballast will be sealed in place by the scrutineer. Removal of or tampering with any of these seals is prohibited without the prior written consent of the Organisers or the Championship eligibility scrutineer. Random checks will be made of these seals during the season. If at any time seals are found to be missing, broken or have been tampered with, the car will be considered to be ineligible and the </w:t>
      </w:r>
      <w:r w:rsidR="006531D1">
        <w:rPr>
          <w:rFonts w:asciiTheme="minorHAnsi" w:hAnsiTheme="minorHAnsi" w:cstheme="minorHAnsi"/>
          <w:sz w:val="20"/>
          <w:szCs w:val="20"/>
        </w:rPr>
        <w:t>C</w:t>
      </w:r>
      <w:r w:rsidRPr="007B3717">
        <w:rPr>
          <w:rFonts w:asciiTheme="minorHAnsi" w:hAnsiTheme="minorHAnsi" w:cstheme="minorHAnsi"/>
          <w:sz w:val="20"/>
          <w:szCs w:val="20"/>
        </w:rPr>
        <w:t xml:space="preserve">ompetitor will be </w:t>
      </w:r>
      <w:r w:rsidR="00547872" w:rsidRPr="007B3717">
        <w:rPr>
          <w:rFonts w:asciiTheme="minorHAnsi" w:hAnsiTheme="minorHAnsi" w:cstheme="minorHAnsi"/>
          <w:sz w:val="20"/>
          <w:szCs w:val="20"/>
        </w:rPr>
        <w:t xml:space="preserve">disqualified </w:t>
      </w:r>
      <w:r w:rsidRPr="007B3717">
        <w:rPr>
          <w:rFonts w:asciiTheme="minorHAnsi" w:hAnsiTheme="minorHAnsi" w:cstheme="minorHAnsi"/>
          <w:sz w:val="20"/>
          <w:szCs w:val="20"/>
        </w:rPr>
        <w:t>from the results of all races up to that point. Checks may be carried out after qualifying or race.</w:t>
      </w:r>
    </w:p>
    <w:p w14:paraId="76AFFAA2" w14:textId="0F0B0452" w:rsidR="00782EE5" w:rsidRPr="007B3717" w:rsidRDefault="00782EE5" w:rsidP="00782EE5">
      <w:pPr>
        <w:tabs>
          <w:tab w:val="left" w:pos="1440"/>
          <w:tab w:val="left" w:pos="7088"/>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5.14.4</w:t>
      </w:r>
      <w:r w:rsidRPr="007B3717">
        <w:rPr>
          <w:rFonts w:asciiTheme="minorHAnsi" w:hAnsiTheme="minorHAnsi" w:cstheme="minorHAnsi"/>
          <w:sz w:val="20"/>
          <w:szCs w:val="20"/>
        </w:rPr>
        <w:tab/>
        <w:t xml:space="preserve">Following a race, the </w:t>
      </w:r>
      <w:r w:rsidR="00DC73BE">
        <w:rPr>
          <w:rFonts w:asciiTheme="minorHAnsi" w:hAnsiTheme="minorHAnsi" w:cstheme="minorHAnsi"/>
          <w:sz w:val="20"/>
          <w:szCs w:val="20"/>
        </w:rPr>
        <w:t>D</w:t>
      </w:r>
      <w:r w:rsidRPr="007B3717">
        <w:rPr>
          <w:rFonts w:asciiTheme="minorHAnsi" w:hAnsiTheme="minorHAnsi" w:cstheme="minorHAnsi"/>
          <w:sz w:val="20"/>
          <w:szCs w:val="20"/>
        </w:rPr>
        <w:t>river must remain available with the car under Parc Fermé conditions until released by Scrutineers, in order to ensure weighing is completed with the minimum of delay. Drivers who are required for post race prize giving and / or media interviews, and who are directed from Parc Fermé by an official of the meeting, are permitted to leave Parc Fermé accompanied by their responsible adult, although must return to their car after such events have taken place to ensure scrutineering is completed.</w:t>
      </w:r>
    </w:p>
    <w:p w14:paraId="222D2C5F" w14:textId="37A753BF" w:rsidR="00782EE5" w:rsidRPr="007B3717" w:rsidRDefault="00782EE5" w:rsidP="00782EE5">
      <w:pPr>
        <w:tabs>
          <w:tab w:val="left" w:pos="1440"/>
          <w:tab w:val="left" w:pos="7088"/>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5.14.5</w:t>
      </w:r>
      <w:r w:rsidRPr="007B3717">
        <w:rPr>
          <w:rFonts w:asciiTheme="minorHAnsi" w:hAnsiTheme="minorHAnsi" w:cstheme="minorHAnsi"/>
          <w:sz w:val="20"/>
          <w:szCs w:val="20"/>
        </w:rPr>
        <w:tab/>
        <w:t xml:space="preserve">If a car loses a part during qualifying or a race, the weight of that part may be taken into account during eligibility checks. Following consultation with the </w:t>
      </w:r>
      <w:r w:rsidR="006531D1">
        <w:rPr>
          <w:rFonts w:asciiTheme="minorHAnsi" w:hAnsiTheme="minorHAnsi" w:cstheme="minorHAnsi"/>
          <w:sz w:val="20"/>
          <w:szCs w:val="20"/>
        </w:rPr>
        <w:t>C</w:t>
      </w:r>
      <w:r w:rsidRPr="007B3717">
        <w:rPr>
          <w:rFonts w:asciiTheme="minorHAnsi" w:hAnsiTheme="minorHAnsi" w:cstheme="minorHAnsi"/>
          <w:sz w:val="20"/>
          <w:szCs w:val="20"/>
        </w:rPr>
        <w:t>hampionship organisers, the Championship Eligibility Scrutineer will determine whether any lost part should be taken into account.</w:t>
      </w:r>
    </w:p>
    <w:p w14:paraId="4E2D4ADB" w14:textId="2C506F30" w:rsidR="00610BC7" w:rsidRDefault="00782EE5" w:rsidP="00782EE5">
      <w:pPr>
        <w:tabs>
          <w:tab w:val="left" w:pos="1440"/>
          <w:tab w:val="left" w:pos="7088"/>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5.14.6</w:t>
      </w:r>
      <w:r w:rsidRPr="007B3717">
        <w:rPr>
          <w:rFonts w:asciiTheme="minorHAnsi" w:hAnsiTheme="minorHAnsi" w:cstheme="minorHAnsi"/>
          <w:sz w:val="20"/>
          <w:szCs w:val="20"/>
        </w:rPr>
        <w:tab/>
        <w:t xml:space="preserve">There is no allowance for topping-up of any fluids. If any vehicle is underweight when checked, penalties as per 4.1 of these </w:t>
      </w:r>
      <w:r w:rsidR="004504D4">
        <w:rPr>
          <w:rFonts w:asciiTheme="minorHAnsi" w:hAnsiTheme="minorHAnsi" w:cstheme="minorHAnsi"/>
          <w:sz w:val="20"/>
          <w:szCs w:val="20"/>
        </w:rPr>
        <w:t>R</w:t>
      </w:r>
      <w:r w:rsidRPr="007B3717">
        <w:rPr>
          <w:rFonts w:asciiTheme="minorHAnsi" w:hAnsiTheme="minorHAnsi" w:cstheme="minorHAnsi"/>
          <w:sz w:val="20"/>
          <w:szCs w:val="20"/>
        </w:rPr>
        <w:t>egulations will be applied.</w:t>
      </w:r>
    </w:p>
    <w:p w14:paraId="27F50B05" w14:textId="6FD256DE" w:rsidR="001645FB" w:rsidRPr="00D470ED" w:rsidRDefault="001645FB" w:rsidP="00771F72">
      <w:pPr>
        <w:pStyle w:val="Heading2"/>
      </w:pPr>
      <w:bookmarkStart w:id="840" w:name="_Toc212819902"/>
      <w:r w:rsidRPr="00D470ED">
        <w:t>5.15</w:t>
      </w:r>
      <w:r w:rsidR="00A13B9D" w:rsidRPr="00D470ED">
        <w:tab/>
      </w:r>
      <w:r w:rsidR="004D7E17">
        <w:t>F</w:t>
      </w:r>
      <w:r w:rsidR="0085019A">
        <w:t>uel</w:t>
      </w:r>
      <w:r w:rsidR="004D7E17">
        <w:t xml:space="preserve"> T</w:t>
      </w:r>
      <w:r w:rsidR="0085019A">
        <w:t>ank</w:t>
      </w:r>
      <w:r w:rsidR="004D7E17">
        <w:t>/F</w:t>
      </w:r>
      <w:r w:rsidR="00CA1D16">
        <w:t>uel</w:t>
      </w:r>
      <w:r w:rsidR="001D5DD3" w:rsidRPr="00D470ED">
        <w:t>:</w:t>
      </w:r>
      <w:bookmarkEnd w:id="840"/>
    </w:p>
    <w:p w14:paraId="606EC84F" w14:textId="42233E8D" w:rsidR="008C527C" w:rsidRPr="007B3717" w:rsidRDefault="004D7E17" w:rsidP="008C527C">
      <w:pPr>
        <w:tabs>
          <w:tab w:val="left" w:pos="1440"/>
          <w:tab w:val="left" w:pos="7088"/>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5.15.1</w:t>
      </w:r>
      <w:r w:rsidR="008C527C" w:rsidRPr="007B3717">
        <w:rPr>
          <w:rFonts w:asciiTheme="minorHAnsi" w:hAnsiTheme="minorHAnsi" w:cstheme="minorHAnsi"/>
          <w:sz w:val="20"/>
          <w:szCs w:val="20"/>
        </w:rPr>
        <w:tab/>
        <w:t>Types:</w:t>
      </w:r>
      <w:r w:rsidR="008C527C" w:rsidRPr="007B3717">
        <w:rPr>
          <w:rFonts w:asciiTheme="minorHAnsi" w:hAnsiTheme="minorHAnsi" w:cstheme="minorHAnsi"/>
          <w:sz w:val="20"/>
          <w:szCs w:val="20"/>
        </w:rPr>
        <w:tab/>
      </w:r>
    </w:p>
    <w:p w14:paraId="15076F3F" w14:textId="21C7BC37" w:rsidR="008C527C" w:rsidRPr="007B3717" w:rsidRDefault="008C527C" w:rsidP="008C527C">
      <w:pPr>
        <w:tabs>
          <w:tab w:val="left" w:pos="1440"/>
          <w:tab w:val="left" w:pos="7088"/>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The only permitted fuel tank is that specified in 5.3</w:t>
      </w:r>
      <w:r w:rsidR="00787234" w:rsidRPr="007B3717">
        <w:rPr>
          <w:rFonts w:asciiTheme="minorHAnsi" w:hAnsiTheme="minorHAnsi" w:cstheme="minorHAnsi"/>
          <w:sz w:val="20"/>
          <w:szCs w:val="20"/>
        </w:rPr>
        <w:t>.9</w:t>
      </w:r>
      <w:r w:rsidRPr="007B3717">
        <w:rPr>
          <w:rFonts w:asciiTheme="minorHAnsi" w:hAnsiTheme="minorHAnsi" w:cstheme="minorHAnsi"/>
          <w:sz w:val="20"/>
          <w:szCs w:val="20"/>
        </w:rPr>
        <w:t>. The standard tank must be removed.</w:t>
      </w:r>
    </w:p>
    <w:p w14:paraId="0B44481A" w14:textId="31D96550" w:rsidR="008C527C" w:rsidRPr="007B3717" w:rsidRDefault="008C527C" w:rsidP="008C527C">
      <w:pPr>
        <w:tabs>
          <w:tab w:val="left" w:pos="1440"/>
          <w:tab w:val="left" w:pos="7088"/>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5.15.2</w:t>
      </w:r>
      <w:r w:rsidRPr="007B3717">
        <w:rPr>
          <w:rFonts w:asciiTheme="minorHAnsi" w:hAnsiTheme="minorHAnsi" w:cstheme="minorHAnsi"/>
          <w:sz w:val="20"/>
          <w:szCs w:val="20"/>
        </w:rPr>
        <w:tab/>
        <w:t>Location and fitment:</w:t>
      </w:r>
      <w:r w:rsidRPr="007B3717">
        <w:rPr>
          <w:rFonts w:asciiTheme="minorHAnsi" w:hAnsiTheme="minorHAnsi" w:cstheme="minorHAnsi"/>
          <w:sz w:val="20"/>
          <w:szCs w:val="20"/>
        </w:rPr>
        <w:tab/>
      </w:r>
    </w:p>
    <w:p w14:paraId="558EB3BC" w14:textId="15A10D87" w:rsidR="000332EE" w:rsidRPr="007B3717" w:rsidRDefault="008C527C" w:rsidP="008C527C">
      <w:pPr>
        <w:tabs>
          <w:tab w:val="left" w:pos="1440"/>
          <w:tab w:val="left" w:pos="7088"/>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 xml:space="preserve">The fuel tank must be located as per the diagram </w:t>
      </w:r>
      <w:r w:rsidR="00627BD5" w:rsidRPr="007B3717">
        <w:rPr>
          <w:rFonts w:asciiTheme="minorHAnsi" w:hAnsiTheme="minorHAnsi" w:cstheme="minorHAnsi"/>
          <w:sz w:val="20"/>
          <w:szCs w:val="20"/>
        </w:rPr>
        <w:t>available from the Championship Administrator</w:t>
      </w:r>
      <w:r w:rsidRPr="007B3717">
        <w:rPr>
          <w:rFonts w:asciiTheme="minorHAnsi" w:hAnsiTheme="minorHAnsi" w:cstheme="minorHAnsi"/>
          <w:sz w:val="20"/>
          <w:szCs w:val="20"/>
        </w:rPr>
        <w:t xml:space="preserve">. </w:t>
      </w:r>
      <w:r w:rsidR="00AB78B8">
        <w:rPr>
          <w:rFonts w:asciiTheme="minorHAnsi" w:hAnsiTheme="minorHAnsi" w:cstheme="minorHAnsi"/>
          <w:sz w:val="20"/>
          <w:szCs w:val="20"/>
        </w:rPr>
        <w:t>A</w:t>
      </w:r>
      <w:r w:rsidR="00AB78B8" w:rsidRPr="007B3717">
        <w:rPr>
          <w:rFonts w:asciiTheme="minorHAnsi" w:hAnsiTheme="minorHAnsi" w:cstheme="minorHAnsi"/>
          <w:sz w:val="20"/>
          <w:szCs w:val="20"/>
        </w:rPr>
        <w:t xml:space="preserve"> </w:t>
      </w:r>
      <w:r w:rsidRPr="007B3717">
        <w:rPr>
          <w:rFonts w:asciiTheme="minorHAnsi" w:hAnsiTheme="minorHAnsi" w:cstheme="minorHAnsi"/>
          <w:sz w:val="20"/>
          <w:szCs w:val="20"/>
        </w:rPr>
        <w:t>drain to the outside of the vehicle, , must be incorporated. No seal is required between the lid and the tank housing. The fuel breather pipe should be routed through the boot floor to the rear of the tank. The standard fuel tank pipework may be removed.</w:t>
      </w:r>
    </w:p>
    <w:p w14:paraId="2303756B" w14:textId="558386DB" w:rsidR="008C527C" w:rsidRPr="007B3717" w:rsidRDefault="008C527C" w:rsidP="008C527C">
      <w:pPr>
        <w:tabs>
          <w:tab w:val="left" w:pos="1440"/>
          <w:tab w:val="left" w:pos="7088"/>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5.15.3</w:t>
      </w:r>
      <w:r w:rsidRPr="007B3717">
        <w:rPr>
          <w:rFonts w:asciiTheme="minorHAnsi" w:hAnsiTheme="minorHAnsi" w:cstheme="minorHAnsi"/>
          <w:sz w:val="20"/>
          <w:szCs w:val="20"/>
        </w:rPr>
        <w:tab/>
        <w:t>Fuel:</w:t>
      </w:r>
      <w:r w:rsidRPr="007B3717">
        <w:rPr>
          <w:rFonts w:asciiTheme="minorHAnsi" w:hAnsiTheme="minorHAnsi" w:cstheme="minorHAnsi"/>
          <w:sz w:val="20"/>
          <w:szCs w:val="20"/>
        </w:rPr>
        <w:tab/>
      </w:r>
    </w:p>
    <w:p w14:paraId="7FA0E346" w14:textId="3D1D7CBD" w:rsidR="00457404" w:rsidRDefault="008C527C" w:rsidP="008C527C">
      <w:pPr>
        <w:tabs>
          <w:tab w:val="left" w:pos="1440"/>
          <w:tab w:val="left" w:pos="7088"/>
        </w:tabs>
        <w:spacing w:after="120" w:line="240" w:lineRule="exact"/>
        <w:ind w:left="901" w:hanging="720"/>
        <w:jc w:val="both"/>
        <w:rPr>
          <w:rFonts w:asciiTheme="minorHAnsi" w:hAnsiTheme="minorHAnsi" w:cstheme="minorHAnsi"/>
          <w:sz w:val="20"/>
          <w:szCs w:val="20"/>
        </w:rPr>
      </w:pPr>
      <w:r w:rsidRPr="007B3717">
        <w:rPr>
          <w:rFonts w:asciiTheme="minorHAnsi" w:hAnsiTheme="minorHAnsi" w:cstheme="minorHAnsi"/>
          <w:sz w:val="20"/>
          <w:szCs w:val="20"/>
        </w:rPr>
        <w:tab/>
        <w:t xml:space="preserve">The Organisers reserve the right to introduce a mandatory Championship control fuel during the course of the Championship. Until such notification is given by bulletin only petrol as defined in </w:t>
      </w:r>
      <w:r w:rsidR="00D24F78">
        <w:rPr>
          <w:rFonts w:asciiTheme="minorHAnsi" w:hAnsiTheme="minorHAnsi" w:cstheme="minorHAnsi"/>
          <w:sz w:val="20"/>
          <w:szCs w:val="20"/>
        </w:rPr>
        <w:t>NCR Chap 1 App 1</w:t>
      </w:r>
      <w:r w:rsidRPr="007B3717">
        <w:rPr>
          <w:rFonts w:asciiTheme="minorHAnsi" w:hAnsiTheme="minorHAnsi" w:cstheme="minorHAnsi"/>
          <w:sz w:val="20"/>
          <w:szCs w:val="20"/>
        </w:rPr>
        <w:t xml:space="preserve">, for the current year and complying with BSEN228 may be used; fuel which exceeds the stated RON (max) levels </w:t>
      </w:r>
      <w:r w:rsidR="00B0249F">
        <w:rPr>
          <w:rFonts w:asciiTheme="minorHAnsi" w:hAnsiTheme="minorHAnsi" w:cstheme="minorHAnsi"/>
          <w:sz w:val="20"/>
          <w:szCs w:val="20"/>
        </w:rPr>
        <w:t>referenced are</w:t>
      </w:r>
      <w:r w:rsidRPr="007B3717">
        <w:rPr>
          <w:rFonts w:asciiTheme="minorHAnsi" w:hAnsiTheme="minorHAnsi" w:cstheme="minorHAnsi"/>
          <w:sz w:val="20"/>
          <w:szCs w:val="20"/>
        </w:rPr>
        <w:t xml:space="preserve"> prohibited even if it is sold/promoted as being legal for UK Competition and/or obtainable from ‘roadside’ pumps. The use of additives by </w:t>
      </w:r>
      <w:r w:rsidR="006531D1">
        <w:rPr>
          <w:rFonts w:asciiTheme="minorHAnsi" w:hAnsiTheme="minorHAnsi" w:cstheme="minorHAnsi"/>
          <w:sz w:val="20"/>
          <w:szCs w:val="20"/>
        </w:rPr>
        <w:t>C</w:t>
      </w:r>
      <w:r w:rsidRPr="007B3717">
        <w:rPr>
          <w:rFonts w:asciiTheme="minorHAnsi" w:hAnsiTheme="minorHAnsi" w:cstheme="minorHAnsi"/>
          <w:sz w:val="20"/>
          <w:szCs w:val="20"/>
        </w:rPr>
        <w:t>ompetitors which boost the octane rating (RON) in any petrol is prohibited. At the end of practice and the race at least 3 litres of petrol from the tank of the competing car must be available to the scrutineers for analysis. Compliance with minimum weight for the car will be taken before the petrol is removed.</w:t>
      </w:r>
    </w:p>
    <w:p w14:paraId="2102240D" w14:textId="5264C7F7" w:rsidR="001645FB" w:rsidRPr="00DB1597" w:rsidRDefault="001645FB" w:rsidP="00771F72">
      <w:pPr>
        <w:pStyle w:val="Heading2"/>
      </w:pPr>
      <w:bookmarkStart w:id="841" w:name="_Toc212819903"/>
      <w:r w:rsidRPr="00DB1597">
        <w:t>5.16</w:t>
      </w:r>
      <w:r w:rsidR="00A13B9D" w:rsidRPr="00DB1597">
        <w:tab/>
      </w:r>
      <w:r w:rsidR="00893A44">
        <w:t>S</w:t>
      </w:r>
      <w:r w:rsidR="00CA1D16">
        <w:t>ilencing</w:t>
      </w:r>
      <w:r w:rsidR="001D5DD3" w:rsidRPr="00DB1597">
        <w:t>:</w:t>
      </w:r>
      <w:bookmarkEnd w:id="841"/>
    </w:p>
    <w:p w14:paraId="07923FB1" w14:textId="1F3CD344" w:rsidR="00265723" w:rsidRPr="007B3717" w:rsidRDefault="009E0A09" w:rsidP="00A13B9D">
      <w:pPr>
        <w:tabs>
          <w:tab w:val="left" w:pos="1440"/>
          <w:tab w:val="left" w:pos="7088"/>
        </w:tabs>
        <w:spacing w:after="120" w:line="240" w:lineRule="exact"/>
        <w:ind w:left="901" w:hanging="720"/>
        <w:jc w:val="both"/>
        <w:rPr>
          <w:rFonts w:asciiTheme="minorHAnsi" w:hAnsiTheme="minorHAnsi" w:cstheme="minorHAnsi"/>
          <w:sz w:val="20"/>
          <w:szCs w:val="20"/>
        </w:rPr>
      </w:pPr>
      <w:r>
        <w:rPr>
          <w:rFonts w:ascii="Gotham" w:hAnsi="Gotham"/>
          <w:sz w:val="20"/>
          <w:szCs w:val="20"/>
        </w:rPr>
        <w:tab/>
      </w:r>
      <w:r w:rsidR="00B5037D" w:rsidRPr="007B3717">
        <w:rPr>
          <w:rFonts w:asciiTheme="minorHAnsi" w:hAnsiTheme="minorHAnsi" w:cstheme="minorHAnsi"/>
          <w:sz w:val="20"/>
          <w:szCs w:val="20"/>
        </w:rPr>
        <w:t xml:space="preserve">All vehicles must comply with the relevant maximum noise limits set out in </w:t>
      </w:r>
    </w:p>
    <w:p w14:paraId="78E414C0" w14:textId="7625A34C" w:rsidR="001645FB" w:rsidRPr="00715C3E" w:rsidRDefault="001645FB" w:rsidP="00771F72">
      <w:pPr>
        <w:pStyle w:val="Heading2"/>
      </w:pPr>
      <w:bookmarkStart w:id="842" w:name="_Toc212819904"/>
      <w:r w:rsidRPr="00715C3E">
        <w:t>5.17</w:t>
      </w:r>
      <w:r w:rsidR="00A13B9D" w:rsidRPr="00715C3E">
        <w:tab/>
      </w:r>
      <w:r w:rsidR="009E0A09" w:rsidRPr="00166E1B">
        <w:t>N</w:t>
      </w:r>
      <w:r w:rsidR="00CA1D16">
        <w:t>umbers</w:t>
      </w:r>
      <w:r w:rsidR="009E0A09">
        <w:t>/D</w:t>
      </w:r>
      <w:r w:rsidR="00CA1D16">
        <w:t>ecals</w:t>
      </w:r>
      <w:r w:rsidR="001D5DD3" w:rsidRPr="00715C3E">
        <w:t>:</w:t>
      </w:r>
      <w:bookmarkEnd w:id="842"/>
    </w:p>
    <w:p w14:paraId="5F32474F" w14:textId="66E04C83" w:rsidR="00575AD5" w:rsidRPr="002C48DA" w:rsidRDefault="009E0A09" w:rsidP="00B5037D">
      <w:pPr>
        <w:tabs>
          <w:tab w:val="left" w:pos="1440"/>
          <w:tab w:val="left" w:pos="7088"/>
        </w:tabs>
        <w:spacing w:after="120" w:line="240" w:lineRule="exact"/>
        <w:ind w:left="901" w:hanging="720"/>
        <w:jc w:val="both"/>
        <w:rPr>
          <w:rFonts w:asciiTheme="minorHAnsi" w:hAnsiTheme="minorHAnsi" w:cstheme="minorHAnsi"/>
          <w:bCs/>
          <w:sz w:val="20"/>
          <w:szCs w:val="20"/>
        </w:rPr>
      </w:pPr>
      <w:r w:rsidRPr="002C48DA">
        <w:rPr>
          <w:rFonts w:asciiTheme="minorHAnsi" w:hAnsiTheme="minorHAnsi" w:cstheme="minorHAnsi"/>
          <w:bCs/>
          <w:sz w:val="20"/>
          <w:szCs w:val="20"/>
        </w:rPr>
        <w:t>5.17.1</w:t>
      </w:r>
      <w:r w:rsidR="009574B8" w:rsidRPr="002C48DA">
        <w:rPr>
          <w:rFonts w:asciiTheme="minorHAnsi" w:hAnsiTheme="minorHAnsi" w:cstheme="minorHAnsi"/>
          <w:b/>
          <w:sz w:val="20"/>
          <w:szCs w:val="20"/>
        </w:rPr>
        <w:tab/>
      </w:r>
      <w:r w:rsidR="00B5037D" w:rsidRPr="002C48DA">
        <w:rPr>
          <w:rFonts w:asciiTheme="minorHAnsi" w:hAnsiTheme="minorHAnsi" w:cstheme="minorHAnsi"/>
          <w:bCs/>
          <w:sz w:val="20"/>
          <w:szCs w:val="20"/>
        </w:rPr>
        <w:t>Positions:</w:t>
      </w:r>
    </w:p>
    <w:p w14:paraId="45E42FC8" w14:textId="5CFBC769" w:rsidR="00B5037D" w:rsidRPr="002C48DA" w:rsidRDefault="00B5037D" w:rsidP="00B5037D">
      <w:pPr>
        <w:tabs>
          <w:tab w:val="left" w:pos="1440"/>
          <w:tab w:val="left" w:pos="7088"/>
        </w:tabs>
        <w:spacing w:after="120" w:line="240" w:lineRule="exact"/>
        <w:ind w:left="901" w:hanging="720"/>
        <w:jc w:val="both"/>
        <w:rPr>
          <w:rFonts w:asciiTheme="minorHAnsi" w:hAnsiTheme="minorHAnsi" w:cstheme="minorHAnsi"/>
          <w:bCs/>
          <w:sz w:val="20"/>
          <w:szCs w:val="20"/>
        </w:rPr>
      </w:pPr>
      <w:r w:rsidRPr="002C48DA">
        <w:rPr>
          <w:rFonts w:asciiTheme="minorHAnsi" w:hAnsiTheme="minorHAnsi" w:cstheme="minorHAnsi"/>
          <w:bCs/>
          <w:sz w:val="20"/>
          <w:szCs w:val="20"/>
        </w:rPr>
        <w:tab/>
      </w:r>
      <w:r w:rsidR="00635E10" w:rsidRPr="002C48DA">
        <w:rPr>
          <w:rFonts w:asciiTheme="minorHAnsi" w:hAnsiTheme="minorHAnsi" w:cstheme="minorHAnsi"/>
          <w:bCs/>
          <w:sz w:val="20"/>
          <w:szCs w:val="20"/>
        </w:rPr>
        <w:t>Generally</w:t>
      </w:r>
      <w:r w:rsidR="00334D1D" w:rsidRPr="002C48DA">
        <w:rPr>
          <w:rFonts w:asciiTheme="minorHAnsi" w:hAnsiTheme="minorHAnsi" w:cstheme="minorHAnsi"/>
          <w:bCs/>
          <w:sz w:val="20"/>
          <w:szCs w:val="20"/>
        </w:rPr>
        <w:t>,</w:t>
      </w:r>
      <w:r w:rsidR="00635E10" w:rsidRPr="002C48DA">
        <w:rPr>
          <w:rFonts w:asciiTheme="minorHAnsi" w:hAnsiTheme="minorHAnsi" w:cstheme="minorHAnsi"/>
          <w:bCs/>
          <w:sz w:val="20"/>
          <w:szCs w:val="20"/>
        </w:rPr>
        <w:t xml:space="preserve"> refer to </w:t>
      </w:r>
      <w:r w:rsidR="006D0D8D" w:rsidRPr="002C48DA">
        <w:rPr>
          <w:rFonts w:asciiTheme="minorHAnsi" w:hAnsiTheme="minorHAnsi" w:cstheme="minorHAnsi"/>
          <w:bCs/>
          <w:sz w:val="20"/>
          <w:szCs w:val="20"/>
        </w:rPr>
        <w:t>diagram available from the Championship Administrator</w:t>
      </w:r>
      <w:r w:rsidR="00635E10" w:rsidRPr="002C48DA">
        <w:rPr>
          <w:rFonts w:asciiTheme="minorHAnsi" w:hAnsiTheme="minorHAnsi" w:cstheme="minorHAnsi"/>
          <w:bCs/>
          <w:sz w:val="20"/>
          <w:szCs w:val="20"/>
        </w:rPr>
        <w:t xml:space="preserve"> and note that Race numbers must only be displayed on each rear side window (Helvetica Condensed Ex Bold 243mm high)</w:t>
      </w:r>
      <w:ins w:id="843" w:author="Craig Czornyj" w:date="2025-10-31T09:02:00Z" w16du:dateUtc="2025-10-31T09:02:00Z">
        <w:r w:rsidR="00183D50">
          <w:rPr>
            <w:rFonts w:asciiTheme="minorHAnsi" w:hAnsiTheme="minorHAnsi" w:cstheme="minorHAnsi"/>
            <w:bCs/>
            <w:sz w:val="20"/>
            <w:szCs w:val="20"/>
          </w:rPr>
          <w:t xml:space="preserve">, </w:t>
        </w:r>
      </w:ins>
      <w:del w:id="844" w:author="Craig Czornyj" w:date="2025-10-31T09:02:00Z" w16du:dateUtc="2025-10-31T09:02:00Z">
        <w:r w:rsidR="00635E10" w:rsidRPr="002C48DA" w:rsidDel="00183D50">
          <w:rPr>
            <w:rFonts w:asciiTheme="minorHAnsi" w:hAnsiTheme="minorHAnsi" w:cstheme="minorHAnsi"/>
            <w:bCs/>
            <w:sz w:val="20"/>
            <w:szCs w:val="20"/>
          </w:rPr>
          <w:delText xml:space="preserve"> and </w:delText>
        </w:r>
      </w:del>
      <w:r w:rsidR="00635E10" w:rsidRPr="002C48DA">
        <w:rPr>
          <w:rFonts w:asciiTheme="minorHAnsi" w:hAnsiTheme="minorHAnsi" w:cstheme="minorHAnsi"/>
          <w:bCs/>
          <w:sz w:val="20"/>
          <w:szCs w:val="20"/>
        </w:rPr>
        <w:t>windscreen of the vehicle (</w:t>
      </w:r>
      <w:r w:rsidR="00635E10" w:rsidRPr="00D0272B">
        <w:rPr>
          <w:rFonts w:asciiTheme="minorHAnsi" w:hAnsiTheme="minorHAnsi" w:cstheme="minorHAnsi"/>
          <w:bCs/>
          <w:sz w:val="20"/>
          <w:szCs w:val="20"/>
        </w:rPr>
        <w:t>150mm high)</w:t>
      </w:r>
      <w:ins w:id="845" w:author="Craig Czornyj" w:date="2025-10-31T09:02:00Z" w16du:dateUtc="2025-10-31T09:02:00Z">
        <w:r w:rsidR="00183D50">
          <w:rPr>
            <w:rFonts w:asciiTheme="minorHAnsi" w:hAnsiTheme="minorHAnsi" w:cstheme="minorHAnsi"/>
            <w:bCs/>
            <w:sz w:val="20"/>
            <w:szCs w:val="20"/>
          </w:rPr>
          <w:t xml:space="preserve"> and on the reverse of the bonnet which can be viewed</w:t>
        </w:r>
      </w:ins>
      <w:ins w:id="846" w:author="Craig Czornyj" w:date="2025-10-31T09:04:00Z" w16du:dateUtc="2025-10-31T09:04:00Z">
        <w:r w:rsidR="0045725A">
          <w:rPr>
            <w:rFonts w:asciiTheme="minorHAnsi" w:hAnsiTheme="minorHAnsi" w:cstheme="minorHAnsi"/>
            <w:bCs/>
            <w:sz w:val="20"/>
            <w:szCs w:val="20"/>
          </w:rPr>
          <w:t xml:space="preserve"> from the front of the vehicle</w:t>
        </w:r>
      </w:ins>
      <w:ins w:id="847" w:author="Craig Czornyj" w:date="2025-10-31T09:02:00Z" w16du:dateUtc="2025-10-31T09:02:00Z">
        <w:r w:rsidR="00183D50">
          <w:rPr>
            <w:rFonts w:asciiTheme="minorHAnsi" w:hAnsiTheme="minorHAnsi" w:cstheme="minorHAnsi"/>
            <w:bCs/>
            <w:sz w:val="20"/>
            <w:szCs w:val="20"/>
          </w:rPr>
          <w:t xml:space="preserve"> with the bonnet in its open position.</w:t>
        </w:r>
      </w:ins>
      <w:r w:rsidR="00635E10" w:rsidRPr="00D0272B">
        <w:rPr>
          <w:rFonts w:asciiTheme="minorHAnsi" w:hAnsiTheme="minorHAnsi" w:cstheme="minorHAnsi"/>
          <w:bCs/>
          <w:sz w:val="20"/>
          <w:szCs w:val="20"/>
        </w:rPr>
        <w:t xml:space="preserve"> </w:t>
      </w:r>
      <w:r w:rsidR="00635E10" w:rsidRPr="002C48DA">
        <w:rPr>
          <w:rFonts w:asciiTheme="minorHAnsi" w:hAnsiTheme="minorHAnsi" w:cstheme="minorHAnsi"/>
          <w:bCs/>
          <w:sz w:val="20"/>
          <w:szCs w:val="20"/>
        </w:rPr>
        <w:t xml:space="preserve">Championship decals (where applicable) must be affixed in or near the positions detailed by the Organisers. BARC and Championship decals must take preference to all other decals. Failure to comply will render the vehicle and </w:t>
      </w:r>
      <w:r w:rsidR="00DC73BE">
        <w:rPr>
          <w:rFonts w:asciiTheme="minorHAnsi" w:hAnsiTheme="minorHAnsi" w:cstheme="minorHAnsi"/>
          <w:bCs/>
          <w:sz w:val="20"/>
          <w:szCs w:val="20"/>
        </w:rPr>
        <w:t>D</w:t>
      </w:r>
      <w:r w:rsidR="00635E10" w:rsidRPr="002C48DA">
        <w:rPr>
          <w:rFonts w:asciiTheme="minorHAnsi" w:hAnsiTheme="minorHAnsi" w:cstheme="minorHAnsi"/>
          <w:bCs/>
          <w:sz w:val="20"/>
          <w:szCs w:val="20"/>
        </w:rPr>
        <w:t>river ineligible to race.</w:t>
      </w:r>
      <w:ins w:id="848" w:author="Craig Czornyj" w:date="2025-10-31T08:57:00Z" w16du:dateUtc="2025-10-31T08:57:00Z">
        <w:r w:rsidR="00053FB8">
          <w:rPr>
            <w:rFonts w:asciiTheme="minorHAnsi" w:hAnsiTheme="minorHAnsi" w:cstheme="minorHAnsi"/>
            <w:bCs/>
            <w:sz w:val="20"/>
            <w:szCs w:val="20"/>
          </w:rPr>
          <w:t xml:space="preserve"> </w:t>
        </w:r>
      </w:ins>
    </w:p>
    <w:p w14:paraId="6FCF0268" w14:textId="165EBA5E" w:rsidR="00635E10" w:rsidRPr="002C48DA" w:rsidRDefault="00635E10" w:rsidP="00B5037D">
      <w:pPr>
        <w:tabs>
          <w:tab w:val="left" w:pos="1440"/>
          <w:tab w:val="left" w:pos="7088"/>
        </w:tabs>
        <w:spacing w:after="120" w:line="240" w:lineRule="exact"/>
        <w:ind w:left="901" w:hanging="720"/>
        <w:jc w:val="both"/>
        <w:rPr>
          <w:rFonts w:asciiTheme="minorHAnsi" w:hAnsiTheme="minorHAnsi" w:cstheme="minorHAnsi"/>
          <w:bCs/>
          <w:sz w:val="20"/>
          <w:szCs w:val="20"/>
        </w:rPr>
      </w:pPr>
      <w:r w:rsidRPr="002C48DA">
        <w:rPr>
          <w:rFonts w:asciiTheme="minorHAnsi" w:hAnsiTheme="minorHAnsi" w:cstheme="minorHAnsi"/>
          <w:bCs/>
          <w:sz w:val="20"/>
          <w:szCs w:val="20"/>
        </w:rPr>
        <w:t>5.17.2</w:t>
      </w:r>
      <w:r w:rsidRPr="002C48DA">
        <w:rPr>
          <w:rFonts w:asciiTheme="minorHAnsi" w:hAnsiTheme="minorHAnsi" w:cstheme="minorHAnsi"/>
          <w:bCs/>
          <w:sz w:val="20"/>
          <w:szCs w:val="20"/>
        </w:rPr>
        <w:tab/>
        <w:t>Suppliers:</w:t>
      </w:r>
    </w:p>
    <w:p w14:paraId="4B2067D6" w14:textId="3DEF758D" w:rsidR="00635E10" w:rsidRPr="002C48DA" w:rsidRDefault="00635E10" w:rsidP="00B5037D">
      <w:pPr>
        <w:tabs>
          <w:tab w:val="left" w:pos="1440"/>
          <w:tab w:val="left" w:pos="7088"/>
        </w:tabs>
        <w:spacing w:after="120" w:line="240" w:lineRule="exact"/>
        <w:ind w:left="901" w:hanging="720"/>
        <w:jc w:val="both"/>
        <w:rPr>
          <w:rFonts w:asciiTheme="minorHAnsi" w:hAnsiTheme="minorHAnsi" w:cstheme="minorHAnsi"/>
          <w:bCs/>
          <w:sz w:val="20"/>
          <w:szCs w:val="20"/>
        </w:rPr>
      </w:pPr>
      <w:r w:rsidRPr="002C48DA">
        <w:rPr>
          <w:rFonts w:asciiTheme="minorHAnsi" w:hAnsiTheme="minorHAnsi" w:cstheme="minorHAnsi"/>
          <w:bCs/>
          <w:sz w:val="20"/>
          <w:szCs w:val="20"/>
        </w:rPr>
        <w:tab/>
      </w:r>
      <w:r w:rsidR="001611A4" w:rsidRPr="002C48DA">
        <w:rPr>
          <w:rFonts w:asciiTheme="minorHAnsi" w:hAnsiTheme="minorHAnsi" w:cstheme="minorHAnsi"/>
          <w:bCs/>
          <w:sz w:val="20"/>
          <w:szCs w:val="20"/>
        </w:rPr>
        <w:t>Championship and BARC decals will be available at the first championship race in which the vehicle is entered.</w:t>
      </w:r>
      <w:r w:rsidR="00DF0F94" w:rsidRPr="002C48DA">
        <w:rPr>
          <w:rFonts w:asciiTheme="minorHAnsi" w:hAnsiTheme="minorHAnsi" w:cstheme="minorHAnsi"/>
          <w:bCs/>
          <w:sz w:val="20"/>
          <w:szCs w:val="20"/>
        </w:rPr>
        <w:t xml:space="preserve"> </w:t>
      </w:r>
      <w:r w:rsidR="00DE0C87" w:rsidRPr="002C48DA">
        <w:rPr>
          <w:rFonts w:asciiTheme="minorHAnsi" w:hAnsiTheme="minorHAnsi" w:cstheme="minorHAnsi"/>
          <w:bCs/>
          <w:sz w:val="20"/>
          <w:szCs w:val="20"/>
        </w:rPr>
        <w:t>Only official</w:t>
      </w:r>
      <w:r w:rsidR="00DF0F94" w:rsidRPr="002C48DA">
        <w:rPr>
          <w:rFonts w:asciiTheme="minorHAnsi" w:hAnsiTheme="minorHAnsi" w:cstheme="minorHAnsi"/>
          <w:bCs/>
          <w:sz w:val="20"/>
          <w:szCs w:val="20"/>
        </w:rPr>
        <w:t xml:space="preserve"> decals </w:t>
      </w:r>
      <w:r w:rsidR="00DE0C87" w:rsidRPr="002C48DA">
        <w:rPr>
          <w:rFonts w:asciiTheme="minorHAnsi" w:hAnsiTheme="minorHAnsi" w:cstheme="minorHAnsi"/>
          <w:bCs/>
          <w:sz w:val="20"/>
          <w:szCs w:val="20"/>
        </w:rPr>
        <w:t>supplied by the BARC and the Junior Saloon Car Championship directly can be used</w:t>
      </w:r>
      <w:r w:rsidR="009023DD" w:rsidRPr="002C48DA">
        <w:rPr>
          <w:rFonts w:asciiTheme="minorHAnsi" w:hAnsiTheme="minorHAnsi" w:cstheme="minorHAnsi"/>
          <w:bCs/>
          <w:sz w:val="20"/>
          <w:szCs w:val="20"/>
        </w:rPr>
        <w:t>.</w:t>
      </w:r>
    </w:p>
    <w:p w14:paraId="2AFB3F19" w14:textId="3974A55B" w:rsidR="001645FB" w:rsidRDefault="001645FB" w:rsidP="00771F72">
      <w:pPr>
        <w:pStyle w:val="Heading2"/>
      </w:pPr>
      <w:bookmarkStart w:id="849" w:name="_Toc212819905"/>
      <w:r w:rsidRPr="00A65B4D">
        <w:t>5.18</w:t>
      </w:r>
      <w:r w:rsidR="00A13B9D">
        <w:tab/>
      </w:r>
      <w:r w:rsidR="00C9700E">
        <w:t>A</w:t>
      </w:r>
      <w:r w:rsidR="00CA1D16">
        <w:t>dditional</w:t>
      </w:r>
      <w:r w:rsidR="00C9700E">
        <w:t xml:space="preserve"> I</w:t>
      </w:r>
      <w:r w:rsidR="00CA1D16">
        <w:t>nformation</w:t>
      </w:r>
      <w:r w:rsidR="001D5DD3">
        <w:t>:</w:t>
      </w:r>
      <w:bookmarkEnd w:id="849"/>
    </w:p>
    <w:p w14:paraId="42119AD8" w14:textId="26B1F711" w:rsidR="006667C0" w:rsidRPr="002C48DA" w:rsidRDefault="00C9700E" w:rsidP="006667C0">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5.18.1</w:t>
      </w:r>
      <w:r w:rsidR="00A13B9D" w:rsidRPr="002C48DA">
        <w:rPr>
          <w:rFonts w:asciiTheme="minorHAnsi" w:hAnsiTheme="minorHAnsi" w:cstheme="minorHAnsi"/>
          <w:sz w:val="20"/>
          <w:szCs w:val="20"/>
        </w:rPr>
        <w:tab/>
      </w:r>
      <w:r w:rsidR="006667C0" w:rsidRPr="00D0272B">
        <w:rPr>
          <w:rFonts w:asciiTheme="minorHAnsi" w:hAnsiTheme="minorHAnsi" w:cstheme="minorHAnsi"/>
          <w:sz w:val="20"/>
          <w:szCs w:val="20"/>
        </w:rPr>
        <w:t>it</w:t>
      </w:r>
      <w:r w:rsidR="006667C0" w:rsidRPr="002C48DA">
        <w:rPr>
          <w:rFonts w:asciiTheme="minorHAnsi" w:hAnsiTheme="minorHAnsi" w:cstheme="minorHAnsi"/>
          <w:sz w:val="20"/>
          <w:szCs w:val="20"/>
        </w:rPr>
        <w:t xml:space="preserve"> is strongly recommended that all cars must, wherever possible, be equipped with two front and two rear towing eyes positioned equally either side of the longitudinal centre-line. They must be clearly visible, marked with an arrow and the word “tow” and the wire painted in yellow, red or orange to contrast with the vehicle colour scheme.</w:t>
      </w:r>
    </w:p>
    <w:p w14:paraId="386E201E" w14:textId="0018D6C6" w:rsidR="006667C0" w:rsidRPr="002C48DA" w:rsidRDefault="006667C0" w:rsidP="006667C0">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t>The towing eyes must be made of at least 6mm diameter steel wire rope with a 6x19 wire core, each which must have a breaking-strain of at least 2 tons. Each towing eye must allow the passage of a cylinder with a diameter of 60 mm, situated 25mm forward of the adjacent bodywork - 100 mm above and below this hole must retain clearance to enable the recovery crews to attach straps and shackles.</w:t>
      </w:r>
    </w:p>
    <w:p w14:paraId="03B07448" w14:textId="53F42BA4" w:rsidR="001645FB" w:rsidRPr="002C48DA" w:rsidRDefault="006667C0" w:rsidP="006667C0">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t>The towing eye must be fixed to a structural part of the chassis with a minimum of M12 fixings, the inner part must be flexible in order for the towing eye to be retracted inside the bodywork profile. A “pull-cord” must be attached to the towing eye to enable the marshals to access the wire loop. The end attached to the chassis may be either ‘thimble’ or ‘open-loop’ style.</w:t>
      </w:r>
    </w:p>
    <w:p w14:paraId="0BF279C5" w14:textId="428ED1C4" w:rsidR="00C62EAF" w:rsidRPr="002C48DA" w:rsidRDefault="00D70081" w:rsidP="00C62EAF">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5.18.2</w:t>
      </w:r>
      <w:r w:rsidRPr="002C48DA">
        <w:rPr>
          <w:rFonts w:asciiTheme="minorHAnsi" w:hAnsiTheme="minorHAnsi" w:cstheme="minorHAnsi"/>
          <w:sz w:val="20"/>
          <w:szCs w:val="20"/>
        </w:rPr>
        <w:tab/>
      </w:r>
      <w:r w:rsidR="009A1E4F" w:rsidRPr="002C48DA">
        <w:rPr>
          <w:rFonts w:asciiTheme="minorHAnsi" w:hAnsiTheme="minorHAnsi" w:cstheme="minorHAnsi"/>
          <w:b/>
          <w:bCs/>
          <w:sz w:val="20"/>
          <w:szCs w:val="20"/>
        </w:rPr>
        <w:t xml:space="preserve">Engine &amp; Gearbox Sealing </w:t>
      </w:r>
      <w:r w:rsidR="00861F60" w:rsidRPr="002C48DA">
        <w:rPr>
          <w:rFonts w:asciiTheme="minorHAnsi" w:hAnsiTheme="minorHAnsi" w:cstheme="minorHAnsi"/>
          <w:b/>
          <w:bCs/>
          <w:sz w:val="20"/>
          <w:szCs w:val="20"/>
        </w:rPr>
        <w:t>and</w:t>
      </w:r>
      <w:r w:rsidR="009A1E4F" w:rsidRPr="002C48DA">
        <w:rPr>
          <w:rFonts w:asciiTheme="minorHAnsi" w:hAnsiTheme="minorHAnsi" w:cstheme="minorHAnsi"/>
          <w:b/>
          <w:bCs/>
          <w:sz w:val="20"/>
          <w:szCs w:val="20"/>
        </w:rPr>
        <w:t xml:space="preserve"> Output Testing</w:t>
      </w:r>
      <w:r w:rsidR="009A1E4F" w:rsidRPr="002C48DA">
        <w:rPr>
          <w:rFonts w:asciiTheme="minorHAnsi" w:hAnsiTheme="minorHAnsi" w:cstheme="minorHAnsi"/>
          <w:sz w:val="20"/>
          <w:szCs w:val="20"/>
        </w:rPr>
        <w:t xml:space="preserve"> </w:t>
      </w:r>
      <w:r w:rsidR="00C62EAF" w:rsidRPr="002C48DA">
        <w:rPr>
          <w:rFonts w:asciiTheme="minorHAnsi" w:hAnsiTheme="minorHAnsi" w:cstheme="minorHAnsi"/>
          <w:sz w:val="20"/>
          <w:szCs w:val="20"/>
        </w:rPr>
        <w:t xml:space="preserve">– </w:t>
      </w:r>
      <w:r w:rsidR="00C62EAF" w:rsidRPr="002C48DA">
        <w:rPr>
          <w:rFonts w:asciiTheme="minorHAnsi" w:hAnsiTheme="minorHAnsi" w:cstheme="minorHAnsi"/>
          <w:sz w:val="18"/>
          <w:szCs w:val="18"/>
        </w:rPr>
        <w:t>Also refer to sections 5.1, 5.7 and 5.9 above</w:t>
      </w:r>
    </w:p>
    <w:p w14:paraId="6CD887E7" w14:textId="37DA88FD" w:rsidR="00C62EAF" w:rsidRPr="002C48DA" w:rsidRDefault="00C62EAF" w:rsidP="00C62EAF">
      <w:pPr>
        <w:tabs>
          <w:tab w:val="left" w:pos="1440"/>
          <w:tab w:val="left" w:pos="7088"/>
        </w:tabs>
        <w:spacing w:after="120" w:line="240" w:lineRule="exact"/>
        <w:ind w:left="901" w:hanging="720"/>
        <w:jc w:val="both"/>
        <w:rPr>
          <w:rFonts w:asciiTheme="minorHAnsi" w:hAnsiTheme="minorHAnsi" w:cstheme="minorHAnsi"/>
          <w:b/>
          <w:bCs/>
          <w:sz w:val="20"/>
          <w:szCs w:val="20"/>
        </w:rPr>
      </w:pPr>
      <w:r w:rsidRPr="002C48DA">
        <w:rPr>
          <w:rFonts w:asciiTheme="minorHAnsi" w:hAnsiTheme="minorHAnsi" w:cstheme="minorHAnsi"/>
          <w:sz w:val="20"/>
          <w:szCs w:val="20"/>
        </w:rPr>
        <w:tab/>
      </w:r>
      <w:r w:rsidR="009A1E4F" w:rsidRPr="002C48DA">
        <w:rPr>
          <w:rFonts w:asciiTheme="minorHAnsi" w:hAnsiTheme="minorHAnsi" w:cstheme="minorHAnsi"/>
          <w:b/>
          <w:bCs/>
          <w:sz w:val="20"/>
          <w:szCs w:val="20"/>
        </w:rPr>
        <w:t>Sealing:</w:t>
      </w:r>
    </w:p>
    <w:p w14:paraId="1556F4D8" w14:textId="10405C36" w:rsidR="00C62EAF" w:rsidRPr="002C48DA" w:rsidRDefault="00C62EAF" w:rsidP="00C62EAF">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t>Engines and gearboxes must always be sealed when presented for pre-</w:t>
      </w:r>
      <w:r w:rsidR="006948A4">
        <w:rPr>
          <w:rFonts w:asciiTheme="minorHAnsi" w:hAnsiTheme="minorHAnsi" w:cstheme="minorHAnsi"/>
          <w:sz w:val="20"/>
          <w:szCs w:val="20"/>
        </w:rPr>
        <w:t>E</w:t>
      </w:r>
      <w:r w:rsidRPr="002C48DA">
        <w:rPr>
          <w:rFonts w:asciiTheme="minorHAnsi" w:hAnsiTheme="minorHAnsi" w:cstheme="minorHAnsi"/>
          <w:sz w:val="20"/>
          <w:szCs w:val="20"/>
        </w:rPr>
        <w:t>vent scrutiny and remain sealed throughout all official testing and all competitive use. Basic maintenance of the engine will be possible without disturbing any of the seals.</w:t>
      </w:r>
    </w:p>
    <w:p w14:paraId="2952042B" w14:textId="7595A9F6" w:rsidR="00C62EAF" w:rsidRPr="002C48DA" w:rsidRDefault="00C62EAF" w:rsidP="00C62EAF">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t xml:space="preserve">Before the competitive element of the first Championship </w:t>
      </w:r>
      <w:r w:rsidR="006948A4">
        <w:rPr>
          <w:rFonts w:asciiTheme="minorHAnsi" w:hAnsiTheme="minorHAnsi" w:cstheme="minorHAnsi"/>
          <w:sz w:val="20"/>
          <w:szCs w:val="20"/>
        </w:rPr>
        <w:t>E</w:t>
      </w:r>
      <w:r w:rsidRPr="002C48DA">
        <w:rPr>
          <w:rFonts w:asciiTheme="minorHAnsi" w:hAnsiTheme="minorHAnsi" w:cstheme="minorHAnsi"/>
          <w:sz w:val="20"/>
          <w:szCs w:val="20"/>
        </w:rPr>
        <w:t>vent the engine fitted in the car presented must be fitted with a seal applied by Junior Saloon Car Championship Ltd &amp; gearbox fitted in the car presented must be fitted with a seal applied by either the Junior Saloon Car Championship Ltd or a Motorsport UK Licenced Scrutineer. Gearboxes which are fitted with unbroken seals from the previous season do not need re-sealing.</w:t>
      </w:r>
    </w:p>
    <w:p w14:paraId="4465F409" w14:textId="4A89DA5B" w:rsidR="00C62EAF" w:rsidRPr="002C48DA" w:rsidRDefault="00C62EAF" w:rsidP="00C62EAF">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t xml:space="preserve">The Championship Eligibility Scrutineer will note all seal numbers at the first </w:t>
      </w:r>
      <w:r w:rsidR="006948A4">
        <w:rPr>
          <w:rFonts w:asciiTheme="minorHAnsi" w:hAnsiTheme="minorHAnsi" w:cstheme="minorHAnsi"/>
          <w:sz w:val="20"/>
          <w:szCs w:val="20"/>
        </w:rPr>
        <w:t>E</w:t>
      </w:r>
      <w:r w:rsidRPr="002C48DA">
        <w:rPr>
          <w:rFonts w:asciiTheme="minorHAnsi" w:hAnsiTheme="minorHAnsi" w:cstheme="minorHAnsi"/>
          <w:sz w:val="20"/>
          <w:szCs w:val="20"/>
        </w:rPr>
        <w:t>vent that the vehicle competes in and will check numbers on a regular basis. The removal of or tampering with any of these seals is prohibited without the prior written consent of the Organisers or the Championship Eligibility Scrutineer.</w:t>
      </w:r>
    </w:p>
    <w:p w14:paraId="118BACDF" w14:textId="7C17C0B0" w:rsidR="00C62EAF" w:rsidRPr="002C48DA" w:rsidRDefault="00C62EAF" w:rsidP="00C62EAF">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t xml:space="preserve">Random checks will be made during the season and if at any time seals are found to be missing, broken or have been tampered with or changed without permission the engine and/or gearbox will be considered to be ineligible and the </w:t>
      </w:r>
      <w:r w:rsidR="006531D1">
        <w:rPr>
          <w:rFonts w:asciiTheme="minorHAnsi" w:hAnsiTheme="minorHAnsi" w:cstheme="minorHAnsi"/>
          <w:sz w:val="20"/>
          <w:szCs w:val="20"/>
        </w:rPr>
        <w:t>C</w:t>
      </w:r>
      <w:r w:rsidRPr="002C48DA">
        <w:rPr>
          <w:rFonts w:asciiTheme="minorHAnsi" w:hAnsiTheme="minorHAnsi" w:cstheme="minorHAnsi"/>
          <w:sz w:val="20"/>
          <w:szCs w:val="20"/>
        </w:rPr>
        <w:t xml:space="preserve">ompetitor will be </w:t>
      </w:r>
      <w:r w:rsidR="004F2035" w:rsidRPr="002C48DA">
        <w:rPr>
          <w:rFonts w:asciiTheme="minorHAnsi" w:hAnsiTheme="minorHAnsi" w:cstheme="minorHAnsi"/>
          <w:sz w:val="20"/>
          <w:szCs w:val="20"/>
        </w:rPr>
        <w:t xml:space="preserve">disqualified </w:t>
      </w:r>
      <w:r w:rsidRPr="002C48DA">
        <w:rPr>
          <w:rFonts w:asciiTheme="minorHAnsi" w:hAnsiTheme="minorHAnsi" w:cstheme="minorHAnsi"/>
          <w:sz w:val="20"/>
          <w:szCs w:val="20"/>
        </w:rPr>
        <w:t>from the results of all races up to the point that the issue was noted. The matter may also be referred to the Championship Stewards for further action.</w:t>
      </w:r>
    </w:p>
    <w:p w14:paraId="42F63928" w14:textId="0DA01277" w:rsidR="00265723" w:rsidRPr="002C48DA" w:rsidRDefault="00C62EAF" w:rsidP="00C62EAF">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t>Any inspections of a sealed engine or gearbox will be carried out under the control of a Motorsport UK Licensed Eligibility Scrutineer and measurements will be taken and recorded by them.</w:t>
      </w:r>
    </w:p>
    <w:p w14:paraId="42BBCF2F" w14:textId="7C122ECE" w:rsidR="00793897" w:rsidRPr="003E1BFE" w:rsidRDefault="00793897">
      <w:pPr>
        <w:suppressAutoHyphens w:val="0"/>
        <w:rPr>
          <w:rFonts w:asciiTheme="minorHAnsi" w:hAnsiTheme="minorHAnsi" w:cstheme="minorHAnsi"/>
          <w:sz w:val="10"/>
          <w:szCs w:val="10"/>
        </w:rPr>
      </w:pPr>
    </w:p>
    <w:p w14:paraId="531E8D01" w14:textId="51351969" w:rsidR="008400B7" w:rsidRPr="002C48DA" w:rsidRDefault="00C62EAF" w:rsidP="008400B7">
      <w:pPr>
        <w:tabs>
          <w:tab w:val="left" w:pos="1440"/>
          <w:tab w:val="left" w:pos="7088"/>
        </w:tabs>
        <w:spacing w:after="120" w:line="240" w:lineRule="exact"/>
        <w:ind w:left="901" w:hanging="720"/>
        <w:jc w:val="both"/>
        <w:rPr>
          <w:rFonts w:asciiTheme="minorHAnsi" w:hAnsiTheme="minorHAnsi" w:cstheme="minorHAnsi"/>
          <w:b/>
          <w:bCs/>
          <w:sz w:val="20"/>
          <w:szCs w:val="20"/>
        </w:rPr>
      </w:pPr>
      <w:r w:rsidRPr="002C48DA">
        <w:rPr>
          <w:rFonts w:asciiTheme="minorHAnsi" w:hAnsiTheme="minorHAnsi" w:cstheme="minorHAnsi"/>
          <w:sz w:val="20"/>
          <w:szCs w:val="20"/>
        </w:rPr>
        <w:tab/>
      </w:r>
      <w:r w:rsidR="009A1E4F" w:rsidRPr="002C48DA">
        <w:rPr>
          <w:rFonts w:asciiTheme="minorHAnsi" w:hAnsiTheme="minorHAnsi" w:cstheme="minorHAnsi"/>
          <w:b/>
          <w:bCs/>
          <w:sz w:val="20"/>
          <w:szCs w:val="20"/>
        </w:rPr>
        <w:t>Output Testing:</w:t>
      </w:r>
    </w:p>
    <w:p w14:paraId="23154203" w14:textId="14600764" w:rsidR="00C62EAF" w:rsidRPr="002C48DA" w:rsidRDefault="008400B7" w:rsidP="008400B7">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t xml:space="preserve">At the first Championship Event and at any subsequent Event selected by the Organisers cars may prior to any competitive element be the subject of a dynamic rolling road test on the Championship mobile Rolling Road facility at the </w:t>
      </w:r>
      <w:r w:rsidR="006948A4">
        <w:rPr>
          <w:rFonts w:asciiTheme="minorHAnsi" w:hAnsiTheme="minorHAnsi" w:cstheme="minorHAnsi"/>
          <w:sz w:val="20"/>
          <w:szCs w:val="20"/>
        </w:rPr>
        <w:t>E</w:t>
      </w:r>
      <w:r w:rsidRPr="002C48DA">
        <w:rPr>
          <w:rFonts w:asciiTheme="minorHAnsi" w:hAnsiTheme="minorHAnsi" w:cstheme="minorHAnsi"/>
          <w:sz w:val="20"/>
          <w:szCs w:val="20"/>
        </w:rPr>
        <w:t xml:space="preserve">vent. This will be conducted using the ECU as supplied by the Organisers at the Event. The data gathered will belong to the Organisers. The Organisers reserve the right to publish the results. If any car is considered to exhibit unexpected performance </w:t>
      </w:r>
      <w:r w:rsidR="005909E9" w:rsidRPr="002C48DA">
        <w:rPr>
          <w:rFonts w:asciiTheme="minorHAnsi" w:hAnsiTheme="minorHAnsi" w:cstheme="minorHAnsi"/>
          <w:sz w:val="20"/>
          <w:szCs w:val="20"/>
        </w:rPr>
        <w:t>characteristics,</w:t>
      </w:r>
      <w:r w:rsidRPr="002C48DA">
        <w:rPr>
          <w:rFonts w:asciiTheme="minorHAnsi" w:hAnsiTheme="minorHAnsi" w:cstheme="minorHAnsi"/>
          <w:sz w:val="20"/>
          <w:szCs w:val="20"/>
        </w:rPr>
        <w:t xml:space="preserve"> then it may be the subject of investigation by stripping and examination for the purposes of a declaration of conformity/non- conformity</w:t>
      </w:r>
      <w:r w:rsidR="00A94B2B">
        <w:rPr>
          <w:rFonts w:asciiTheme="minorHAnsi" w:hAnsiTheme="minorHAnsi" w:cstheme="minorHAnsi"/>
          <w:sz w:val="20"/>
          <w:szCs w:val="20"/>
        </w:rPr>
        <w:t>.</w:t>
      </w:r>
    </w:p>
    <w:p w14:paraId="66731DB1" w14:textId="65B5449B" w:rsidR="008400B7" w:rsidRPr="002C48DA" w:rsidRDefault="008400B7" w:rsidP="008400B7">
      <w:pPr>
        <w:tabs>
          <w:tab w:val="left" w:pos="1440"/>
          <w:tab w:val="left" w:pos="7088"/>
        </w:tabs>
        <w:spacing w:after="120" w:line="240" w:lineRule="exact"/>
        <w:ind w:left="901" w:hanging="720"/>
        <w:jc w:val="both"/>
        <w:rPr>
          <w:rFonts w:asciiTheme="minorHAnsi" w:hAnsiTheme="minorHAnsi" w:cstheme="minorHAnsi"/>
          <w:b/>
          <w:bCs/>
          <w:sz w:val="20"/>
          <w:szCs w:val="20"/>
        </w:rPr>
      </w:pPr>
      <w:r w:rsidRPr="002C48DA">
        <w:rPr>
          <w:rFonts w:asciiTheme="minorHAnsi" w:hAnsiTheme="minorHAnsi" w:cstheme="minorHAnsi"/>
          <w:sz w:val="20"/>
          <w:szCs w:val="20"/>
        </w:rPr>
        <w:t>5.18.3</w:t>
      </w:r>
      <w:r w:rsidRPr="002C48DA">
        <w:rPr>
          <w:rFonts w:asciiTheme="minorHAnsi" w:hAnsiTheme="minorHAnsi" w:cstheme="minorHAnsi"/>
          <w:sz w:val="20"/>
          <w:szCs w:val="20"/>
        </w:rPr>
        <w:tab/>
      </w:r>
      <w:r w:rsidR="009A1E4F" w:rsidRPr="002C48DA">
        <w:rPr>
          <w:rFonts w:asciiTheme="minorHAnsi" w:hAnsiTheme="minorHAnsi" w:cstheme="minorHAnsi"/>
          <w:b/>
          <w:bCs/>
          <w:sz w:val="20"/>
          <w:szCs w:val="20"/>
        </w:rPr>
        <w:t>Vehicle Presentation:</w:t>
      </w:r>
    </w:p>
    <w:p w14:paraId="68B5F5FB" w14:textId="084DF07D" w:rsidR="008400B7" w:rsidRPr="002C48DA" w:rsidRDefault="008400B7" w:rsidP="008400B7">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r>
      <w:r w:rsidR="00BE24F5" w:rsidRPr="002C48DA">
        <w:rPr>
          <w:rFonts w:asciiTheme="minorHAnsi" w:hAnsiTheme="minorHAnsi" w:cstheme="minorHAnsi"/>
          <w:sz w:val="20"/>
          <w:szCs w:val="20"/>
        </w:rPr>
        <w:t>The presentation of the car is fundamental to the profile of the Championship its sponsors and its audience. Therefore</w:t>
      </w:r>
      <w:r w:rsidR="009A1E4F" w:rsidRPr="002C48DA">
        <w:rPr>
          <w:rFonts w:asciiTheme="minorHAnsi" w:hAnsiTheme="minorHAnsi" w:cstheme="minorHAnsi"/>
          <w:sz w:val="20"/>
          <w:szCs w:val="20"/>
        </w:rPr>
        <w:t>,</w:t>
      </w:r>
      <w:r w:rsidR="00BE24F5" w:rsidRPr="002C48DA">
        <w:rPr>
          <w:rFonts w:asciiTheme="minorHAnsi" w:hAnsiTheme="minorHAnsi" w:cstheme="minorHAnsi"/>
          <w:sz w:val="20"/>
          <w:szCs w:val="20"/>
        </w:rPr>
        <w:t xml:space="preserve"> in considering whether to permit any car to race, at any point during the season, the organisers will regard as paramount the presentation of the car. In taking into account its appearance inherent in which is the standard of its presentation (including interior) they may </w:t>
      </w:r>
      <w:r w:rsidR="00A91DA2">
        <w:rPr>
          <w:rFonts w:asciiTheme="minorHAnsi" w:hAnsiTheme="minorHAnsi" w:cstheme="minorHAnsi"/>
          <w:sz w:val="20"/>
          <w:szCs w:val="20"/>
        </w:rPr>
        <w:t>disqualify</w:t>
      </w:r>
      <w:r w:rsidR="00BE24F5" w:rsidRPr="002C48DA">
        <w:rPr>
          <w:rFonts w:asciiTheme="minorHAnsi" w:hAnsiTheme="minorHAnsi" w:cstheme="minorHAnsi"/>
          <w:sz w:val="20"/>
          <w:szCs w:val="20"/>
        </w:rPr>
        <w:t xml:space="preserve"> any car which they consider may prejudice the reputation of the Championship or is otherwise unacceptable. This will include where the car is presented at a race </w:t>
      </w:r>
      <w:r w:rsidR="006948A4">
        <w:rPr>
          <w:rFonts w:asciiTheme="minorHAnsi" w:hAnsiTheme="minorHAnsi" w:cstheme="minorHAnsi"/>
          <w:sz w:val="20"/>
          <w:szCs w:val="20"/>
        </w:rPr>
        <w:t>E</w:t>
      </w:r>
      <w:r w:rsidR="00BE24F5" w:rsidRPr="002C48DA">
        <w:rPr>
          <w:rFonts w:asciiTheme="minorHAnsi" w:hAnsiTheme="minorHAnsi" w:cstheme="minorHAnsi"/>
          <w:sz w:val="20"/>
          <w:szCs w:val="20"/>
        </w:rPr>
        <w:t xml:space="preserve">vent bearing accident damage sustained at a previous </w:t>
      </w:r>
      <w:r w:rsidR="006948A4">
        <w:rPr>
          <w:rFonts w:asciiTheme="minorHAnsi" w:hAnsiTheme="minorHAnsi" w:cstheme="minorHAnsi"/>
          <w:sz w:val="20"/>
          <w:szCs w:val="20"/>
        </w:rPr>
        <w:t>E</w:t>
      </w:r>
      <w:r w:rsidR="00BE24F5" w:rsidRPr="002C48DA">
        <w:rPr>
          <w:rFonts w:asciiTheme="minorHAnsi" w:hAnsiTheme="minorHAnsi" w:cstheme="minorHAnsi"/>
          <w:sz w:val="20"/>
          <w:szCs w:val="20"/>
        </w:rPr>
        <w:t>vent and which has not been subject to the completion of a full and proper repair.</w:t>
      </w:r>
    </w:p>
    <w:p w14:paraId="0F36250C" w14:textId="3D7B222A" w:rsidR="00BE24F5" w:rsidRPr="002C48DA" w:rsidRDefault="00BE24F5" w:rsidP="008400B7">
      <w:pPr>
        <w:tabs>
          <w:tab w:val="left" w:pos="1440"/>
          <w:tab w:val="left" w:pos="7088"/>
        </w:tabs>
        <w:spacing w:after="120" w:line="240" w:lineRule="exact"/>
        <w:ind w:left="901" w:hanging="720"/>
        <w:jc w:val="both"/>
        <w:rPr>
          <w:rFonts w:asciiTheme="minorHAnsi" w:hAnsiTheme="minorHAnsi" w:cstheme="minorHAnsi"/>
          <w:b/>
          <w:bCs/>
          <w:sz w:val="20"/>
          <w:szCs w:val="20"/>
        </w:rPr>
      </w:pPr>
      <w:r w:rsidRPr="002C48DA">
        <w:rPr>
          <w:rFonts w:asciiTheme="minorHAnsi" w:hAnsiTheme="minorHAnsi" w:cstheme="minorHAnsi"/>
          <w:sz w:val="20"/>
          <w:szCs w:val="20"/>
        </w:rPr>
        <w:t>5.18.4</w:t>
      </w:r>
      <w:r w:rsidRPr="002C48DA">
        <w:rPr>
          <w:rFonts w:asciiTheme="minorHAnsi" w:hAnsiTheme="minorHAnsi" w:cstheme="minorHAnsi"/>
          <w:sz w:val="20"/>
          <w:szCs w:val="20"/>
        </w:rPr>
        <w:tab/>
      </w:r>
      <w:r w:rsidR="009A1E4F" w:rsidRPr="002C48DA">
        <w:rPr>
          <w:rFonts w:asciiTheme="minorHAnsi" w:hAnsiTheme="minorHAnsi" w:cstheme="minorHAnsi"/>
          <w:b/>
          <w:bCs/>
          <w:sz w:val="20"/>
          <w:szCs w:val="20"/>
        </w:rPr>
        <w:t>Additional Eligibility Checks:</w:t>
      </w:r>
    </w:p>
    <w:p w14:paraId="16095C7C" w14:textId="4E9C2572" w:rsidR="00BE24F5" w:rsidRPr="002C48DA" w:rsidRDefault="00BE24F5" w:rsidP="008400B7">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r>
      <w:r w:rsidR="00F05703" w:rsidRPr="002C48DA">
        <w:rPr>
          <w:rFonts w:asciiTheme="minorHAnsi" w:hAnsiTheme="minorHAnsi" w:cstheme="minorHAnsi"/>
          <w:sz w:val="20"/>
          <w:szCs w:val="20"/>
        </w:rPr>
        <w:t xml:space="preserve">The Organisers reserve the right to impound any vehicle immediately after the end of a race and remove it to a secure location where additional checks will be carried </w:t>
      </w:r>
      <w:r w:rsidR="005909E9" w:rsidRPr="002C48DA">
        <w:rPr>
          <w:rFonts w:asciiTheme="minorHAnsi" w:hAnsiTheme="minorHAnsi" w:cstheme="minorHAnsi"/>
          <w:sz w:val="20"/>
          <w:szCs w:val="20"/>
        </w:rPr>
        <w:t>out;</w:t>
      </w:r>
      <w:r w:rsidR="00F05703" w:rsidRPr="002C48DA">
        <w:rPr>
          <w:rFonts w:asciiTheme="minorHAnsi" w:hAnsiTheme="minorHAnsi" w:cstheme="minorHAnsi"/>
          <w:sz w:val="20"/>
          <w:szCs w:val="20"/>
        </w:rPr>
        <w:t xml:space="preserve"> this process may take up to two weeks. If the car is found to be totally compliant then the Championship will pay all of the expenses involved. However</w:t>
      </w:r>
      <w:r w:rsidR="00B0105A" w:rsidRPr="002C48DA">
        <w:rPr>
          <w:rFonts w:asciiTheme="minorHAnsi" w:hAnsiTheme="minorHAnsi" w:cstheme="minorHAnsi"/>
          <w:sz w:val="20"/>
          <w:szCs w:val="20"/>
        </w:rPr>
        <w:t>,</w:t>
      </w:r>
      <w:r w:rsidR="00F05703" w:rsidRPr="002C48DA">
        <w:rPr>
          <w:rFonts w:asciiTheme="minorHAnsi" w:hAnsiTheme="minorHAnsi" w:cstheme="minorHAnsi"/>
          <w:sz w:val="20"/>
          <w:szCs w:val="20"/>
        </w:rPr>
        <w:t xml:space="preserve"> if the car is found to be non-compliant the Competitor will be responsible for meeting all costs involved which must be paid in full before the car is returned and further participation in the Championship will be denied until the car is proven to be compliant. Depending upon the nature of the non-compliance the Competitor may be disqualified from further participation in the Championship.</w:t>
      </w:r>
    </w:p>
    <w:p w14:paraId="5947D1AC" w14:textId="0D1A98EF" w:rsidR="00BF26E6" w:rsidRDefault="00BF26E6" w:rsidP="008400B7">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t xml:space="preserve">The Championship Camber gauge will be the </w:t>
      </w:r>
      <w:r w:rsidR="009F21CC" w:rsidRPr="002C48DA">
        <w:rPr>
          <w:rFonts w:asciiTheme="minorHAnsi" w:hAnsiTheme="minorHAnsi" w:cstheme="minorHAnsi"/>
          <w:sz w:val="20"/>
          <w:szCs w:val="20"/>
        </w:rPr>
        <w:t>device used for Eligibility checking purposes.</w:t>
      </w:r>
    </w:p>
    <w:p w14:paraId="3D87C8CE" w14:textId="77777777" w:rsidR="0083734D" w:rsidRDefault="0083734D" w:rsidP="008400B7">
      <w:pPr>
        <w:tabs>
          <w:tab w:val="left" w:pos="1440"/>
          <w:tab w:val="left" w:pos="7088"/>
        </w:tabs>
        <w:spacing w:after="120" w:line="240" w:lineRule="exact"/>
        <w:ind w:left="901" w:hanging="720"/>
        <w:jc w:val="both"/>
        <w:rPr>
          <w:rFonts w:asciiTheme="minorHAnsi" w:hAnsiTheme="minorHAnsi" w:cstheme="minorHAnsi"/>
          <w:sz w:val="20"/>
          <w:szCs w:val="20"/>
        </w:rPr>
      </w:pPr>
    </w:p>
    <w:p w14:paraId="3DAAFDE0" w14:textId="77777777" w:rsidR="0083734D" w:rsidRDefault="0083734D" w:rsidP="008400B7">
      <w:pPr>
        <w:tabs>
          <w:tab w:val="left" w:pos="1440"/>
          <w:tab w:val="left" w:pos="7088"/>
        </w:tabs>
        <w:spacing w:after="120" w:line="240" w:lineRule="exact"/>
        <w:ind w:left="901" w:hanging="720"/>
        <w:jc w:val="both"/>
        <w:rPr>
          <w:rFonts w:asciiTheme="minorHAnsi" w:hAnsiTheme="minorHAnsi" w:cstheme="minorHAnsi"/>
          <w:sz w:val="20"/>
          <w:szCs w:val="20"/>
        </w:rPr>
      </w:pPr>
    </w:p>
    <w:p w14:paraId="46B5D7FE" w14:textId="77777777" w:rsidR="0083734D" w:rsidRDefault="0083734D" w:rsidP="008400B7">
      <w:pPr>
        <w:tabs>
          <w:tab w:val="left" w:pos="1440"/>
          <w:tab w:val="left" w:pos="7088"/>
        </w:tabs>
        <w:spacing w:after="120" w:line="240" w:lineRule="exact"/>
        <w:ind w:left="901" w:hanging="720"/>
        <w:jc w:val="both"/>
        <w:rPr>
          <w:rFonts w:asciiTheme="minorHAnsi" w:hAnsiTheme="minorHAnsi" w:cstheme="minorHAnsi"/>
          <w:sz w:val="20"/>
          <w:szCs w:val="20"/>
        </w:rPr>
      </w:pPr>
    </w:p>
    <w:p w14:paraId="39CCCFB3" w14:textId="77777777" w:rsidR="0083734D" w:rsidRDefault="0083734D" w:rsidP="008400B7">
      <w:pPr>
        <w:tabs>
          <w:tab w:val="left" w:pos="1440"/>
          <w:tab w:val="left" w:pos="7088"/>
        </w:tabs>
        <w:spacing w:after="120" w:line="240" w:lineRule="exact"/>
        <w:ind w:left="901" w:hanging="720"/>
        <w:jc w:val="both"/>
        <w:rPr>
          <w:rFonts w:asciiTheme="minorHAnsi" w:hAnsiTheme="minorHAnsi" w:cstheme="minorHAnsi"/>
          <w:sz w:val="20"/>
          <w:szCs w:val="20"/>
        </w:rPr>
      </w:pPr>
    </w:p>
    <w:p w14:paraId="6076DF36" w14:textId="76964BCD" w:rsidR="0083734D" w:rsidDel="005E53E6" w:rsidRDefault="0083734D" w:rsidP="008400B7">
      <w:pPr>
        <w:tabs>
          <w:tab w:val="left" w:pos="1440"/>
          <w:tab w:val="left" w:pos="7088"/>
        </w:tabs>
        <w:spacing w:after="120" w:line="240" w:lineRule="exact"/>
        <w:ind w:left="901" w:hanging="720"/>
        <w:jc w:val="both"/>
        <w:rPr>
          <w:del w:id="850" w:author="John Hutchison" w:date="2025-12-11T16:00:00Z" w16du:dateUtc="2025-12-11T16:00:00Z"/>
          <w:rFonts w:asciiTheme="minorHAnsi" w:hAnsiTheme="minorHAnsi" w:cstheme="minorHAnsi"/>
          <w:sz w:val="20"/>
          <w:szCs w:val="20"/>
        </w:rPr>
      </w:pPr>
    </w:p>
    <w:p w14:paraId="71214AFD" w14:textId="4F139A9F" w:rsidR="0083734D" w:rsidDel="005E53E6" w:rsidRDefault="0083734D" w:rsidP="008400B7">
      <w:pPr>
        <w:tabs>
          <w:tab w:val="left" w:pos="1440"/>
          <w:tab w:val="left" w:pos="7088"/>
        </w:tabs>
        <w:spacing w:after="120" w:line="240" w:lineRule="exact"/>
        <w:ind w:left="901" w:hanging="720"/>
        <w:jc w:val="both"/>
        <w:rPr>
          <w:del w:id="851" w:author="John Hutchison" w:date="2025-12-11T16:00:00Z" w16du:dateUtc="2025-12-11T16:00:00Z"/>
          <w:rFonts w:asciiTheme="minorHAnsi" w:hAnsiTheme="minorHAnsi" w:cstheme="minorHAnsi"/>
          <w:sz w:val="20"/>
          <w:szCs w:val="20"/>
        </w:rPr>
      </w:pPr>
    </w:p>
    <w:p w14:paraId="2428F34A" w14:textId="563F3417" w:rsidR="0083734D" w:rsidDel="005E53E6" w:rsidRDefault="0083734D" w:rsidP="008400B7">
      <w:pPr>
        <w:tabs>
          <w:tab w:val="left" w:pos="1440"/>
          <w:tab w:val="left" w:pos="7088"/>
        </w:tabs>
        <w:spacing w:after="120" w:line="240" w:lineRule="exact"/>
        <w:ind w:left="901" w:hanging="720"/>
        <w:jc w:val="both"/>
        <w:rPr>
          <w:del w:id="852" w:author="John Hutchison" w:date="2025-12-11T16:00:00Z" w16du:dateUtc="2025-12-11T16:00:00Z"/>
          <w:rFonts w:asciiTheme="minorHAnsi" w:hAnsiTheme="minorHAnsi" w:cstheme="minorHAnsi"/>
          <w:sz w:val="20"/>
          <w:szCs w:val="20"/>
        </w:rPr>
      </w:pPr>
    </w:p>
    <w:p w14:paraId="6A76437E" w14:textId="043FEC70" w:rsidR="0083734D" w:rsidDel="005E53E6" w:rsidRDefault="0083734D" w:rsidP="008400B7">
      <w:pPr>
        <w:tabs>
          <w:tab w:val="left" w:pos="1440"/>
          <w:tab w:val="left" w:pos="7088"/>
        </w:tabs>
        <w:spacing w:after="120" w:line="240" w:lineRule="exact"/>
        <w:ind w:left="901" w:hanging="720"/>
        <w:jc w:val="both"/>
        <w:rPr>
          <w:del w:id="853" w:author="John Hutchison" w:date="2025-12-11T16:00:00Z" w16du:dateUtc="2025-12-11T16:00:00Z"/>
          <w:rFonts w:asciiTheme="minorHAnsi" w:hAnsiTheme="minorHAnsi" w:cstheme="minorHAnsi"/>
          <w:sz w:val="20"/>
          <w:szCs w:val="20"/>
        </w:rPr>
      </w:pPr>
    </w:p>
    <w:p w14:paraId="12201BC8" w14:textId="051A4F54" w:rsidR="0083734D" w:rsidDel="005E53E6" w:rsidRDefault="0083734D" w:rsidP="008400B7">
      <w:pPr>
        <w:tabs>
          <w:tab w:val="left" w:pos="1440"/>
          <w:tab w:val="left" w:pos="7088"/>
        </w:tabs>
        <w:spacing w:after="120" w:line="240" w:lineRule="exact"/>
        <w:ind w:left="901" w:hanging="720"/>
        <w:jc w:val="both"/>
        <w:rPr>
          <w:del w:id="854" w:author="John Hutchison" w:date="2025-12-11T16:00:00Z" w16du:dateUtc="2025-12-11T16:00:00Z"/>
          <w:rFonts w:asciiTheme="minorHAnsi" w:hAnsiTheme="minorHAnsi" w:cstheme="minorHAnsi"/>
          <w:sz w:val="20"/>
          <w:szCs w:val="20"/>
        </w:rPr>
      </w:pPr>
    </w:p>
    <w:p w14:paraId="67018DB2" w14:textId="02587FBA" w:rsidR="0083734D" w:rsidDel="005E53E6" w:rsidRDefault="0083734D" w:rsidP="008400B7">
      <w:pPr>
        <w:tabs>
          <w:tab w:val="left" w:pos="1440"/>
          <w:tab w:val="left" w:pos="7088"/>
        </w:tabs>
        <w:spacing w:after="120" w:line="240" w:lineRule="exact"/>
        <w:ind w:left="901" w:hanging="720"/>
        <w:jc w:val="both"/>
        <w:rPr>
          <w:del w:id="855" w:author="John Hutchison" w:date="2025-12-11T16:00:00Z" w16du:dateUtc="2025-12-11T16:00:00Z"/>
          <w:rFonts w:asciiTheme="minorHAnsi" w:hAnsiTheme="minorHAnsi" w:cstheme="minorHAnsi"/>
          <w:sz w:val="20"/>
          <w:szCs w:val="20"/>
        </w:rPr>
      </w:pPr>
    </w:p>
    <w:p w14:paraId="14760711" w14:textId="07CFD3FA" w:rsidR="0083734D" w:rsidDel="005E53E6" w:rsidRDefault="0083734D" w:rsidP="008400B7">
      <w:pPr>
        <w:tabs>
          <w:tab w:val="left" w:pos="1440"/>
          <w:tab w:val="left" w:pos="7088"/>
        </w:tabs>
        <w:spacing w:after="120" w:line="240" w:lineRule="exact"/>
        <w:ind w:left="901" w:hanging="720"/>
        <w:jc w:val="both"/>
        <w:rPr>
          <w:del w:id="856" w:author="John Hutchison" w:date="2025-12-11T16:00:00Z" w16du:dateUtc="2025-12-11T16:00:00Z"/>
          <w:rFonts w:asciiTheme="minorHAnsi" w:hAnsiTheme="minorHAnsi" w:cstheme="minorHAnsi"/>
          <w:sz w:val="20"/>
          <w:szCs w:val="20"/>
        </w:rPr>
      </w:pPr>
    </w:p>
    <w:p w14:paraId="1E92C958" w14:textId="148631B3" w:rsidR="0083734D" w:rsidDel="005E53E6" w:rsidRDefault="0083734D" w:rsidP="008400B7">
      <w:pPr>
        <w:tabs>
          <w:tab w:val="left" w:pos="1440"/>
          <w:tab w:val="left" w:pos="7088"/>
        </w:tabs>
        <w:spacing w:after="120" w:line="240" w:lineRule="exact"/>
        <w:ind w:left="901" w:hanging="720"/>
        <w:jc w:val="both"/>
        <w:rPr>
          <w:del w:id="857" w:author="John Hutchison" w:date="2025-12-11T16:00:00Z" w16du:dateUtc="2025-12-11T16:00:00Z"/>
          <w:rFonts w:asciiTheme="minorHAnsi" w:hAnsiTheme="minorHAnsi" w:cstheme="minorHAnsi"/>
          <w:sz w:val="20"/>
          <w:szCs w:val="20"/>
        </w:rPr>
      </w:pPr>
    </w:p>
    <w:p w14:paraId="24715158" w14:textId="193D3C89" w:rsidR="0083734D" w:rsidDel="005E53E6" w:rsidRDefault="0083734D" w:rsidP="008400B7">
      <w:pPr>
        <w:tabs>
          <w:tab w:val="left" w:pos="1440"/>
          <w:tab w:val="left" w:pos="7088"/>
        </w:tabs>
        <w:spacing w:after="120" w:line="240" w:lineRule="exact"/>
        <w:ind w:left="901" w:hanging="720"/>
        <w:jc w:val="both"/>
        <w:rPr>
          <w:del w:id="858" w:author="John Hutchison" w:date="2025-12-11T16:00:00Z" w16du:dateUtc="2025-12-11T16:00:00Z"/>
          <w:rFonts w:asciiTheme="minorHAnsi" w:hAnsiTheme="minorHAnsi" w:cstheme="minorHAnsi"/>
          <w:sz w:val="20"/>
          <w:szCs w:val="20"/>
        </w:rPr>
      </w:pPr>
    </w:p>
    <w:p w14:paraId="019AF2DA" w14:textId="7C576822" w:rsidR="0083734D" w:rsidDel="005E53E6" w:rsidRDefault="0083734D" w:rsidP="008400B7">
      <w:pPr>
        <w:tabs>
          <w:tab w:val="left" w:pos="1440"/>
          <w:tab w:val="left" w:pos="7088"/>
        </w:tabs>
        <w:spacing w:after="120" w:line="240" w:lineRule="exact"/>
        <w:ind w:left="901" w:hanging="720"/>
        <w:jc w:val="both"/>
        <w:rPr>
          <w:del w:id="859" w:author="John Hutchison" w:date="2025-12-11T16:00:00Z" w16du:dateUtc="2025-12-11T16:00:00Z"/>
          <w:rFonts w:asciiTheme="minorHAnsi" w:hAnsiTheme="minorHAnsi" w:cstheme="minorHAnsi"/>
          <w:sz w:val="20"/>
          <w:szCs w:val="20"/>
        </w:rPr>
      </w:pPr>
    </w:p>
    <w:p w14:paraId="6E2C6608" w14:textId="6E7EEA1E" w:rsidR="0083734D" w:rsidDel="005E53E6" w:rsidRDefault="0083734D" w:rsidP="008400B7">
      <w:pPr>
        <w:tabs>
          <w:tab w:val="left" w:pos="1440"/>
          <w:tab w:val="left" w:pos="7088"/>
        </w:tabs>
        <w:spacing w:after="120" w:line="240" w:lineRule="exact"/>
        <w:ind w:left="901" w:hanging="720"/>
        <w:jc w:val="both"/>
        <w:rPr>
          <w:del w:id="860" w:author="John Hutchison" w:date="2025-12-11T16:00:00Z" w16du:dateUtc="2025-12-11T16:00:00Z"/>
          <w:rFonts w:asciiTheme="minorHAnsi" w:hAnsiTheme="minorHAnsi" w:cstheme="minorHAnsi"/>
          <w:sz w:val="20"/>
          <w:szCs w:val="20"/>
        </w:rPr>
      </w:pPr>
    </w:p>
    <w:p w14:paraId="6A988C2D" w14:textId="7FE02DF3" w:rsidR="0083734D" w:rsidDel="005E53E6" w:rsidRDefault="0083734D" w:rsidP="008400B7">
      <w:pPr>
        <w:tabs>
          <w:tab w:val="left" w:pos="1440"/>
          <w:tab w:val="left" w:pos="7088"/>
        </w:tabs>
        <w:spacing w:after="120" w:line="240" w:lineRule="exact"/>
        <w:ind w:left="901" w:hanging="720"/>
        <w:jc w:val="both"/>
        <w:rPr>
          <w:del w:id="861" w:author="John Hutchison" w:date="2025-12-11T16:00:00Z" w16du:dateUtc="2025-12-11T16:00:00Z"/>
          <w:rFonts w:asciiTheme="minorHAnsi" w:hAnsiTheme="minorHAnsi" w:cstheme="minorHAnsi"/>
          <w:sz w:val="20"/>
          <w:szCs w:val="20"/>
        </w:rPr>
      </w:pPr>
    </w:p>
    <w:p w14:paraId="23E90D4D" w14:textId="6CA0FCDC" w:rsidR="0083734D" w:rsidDel="005E53E6" w:rsidRDefault="0083734D" w:rsidP="008400B7">
      <w:pPr>
        <w:tabs>
          <w:tab w:val="left" w:pos="1440"/>
          <w:tab w:val="left" w:pos="7088"/>
        </w:tabs>
        <w:spacing w:after="120" w:line="240" w:lineRule="exact"/>
        <w:ind w:left="901" w:hanging="720"/>
        <w:jc w:val="both"/>
        <w:rPr>
          <w:del w:id="862" w:author="John Hutchison" w:date="2025-12-11T16:00:00Z" w16du:dateUtc="2025-12-11T16:00:00Z"/>
          <w:rFonts w:asciiTheme="minorHAnsi" w:hAnsiTheme="minorHAnsi" w:cstheme="minorHAnsi"/>
          <w:sz w:val="20"/>
          <w:szCs w:val="20"/>
        </w:rPr>
      </w:pPr>
    </w:p>
    <w:p w14:paraId="0525EB0C" w14:textId="24F9B775" w:rsidR="0083734D" w:rsidDel="005E53E6" w:rsidRDefault="0083734D" w:rsidP="008400B7">
      <w:pPr>
        <w:tabs>
          <w:tab w:val="left" w:pos="1440"/>
          <w:tab w:val="left" w:pos="7088"/>
        </w:tabs>
        <w:spacing w:after="120" w:line="240" w:lineRule="exact"/>
        <w:ind w:left="901" w:hanging="720"/>
        <w:jc w:val="both"/>
        <w:rPr>
          <w:del w:id="863" w:author="John Hutchison" w:date="2025-12-11T16:00:00Z" w16du:dateUtc="2025-12-11T16:00:00Z"/>
          <w:rFonts w:asciiTheme="minorHAnsi" w:hAnsiTheme="minorHAnsi" w:cstheme="minorHAnsi"/>
          <w:sz w:val="20"/>
          <w:szCs w:val="20"/>
        </w:rPr>
      </w:pPr>
    </w:p>
    <w:p w14:paraId="7763E8D2" w14:textId="51C879AD" w:rsidR="0083734D" w:rsidDel="005E53E6" w:rsidRDefault="0083734D" w:rsidP="008400B7">
      <w:pPr>
        <w:tabs>
          <w:tab w:val="left" w:pos="1440"/>
          <w:tab w:val="left" w:pos="7088"/>
        </w:tabs>
        <w:spacing w:after="120" w:line="240" w:lineRule="exact"/>
        <w:ind w:left="901" w:hanging="720"/>
        <w:jc w:val="both"/>
        <w:rPr>
          <w:del w:id="864" w:author="John Hutchison" w:date="2025-12-11T16:00:00Z" w16du:dateUtc="2025-12-11T16:00:00Z"/>
          <w:rFonts w:asciiTheme="minorHAnsi" w:hAnsiTheme="minorHAnsi" w:cstheme="minorHAnsi"/>
          <w:sz w:val="20"/>
          <w:szCs w:val="20"/>
        </w:rPr>
      </w:pPr>
    </w:p>
    <w:p w14:paraId="03A5E9F0" w14:textId="20899970" w:rsidR="00F05703" w:rsidRPr="002C48DA" w:rsidRDefault="00F05703" w:rsidP="008400B7">
      <w:pPr>
        <w:tabs>
          <w:tab w:val="left" w:pos="1440"/>
          <w:tab w:val="left" w:pos="7088"/>
        </w:tabs>
        <w:spacing w:after="120" w:line="240" w:lineRule="exact"/>
        <w:ind w:left="901" w:hanging="720"/>
        <w:jc w:val="both"/>
        <w:rPr>
          <w:rFonts w:asciiTheme="minorHAnsi" w:hAnsiTheme="minorHAnsi" w:cstheme="minorHAnsi"/>
          <w:b/>
          <w:bCs/>
          <w:sz w:val="20"/>
          <w:szCs w:val="20"/>
        </w:rPr>
      </w:pPr>
      <w:r w:rsidRPr="002C48DA">
        <w:rPr>
          <w:rFonts w:asciiTheme="minorHAnsi" w:hAnsiTheme="minorHAnsi" w:cstheme="minorHAnsi"/>
          <w:sz w:val="20"/>
          <w:szCs w:val="20"/>
        </w:rPr>
        <w:t>5.18.5</w:t>
      </w:r>
      <w:r w:rsidRPr="002C48DA">
        <w:rPr>
          <w:rFonts w:asciiTheme="minorHAnsi" w:hAnsiTheme="minorHAnsi" w:cstheme="minorHAnsi"/>
          <w:sz w:val="20"/>
          <w:szCs w:val="20"/>
        </w:rPr>
        <w:tab/>
      </w:r>
      <w:r w:rsidR="009A1E4F" w:rsidRPr="002C48DA">
        <w:rPr>
          <w:rFonts w:asciiTheme="minorHAnsi" w:hAnsiTheme="minorHAnsi" w:cstheme="minorHAnsi"/>
          <w:b/>
          <w:bCs/>
          <w:sz w:val="20"/>
          <w:szCs w:val="20"/>
        </w:rPr>
        <w:t xml:space="preserve">Permitted Dimensions </w:t>
      </w:r>
      <w:r w:rsidR="00A84239" w:rsidRPr="002C48DA">
        <w:rPr>
          <w:rFonts w:asciiTheme="minorHAnsi" w:hAnsiTheme="minorHAnsi" w:cstheme="minorHAnsi"/>
          <w:b/>
          <w:bCs/>
          <w:sz w:val="20"/>
          <w:szCs w:val="20"/>
        </w:rPr>
        <w:t>and</w:t>
      </w:r>
      <w:r w:rsidR="009A1E4F" w:rsidRPr="002C48DA">
        <w:rPr>
          <w:rFonts w:asciiTheme="minorHAnsi" w:hAnsiTheme="minorHAnsi" w:cstheme="minorHAnsi"/>
          <w:b/>
          <w:bCs/>
          <w:sz w:val="20"/>
          <w:szCs w:val="20"/>
        </w:rPr>
        <w:t xml:space="preserve"> Other Criteria</w:t>
      </w:r>
    </w:p>
    <w:tbl>
      <w:tblPr>
        <w:tblW w:w="10206" w:type="dxa"/>
        <w:tblInd w:w="289" w:type="dxa"/>
        <w:tblLayout w:type="fixed"/>
        <w:tblCellMar>
          <w:left w:w="0" w:type="dxa"/>
          <w:right w:w="0" w:type="dxa"/>
        </w:tblCellMar>
        <w:tblLook w:val="0000" w:firstRow="0" w:lastRow="0" w:firstColumn="0" w:lastColumn="0" w:noHBand="0" w:noVBand="0"/>
      </w:tblPr>
      <w:tblGrid>
        <w:gridCol w:w="992"/>
        <w:gridCol w:w="142"/>
        <w:gridCol w:w="415"/>
        <w:gridCol w:w="214"/>
        <w:gridCol w:w="362"/>
        <w:gridCol w:w="240"/>
        <w:gridCol w:w="121"/>
        <w:gridCol w:w="197"/>
        <w:gridCol w:w="600"/>
        <w:gridCol w:w="417"/>
        <w:gridCol w:w="360"/>
        <w:gridCol w:w="182"/>
        <w:gridCol w:w="94"/>
        <w:gridCol w:w="919"/>
        <w:gridCol w:w="68"/>
        <w:gridCol w:w="140"/>
        <w:gridCol w:w="65"/>
        <w:gridCol w:w="992"/>
        <w:gridCol w:w="426"/>
        <w:gridCol w:w="10"/>
        <w:gridCol w:w="251"/>
        <w:gridCol w:w="731"/>
        <w:gridCol w:w="567"/>
        <w:gridCol w:w="425"/>
        <w:gridCol w:w="1276"/>
      </w:tblGrid>
      <w:tr w:rsidR="00D64A97" w:rsidRPr="002C48DA" w14:paraId="5AF156F3" w14:textId="77777777" w:rsidTr="00CC7BB7">
        <w:trPr>
          <w:trHeight w:hRule="exact" w:val="277"/>
        </w:trPr>
        <w:tc>
          <w:tcPr>
            <w:tcW w:w="2125" w:type="dxa"/>
            <w:gridSpan w:val="5"/>
            <w:tcBorders>
              <w:top w:val="single" w:sz="4" w:space="0" w:color="000000"/>
              <w:left w:val="single" w:sz="4" w:space="0" w:color="000000"/>
              <w:bottom w:val="single" w:sz="4" w:space="0" w:color="000000"/>
              <w:right w:val="single" w:sz="4" w:space="0" w:color="000000"/>
            </w:tcBorders>
            <w:vAlign w:val="center"/>
          </w:tcPr>
          <w:p w14:paraId="114795A8" w14:textId="77777777" w:rsidR="00D64A97" w:rsidRPr="002C48DA" w:rsidRDefault="00D64A97" w:rsidP="00CC7BB7">
            <w:pPr>
              <w:pStyle w:val="TableParagraph"/>
              <w:spacing w:before="30"/>
              <w:rPr>
                <w:rFonts w:asciiTheme="minorHAnsi" w:hAnsiTheme="minorHAnsi" w:cstheme="minorHAnsi"/>
                <w:bCs/>
                <w:sz w:val="16"/>
                <w:lang w:val="en-GB"/>
              </w:rPr>
            </w:pPr>
            <w:r w:rsidRPr="002C48DA">
              <w:rPr>
                <w:rFonts w:asciiTheme="minorHAnsi" w:hAnsiTheme="minorHAnsi" w:cstheme="minorHAnsi"/>
                <w:bCs/>
                <w:sz w:val="16"/>
                <w:lang w:val="en-GB"/>
              </w:rPr>
              <w:t>Bore: 78.5 to 78.518 mm</w:t>
            </w:r>
          </w:p>
        </w:tc>
        <w:tc>
          <w:tcPr>
            <w:tcW w:w="1935" w:type="dxa"/>
            <w:gridSpan w:val="6"/>
            <w:tcBorders>
              <w:top w:val="single" w:sz="4" w:space="0" w:color="000000"/>
              <w:left w:val="single" w:sz="4" w:space="0" w:color="000000"/>
              <w:bottom w:val="single" w:sz="4" w:space="0" w:color="000000"/>
              <w:right w:val="single" w:sz="4" w:space="0" w:color="000000"/>
            </w:tcBorders>
            <w:vAlign w:val="center"/>
          </w:tcPr>
          <w:p w14:paraId="024507E2" w14:textId="77777777" w:rsidR="00D64A97" w:rsidRPr="002C48DA" w:rsidRDefault="00D64A97" w:rsidP="00CC7BB7">
            <w:pPr>
              <w:pStyle w:val="TableParagraph"/>
              <w:spacing w:before="30"/>
              <w:ind w:left="100"/>
              <w:rPr>
                <w:rFonts w:asciiTheme="minorHAnsi" w:hAnsiTheme="minorHAnsi" w:cstheme="minorHAnsi"/>
                <w:bCs/>
                <w:sz w:val="16"/>
                <w:lang w:val="en-GB"/>
              </w:rPr>
            </w:pPr>
            <w:r w:rsidRPr="002C48DA">
              <w:rPr>
                <w:rFonts w:asciiTheme="minorHAnsi" w:hAnsiTheme="minorHAnsi" w:cstheme="minorHAnsi"/>
                <w:bCs/>
                <w:sz w:val="16"/>
                <w:lang w:val="en-GB"/>
              </w:rPr>
              <w:t>Stroke: 82mm</w:t>
            </w:r>
          </w:p>
        </w:tc>
        <w:tc>
          <w:tcPr>
            <w:tcW w:w="6146" w:type="dxa"/>
            <w:gridSpan w:val="14"/>
            <w:tcBorders>
              <w:top w:val="single" w:sz="4" w:space="0" w:color="000000"/>
              <w:left w:val="single" w:sz="4" w:space="0" w:color="000000"/>
              <w:bottom w:val="single" w:sz="4" w:space="0" w:color="000000"/>
              <w:right w:val="single" w:sz="4" w:space="0" w:color="000000"/>
            </w:tcBorders>
            <w:vAlign w:val="center"/>
          </w:tcPr>
          <w:p w14:paraId="2D4C15E9" w14:textId="77777777" w:rsidR="00D64A97" w:rsidRPr="002C48DA" w:rsidRDefault="00D64A97" w:rsidP="00CC7BB7">
            <w:pPr>
              <w:pStyle w:val="TableParagraph"/>
              <w:spacing w:before="30"/>
              <w:ind w:left="100"/>
              <w:rPr>
                <w:rFonts w:asciiTheme="minorHAnsi" w:hAnsiTheme="minorHAnsi" w:cstheme="minorHAnsi"/>
                <w:bCs/>
                <w:lang w:val="en-GB"/>
              </w:rPr>
            </w:pPr>
            <w:r w:rsidRPr="002C48DA">
              <w:rPr>
                <w:rFonts w:asciiTheme="minorHAnsi" w:hAnsiTheme="minorHAnsi" w:cstheme="minorHAnsi"/>
                <w:bCs/>
                <w:sz w:val="16"/>
                <w:lang w:val="en-GB"/>
              </w:rPr>
              <w:t>The minimum Cylinder Head thickness (excluding gasket) is 110.15 mm.</w:t>
            </w:r>
          </w:p>
        </w:tc>
      </w:tr>
      <w:tr w:rsidR="00D64A97" w:rsidRPr="002C48DA" w14:paraId="03DEF271" w14:textId="77777777" w:rsidTr="00CC7BB7">
        <w:trPr>
          <w:trHeight w:hRule="exact" w:val="358"/>
        </w:trPr>
        <w:tc>
          <w:tcPr>
            <w:tcW w:w="992" w:type="dxa"/>
            <w:tcBorders>
              <w:top w:val="single" w:sz="4" w:space="0" w:color="000000"/>
              <w:left w:val="single" w:sz="4" w:space="0" w:color="000000"/>
              <w:bottom w:val="single" w:sz="4" w:space="0" w:color="000000"/>
              <w:right w:val="single" w:sz="4" w:space="0" w:color="000000"/>
            </w:tcBorders>
            <w:vAlign w:val="center"/>
          </w:tcPr>
          <w:p w14:paraId="77A187CF" w14:textId="77777777" w:rsidR="00D64A97" w:rsidRPr="002C48DA" w:rsidRDefault="00D64A97" w:rsidP="00CC7BB7">
            <w:pPr>
              <w:pStyle w:val="TableParagraph"/>
              <w:spacing w:before="37"/>
              <w:rPr>
                <w:rFonts w:asciiTheme="minorHAnsi" w:hAnsiTheme="minorHAnsi" w:cstheme="minorHAnsi"/>
                <w:bCs/>
                <w:sz w:val="16"/>
                <w:lang w:val="en-GB"/>
              </w:rPr>
            </w:pPr>
            <w:r w:rsidRPr="002C48DA">
              <w:rPr>
                <w:rFonts w:asciiTheme="minorHAnsi" w:hAnsiTheme="minorHAnsi" w:cstheme="minorHAnsi"/>
                <w:bCs/>
                <w:sz w:val="16"/>
                <w:lang w:val="en-GB"/>
              </w:rPr>
              <w:t>Final Drive</w:t>
            </w:r>
          </w:p>
        </w:tc>
        <w:tc>
          <w:tcPr>
            <w:tcW w:w="771" w:type="dxa"/>
            <w:gridSpan w:val="3"/>
            <w:tcBorders>
              <w:top w:val="single" w:sz="4" w:space="0" w:color="000000"/>
              <w:left w:val="single" w:sz="4" w:space="0" w:color="000000"/>
              <w:bottom w:val="single" w:sz="4" w:space="0" w:color="000000"/>
              <w:right w:val="single" w:sz="4" w:space="0" w:color="000000"/>
            </w:tcBorders>
            <w:vAlign w:val="center"/>
          </w:tcPr>
          <w:p w14:paraId="0AE400BF" w14:textId="77777777" w:rsidR="00D64A97" w:rsidRPr="002C48DA" w:rsidRDefault="00D64A97" w:rsidP="00CC7BB7">
            <w:pPr>
              <w:pStyle w:val="TableParagraph"/>
              <w:spacing w:before="37"/>
              <w:ind w:left="142"/>
              <w:rPr>
                <w:rFonts w:asciiTheme="minorHAnsi" w:hAnsiTheme="minorHAnsi" w:cstheme="minorHAnsi"/>
                <w:bCs/>
                <w:sz w:val="16"/>
                <w:lang w:val="en-GB"/>
              </w:rPr>
            </w:pPr>
            <w:r w:rsidRPr="002C48DA">
              <w:rPr>
                <w:rFonts w:asciiTheme="minorHAnsi" w:hAnsiTheme="minorHAnsi" w:cstheme="minorHAnsi"/>
                <w:bCs/>
                <w:sz w:val="16"/>
                <w:lang w:val="en-GB"/>
              </w:rPr>
              <w:t>17/61</w:t>
            </w:r>
          </w:p>
        </w:tc>
        <w:tc>
          <w:tcPr>
            <w:tcW w:w="723" w:type="dxa"/>
            <w:gridSpan w:val="3"/>
            <w:tcBorders>
              <w:top w:val="single" w:sz="4" w:space="0" w:color="000000"/>
              <w:left w:val="single" w:sz="4" w:space="0" w:color="000000"/>
              <w:bottom w:val="single" w:sz="4" w:space="0" w:color="000000"/>
              <w:right w:val="single" w:sz="4" w:space="0" w:color="000000"/>
            </w:tcBorders>
            <w:vAlign w:val="center"/>
          </w:tcPr>
          <w:p w14:paraId="67FD4C44" w14:textId="77777777" w:rsidR="00D64A97" w:rsidRPr="002C48DA" w:rsidRDefault="00D64A97" w:rsidP="00CC7BB7">
            <w:pPr>
              <w:pStyle w:val="TableParagraph"/>
              <w:spacing w:before="37"/>
              <w:ind w:left="100"/>
              <w:rPr>
                <w:rFonts w:asciiTheme="minorHAnsi" w:hAnsiTheme="minorHAnsi" w:cstheme="minorHAnsi"/>
                <w:bCs/>
                <w:sz w:val="16"/>
                <w:lang w:val="en-GB"/>
              </w:rPr>
            </w:pPr>
            <w:r w:rsidRPr="002C48DA">
              <w:rPr>
                <w:rFonts w:asciiTheme="minorHAnsi" w:hAnsiTheme="minorHAnsi" w:cstheme="minorHAnsi"/>
                <w:bCs/>
                <w:sz w:val="16"/>
                <w:lang w:val="en-GB"/>
              </w:rPr>
              <w:t>Gears</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7B63C556" w14:textId="77777777" w:rsidR="00D64A97" w:rsidRPr="002C48DA" w:rsidRDefault="00D64A97" w:rsidP="00CC7BB7">
            <w:pPr>
              <w:pStyle w:val="TableParagraph"/>
              <w:spacing w:before="14"/>
              <w:ind w:left="254"/>
              <w:rPr>
                <w:rFonts w:asciiTheme="minorHAnsi" w:hAnsiTheme="minorHAnsi" w:cstheme="minorHAnsi"/>
                <w:bCs/>
                <w:sz w:val="16"/>
                <w:lang w:val="en-GB"/>
              </w:rPr>
            </w:pPr>
            <w:r w:rsidRPr="002C48DA">
              <w:rPr>
                <w:rFonts w:asciiTheme="minorHAnsi" w:hAnsiTheme="minorHAnsi" w:cstheme="minorHAnsi"/>
                <w:bCs/>
                <w:sz w:val="16"/>
                <w:lang w:val="en-GB"/>
              </w:rPr>
              <w:t>1</w:t>
            </w:r>
            <w:r w:rsidRPr="002C48DA">
              <w:rPr>
                <w:rFonts w:asciiTheme="minorHAnsi" w:hAnsiTheme="minorHAnsi" w:cstheme="minorHAnsi"/>
                <w:bCs/>
                <w:position w:val="13"/>
                <w:sz w:val="10"/>
                <w:lang w:val="en-GB"/>
              </w:rPr>
              <w:t xml:space="preserve">st  </w:t>
            </w:r>
            <w:r w:rsidRPr="002C48DA">
              <w:rPr>
                <w:rFonts w:asciiTheme="minorHAnsi" w:hAnsiTheme="minorHAnsi" w:cstheme="minorHAnsi"/>
                <w:bCs/>
                <w:sz w:val="16"/>
                <w:lang w:val="en-GB"/>
              </w:rPr>
              <w:t>– 12/41</w:t>
            </w:r>
          </w:p>
        </w:tc>
        <w:tc>
          <w:tcPr>
            <w:tcW w:w="1555" w:type="dxa"/>
            <w:gridSpan w:val="4"/>
            <w:tcBorders>
              <w:top w:val="single" w:sz="4" w:space="0" w:color="000000"/>
              <w:left w:val="single" w:sz="4" w:space="0" w:color="000000"/>
              <w:bottom w:val="single" w:sz="4" w:space="0" w:color="000000"/>
              <w:right w:val="single" w:sz="4" w:space="0" w:color="000000"/>
            </w:tcBorders>
            <w:vAlign w:val="center"/>
          </w:tcPr>
          <w:p w14:paraId="3D965F04" w14:textId="77777777" w:rsidR="00D64A97" w:rsidRPr="002C48DA" w:rsidRDefault="00D64A97" w:rsidP="00CC7BB7">
            <w:pPr>
              <w:pStyle w:val="TableParagraph"/>
              <w:spacing w:before="14"/>
              <w:ind w:left="237"/>
              <w:rPr>
                <w:rFonts w:asciiTheme="minorHAnsi" w:hAnsiTheme="minorHAnsi" w:cstheme="minorHAnsi"/>
                <w:bCs/>
                <w:sz w:val="16"/>
                <w:lang w:val="en-GB"/>
              </w:rPr>
            </w:pPr>
            <w:r w:rsidRPr="002C48DA">
              <w:rPr>
                <w:rFonts w:asciiTheme="minorHAnsi" w:hAnsiTheme="minorHAnsi" w:cstheme="minorHAnsi"/>
                <w:bCs/>
                <w:sz w:val="16"/>
                <w:lang w:val="en-GB"/>
              </w:rPr>
              <w:t>2</w:t>
            </w:r>
            <w:r w:rsidRPr="002C48DA">
              <w:rPr>
                <w:rFonts w:asciiTheme="minorHAnsi" w:hAnsiTheme="minorHAnsi" w:cstheme="minorHAnsi"/>
                <w:bCs/>
                <w:position w:val="13"/>
                <w:sz w:val="10"/>
                <w:lang w:val="en-GB"/>
              </w:rPr>
              <w:t xml:space="preserve">nd  </w:t>
            </w:r>
            <w:r w:rsidRPr="002C48DA">
              <w:rPr>
                <w:rFonts w:asciiTheme="minorHAnsi" w:hAnsiTheme="minorHAnsi" w:cstheme="minorHAnsi"/>
                <w:bCs/>
                <w:sz w:val="16"/>
                <w:lang w:val="en-GB"/>
              </w:rPr>
              <w:t>– 20/39</w:t>
            </w:r>
          </w:p>
        </w:tc>
        <w:tc>
          <w:tcPr>
            <w:tcW w:w="1701" w:type="dxa"/>
            <w:gridSpan w:val="6"/>
            <w:tcBorders>
              <w:top w:val="single" w:sz="4" w:space="0" w:color="000000"/>
              <w:left w:val="single" w:sz="4" w:space="0" w:color="000000"/>
              <w:bottom w:val="single" w:sz="4" w:space="0" w:color="000000"/>
              <w:right w:val="single" w:sz="4" w:space="0" w:color="000000"/>
            </w:tcBorders>
            <w:vAlign w:val="center"/>
          </w:tcPr>
          <w:p w14:paraId="4CC7F026" w14:textId="77777777" w:rsidR="00D64A97" w:rsidRPr="002C48DA" w:rsidRDefault="00D64A97" w:rsidP="00CC7BB7">
            <w:pPr>
              <w:pStyle w:val="TableParagraph"/>
              <w:spacing w:before="14"/>
              <w:ind w:left="131"/>
              <w:rPr>
                <w:rFonts w:asciiTheme="minorHAnsi" w:hAnsiTheme="minorHAnsi" w:cstheme="minorHAnsi"/>
                <w:bCs/>
                <w:sz w:val="16"/>
                <w:lang w:val="en-GB"/>
              </w:rPr>
            </w:pPr>
            <w:r w:rsidRPr="002C48DA">
              <w:rPr>
                <w:rFonts w:asciiTheme="minorHAnsi" w:hAnsiTheme="minorHAnsi" w:cstheme="minorHAnsi"/>
                <w:bCs/>
                <w:sz w:val="16"/>
                <w:lang w:val="en-GB"/>
              </w:rPr>
              <w:t>3</w:t>
            </w:r>
            <w:r w:rsidRPr="002C48DA">
              <w:rPr>
                <w:rFonts w:asciiTheme="minorHAnsi" w:hAnsiTheme="minorHAnsi" w:cstheme="minorHAnsi"/>
                <w:bCs/>
                <w:position w:val="13"/>
                <w:sz w:val="10"/>
                <w:lang w:val="en-GB"/>
              </w:rPr>
              <w:t xml:space="preserve">rd  </w:t>
            </w:r>
            <w:r w:rsidRPr="002C48DA">
              <w:rPr>
                <w:rFonts w:asciiTheme="minorHAnsi" w:hAnsiTheme="minorHAnsi" w:cstheme="minorHAnsi"/>
                <w:bCs/>
                <w:sz w:val="16"/>
                <w:lang w:val="en-GB"/>
              </w:rPr>
              <w:t>– 28/38 or 30/41</w:t>
            </w:r>
          </w:p>
        </w:tc>
        <w:tc>
          <w:tcPr>
            <w:tcW w:w="1549" w:type="dxa"/>
            <w:gridSpan w:val="3"/>
            <w:tcBorders>
              <w:top w:val="single" w:sz="4" w:space="0" w:color="000000"/>
              <w:left w:val="single" w:sz="4" w:space="0" w:color="000000"/>
              <w:bottom w:val="single" w:sz="4" w:space="0" w:color="000000"/>
              <w:right w:val="single" w:sz="4" w:space="0" w:color="000000"/>
            </w:tcBorders>
            <w:vAlign w:val="center"/>
          </w:tcPr>
          <w:p w14:paraId="2D54B786" w14:textId="77777777" w:rsidR="00D64A97" w:rsidRPr="002C48DA" w:rsidRDefault="00D64A97" w:rsidP="00CC7BB7">
            <w:pPr>
              <w:pStyle w:val="TableParagraph"/>
              <w:spacing w:before="14"/>
              <w:ind w:left="369"/>
              <w:rPr>
                <w:rFonts w:asciiTheme="minorHAnsi" w:hAnsiTheme="minorHAnsi" w:cstheme="minorHAnsi"/>
                <w:bCs/>
                <w:sz w:val="16"/>
                <w:lang w:val="en-GB"/>
              </w:rPr>
            </w:pPr>
            <w:r w:rsidRPr="002C48DA">
              <w:rPr>
                <w:rFonts w:asciiTheme="minorHAnsi" w:hAnsiTheme="minorHAnsi" w:cstheme="minorHAnsi"/>
                <w:bCs/>
                <w:sz w:val="16"/>
                <w:lang w:val="en-GB"/>
              </w:rPr>
              <w:t>4</w:t>
            </w:r>
            <w:r w:rsidRPr="002C48DA">
              <w:rPr>
                <w:rFonts w:asciiTheme="minorHAnsi" w:hAnsiTheme="minorHAnsi" w:cstheme="minorHAnsi"/>
                <w:bCs/>
                <w:position w:val="13"/>
                <w:sz w:val="10"/>
                <w:lang w:val="en-GB"/>
              </w:rPr>
              <w:t xml:space="preserve">th  </w:t>
            </w:r>
            <w:r w:rsidRPr="002C48DA">
              <w:rPr>
                <w:rFonts w:asciiTheme="minorHAnsi" w:hAnsiTheme="minorHAnsi" w:cstheme="minorHAnsi"/>
                <w:bCs/>
                <w:sz w:val="16"/>
                <w:lang w:val="en-GB"/>
              </w:rPr>
              <w:t>– 37/39</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261161BA" w14:textId="77777777" w:rsidR="00D64A97" w:rsidRPr="002C48DA" w:rsidRDefault="00D64A97" w:rsidP="00CC7BB7">
            <w:pPr>
              <w:pStyle w:val="TableParagraph"/>
              <w:spacing w:before="14"/>
              <w:ind w:left="369"/>
              <w:rPr>
                <w:rFonts w:asciiTheme="minorHAnsi" w:hAnsiTheme="minorHAnsi" w:cstheme="minorHAnsi"/>
                <w:bCs/>
                <w:lang w:val="en-GB"/>
              </w:rPr>
            </w:pPr>
            <w:r w:rsidRPr="002C48DA">
              <w:rPr>
                <w:rFonts w:asciiTheme="minorHAnsi" w:hAnsiTheme="minorHAnsi" w:cstheme="minorHAnsi"/>
                <w:bCs/>
                <w:sz w:val="16"/>
                <w:lang w:val="en-GB"/>
              </w:rPr>
              <w:t>5</w:t>
            </w:r>
            <w:r w:rsidRPr="002C48DA">
              <w:rPr>
                <w:rFonts w:asciiTheme="minorHAnsi" w:hAnsiTheme="minorHAnsi" w:cstheme="minorHAnsi"/>
                <w:bCs/>
                <w:position w:val="13"/>
                <w:sz w:val="10"/>
                <w:lang w:val="en-GB"/>
              </w:rPr>
              <w:t xml:space="preserve">th  </w:t>
            </w:r>
            <w:r w:rsidRPr="002C48DA">
              <w:rPr>
                <w:rFonts w:asciiTheme="minorHAnsi" w:hAnsiTheme="minorHAnsi" w:cstheme="minorHAnsi"/>
                <w:bCs/>
                <w:sz w:val="16"/>
                <w:lang w:val="en-GB"/>
              </w:rPr>
              <w:t>– 41/35</w:t>
            </w:r>
          </w:p>
        </w:tc>
      </w:tr>
      <w:tr w:rsidR="00D64A97" w:rsidRPr="002C48DA" w14:paraId="56ED5652" w14:textId="77777777" w:rsidTr="00CC7BB7">
        <w:trPr>
          <w:trHeight w:hRule="exact" w:val="277"/>
        </w:trPr>
        <w:tc>
          <w:tcPr>
            <w:tcW w:w="2365" w:type="dxa"/>
            <w:gridSpan w:val="6"/>
            <w:tcBorders>
              <w:top w:val="single" w:sz="4" w:space="0" w:color="000000"/>
              <w:left w:val="single" w:sz="4" w:space="0" w:color="000000"/>
              <w:bottom w:val="single" w:sz="4" w:space="0" w:color="000000"/>
              <w:right w:val="single" w:sz="4" w:space="0" w:color="000000"/>
            </w:tcBorders>
            <w:vAlign w:val="center"/>
          </w:tcPr>
          <w:p w14:paraId="1B0792AC" w14:textId="77777777" w:rsidR="00D64A97" w:rsidRPr="002C48DA" w:rsidRDefault="00D64A97" w:rsidP="00CC7BB7">
            <w:pPr>
              <w:pStyle w:val="TableParagraph"/>
              <w:spacing w:before="32"/>
              <w:rPr>
                <w:rFonts w:asciiTheme="minorHAnsi" w:hAnsiTheme="minorHAnsi" w:cstheme="minorHAnsi"/>
                <w:bCs/>
                <w:sz w:val="16"/>
                <w:lang w:val="en-GB"/>
              </w:rPr>
            </w:pPr>
            <w:r w:rsidRPr="002C48DA">
              <w:rPr>
                <w:rFonts w:asciiTheme="minorHAnsi" w:hAnsiTheme="minorHAnsi" w:cstheme="minorHAnsi"/>
                <w:bCs/>
                <w:sz w:val="16"/>
                <w:lang w:val="en-GB"/>
              </w:rPr>
              <w:t>Rear anti roll bar diameter</w:t>
            </w:r>
          </w:p>
        </w:tc>
        <w:tc>
          <w:tcPr>
            <w:tcW w:w="1971" w:type="dxa"/>
            <w:gridSpan w:val="7"/>
            <w:tcBorders>
              <w:top w:val="single" w:sz="4" w:space="0" w:color="000000"/>
              <w:left w:val="single" w:sz="4" w:space="0" w:color="000000"/>
              <w:bottom w:val="single" w:sz="4" w:space="0" w:color="000000"/>
              <w:right w:val="single" w:sz="4" w:space="0" w:color="000000"/>
            </w:tcBorders>
            <w:vAlign w:val="center"/>
          </w:tcPr>
          <w:p w14:paraId="0C929E1D" w14:textId="77777777" w:rsidR="00D64A97" w:rsidRPr="002C48DA" w:rsidRDefault="00D64A97" w:rsidP="00CC7BB7">
            <w:pPr>
              <w:pStyle w:val="TableParagraph"/>
              <w:spacing w:before="32"/>
              <w:ind w:left="100"/>
              <w:rPr>
                <w:rFonts w:asciiTheme="minorHAnsi" w:hAnsiTheme="minorHAnsi" w:cstheme="minorHAnsi"/>
                <w:bCs/>
                <w:sz w:val="16"/>
                <w:lang w:val="en-GB"/>
              </w:rPr>
            </w:pPr>
            <w:r w:rsidRPr="002C48DA">
              <w:rPr>
                <w:rFonts w:asciiTheme="minorHAnsi" w:hAnsiTheme="minorHAnsi" w:cstheme="minorHAnsi"/>
                <w:bCs/>
                <w:sz w:val="16"/>
                <w:lang w:val="en-GB"/>
              </w:rPr>
              <w:t>22mm</w:t>
            </w:r>
          </w:p>
        </w:tc>
        <w:tc>
          <w:tcPr>
            <w:tcW w:w="2871" w:type="dxa"/>
            <w:gridSpan w:val="8"/>
            <w:tcBorders>
              <w:top w:val="single" w:sz="4" w:space="0" w:color="000000"/>
              <w:left w:val="single" w:sz="4" w:space="0" w:color="000000"/>
              <w:bottom w:val="single" w:sz="4" w:space="0" w:color="000000"/>
              <w:right w:val="single" w:sz="4" w:space="0" w:color="000000"/>
            </w:tcBorders>
            <w:vAlign w:val="center"/>
          </w:tcPr>
          <w:p w14:paraId="6FC878E7" w14:textId="77777777" w:rsidR="00D64A97" w:rsidRPr="002C48DA" w:rsidRDefault="00D64A97" w:rsidP="00CC7BB7">
            <w:pPr>
              <w:pStyle w:val="TableParagraph"/>
              <w:spacing w:before="32"/>
              <w:rPr>
                <w:rFonts w:asciiTheme="minorHAnsi" w:hAnsiTheme="minorHAnsi" w:cstheme="minorHAnsi"/>
                <w:bCs/>
                <w:sz w:val="16"/>
                <w:lang w:val="en-GB"/>
              </w:rPr>
            </w:pPr>
            <w:r w:rsidRPr="002C48DA">
              <w:rPr>
                <w:rFonts w:asciiTheme="minorHAnsi" w:hAnsiTheme="minorHAnsi" w:cstheme="minorHAnsi"/>
                <w:bCs/>
                <w:sz w:val="16"/>
                <w:lang w:val="en-GB"/>
              </w:rPr>
              <w:t>Front anti roll bar diameter</w:t>
            </w:r>
          </w:p>
        </w:tc>
        <w:tc>
          <w:tcPr>
            <w:tcW w:w="2999" w:type="dxa"/>
            <w:gridSpan w:val="4"/>
            <w:tcBorders>
              <w:top w:val="single" w:sz="4" w:space="0" w:color="000000"/>
              <w:left w:val="single" w:sz="4" w:space="0" w:color="000000"/>
              <w:bottom w:val="single" w:sz="4" w:space="0" w:color="000000"/>
              <w:right w:val="single" w:sz="4" w:space="0" w:color="000000"/>
            </w:tcBorders>
            <w:vAlign w:val="center"/>
          </w:tcPr>
          <w:p w14:paraId="78D322DC" w14:textId="77777777" w:rsidR="00D64A97" w:rsidRPr="002C48DA" w:rsidRDefault="00D64A97" w:rsidP="00CC7BB7">
            <w:pPr>
              <w:pStyle w:val="TableParagraph"/>
              <w:spacing w:before="32"/>
              <w:ind w:left="102"/>
              <w:rPr>
                <w:rFonts w:asciiTheme="minorHAnsi" w:hAnsiTheme="minorHAnsi" w:cstheme="minorHAnsi"/>
                <w:bCs/>
                <w:lang w:val="en-GB"/>
              </w:rPr>
            </w:pPr>
            <w:r w:rsidRPr="002C48DA">
              <w:rPr>
                <w:rFonts w:asciiTheme="minorHAnsi" w:hAnsiTheme="minorHAnsi" w:cstheme="minorHAnsi"/>
                <w:bCs/>
                <w:sz w:val="16"/>
                <w:lang w:val="en-GB"/>
              </w:rPr>
              <w:t>22mm</w:t>
            </w:r>
          </w:p>
        </w:tc>
      </w:tr>
      <w:tr w:rsidR="00D64A97" w:rsidRPr="002C48DA" w14:paraId="5E9AA7B0" w14:textId="77777777" w:rsidTr="00CC7BB7">
        <w:trPr>
          <w:trHeight w:hRule="exact" w:val="277"/>
        </w:trPr>
        <w:tc>
          <w:tcPr>
            <w:tcW w:w="2683" w:type="dxa"/>
            <w:gridSpan w:val="8"/>
            <w:tcBorders>
              <w:top w:val="single" w:sz="4" w:space="0" w:color="000000"/>
              <w:left w:val="single" w:sz="4" w:space="0" w:color="000000"/>
              <w:bottom w:val="single" w:sz="4" w:space="0" w:color="000000"/>
              <w:right w:val="single" w:sz="4" w:space="0" w:color="000000"/>
            </w:tcBorders>
            <w:vAlign w:val="center"/>
          </w:tcPr>
          <w:p w14:paraId="6A156021" w14:textId="77777777" w:rsidR="00D64A97" w:rsidRPr="002C48DA" w:rsidRDefault="00D64A97" w:rsidP="00CC7BB7">
            <w:pPr>
              <w:pStyle w:val="TableParagraph"/>
              <w:spacing w:before="30"/>
              <w:rPr>
                <w:rFonts w:asciiTheme="minorHAnsi" w:hAnsiTheme="minorHAnsi" w:cstheme="minorHAnsi"/>
                <w:bCs/>
                <w:sz w:val="16"/>
                <w:lang w:val="en-GB"/>
              </w:rPr>
            </w:pPr>
            <w:r w:rsidRPr="002C48DA">
              <w:rPr>
                <w:rFonts w:asciiTheme="minorHAnsi" w:hAnsiTheme="minorHAnsi" w:cstheme="minorHAnsi"/>
                <w:bCs/>
                <w:sz w:val="16"/>
                <w:lang w:val="en-GB"/>
              </w:rPr>
              <w:t>Cylinder block must be casting:</w:t>
            </w:r>
          </w:p>
        </w:tc>
        <w:tc>
          <w:tcPr>
            <w:tcW w:w="2640" w:type="dxa"/>
            <w:gridSpan w:val="7"/>
            <w:tcBorders>
              <w:top w:val="single" w:sz="4" w:space="0" w:color="000000"/>
              <w:left w:val="single" w:sz="4" w:space="0" w:color="000000"/>
              <w:bottom w:val="single" w:sz="4" w:space="0" w:color="000000"/>
              <w:right w:val="single" w:sz="4" w:space="0" w:color="000000"/>
            </w:tcBorders>
            <w:vAlign w:val="center"/>
          </w:tcPr>
          <w:p w14:paraId="5115B1BF" w14:textId="55D0B2AF" w:rsidR="00D64A97" w:rsidRPr="002C48DA" w:rsidRDefault="00D64A97" w:rsidP="00CC7BB7">
            <w:pPr>
              <w:pStyle w:val="TableParagraph"/>
              <w:spacing w:before="30"/>
              <w:ind w:left="101"/>
              <w:rPr>
                <w:rFonts w:asciiTheme="minorHAnsi" w:hAnsiTheme="minorHAnsi" w:cstheme="minorHAnsi"/>
                <w:bCs/>
                <w:sz w:val="16"/>
                <w:lang w:val="en-GB"/>
              </w:rPr>
            </w:pPr>
            <w:r w:rsidRPr="002C48DA">
              <w:rPr>
                <w:rFonts w:asciiTheme="minorHAnsi" w:hAnsiTheme="minorHAnsi" w:cstheme="minorHAnsi"/>
                <w:bCs/>
                <w:sz w:val="16"/>
                <w:lang w:val="en-GB"/>
              </w:rPr>
              <w:t>NFZ</w:t>
            </w:r>
            <w:r w:rsidR="005E0055">
              <w:rPr>
                <w:rFonts w:asciiTheme="minorHAnsi" w:hAnsiTheme="minorHAnsi" w:cstheme="minorHAnsi"/>
                <w:bCs/>
                <w:sz w:val="16"/>
                <w:lang w:val="en-GB"/>
              </w:rPr>
              <w:t xml:space="preserve"> / NFT</w:t>
            </w:r>
          </w:p>
        </w:tc>
        <w:tc>
          <w:tcPr>
            <w:tcW w:w="4883" w:type="dxa"/>
            <w:gridSpan w:val="10"/>
            <w:tcBorders>
              <w:top w:val="single" w:sz="4" w:space="0" w:color="000000"/>
              <w:left w:val="single" w:sz="4" w:space="0" w:color="000000"/>
              <w:bottom w:val="single" w:sz="4" w:space="0" w:color="000000"/>
              <w:right w:val="single" w:sz="4" w:space="0" w:color="000000"/>
            </w:tcBorders>
            <w:vAlign w:val="center"/>
          </w:tcPr>
          <w:p w14:paraId="4850CB78" w14:textId="77777777" w:rsidR="00D64A97" w:rsidRPr="002C48DA" w:rsidRDefault="00D64A97" w:rsidP="00CC7BB7">
            <w:pPr>
              <w:pStyle w:val="TableParagraph"/>
              <w:spacing w:before="30"/>
              <w:ind w:left="101"/>
              <w:rPr>
                <w:rFonts w:asciiTheme="minorHAnsi" w:hAnsiTheme="minorHAnsi" w:cstheme="minorHAnsi"/>
                <w:bCs/>
                <w:lang w:val="en-GB"/>
              </w:rPr>
            </w:pPr>
            <w:r w:rsidRPr="002C48DA">
              <w:rPr>
                <w:rFonts w:asciiTheme="minorHAnsi" w:hAnsiTheme="minorHAnsi" w:cstheme="minorHAnsi"/>
                <w:bCs/>
                <w:sz w:val="16"/>
                <w:lang w:val="en-GB"/>
              </w:rPr>
              <w:t>Minimum block height: 265.13mm</w:t>
            </w:r>
          </w:p>
        </w:tc>
      </w:tr>
      <w:tr w:rsidR="00D64A97" w:rsidRPr="002C48DA" w14:paraId="6C25FE16" w14:textId="77777777" w:rsidTr="00CC7BB7">
        <w:trPr>
          <w:trHeight w:hRule="exact" w:val="544"/>
        </w:trPr>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E1FF6C2" w14:textId="77777777" w:rsidR="00D64A97" w:rsidRPr="002C48DA" w:rsidRDefault="00D64A97" w:rsidP="00CC7BB7">
            <w:pPr>
              <w:pStyle w:val="TableParagraph"/>
              <w:spacing w:before="37"/>
              <w:rPr>
                <w:rFonts w:asciiTheme="minorHAnsi" w:hAnsiTheme="minorHAnsi" w:cstheme="minorHAnsi"/>
                <w:bCs/>
                <w:sz w:val="16"/>
                <w:lang w:val="en-GB"/>
              </w:rPr>
            </w:pPr>
            <w:r w:rsidRPr="003F2D06">
              <w:rPr>
                <w:rFonts w:asciiTheme="minorHAnsi" w:hAnsiTheme="minorHAnsi" w:cstheme="minorHAnsi"/>
                <w:bCs/>
                <w:sz w:val="16"/>
                <w:lang w:val="en-GB"/>
              </w:rPr>
              <w:t>Front camber</w:t>
            </w:r>
          </w:p>
        </w:tc>
        <w:tc>
          <w:tcPr>
            <w:tcW w:w="4394" w:type="dxa"/>
            <w:gridSpan w:val="15"/>
            <w:tcBorders>
              <w:top w:val="single" w:sz="4" w:space="0" w:color="000000"/>
              <w:left w:val="single" w:sz="4" w:space="0" w:color="000000"/>
              <w:bottom w:val="single" w:sz="4" w:space="0" w:color="000000"/>
              <w:right w:val="single" w:sz="4" w:space="0" w:color="000000"/>
            </w:tcBorders>
            <w:vAlign w:val="center"/>
          </w:tcPr>
          <w:p w14:paraId="5B4A58ED" w14:textId="77777777" w:rsidR="00D64A97" w:rsidRPr="002C48DA" w:rsidRDefault="00D64A97" w:rsidP="00CC7BB7">
            <w:pPr>
              <w:pStyle w:val="TableParagraph"/>
              <w:spacing w:line="194" w:lineRule="exact"/>
              <w:rPr>
                <w:rFonts w:asciiTheme="minorHAnsi" w:hAnsiTheme="minorHAnsi" w:cstheme="minorHAnsi"/>
                <w:bCs/>
                <w:sz w:val="16"/>
                <w:lang w:val="en-GB"/>
              </w:rPr>
            </w:pPr>
            <w:r w:rsidRPr="002C48DA">
              <w:rPr>
                <w:rFonts w:asciiTheme="minorHAnsi" w:hAnsiTheme="minorHAnsi" w:cstheme="minorHAnsi"/>
                <w:bCs/>
                <w:sz w:val="16"/>
                <w:lang w:val="en-GB"/>
              </w:rPr>
              <w:t>3.0</w:t>
            </w:r>
            <w:r w:rsidRPr="002C48DA">
              <w:rPr>
                <w:rFonts w:asciiTheme="minorHAnsi" w:hAnsiTheme="minorHAnsi" w:cstheme="minorHAnsi"/>
                <w:bCs/>
                <w:position w:val="13"/>
                <w:sz w:val="10"/>
                <w:lang w:val="en-GB"/>
              </w:rPr>
              <w:t xml:space="preserve">0 </w:t>
            </w:r>
            <w:r w:rsidRPr="002C48DA">
              <w:rPr>
                <w:rFonts w:asciiTheme="minorHAnsi" w:hAnsiTheme="minorHAnsi" w:cstheme="minorHAnsi"/>
                <w:bCs/>
                <w:sz w:val="16"/>
                <w:lang w:val="en-GB"/>
              </w:rPr>
              <w:t>max negative for the camber of both sides added together.</w:t>
            </w:r>
          </w:p>
          <w:p w14:paraId="4E425E07" w14:textId="77777777" w:rsidR="00D64A97" w:rsidRPr="002C48DA" w:rsidRDefault="00D64A97" w:rsidP="00CC7BB7">
            <w:pPr>
              <w:pStyle w:val="TableParagraph"/>
              <w:spacing w:line="195" w:lineRule="exact"/>
              <w:rPr>
                <w:rFonts w:asciiTheme="minorHAnsi" w:hAnsiTheme="minorHAnsi" w:cstheme="minorHAnsi"/>
                <w:bCs/>
                <w:sz w:val="16"/>
                <w:lang w:val="en-GB"/>
              </w:rPr>
            </w:pPr>
            <w:r w:rsidRPr="002C48DA">
              <w:rPr>
                <w:rFonts w:asciiTheme="minorHAnsi" w:hAnsiTheme="minorHAnsi" w:cstheme="minorHAnsi"/>
                <w:bCs/>
                <w:sz w:val="16"/>
                <w:lang w:val="en-GB"/>
              </w:rPr>
              <w:t>Maximum for any one side 2.0° negative</w:t>
            </w:r>
          </w:p>
        </w:tc>
        <w:tc>
          <w:tcPr>
            <w:tcW w:w="992" w:type="dxa"/>
            <w:tcBorders>
              <w:top w:val="single" w:sz="4" w:space="0" w:color="000000"/>
              <w:left w:val="single" w:sz="4" w:space="0" w:color="000000"/>
              <w:bottom w:val="single" w:sz="4" w:space="0" w:color="000000"/>
              <w:right w:val="single" w:sz="4" w:space="0" w:color="000000"/>
            </w:tcBorders>
            <w:vAlign w:val="center"/>
          </w:tcPr>
          <w:p w14:paraId="631E1BE4" w14:textId="77777777" w:rsidR="00D64A97" w:rsidRPr="003F2D06" w:rsidRDefault="00D64A97" w:rsidP="00CC7BB7">
            <w:pPr>
              <w:pStyle w:val="TableParagraph"/>
              <w:ind w:left="100" w:right="331"/>
              <w:rPr>
                <w:rFonts w:asciiTheme="minorHAnsi" w:hAnsiTheme="minorHAnsi" w:cstheme="minorHAnsi"/>
                <w:bCs/>
                <w:sz w:val="16"/>
                <w:lang w:val="en-GB"/>
              </w:rPr>
            </w:pPr>
            <w:r w:rsidRPr="003F2D06">
              <w:rPr>
                <w:rFonts w:asciiTheme="minorHAnsi" w:hAnsiTheme="minorHAnsi" w:cstheme="minorHAnsi"/>
                <w:bCs/>
                <w:sz w:val="16"/>
                <w:lang w:val="en-GB"/>
              </w:rPr>
              <w:t>Rear camber</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14:paraId="1520E282" w14:textId="532AC3AB" w:rsidR="00D64A97" w:rsidRPr="003F2D06" w:rsidRDefault="00D64A97" w:rsidP="00CC7BB7">
            <w:pPr>
              <w:pStyle w:val="TableParagraph"/>
              <w:spacing w:before="97"/>
              <w:ind w:left="100"/>
              <w:rPr>
                <w:rFonts w:asciiTheme="minorHAnsi" w:hAnsiTheme="minorHAnsi" w:cstheme="minorHAnsi"/>
                <w:bCs/>
                <w:sz w:val="16"/>
                <w:lang w:val="en-GB"/>
              </w:rPr>
            </w:pPr>
            <w:r w:rsidRPr="003F2D06">
              <w:rPr>
                <w:rFonts w:asciiTheme="minorHAnsi" w:hAnsiTheme="minorHAnsi" w:cstheme="minorHAnsi"/>
                <w:bCs/>
                <w:sz w:val="16"/>
                <w:lang w:val="en-GB"/>
              </w:rPr>
              <w:t xml:space="preserve">1°0’ </w:t>
            </w:r>
            <w:r w:rsidR="00C719AF" w:rsidRPr="003F2D06">
              <w:rPr>
                <w:rFonts w:asciiTheme="minorHAnsi" w:hAnsiTheme="minorHAnsi" w:cstheme="minorHAnsi"/>
                <w:bCs/>
                <w:sz w:val="16"/>
                <w:lang w:val="en-GB"/>
              </w:rPr>
              <w:t>+/-</w:t>
            </w:r>
            <w:r w:rsidRPr="003F2D06">
              <w:rPr>
                <w:rFonts w:asciiTheme="minorHAnsi" w:hAnsiTheme="minorHAnsi" w:cstheme="minorHAnsi"/>
                <w:bCs/>
                <w:sz w:val="16"/>
                <w:lang w:val="en-GB"/>
              </w:rPr>
              <w:t xml:space="preserve"> 20’ negative</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299E3F30" w14:textId="77777777" w:rsidR="00D64A97" w:rsidRPr="002C48DA" w:rsidRDefault="00D64A97" w:rsidP="00CC7BB7">
            <w:pPr>
              <w:pStyle w:val="TableParagraph"/>
              <w:spacing w:before="97"/>
              <w:rPr>
                <w:rFonts w:asciiTheme="minorHAnsi" w:hAnsiTheme="minorHAnsi" w:cstheme="minorHAnsi"/>
                <w:bCs/>
                <w:sz w:val="16"/>
                <w:lang w:val="en-GB"/>
              </w:rPr>
            </w:pPr>
            <w:r w:rsidRPr="003F2D06">
              <w:rPr>
                <w:rFonts w:asciiTheme="minorHAnsi" w:hAnsiTheme="minorHAnsi" w:cstheme="minorHAnsi"/>
                <w:bCs/>
                <w:sz w:val="16"/>
                <w:lang w:val="en-GB"/>
              </w:rPr>
              <w:t>Rear toe in</w:t>
            </w:r>
          </w:p>
        </w:tc>
        <w:tc>
          <w:tcPr>
            <w:tcW w:w="1276" w:type="dxa"/>
            <w:tcBorders>
              <w:top w:val="single" w:sz="4" w:space="0" w:color="000000"/>
              <w:left w:val="single" w:sz="4" w:space="0" w:color="000000"/>
              <w:bottom w:val="single" w:sz="4" w:space="0" w:color="000000"/>
              <w:right w:val="single" w:sz="4" w:space="0" w:color="000000"/>
            </w:tcBorders>
            <w:vAlign w:val="center"/>
          </w:tcPr>
          <w:p w14:paraId="36EAE37D" w14:textId="77777777" w:rsidR="00D64A97" w:rsidRPr="003F2D06" w:rsidRDefault="00D64A97" w:rsidP="00CC7BB7">
            <w:pPr>
              <w:pStyle w:val="TableParagraph"/>
              <w:ind w:right="446"/>
              <w:rPr>
                <w:rFonts w:asciiTheme="minorHAnsi" w:hAnsiTheme="minorHAnsi" w:cstheme="minorHAnsi"/>
                <w:bCs/>
                <w:sz w:val="16"/>
                <w:lang w:val="en-GB"/>
              </w:rPr>
            </w:pPr>
            <w:r w:rsidRPr="002C48DA">
              <w:rPr>
                <w:rFonts w:asciiTheme="minorHAnsi" w:hAnsiTheme="minorHAnsi" w:cstheme="minorHAnsi"/>
                <w:bCs/>
                <w:sz w:val="16"/>
                <w:lang w:val="en-GB"/>
              </w:rPr>
              <w:t>1.49 to 6.39mm</w:t>
            </w:r>
          </w:p>
        </w:tc>
      </w:tr>
      <w:tr w:rsidR="00D64A97" w:rsidRPr="002C48DA" w14:paraId="6BD97819" w14:textId="77777777" w:rsidTr="00CC7BB7">
        <w:trPr>
          <w:trHeight w:hRule="exact" w:val="289"/>
        </w:trPr>
        <w:tc>
          <w:tcPr>
            <w:tcW w:w="1549" w:type="dxa"/>
            <w:gridSpan w:val="3"/>
            <w:tcBorders>
              <w:top w:val="single" w:sz="4" w:space="0" w:color="000000"/>
              <w:left w:val="single" w:sz="4" w:space="0" w:color="000000"/>
              <w:bottom w:val="single" w:sz="4" w:space="0" w:color="000000"/>
              <w:right w:val="single" w:sz="4" w:space="0" w:color="000000"/>
            </w:tcBorders>
            <w:vAlign w:val="center"/>
          </w:tcPr>
          <w:p w14:paraId="08917D5E" w14:textId="77777777" w:rsidR="00D64A97" w:rsidRPr="002C48DA" w:rsidRDefault="00D64A97" w:rsidP="00CC7BB7">
            <w:pPr>
              <w:pStyle w:val="TableParagraph"/>
              <w:spacing w:before="37"/>
              <w:rPr>
                <w:rFonts w:asciiTheme="minorHAnsi" w:hAnsiTheme="minorHAnsi" w:cstheme="minorHAnsi"/>
                <w:bCs/>
                <w:sz w:val="16"/>
                <w:lang w:val="en-GB"/>
              </w:rPr>
            </w:pPr>
            <w:r w:rsidRPr="002C48DA">
              <w:rPr>
                <w:rFonts w:asciiTheme="minorHAnsi" w:hAnsiTheme="minorHAnsi" w:cstheme="minorHAnsi"/>
                <w:bCs/>
                <w:sz w:val="16"/>
                <w:lang w:val="en-GB"/>
              </w:rPr>
              <w:t>Disc diameter</w:t>
            </w:r>
          </w:p>
        </w:tc>
        <w:tc>
          <w:tcPr>
            <w:tcW w:w="2693" w:type="dxa"/>
            <w:gridSpan w:val="9"/>
            <w:tcBorders>
              <w:top w:val="single" w:sz="4" w:space="0" w:color="000000"/>
              <w:left w:val="single" w:sz="4" w:space="0" w:color="000000"/>
              <w:bottom w:val="single" w:sz="4" w:space="0" w:color="000000"/>
              <w:right w:val="single" w:sz="4" w:space="0" w:color="000000"/>
            </w:tcBorders>
            <w:vAlign w:val="center"/>
          </w:tcPr>
          <w:p w14:paraId="50833DDD" w14:textId="77777777" w:rsidR="00D64A97" w:rsidRPr="002C48DA" w:rsidRDefault="00D64A97" w:rsidP="00CC7BB7">
            <w:pPr>
              <w:pStyle w:val="TableParagraph"/>
              <w:spacing w:before="37"/>
              <w:rPr>
                <w:rFonts w:asciiTheme="minorHAnsi" w:hAnsiTheme="minorHAnsi" w:cstheme="minorHAnsi"/>
                <w:bCs/>
                <w:sz w:val="16"/>
                <w:lang w:val="en-GB"/>
              </w:rPr>
            </w:pPr>
            <w:r w:rsidRPr="002C48DA">
              <w:rPr>
                <w:rFonts w:asciiTheme="minorHAnsi" w:hAnsiTheme="minorHAnsi" w:cstheme="minorHAnsi"/>
                <w:bCs/>
                <w:sz w:val="16"/>
                <w:lang w:val="en-GB"/>
              </w:rPr>
              <w:t>Front 247 mm maximum.</w:t>
            </w:r>
          </w:p>
        </w:tc>
        <w:tc>
          <w:tcPr>
            <w:tcW w:w="5964" w:type="dxa"/>
            <w:gridSpan w:val="13"/>
            <w:tcBorders>
              <w:top w:val="single" w:sz="4" w:space="0" w:color="000000"/>
              <w:left w:val="single" w:sz="4" w:space="0" w:color="000000"/>
              <w:bottom w:val="single" w:sz="4" w:space="0" w:color="000000"/>
              <w:right w:val="single" w:sz="4" w:space="0" w:color="000000"/>
            </w:tcBorders>
            <w:vAlign w:val="center"/>
          </w:tcPr>
          <w:p w14:paraId="55E92266" w14:textId="77777777" w:rsidR="00D64A97" w:rsidRPr="002C48DA" w:rsidRDefault="00D64A97" w:rsidP="00CC7BB7">
            <w:pPr>
              <w:pStyle w:val="TableParagraph"/>
              <w:spacing w:before="37"/>
              <w:ind w:left="102"/>
              <w:rPr>
                <w:rFonts w:asciiTheme="minorHAnsi" w:hAnsiTheme="minorHAnsi" w:cstheme="minorHAnsi"/>
                <w:bCs/>
                <w:lang w:val="en-GB"/>
              </w:rPr>
            </w:pPr>
            <w:r w:rsidRPr="002C48DA">
              <w:rPr>
                <w:rFonts w:asciiTheme="minorHAnsi" w:hAnsiTheme="minorHAnsi" w:cstheme="minorHAnsi"/>
                <w:bCs/>
                <w:sz w:val="16"/>
                <w:lang w:val="en-GB"/>
              </w:rPr>
              <w:t>Rear 248 mm maximum.</w:t>
            </w:r>
          </w:p>
        </w:tc>
      </w:tr>
      <w:tr w:rsidR="00D64A97" w:rsidRPr="002C48DA" w14:paraId="699A64D1" w14:textId="77777777" w:rsidTr="00CC7BB7">
        <w:trPr>
          <w:trHeight w:hRule="exact" w:val="291"/>
        </w:trPr>
        <w:tc>
          <w:tcPr>
            <w:tcW w:w="3283" w:type="dxa"/>
            <w:gridSpan w:val="9"/>
            <w:tcBorders>
              <w:top w:val="single" w:sz="4" w:space="0" w:color="000000"/>
              <w:left w:val="single" w:sz="4" w:space="0" w:color="000000"/>
              <w:bottom w:val="single" w:sz="4" w:space="0" w:color="000000"/>
              <w:right w:val="single" w:sz="4" w:space="0" w:color="000000"/>
            </w:tcBorders>
            <w:vAlign w:val="center"/>
          </w:tcPr>
          <w:p w14:paraId="10E13725" w14:textId="77777777" w:rsidR="00D64A97" w:rsidRPr="002C48DA" w:rsidRDefault="00D64A97" w:rsidP="00CC7BB7">
            <w:pPr>
              <w:pStyle w:val="TableParagraph"/>
              <w:spacing w:before="37"/>
              <w:rPr>
                <w:rFonts w:asciiTheme="minorHAnsi" w:hAnsiTheme="minorHAnsi" w:cstheme="minorHAnsi"/>
                <w:bCs/>
                <w:sz w:val="16"/>
                <w:lang w:val="en-GB"/>
              </w:rPr>
            </w:pPr>
            <w:r w:rsidRPr="002C48DA">
              <w:rPr>
                <w:rFonts w:asciiTheme="minorHAnsi" w:hAnsiTheme="minorHAnsi" w:cstheme="minorHAnsi"/>
                <w:bCs/>
                <w:sz w:val="16"/>
                <w:lang w:val="en-GB"/>
              </w:rPr>
              <w:t>Piston part number: 62863</w:t>
            </w:r>
          </w:p>
        </w:tc>
        <w:tc>
          <w:tcPr>
            <w:tcW w:w="3663" w:type="dxa"/>
            <w:gridSpan w:val="10"/>
            <w:tcBorders>
              <w:top w:val="single" w:sz="4" w:space="0" w:color="000000"/>
              <w:left w:val="single" w:sz="4" w:space="0" w:color="000000"/>
              <w:bottom w:val="single" w:sz="4" w:space="0" w:color="000000"/>
              <w:right w:val="single" w:sz="4" w:space="0" w:color="000000"/>
            </w:tcBorders>
            <w:vAlign w:val="center"/>
          </w:tcPr>
          <w:p w14:paraId="2B0D34D3" w14:textId="77777777" w:rsidR="00D64A97" w:rsidRPr="002C48DA" w:rsidRDefault="00D64A97" w:rsidP="00CC7BB7">
            <w:pPr>
              <w:pStyle w:val="TableParagraph"/>
              <w:spacing w:before="37"/>
              <w:rPr>
                <w:rFonts w:asciiTheme="minorHAnsi" w:hAnsiTheme="minorHAnsi" w:cstheme="minorHAnsi"/>
                <w:bCs/>
                <w:sz w:val="16"/>
                <w:lang w:val="en-GB"/>
              </w:rPr>
            </w:pPr>
            <w:r w:rsidRPr="002C48DA">
              <w:rPr>
                <w:rFonts w:asciiTheme="minorHAnsi" w:hAnsiTheme="minorHAnsi" w:cstheme="minorHAnsi"/>
                <w:bCs/>
                <w:sz w:val="16"/>
                <w:lang w:val="en-GB"/>
              </w:rPr>
              <w:t>Min bowl depth 0.058” across complete bowl</w:t>
            </w:r>
          </w:p>
        </w:tc>
        <w:tc>
          <w:tcPr>
            <w:tcW w:w="3260" w:type="dxa"/>
            <w:gridSpan w:val="6"/>
            <w:tcBorders>
              <w:top w:val="single" w:sz="4" w:space="0" w:color="000000"/>
              <w:left w:val="single" w:sz="4" w:space="0" w:color="000000"/>
              <w:bottom w:val="single" w:sz="4" w:space="0" w:color="000000"/>
              <w:right w:val="single" w:sz="4" w:space="0" w:color="000000"/>
            </w:tcBorders>
            <w:vAlign w:val="center"/>
          </w:tcPr>
          <w:p w14:paraId="34B046D7" w14:textId="77777777" w:rsidR="00D64A97" w:rsidRPr="002C48DA" w:rsidRDefault="00D64A97" w:rsidP="00CC7BB7">
            <w:pPr>
              <w:pStyle w:val="TableParagraph"/>
              <w:spacing w:before="37"/>
              <w:rPr>
                <w:rFonts w:asciiTheme="minorHAnsi" w:hAnsiTheme="minorHAnsi" w:cstheme="minorHAnsi"/>
                <w:bCs/>
                <w:lang w:val="en-GB"/>
              </w:rPr>
            </w:pPr>
            <w:r w:rsidRPr="002C48DA">
              <w:rPr>
                <w:rFonts w:asciiTheme="minorHAnsi" w:hAnsiTheme="minorHAnsi" w:cstheme="minorHAnsi"/>
                <w:bCs/>
                <w:sz w:val="16"/>
                <w:lang w:val="en-GB"/>
              </w:rPr>
              <w:t>Min bowl diameter 2.58”</w:t>
            </w:r>
          </w:p>
        </w:tc>
      </w:tr>
      <w:tr w:rsidR="00D64A97" w:rsidRPr="002C48DA" w14:paraId="48C095B1" w14:textId="77777777" w:rsidTr="00CC7BB7">
        <w:trPr>
          <w:trHeight w:hRule="exact" w:val="291"/>
        </w:trPr>
        <w:tc>
          <w:tcPr>
            <w:tcW w:w="3283" w:type="dxa"/>
            <w:gridSpan w:val="9"/>
            <w:tcBorders>
              <w:top w:val="single" w:sz="4" w:space="0" w:color="000000"/>
              <w:left w:val="single" w:sz="4" w:space="0" w:color="000000"/>
              <w:bottom w:val="single" w:sz="4" w:space="0" w:color="000000"/>
              <w:right w:val="single" w:sz="4" w:space="0" w:color="000000"/>
            </w:tcBorders>
            <w:vAlign w:val="center"/>
          </w:tcPr>
          <w:p w14:paraId="631AA766" w14:textId="77777777" w:rsidR="00D64A97" w:rsidRPr="002C48DA" w:rsidRDefault="00D64A97" w:rsidP="00CC7BB7">
            <w:pPr>
              <w:pStyle w:val="TableParagraph"/>
              <w:spacing w:before="37"/>
              <w:rPr>
                <w:rFonts w:asciiTheme="minorHAnsi" w:hAnsiTheme="minorHAnsi" w:cstheme="minorHAnsi"/>
                <w:bCs/>
                <w:sz w:val="16"/>
                <w:lang w:val="en-GB"/>
              </w:rPr>
            </w:pPr>
            <w:r w:rsidRPr="002C48DA">
              <w:rPr>
                <w:rFonts w:asciiTheme="minorHAnsi" w:hAnsiTheme="minorHAnsi" w:cstheme="minorHAnsi"/>
                <w:bCs/>
                <w:sz w:val="16"/>
                <w:lang w:val="en-GB"/>
              </w:rPr>
              <w:t>Min head gasket thickness 1.6mm</w:t>
            </w:r>
          </w:p>
        </w:tc>
        <w:tc>
          <w:tcPr>
            <w:tcW w:w="3663" w:type="dxa"/>
            <w:gridSpan w:val="10"/>
            <w:tcBorders>
              <w:top w:val="single" w:sz="4" w:space="0" w:color="000000"/>
              <w:left w:val="single" w:sz="4" w:space="0" w:color="000000"/>
              <w:bottom w:val="single" w:sz="4" w:space="0" w:color="000000"/>
              <w:right w:val="single" w:sz="4" w:space="0" w:color="000000"/>
            </w:tcBorders>
            <w:vAlign w:val="center"/>
          </w:tcPr>
          <w:p w14:paraId="1094EF77" w14:textId="77777777" w:rsidR="00D64A97" w:rsidRPr="002C48DA" w:rsidRDefault="00D64A97" w:rsidP="00CC7BB7">
            <w:pPr>
              <w:pStyle w:val="TableParagraph"/>
              <w:spacing w:before="37"/>
              <w:rPr>
                <w:rFonts w:asciiTheme="minorHAnsi" w:hAnsiTheme="minorHAnsi" w:cstheme="minorHAnsi"/>
                <w:bCs/>
                <w:sz w:val="16"/>
                <w:lang w:val="en-GB"/>
              </w:rPr>
            </w:pPr>
          </w:p>
        </w:tc>
        <w:tc>
          <w:tcPr>
            <w:tcW w:w="3260" w:type="dxa"/>
            <w:gridSpan w:val="6"/>
            <w:tcBorders>
              <w:top w:val="single" w:sz="4" w:space="0" w:color="000000"/>
              <w:left w:val="single" w:sz="4" w:space="0" w:color="000000"/>
              <w:bottom w:val="single" w:sz="4" w:space="0" w:color="000000"/>
              <w:right w:val="single" w:sz="4" w:space="0" w:color="000000"/>
            </w:tcBorders>
            <w:vAlign w:val="center"/>
          </w:tcPr>
          <w:p w14:paraId="3CB361ED" w14:textId="77777777" w:rsidR="00D64A97" w:rsidRPr="002C48DA" w:rsidRDefault="00D64A97" w:rsidP="00CC7BB7">
            <w:pPr>
              <w:pStyle w:val="TableParagraph"/>
              <w:spacing w:before="37"/>
              <w:rPr>
                <w:rFonts w:asciiTheme="minorHAnsi" w:hAnsiTheme="minorHAnsi" w:cstheme="minorHAnsi"/>
                <w:bCs/>
                <w:sz w:val="16"/>
                <w:lang w:val="en-GB"/>
              </w:rPr>
            </w:pPr>
          </w:p>
        </w:tc>
      </w:tr>
      <w:tr w:rsidR="002550C7" w:rsidRPr="002C48DA" w14:paraId="7AA3622A" w14:textId="77777777" w:rsidTr="00CC7BB7">
        <w:trPr>
          <w:trHeight w:val="284"/>
        </w:trPr>
        <w:tc>
          <w:tcPr>
            <w:tcW w:w="5463" w:type="dxa"/>
            <w:gridSpan w:val="16"/>
            <w:tcBorders>
              <w:top w:val="single" w:sz="4" w:space="0" w:color="000000"/>
              <w:left w:val="single" w:sz="4" w:space="0" w:color="000000"/>
              <w:bottom w:val="single" w:sz="4" w:space="0" w:color="000000"/>
              <w:right w:val="single" w:sz="4" w:space="0" w:color="000000"/>
            </w:tcBorders>
            <w:shd w:val="clear" w:color="auto" w:fill="959CA1"/>
            <w:vAlign w:val="center"/>
          </w:tcPr>
          <w:p w14:paraId="0E90610C" w14:textId="192FF0A0" w:rsidR="002550C7" w:rsidRPr="002C48DA" w:rsidRDefault="002550C7" w:rsidP="00CC7BB7">
            <w:pPr>
              <w:spacing w:before="52" w:line="100" w:lineRule="atLeast"/>
              <w:jc w:val="center"/>
              <w:rPr>
                <w:rFonts w:asciiTheme="minorHAnsi" w:hAnsiTheme="minorHAnsi" w:cstheme="minorHAnsi"/>
                <w:b/>
                <w:color w:val="FFFFFF" w:themeColor="background1"/>
                <w:kern w:val="1"/>
                <w:sz w:val="16"/>
                <w:szCs w:val="18"/>
              </w:rPr>
            </w:pPr>
            <w:r w:rsidRPr="002C48DA">
              <w:rPr>
                <w:rFonts w:asciiTheme="minorHAnsi" w:hAnsiTheme="minorHAnsi" w:cstheme="minorHAnsi"/>
                <w:b/>
                <w:color w:val="FFFFFF" w:themeColor="background1"/>
                <w:kern w:val="1"/>
                <w:sz w:val="16"/>
                <w:szCs w:val="18"/>
              </w:rPr>
              <w:t>COMPULSORY</w:t>
            </w:r>
          </w:p>
        </w:tc>
        <w:tc>
          <w:tcPr>
            <w:tcW w:w="4743" w:type="dxa"/>
            <w:gridSpan w:val="9"/>
            <w:tcBorders>
              <w:top w:val="single" w:sz="4" w:space="0" w:color="000000"/>
              <w:left w:val="single" w:sz="4" w:space="0" w:color="000000"/>
              <w:bottom w:val="single" w:sz="4" w:space="0" w:color="000000"/>
              <w:right w:val="single" w:sz="4" w:space="0" w:color="000000"/>
            </w:tcBorders>
            <w:shd w:val="clear" w:color="auto" w:fill="959CA1"/>
            <w:vAlign w:val="center"/>
          </w:tcPr>
          <w:p w14:paraId="53E7B1F8" w14:textId="22FE19DF" w:rsidR="002550C7" w:rsidRPr="002C48DA" w:rsidRDefault="002550C7" w:rsidP="00CC7BB7">
            <w:pPr>
              <w:spacing w:before="52" w:line="100" w:lineRule="atLeast"/>
              <w:ind w:left="1637" w:right="1612"/>
              <w:jc w:val="center"/>
              <w:rPr>
                <w:rFonts w:asciiTheme="minorHAnsi" w:hAnsiTheme="minorHAnsi" w:cstheme="minorHAnsi"/>
                <w:b/>
                <w:color w:val="FFFFFF" w:themeColor="background1"/>
                <w:kern w:val="1"/>
                <w:sz w:val="16"/>
                <w:szCs w:val="18"/>
              </w:rPr>
            </w:pPr>
            <w:r w:rsidRPr="002C48DA">
              <w:rPr>
                <w:rFonts w:asciiTheme="minorHAnsi" w:hAnsiTheme="minorHAnsi" w:cstheme="minorHAnsi"/>
                <w:b/>
                <w:color w:val="FFFFFF" w:themeColor="background1"/>
                <w:kern w:val="1"/>
                <w:sz w:val="16"/>
                <w:szCs w:val="18"/>
              </w:rPr>
              <w:t>SUPPLIER</w:t>
            </w:r>
          </w:p>
        </w:tc>
      </w:tr>
      <w:tr w:rsidR="002550C7" w:rsidRPr="002C48DA" w14:paraId="322596E8" w14:textId="77777777" w:rsidTr="00CC7BB7">
        <w:trPr>
          <w:trHeight w:val="284"/>
        </w:trPr>
        <w:tc>
          <w:tcPr>
            <w:tcW w:w="5463" w:type="dxa"/>
            <w:gridSpan w:val="16"/>
            <w:tcBorders>
              <w:top w:val="single" w:sz="4" w:space="0" w:color="000000"/>
              <w:left w:val="single" w:sz="4" w:space="0" w:color="000000"/>
              <w:bottom w:val="single" w:sz="4" w:space="0" w:color="000000"/>
              <w:right w:val="single" w:sz="4" w:space="0" w:color="000000"/>
            </w:tcBorders>
            <w:vAlign w:val="center"/>
          </w:tcPr>
          <w:p w14:paraId="68F9D4C0" w14:textId="365CCCD5" w:rsidR="002550C7" w:rsidRPr="002C48DA" w:rsidRDefault="002550C7" w:rsidP="00CC7BB7">
            <w:pPr>
              <w:spacing w:before="75"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Championship Rollcage</w:t>
            </w:r>
            <w:r w:rsidR="003F2D06">
              <w:rPr>
                <w:rFonts w:asciiTheme="minorHAnsi" w:hAnsiTheme="minorHAnsi" w:cstheme="minorHAnsi"/>
                <w:bCs/>
                <w:color w:val="auto"/>
                <w:kern w:val="1"/>
                <w:sz w:val="16"/>
                <w:szCs w:val="18"/>
              </w:rPr>
              <w:t xml:space="preserve"> &amp; Front Clip</w:t>
            </w:r>
          </w:p>
        </w:tc>
        <w:tc>
          <w:tcPr>
            <w:tcW w:w="4743" w:type="dxa"/>
            <w:gridSpan w:val="9"/>
            <w:tcBorders>
              <w:top w:val="single" w:sz="4" w:space="0" w:color="000000"/>
              <w:left w:val="single" w:sz="4" w:space="0" w:color="000000"/>
              <w:bottom w:val="single" w:sz="4" w:space="0" w:color="000000"/>
              <w:right w:val="single" w:sz="4" w:space="0" w:color="000000"/>
            </w:tcBorders>
            <w:vAlign w:val="center"/>
          </w:tcPr>
          <w:p w14:paraId="5363AE61" w14:textId="53C9A885" w:rsidR="002550C7" w:rsidRPr="002C48DA" w:rsidRDefault="002550C7" w:rsidP="00CC7BB7">
            <w:pPr>
              <w:spacing w:before="75"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Custom Cages - 01327 872855</w:t>
            </w:r>
          </w:p>
        </w:tc>
      </w:tr>
      <w:tr w:rsidR="002550C7" w:rsidRPr="002C48DA" w14:paraId="6C57C31C" w14:textId="77777777" w:rsidTr="00CC7BB7">
        <w:trPr>
          <w:trHeight w:val="284"/>
        </w:trPr>
        <w:tc>
          <w:tcPr>
            <w:tcW w:w="5463" w:type="dxa"/>
            <w:gridSpan w:val="16"/>
            <w:tcBorders>
              <w:top w:val="single" w:sz="4" w:space="0" w:color="000000"/>
              <w:left w:val="single" w:sz="4" w:space="0" w:color="000000"/>
              <w:bottom w:val="single" w:sz="4" w:space="0" w:color="000000"/>
              <w:right w:val="single" w:sz="4" w:space="0" w:color="000000"/>
            </w:tcBorders>
            <w:vAlign w:val="center"/>
          </w:tcPr>
          <w:p w14:paraId="671B09B0" w14:textId="77777777" w:rsidR="002550C7" w:rsidRPr="002C48DA" w:rsidRDefault="002550C7" w:rsidP="00CC7BB7">
            <w:pPr>
              <w:spacing w:before="75"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Sealed GAZ dampers</w:t>
            </w:r>
          </w:p>
        </w:tc>
        <w:tc>
          <w:tcPr>
            <w:tcW w:w="4743" w:type="dxa"/>
            <w:gridSpan w:val="9"/>
            <w:tcBorders>
              <w:top w:val="single" w:sz="4" w:space="0" w:color="000000"/>
              <w:left w:val="single" w:sz="4" w:space="0" w:color="000000"/>
              <w:bottom w:val="single" w:sz="4" w:space="0" w:color="000000"/>
              <w:right w:val="single" w:sz="4" w:space="0" w:color="000000"/>
            </w:tcBorders>
            <w:vAlign w:val="center"/>
          </w:tcPr>
          <w:p w14:paraId="134F82C0" w14:textId="452C691F" w:rsidR="002550C7" w:rsidRPr="002C48DA" w:rsidRDefault="002550C7" w:rsidP="00CC7BB7">
            <w:pPr>
              <w:spacing w:before="75"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GAZ Shocks - 01268 724585</w:t>
            </w:r>
          </w:p>
        </w:tc>
      </w:tr>
      <w:tr w:rsidR="002550C7" w:rsidRPr="002C48DA" w14:paraId="23EF368A" w14:textId="77777777" w:rsidTr="00CC7BB7">
        <w:trPr>
          <w:trHeight w:val="284"/>
        </w:trPr>
        <w:tc>
          <w:tcPr>
            <w:tcW w:w="5463" w:type="dxa"/>
            <w:gridSpan w:val="16"/>
            <w:tcBorders>
              <w:top w:val="single" w:sz="4" w:space="0" w:color="000000"/>
              <w:left w:val="single" w:sz="4" w:space="0" w:color="000000"/>
              <w:bottom w:val="single" w:sz="4" w:space="0" w:color="000000"/>
              <w:right w:val="single" w:sz="4" w:space="0" w:color="000000"/>
            </w:tcBorders>
            <w:vAlign w:val="center"/>
          </w:tcPr>
          <w:p w14:paraId="7DE4EE52" w14:textId="77777777" w:rsidR="002550C7" w:rsidRPr="002C48DA" w:rsidRDefault="002550C7" w:rsidP="00CC7BB7">
            <w:pPr>
              <w:spacing w:before="75"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Safety Fuel Tank</w:t>
            </w:r>
          </w:p>
        </w:tc>
        <w:tc>
          <w:tcPr>
            <w:tcW w:w="4743" w:type="dxa"/>
            <w:gridSpan w:val="9"/>
            <w:tcBorders>
              <w:top w:val="single" w:sz="4" w:space="0" w:color="000000"/>
              <w:left w:val="single" w:sz="4" w:space="0" w:color="000000"/>
              <w:bottom w:val="single" w:sz="4" w:space="0" w:color="000000"/>
              <w:right w:val="single" w:sz="4" w:space="0" w:color="000000"/>
            </w:tcBorders>
            <w:vAlign w:val="center"/>
          </w:tcPr>
          <w:p w14:paraId="5297C862" w14:textId="68B364BC" w:rsidR="002550C7" w:rsidRPr="002C48DA" w:rsidRDefault="002550C7" w:rsidP="00CC7BB7">
            <w:pPr>
              <w:spacing w:before="75"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ATL - 01908 351700 or Fuel Safe - 01527 521050</w:t>
            </w:r>
          </w:p>
        </w:tc>
      </w:tr>
      <w:tr w:rsidR="002550C7" w:rsidRPr="002C48DA" w14:paraId="54E1C898" w14:textId="77777777" w:rsidTr="00CC7BB7">
        <w:trPr>
          <w:trHeight w:val="284"/>
        </w:trPr>
        <w:tc>
          <w:tcPr>
            <w:tcW w:w="5463" w:type="dxa"/>
            <w:gridSpan w:val="16"/>
            <w:tcBorders>
              <w:top w:val="single" w:sz="4" w:space="0" w:color="000000"/>
              <w:left w:val="single" w:sz="4" w:space="0" w:color="000000"/>
              <w:bottom w:val="single" w:sz="4" w:space="0" w:color="000000"/>
              <w:right w:val="single" w:sz="4" w:space="0" w:color="000000"/>
            </w:tcBorders>
            <w:vAlign w:val="center"/>
          </w:tcPr>
          <w:p w14:paraId="2B0C04EE" w14:textId="62DA7B29" w:rsidR="002550C7" w:rsidRPr="002C48DA" w:rsidRDefault="00EE08A9" w:rsidP="00CC7BB7">
            <w:pPr>
              <w:spacing w:before="75" w:line="100" w:lineRule="atLeast"/>
              <w:ind w:left="103"/>
              <w:rPr>
                <w:rFonts w:asciiTheme="minorHAnsi" w:hAnsiTheme="minorHAnsi" w:cstheme="minorHAnsi"/>
                <w:bCs/>
                <w:color w:val="auto"/>
                <w:kern w:val="1"/>
                <w:sz w:val="16"/>
                <w:szCs w:val="18"/>
              </w:rPr>
            </w:pPr>
            <w:r>
              <w:rPr>
                <w:rFonts w:asciiTheme="minorHAnsi" w:hAnsiTheme="minorHAnsi" w:cstheme="minorHAnsi"/>
                <w:bCs/>
                <w:color w:val="auto"/>
                <w:kern w:val="1"/>
                <w:sz w:val="16"/>
                <w:szCs w:val="18"/>
              </w:rPr>
              <w:t>Goodyear/</w:t>
            </w:r>
            <w:r w:rsidR="002550C7" w:rsidRPr="002C48DA">
              <w:rPr>
                <w:rFonts w:asciiTheme="minorHAnsi" w:hAnsiTheme="minorHAnsi" w:cstheme="minorHAnsi"/>
                <w:bCs/>
                <w:color w:val="auto"/>
                <w:kern w:val="1"/>
                <w:sz w:val="16"/>
                <w:szCs w:val="18"/>
              </w:rPr>
              <w:t>Dunlop Tyres</w:t>
            </w:r>
          </w:p>
        </w:tc>
        <w:tc>
          <w:tcPr>
            <w:tcW w:w="4743" w:type="dxa"/>
            <w:gridSpan w:val="9"/>
            <w:tcBorders>
              <w:top w:val="single" w:sz="4" w:space="0" w:color="000000"/>
              <w:left w:val="single" w:sz="4" w:space="0" w:color="000000"/>
              <w:bottom w:val="single" w:sz="4" w:space="0" w:color="000000"/>
              <w:right w:val="single" w:sz="4" w:space="0" w:color="000000"/>
            </w:tcBorders>
            <w:vAlign w:val="center"/>
          </w:tcPr>
          <w:p w14:paraId="4371D979" w14:textId="5431DB55" w:rsidR="002550C7" w:rsidRDefault="000764D6" w:rsidP="00CC7BB7">
            <w:pPr>
              <w:spacing w:before="75" w:line="100" w:lineRule="atLeast"/>
              <w:ind w:left="103"/>
              <w:rPr>
                <w:rFonts w:asciiTheme="minorHAnsi" w:hAnsiTheme="minorHAnsi" w:cstheme="minorHAnsi"/>
                <w:bCs/>
                <w:color w:val="auto"/>
                <w:kern w:val="1"/>
                <w:sz w:val="16"/>
                <w:szCs w:val="18"/>
              </w:rPr>
            </w:pPr>
            <w:r>
              <w:rPr>
                <w:rFonts w:asciiTheme="minorHAnsi" w:hAnsiTheme="minorHAnsi" w:cstheme="minorHAnsi"/>
                <w:bCs/>
                <w:color w:val="auto"/>
                <w:kern w:val="1"/>
                <w:sz w:val="16"/>
                <w:szCs w:val="18"/>
              </w:rPr>
              <w:t>Mr Tyre (Motorsport Ltd</w:t>
            </w:r>
          </w:p>
          <w:p w14:paraId="6FAC8AA4" w14:textId="77777777" w:rsidR="000764D6" w:rsidRDefault="000764D6" w:rsidP="00CC7BB7">
            <w:pPr>
              <w:spacing w:before="75" w:line="100" w:lineRule="atLeast"/>
              <w:ind w:left="103"/>
              <w:rPr>
                <w:rFonts w:asciiTheme="minorHAnsi" w:hAnsiTheme="minorHAnsi" w:cstheme="minorHAnsi"/>
                <w:bCs/>
                <w:color w:val="auto"/>
                <w:kern w:val="1"/>
                <w:sz w:val="16"/>
                <w:szCs w:val="18"/>
              </w:rPr>
            </w:pPr>
            <w:r>
              <w:rPr>
                <w:rFonts w:asciiTheme="minorHAnsi" w:hAnsiTheme="minorHAnsi" w:cstheme="minorHAnsi"/>
                <w:bCs/>
                <w:color w:val="auto"/>
                <w:kern w:val="1"/>
                <w:sz w:val="16"/>
                <w:szCs w:val="18"/>
              </w:rPr>
              <w:t>Unit 1 Apex Centre</w:t>
            </w:r>
          </w:p>
          <w:p w14:paraId="4AB45D76" w14:textId="77777777" w:rsidR="000764D6" w:rsidRDefault="000764D6" w:rsidP="00CC7BB7">
            <w:pPr>
              <w:spacing w:before="75" w:line="100" w:lineRule="atLeast"/>
              <w:ind w:left="103"/>
              <w:rPr>
                <w:rFonts w:asciiTheme="minorHAnsi" w:hAnsiTheme="minorHAnsi" w:cstheme="minorHAnsi"/>
                <w:bCs/>
                <w:color w:val="auto"/>
                <w:kern w:val="1"/>
                <w:sz w:val="16"/>
                <w:szCs w:val="18"/>
              </w:rPr>
            </w:pPr>
            <w:r>
              <w:rPr>
                <w:rFonts w:asciiTheme="minorHAnsi" w:hAnsiTheme="minorHAnsi" w:cstheme="minorHAnsi"/>
                <w:bCs/>
                <w:color w:val="auto"/>
                <w:kern w:val="1"/>
                <w:sz w:val="16"/>
                <w:szCs w:val="18"/>
              </w:rPr>
              <w:t>Lovell</w:t>
            </w:r>
          </w:p>
          <w:p w14:paraId="7E301064" w14:textId="77777777" w:rsidR="000764D6" w:rsidRDefault="000764D6" w:rsidP="00CC7BB7">
            <w:pPr>
              <w:spacing w:before="75" w:line="100" w:lineRule="atLeast"/>
              <w:ind w:left="103"/>
              <w:rPr>
                <w:rFonts w:asciiTheme="minorHAnsi" w:hAnsiTheme="minorHAnsi" w:cstheme="minorHAnsi"/>
                <w:bCs/>
                <w:color w:val="auto"/>
                <w:kern w:val="1"/>
                <w:sz w:val="16"/>
                <w:szCs w:val="18"/>
              </w:rPr>
            </w:pPr>
            <w:r>
              <w:rPr>
                <w:rFonts w:asciiTheme="minorHAnsi" w:hAnsiTheme="minorHAnsi" w:cstheme="minorHAnsi"/>
                <w:bCs/>
                <w:color w:val="auto"/>
                <w:kern w:val="1"/>
                <w:sz w:val="16"/>
                <w:szCs w:val="18"/>
              </w:rPr>
              <w:t>B79 7TA</w:t>
            </w:r>
          </w:p>
          <w:p w14:paraId="281D171F" w14:textId="77777777" w:rsidR="000764D6" w:rsidRDefault="000764D6" w:rsidP="00CC7BB7">
            <w:pPr>
              <w:spacing w:before="75" w:line="100" w:lineRule="atLeast"/>
              <w:ind w:left="103"/>
              <w:rPr>
                <w:rFonts w:asciiTheme="minorHAnsi" w:hAnsiTheme="minorHAnsi" w:cstheme="minorHAnsi"/>
                <w:bCs/>
                <w:color w:val="auto"/>
                <w:kern w:val="1"/>
                <w:sz w:val="16"/>
                <w:szCs w:val="18"/>
              </w:rPr>
            </w:pPr>
          </w:p>
          <w:p w14:paraId="0725EC2A" w14:textId="6D071129" w:rsidR="000764D6" w:rsidRPr="002C48DA" w:rsidRDefault="000764D6" w:rsidP="00CC7BB7">
            <w:pPr>
              <w:spacing w:before="75" w:line="100" w:lineRule="atLeast"/>
              <w:ind w:left="103"/>
              <w:rPr>
                <w:rFonts w:asciiTheme="minorHAnsi" w:hAnsiTheme="minorHAnsi" w:cstheme="minorHAnsi"/>
                <w:bCs/>
                <w:color w:val="auto"/>
                <w:kern w:val="1"/>
                <w:sz w:val="16"/>
                <w:szCs w:val="18"/>
              </w:rPr>
            </w:pPr>
            <w:r>
              <w:rPr>
                <w:rFonts w:asciiTheme="minorHAnsi" w:hAnsiTheme="minorHAnsi" w:cstheme="minorHAnsi"/>
                <w:bCs/>
                <w:color w:val="auto"/>
                <w:kern w:val="1"/>
                <w:sz w:val="16"/>
                <w:szCs w:val="18"/>
              </w:rPr>
              <w:t>01827 211021 / 07973 951449</w:t>
            </w:r>
          </w:p>
        </w:tc>
      </w:tr>
      <w:tr w:rsidR="002550C7" w:rsidRPr="002C48DA" w14:paraId="7392B6EE" w14:textId="77777777" w:rsidTr="00CC7BB7">
        <w:trPr>
          <w:trHeight w:val="284"/>
        </w:trPr>
        <w:tc>
          <w:tcPr>
            <w:tcW w:w="5463" w:type="dxa"/>
            <w:gridSpan w:val="16"/>
            <w:tcBorders>
              <w:top w:val="single" w:sz="4" w:space="0" w:color="000000"/>
              <w:left w:val="single" w:sz="4" w:space="0" w:color="000000"/>
              <w:bottom w:val="single" w:sz="4" w:space="0" w:color="000000"/>
              <w:right w:val="single" w:sz="4" w:space="0" w:color="000000"/>
            </w:tcBorders>
            <w:vAlign w:val="center"/>
          </w:tcPr>
          <w:p w14:paraId="74D9580A" w14:textId="77777777" w:rsidR="002550C7" w:rsidRPr="002C48DA" w:rsidRDefault="002550C7" w:rsidP="00CC7BB7">
            <w:pPr>
              <w:spacing w:before="75"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Silkolene Oil</w:t>
            </w:r>
          </w:p>
        </w:tc>
        <w:tc>
          <w:tcPr>
            <w:tcW w:w="4743" w:type="dxa"/>
            <w:gridSpan w:val="9"/>
            <w:tcBorders>
              <w:top w:val="single" w:sz="4" w:space="0" w:color="000000"/>
              <w:left w:val="single" w:sz="4" w:space="0" w:color="000000"/>
              <w:bottom w:val="single" w:sz="4" w:space="0" w:color="000000"/>
              <w:right w:val="single" w:sz="4" w:space="0" w:color="000000"/>
            </w:tcBorders>
            <w:vAlign w:val="center"/>
          </w:tcPr>
          <w:p w14:paraId="51137C41" w14:textId="77777777" w:rsidR="002550C7" w:rsidRPr="002C48DA" w:rsidRDefault="002550C7" w:rsidP="00CC7BB7">
            <w:pPr>
              <w:spacing w:before="75"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Championship Administrator – 07970 919371</w:t>
            </w:r>
          </w:p>
        </w:tc>
      </w:tr>
      <w:tr w:rsidR="002550C7" w:rsidRPr="002C48DA" w14:paraId="29E04154" w14:textId="77777777" w:rsidTr="00CC7BB7">
        <w:trPr>
          <w:trHeight w:val="284"/>
        </w:trPr>
        <w:tc>
          <w:tcPr>
            <w:tcW w:w="5463" w:type="dxa"/>
            <w:gridSpan w:val="16"/>
            <w:tcBorders>
              <w:top w:val="single" w:sz="4" w:space="0" w:color="000000"/>
              <w:left w:val="single" w:sz="4" w:space="0" w:color="000000"/>
              <w:bottom w:val="single" w:sz="4" w:space="0" w:color="000000"/>
              <w:right w:val="single" w:sz="4" w:space="0" w:color="000000"/>
            </w:tcBorders>
            <w:vAlign w:val="center"/>
          </w:tcPr>
          <w:p w14:paraId="5E80C930" w14:textId="77777777" w:rsidR="002550C7" w:rsidRPr="002C48DA" w:rsidRDefault="002550C7" w:rsidP="00CC7BB7">
            <w:pPr>
              <w:spacing w:before="75"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Mintex Brake Pads</w:t>
            </w:r>
          </w:p>
        </w:tc>
        <w:tc>
          <w:tcPr>
            <w:tcW w:w="4743" w:type="dxa"/>
            <w:gridSpan w:val="9"/>
            <w:tcBorders>
              <w:top w:val="single" w:sz="4" w:space="0" w:color="000000"/>
              <w:left w:val="single" w:sz="4" w:space="0" w:color="000000"/>
              <w:bottom w:val="single" w:sz="4" w:space="0" w:color="000000"/>
              <w:right w:val="single" w:sz="4" w:space="0" w:color="000000"/>
            </w:tcBorders>
            <w:vAlign w:val="center"/>
          </w:tcPr>
          <w:p w14:paraId="0DB312AD" w14:textId="77777777" w:rsidR="002550C7" w:rsidRPr="002C48DA" w:rsidRDefault="002550C7" w:rsidP="00CC7BB7">
            <w:pPr>
              <w:spacing w:before="75"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Championship Administrator – 07970 919371</w:t>
            </w:r>
          </w:p>
        </w:tc>
      </w:tr>
      <w:tr w:rsidR="002550C7" w:rsidRPr="002C48DA" w14:paraId="038C1579" w14:textId="77777777" w:rsidTr="00CC7BB7">
        <w:trPr>
          <w:trHeight w:val="284"/>
        </w:trPr>
        <w:tc>
          <w:tcPr>
            <w:tcW w:w="5463" w:type="dxa"/>
            <w:gridSpan w:val="16"/>
            <w:tcBorders>
              <w:top w:val="single" w:sz="4" w:space="0" w:color="000000"/>
              <w:left w:val="single" w:sz="4" w:space="0" w:color="000000"/>
              <w:bottom w:val="single" w:sz="4" w:space="0" w:color="000000"/>
              <w:right w:val="single" w:sz="4" w:space="0" w:color="000000"/>
            </w:tcBorders>
            <w:vAlign w:val="center"/>
          </w:tcPr>
          <w:p w14:paraId="1B36FC20" w14:textId="77777777" w:rsidR="002550C7" w:rsidRPr="002C48DA" w:rsidRDefault="002550C7" w:rsidP="00CC7BB7">
            <w:pPr>
              <w:spacing w:before="75"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JSCC Gear Linkages</w:t>
            </w:r>
          </w:p>
        </w:tc>
        <w:tc>
          <w:tcPr>
            <w:tcW w:w="4743" w:type="dxa"/>
            <w:gridSpan w:val="9"/>
            <w:tcBorders>
              <w:top w:val="single" w:sz="4" w:space="0" w:color="000000"/>
              <w:left w:val="single" w:sz="4" w:space="0" w:color="000000"/>
              <w:bottom w:val="single" w:sz="4" w:space="0" w:color="000000"/>
              <w:right w:val="single" w:sz="4" w:space="0" w:color="000000"/>
            </w:tcBorders>
            <w:vAlign w:val="center"/>
          </w:tcPr>
          <w:p w14:paraId="27730B7A" w14:textId="77777777" w:rsidR="002550C7" w:rsidRPr="002C48DA" w:rsidRDefault="002550C7" w:rsidP="00CC7BB7">
            <w:pPr>
              <w:spacing w:before="75"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Championship Administrator – 07970 919371</w:t>
            </w:r>
          </w:p>
        </w:tc>
      </w:tr>
      <w:tr w:rsidR="002550C7" w:rsidRPr="002C48DA" w14:paraId="201C09C6" w14:textId="77777777" w:rsidTr="00CC7BB7">
        <w:trPr>
          <w:trHeight w:val="284"/>
        </w:trPr>
        <w:tc>
          <w:tcPr>
            <w:tcW w:w="5463" w:type="dxa"/>
            <w:gridSpan w:val="16"/>
            <w:tcBorders>
              <w:top w:val="single" w:sz="4" w:space="0" w:color="000000"/>
              <w:left w:val="single" w:sz="4" w:space="0" w:color="000000"/>
              <w:bottom w:val="single" w:sz="4" w:space="0" w:color="000000"/>
              <w:right w:val="single" w:sz="4" w:space="0" w:color="000000"/>
            </w:tcBorders>
            <w:vAlign w:val="center"/>
          </w:tcPr>
          <w:p w14:paraId="302087BE" w14:textId="77777777" w:rsidR="002550C7" w:rsidRPr="002C48DA" w:rsidRDefault="002550C7" w:rsidP="00CC7BB7">
            <w:pPr>
              <w:spacing w:before="75"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Door Foam - Impact 300</w:t>
            </w:r>
          </w:p>
        </w:tc>
        <w:tc>
          <w:tcPr>
            <w:tcW w:w="4743" w:type="dxa"/>
            <w:gridSpan w:val="9"/>
            <w:tcBorders>
              <w:top w:val="single" w:sz="4" w:space="0" w:color="000000"/>
              <w:left w:val="single" w:sz="4" w:space="0" w:color="000000"/>
              <w:bottom w:val="single" w:sz="4" w:space="0" w:color="000000"/>
              <w:right w:val="single" w:sz="4" w:space="0" w:color="000000"/>
            </w:tcBorders>
            <w:vAlign w:val="center"/>
          </w:tcPr>
          <w:p w14:paraId="6B04541F" w14:textId="77777777" w:rsidR="002550C7" w:rsidRPr="002C48DA" w:rsidRDefault="002550C7" w:rsidP="00CC7BB7">
            <w:pPr>
              <w:spacing w:before="75"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Oldhall Performance – 02476 717100</w:t>
            </w:r>
          </w:p>
        </w:tc>
      </w:tr>
      <w:tr w:rsidR="002550C7" w:rsidRPr="002C48DA" w14:paraId="62FDFE8E" w14:textId="77777777" w:rsidTr="00CC7BB7">
        <w:trPr>
          <w:trHeight w:val="284"/>
        </w:trPr>
        <w:tc>
          <w:tcPr>
            <w:tcW w:w="10206" w:type="dxa"/>
            <w:gridSpan w:val="25"/>
            <w:tcBorders>
              <w:top w:val="single" w:sz="4" w:space="0" w:color="000000"/>
              <w:left w:val="single" w:sz="4" w:space="0" w:color="000000"/>
              <w:bottom w:val="single" w:sz="4" w:space="0" w:color="000000"/>
              <w:right w:val="single" w:sz="4" w:space="0" w:color="000000"/>
            </w:tcBorders>
            <w:shd w:val="clear" w:color="auto" w:fill="959CA1"/>
            <w:vAlign w:val="center"/>
          </w:tcPr>
          <w:p w14:paraId="6EAFA29B" w14:textId="5055CB26" w:rsidR="002550C7" w:rsidRPr="002C48DA" w:rsidRDefault="002550C7" w:rsidP="00CC7BB7">
            <w:pPr>
              <w:spacing w:before="52" w:line="100" w:lineRule="atLeast"/>
              <w:jc w:val="center"/>
              <w:rPr>
                <w:rFonts w:asciiTheme="minorHAnsi" w:hAnsiTheme="minorHAnsi" w:cstheme="minorHAnsi"/>
                <w:bCs/>
                <w:color w:val="auto"/>
                <w:kern w:val="1"/>
                <w:sz w:val="16"/>
                <w:szCs w:val="18"/>
              </w:rPr>
            </w:pPr>
            <w:r w:rsidRPr="002C48DA">
              <w:rPr>
                <w:rFonts w:asciiTheme="minorHAnsi" w:hAnsiTheme="minorHAnsi" w:cstheme="minorHAnsi"/>
                <w:b/>
                <w:color w:val="FFFFFF" w:themeColor="background1"/>
                <w:kern w:val="1"/>
                <w:sz w:val="16"/>
                <w:szCs w:val="18"/>
              </w:rPr>
              <w:t>OPTIONS</w:t>
            </w:r>
          </w:p>
        </w:tc>
      </w:tr>
      <w:tr w:rsidR="002550C7" w:rsidRPr="002C48DA" w14:paraId="67580287" w14:textId="77777777" w:rsidTr="00CC7BB7">
        <w:trPr>
          <w:trHeight w:val="284"/>
        </w:trPr>
        <w:tc>
          <w:tcPr>
            <w:tcW w:w="5463" w:type="dxa"/>
            <w:gridSpan w:val="16"/>
            <w:tcBorders>
              <w:top w:val="single" w:sz="4" w:space="0" w:color="000000"/>
              <w:left w:val="single" w:sz="4" w:space="0" w:color="000000"/>
              <w:bottom w:val="single" w:sz="4" w:space="0" w:color="000000"/>
              <w:right w:val="single" w:sz="4" w:space="0" w:color="000000"/>
            </w:tcBorders>
            <w:vAlign w:val="center"/>
          </w:tcPr>
          <w:p w14:paraId="451B7D4E" w14:textId="77777777" w:rsidR="002550C7" w:rsidRPr="002C48DA" w:rsidRDefault="002550C7" w:rsidP="00CC7BB7">
            <w:pPr>
              <w:spacing w:before="102"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Alloy Fabricated Tank Support</w:t>
            </w:r>
          </w:p>
        </w:tc>
        <w:tc>
          <w:tcPr>
            <w:tcW w:w="4743" w:type="dxa"/>
            <w:gridSpan w:val="9"/>
            <w:tcBorders>
              <w:top w:val="single" w:sz="4" w:space="0" w:color="000000"/>
              <w:left w:val="single" w:sz="4" w:space="0" w:color="000000"/>
              <w:bottom w:val="single" w:sz="4" w:space="0" w:color="000000"/>
              <w:right w:val="single" w:sz="4" w:space="0" w:color="000000"/>
            </w:tcBorders>
            <w:vAlign w:val="center"/>
          </w:tcPr>
          <w:p w14:paraId="4AA2EC82" w14:textId="1DAA7B4F" w:rsidR="002550C7" w:rsidRPr="002C48DA" w:rsidRDefault="002550C7" w:rsidP="00CC7BB7">
            <w:pPr>
              <w:spacing w:before="102" w:line="100" w:lineRule="atLeast"/>
              <w:ind w:left="103"/>
              <w:rPr>
                <w:rFonts w:asciiTheme="minorHAnsi" w:hAnsiTheme="minorHAnsi" w:cstheme="minorHAnsi"/>
                <w:bCs/>
                <w:color w:val="auto"/>
                <w:kern w:val="1"/>
                <w:sz w:val="16"/>
                <w:szCs w:val="18"/>
              </w:rPr>
            </w:pPr>
            <w:r w:rsidRPr="002C48DA">
              <w:rPr>
                <w:rFonts w:asciiTheme="minorHAnsi" w:hAnsiTheme="minorHAnsi" w:cstheme="minorHAnsi"/>
                <w:bCs/>
                <w:color w:val="auto"/>
                <w:kern w:val="1"/>
                <w:sz w:val="16"/>
                <w:szCs w:val="18"/>
              </w:rPr>
              <w:t>Ferguson Motorsport - 07805 808141</w:t>
            </w:r>
          </w:p>
        </w:tc>
      </w:tr>
    </w:tbl>
    <w:p w14:paraId="201A9F4C" w14:textId="402858DE" w:rsidR="00EC699A" w:rsidRPr="002C48DA" w:rsidRDefault="00EC699A" w:rsidP="000332EE">
      <w:pPr>
        <w:tabs>
          <w:tab w:val="left" w:pos="1440"/>
          <w:tab w:val="left" w:pos="7088"/>
        </w:tabs>
        <w:spacing w:before="120"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5.18.</w:t>
      </w:r>
      <w:r w:rsidR="00FE2FC2" w:rsidRPr="002C48DA">
        <w:rPr>
          <w:rFonts w:asciiTheme="minorHAnsi" w:hAnsiTheme="minorHAnsi" w:cstheme="minorHAnsi"/>
          <w:sz w:val="20"/>
          <w:szCs w:val="20"/>
        </w:rPr>
        <w:t>6</w:t>
      </w:r>
      <w:r w:rsidR="00D41B39" w:rsidRPr="002C48DA">
        <w:rPr>
          <w:rFonts w:asciiTheme="minorHAnsi" w:hAnsiTheme="minorHAnsi" w:cstheme="minorHAnsi"/>
          <w:sz w:val="20"/>
          <w:szCs w:val="20"/>
        </w:rPr>
        <w:tab/>
      </w:r>
      <w:r w:rsidRPr="002C48DA">
        <w:rPr>
          <w:rFonts w:asciiTheme="minorHAnsi" w:hAnsiTheme="minorHAnsi" w:cstheme="minorHAnsi"/>
          <w:sz w:val="20"/>
          <w:szCs w:val="20"/>
        </w:rPr>
        <w:t xml:space="preserve">It is the </w:t>
      </w:r>
      <w:r w:rsidR="006531D1">
        <w:rPr>
          <w:rFonts w:asciiTheme="minorHAnsi" w:hAnsiTheme="minorHAnsi" w:cstheme="minorHAnsi"/>
          <w:sz w:val="20"/>
          <w:szCs w:val="20"/>
        </w:rPr>
        <w:t>C</w:t>
      </w:r>
      <w:r w:rsidRPr="002C48DA">
        <w:rPr>
          <w:rFonts w:asciiTheme="minorHAnsi" w:hAnsiTheme="minorHAnsi" w:cstheme="minorHAnsi"/>
          <w:sz w:val="20"/>
          <w:szCs w:val="20"/>
        </w:rPr>
        <w:t xml:space="preserve">ompetitor’s responsibility to ensure that the vehicle entered complies with the </w:t>
      </w:r>
      <w:r w:rsidR="004504D4">
        <w:rPr>
          <w:rFonts w:asciiTheme="minorHAnsi" w:hAnsiTheme="minorHAnsi" w:cstheme="minorHAnsi"/>
          <w:sz w:val="20"/>
          <w:szCs w:val="20"/>
        </w:rPr>
        <w:t>R</w:t>
      </w:r>
      <w:r w:rsidRPr="002C48DA">
        <w:rPr>
          <w:rFonts w:asciiTheme="minorHAnsi" w:hAnsiTheme="minorHAnsi" w:cstheme="minorHAnsi"/>
          <w:sz w:val="20"/>
          <w:szCs w:val="20"/>
        </w:rPr>
        <w:t xml:space="preserve">egulations for the </w:t>
      </w:r>
      <w:r w:rsidR="006531D1">
        <w:rPr>
          <w:rFonts w:asciiTheme="minorHAnsi" w:hAnsiTheme="minorHAnsi" w:cstheme="minorHAnsi"/>
          <w:sz w:val="20"/>
          <w:szCs w:val="20"/>
        </w:rPr>
        <w:t>C</w:t>
      </w:r>
      <w:r w:rsidRPr="002C48DA">
        <w:rPr>
          <w:rFonts w:asciiTheme="minorHAnsi" w:hAnsiTheme="minorHAnsi" w:cstheme="minorHAnsi"/>
          <w:sz w:val="20"/>
          <w:szCs w:val="20"/>
        </w:rPr>
        <w:t>hampionship, even if they are not the builder or assembler of the vehicle.</w:t>
      </w:r>
    </w:p>
    <w:p w14:paraId="56A9137B" w14:textId="77777777" w:rsidR="00100D9A" w:rsidRDefault="00EC699A" w:rsidP="00361AC2">
      <w:pPr>
        <w:tabs>
          <w:tab w:val="left" w:pos="1440"/>
          <w:tab w:val="left" w:pos="7088"/>
        </w:tabs>
        <w:spacing w:after="120" w:line="240" w:lineRule="exact"/>
        <w:ind w:left="901" w:hanging="720"/>
        <w:jc w:val="both"/>
        <w:rPr>
          <w:rFonts w:asciiTheme="minorHAnsi" w:hAnsiTheme="minorHAnsi" w:cstheme="minorHAnsi"/>
          <w:sz w:val="20"/>
          <w:szCs w:val="20"/>
        </w:rPr>
        <w:sectPr w:rsidR="00100D9A" w:rsidSect="00E60F31">
          <w:headerReference w:type="default" r:id="rId28"/>
          <w:footerReference w:type="default" r:id="rId29"/>
          <w:pgSz w:w="11906" w:h="16838"/>
          <w:pgMar w:top="993" w:right="864" w:bottom="720" w:left="864" w:header="964" w:footer="624" w:gutter="0"/>
          <w:cols w:space="720"/>
          <w:titlePg/>
          <w:docGrid w:linePitch="600" w:charSpace="32768"/>
        </w:sectPr>
      </w:pPr>
      <w:r w:rsidRPr="002C48DA">
        <w:rPr>
          <w:rFonts w:asciiTheme="minorHAnsi" w:hAnsiTheme="minorHAnsi" w:cstheme="minorHAnsi"/>
          <w:sz w:val="20"/>
          <w:szCs w:val="20"/>
        </w:rPr>
        <w:t>5.18.</w:t>
      </w:r>
      <w:r w:rsidR="00FE2FC2" w:rsidRPr="002C48DA">
        <w:rPr>
          <w:rFonts w:asciiTheme="minorHAnsi" w:hAnsiTheme="minorHAnsi" w:cstheme="minorHAnsi"/>
          <w:sz w:val="20"/>
          <w:szCs w:val="20"/>
        </w:rPr>
        <w:t>7</w:t>
      </w:r>
      <w:r w:rsidRPr="002C48DA">
        <w:rPr>
          <w:rFonts w:asciiTheme="minorHAnsi" w:hAnsiTheme="minorHAnsi" w:cstheme="minorHAnsi"/>
          <w:sz w:val="20"/>
          <w:szCs w:val="20"/>
        </w:rPr>
        <w:tab/>
        <w:t xml:space="preserve">Competitors who wish to change their class will only be permitted to do this once in each </w:t>
      </w:r>
      <w:r w:rsidR="006531D1">
        <w:rPr>
          <w:rFonts w:asciiTheme="minorHAnsi" w:hAnsiTheme="minorHAnsi" w:cstheme="minorHAnsi"/>
          <w:sz w:val="20"/>
          <w:szCs w:val="20"/>
        </w:rPr>
        <w:t>C</w:t>
      </w:r>
      <w:r w:rsidRPr="002C48DA">
        <w:rPr>
          <w:rFonts w:asciiTheme="minorHAnsi" w:hAnsiTheme="minorHAnsi" w:cstheme="minorHAnsi"/>
          <w:sz w:val="20"/>
          <w:szCs w:val="20"/>
        </w:rPr>
        <w:t>hampionship year. Having changed, no change back or to any other class is allowed.</w:t>
      </w:r>
    </w:p>
    <w:tbl>
      <w:tblPr>
        <w:tblStyle w:val="TableGrid"/>
        <w:tblW w:w="0" w:type="auto"/>
        <w:tblInd w:w="137" w:type="dxa"/>
        <w:tblLook w:val="04A0" w:firstRow="1" w:lastRow="0" w:firstColumn="1" w:lastColumn="0" w:noHBand="0" w:noVBand="1"/>
      </w:tblPr>
      <w:tblGrid>
        <w:gridCol w:w="593"/>
        <w:gridCol w:w="9448"/>
      </w:tblGrid>
      <w:tr w:rsidR="0068019A" w:rsidRPr="007C0F1B" w14:paraId="34738DDB" w14:textId="77777777" w:rsidTr="00617D37">
        <w:trPr>
          <w:trHeight w:val="340"/>
        </w:trPr>
        <w:tc>
          <w:tcPr>
            <w:tcW w:w="593" w:type="dxa"/>
            <w:tcBorders>
              <w:top w:val="nil"/>
              <w:left w:val="nil"/>
              <w:bottom w:val="nil"/>
              <w:right w:val="nil"/>
            </w:tcBorders>
            <w:shd w:val="clear" w:color="auto" w:fill="636569"/>
            <w:vAlign w:val="center"/>
          </w:tcPr>
          <w:p w14:paraId="018DFA0F" w14:textId="50752D47" w:rsidR="0068019A" w:rsidRPr="007C0F1B" w:rsidRDefault="00617D37" w:rsidP="00361AC2">
            <w:pPr>
              <w:spacing w:line="240" w:lineRule="exact"/>
              <w:ind w:left="1178" w:hanging="1178"/>
              <w:rPr>
                <w:rFonts w:ascii="Gotham" w:hAnsi="Gotham"/>
                <w:b/>
                <w:color w:val="FFFFFF" w:themeColor="background1"/>
              </w:rPr>
            </w:pPr>
            <w:r>
              <w:rPr>
                <w:rFonts w:ascii="Gotham" w:hAnsi="Gotham"/>
                <w:b/>
                <w:color w:val="FFFFFF" w:themeColor="background1"/>
              </w:rPr>
              <w:t>6</w:t>
            </w:r>
            <w:r w:rsidR="0068019A" w:rsidRPr="007C0F1B">
              <w:rPr>
                <w:rFonts w:ascii="Gotham" w:hAnsi="Gotham"/>
                <w:b/>
                <w:color w:val="FFFFFF" w:themeColor="background1"/>
              </w:rPr>
              <w:t xml:space="preserve">. </w:t>
            </w:r>
          </w:p>
        </w:tc>
        <w:tc>
          <w:tcPr>
            <w:tcW w:w="9448" w:type="dxa"/>
            <w:tcBorders>
              <w:top w:val="nil"/>
              <w:left w:val="nil"/>
              <w:bottom w:val="nil"/>
              <w:right w:val="nil"/>
            </w:tcBorders>
            <w:shd w:val="clear" w:color="auto" w:fill="636569"/>
            <w:vAlign w:val="center"/>
          </w:tcPr>
          <w:p w14:paraId="3EBEB005" w14:textId="4EDDF1E8" w:rsidR="0068019A" w:rsidRPr="007C0F1B" w:rsidRDefault="00910317" w:rsidP="00E647A8">
            <w:pPr>
              <w:pStyle w:val="Heading1"/>
            </w:pPr>
            <w:bookmarkStart w:id="865" w:name="_Toc212819906"/>
            <w:r>
              <w:t>A</w:t>
            </w:r>
            <w:r w:rsidR="000839ED">
              <w:t>DDITIONAL INFORMATION</w:t>
            </w:r>
            <w:bookmarkEnd w:id="865"/>
          </w:p>
        </w:tc>
      </w:tr>
    </w:tbl>
    <w:p w14:paraId="1FA60A9E" w14:textId="77777777" w:rsidR="00756387" w:rsidRPr="000F4FB7" w:rsidRDefault="00756387" w:rsidP="000F4FB7">
      <w:pPr>
        <w:rPr>
          <w:rFonts w:asciiTheme="minorHAnsi" w:hAnsiTheme="minorHAnsi" w:cstheme="minorHAnsi"/>
          <w:b/>
          <w:sz w:val="20"/>
          <w:szCs w:val="20"/>
        </w:rPr>
      </w:pPr>
    </w:p>
    <w:p w14:paraId="7359798E" w14:textId="54EE3D90" w:rsidR="001645FB" w:rsidRPr="002C48DA" w:rsidRDefault="001645FB" w:rsidP="000F4FB7">
      <w:pPr>
        <w:spacing w:after="120" w:line="240" w:lineRule="exact"/>
        <w:ind w:left="181"/>
        <w:jc w:val="both"/>
        <w:rPr>
          <w:rFonts w:asciiTheme="minorHAnsi" w:hAnsiTheme="minorHAnsi" w:cstheme="minorHAnsi"/>
          <w:sz w:val="20"/>
          <w:szCs w:val="20"/>
        </w:rPr>
      </w:pPr>
      <w:r w:rsidRPr="002C48DA">
        <w:rPr>
          <w:rFonts w:asciiTheme="minorHAnsi" w:hAnsiTheme="minorHAnsi" w:cstheme="minorHAnsi"/>
          <w:sz w:val="20"/>
          <w:szCs w:val="20"/>
        </w:rPr>
        <w:t xml:space="preserve">The following Commercial Regulations are “contractual” between the Entrant and / or Driver and the Organisers and / or Promoters and are not considered by Motorsport UK. Accordingly, the application of these Commercial Regulations by the Organisers and / or Promoters will not be subject to the Judicial processes of either the </w:t>
      </w:r>
      <w:r w:rsidR="005649B4" w:rsidRPr="002C48DA">
        <w:rPr>
          <w:rFonts w:asciiTheme="minorHAnsi" w:hAnsiTheme="minorHAnsi" w:cstheme="minorHAnsi"/>
          <w:sz w:val="20"/>
          <w:szCs w:val="20"/>
        </w:rPr>
        <w:t>Championship</w:t>
      </w:r>
      <w:r w:rsidRPr="002C48DA">
        <w:rPr>
          <w:rFonts w:asciiTheme="minorHAnsi" w:hAnsiTheme="minorHAnsi" w:cstheme="minorHAnsi"/>
          <w:sz w:val="20"/>
          <w:szCs w:val="20"/>
        </w:rPr>
        <w:t xml:space="preserve"> Stewards and / or the Motorsport UK / MSC.</w:t>
      </w:r>
    </w:p>
    <w:p w14:paraId="3B9FAC14" w14:textId="164F83B6" w:rsidR="00104694" w:rsidRPr="00DB3B93" w:rsidRDefault="00104694" w:rsidP="00771F72">
      <w:pPr>
        <w:pStyle w:val="Heading2"/>
      </w:pPr>
      <w:bookmarkStart w:id="866" w:name="_Toc212819907"/>
      <w:r w:rsidRPr="00DB3B93">
        <w:t>6.1</w:t>
      </w:r>
      <w:r w:rsidRPr="00DB3B93">
        <w:tab/>
        <w:t>D</w:t>
      </w:r>
      <w:r w:rsidR="00E647A8">
        <w:t>ecals</w:t>
      </w:r>
      <w:r w:rsidRPr="00DB3B93">
        <w:t>:</w:t>
      </w:r>
      <w:bookmarkEnd w:id="866"/>
    </w:p>
    <w:p w14:paraId="5C28124D" w14:textId="5EE0D638" w:rsidR="00921EB3" w:rsidRPr="002C48DA" w:rsidRDefault="00921EB3" w:rsidP="00D41B39">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6.1.1</w:t>
      </w:r>
      <w:r w:rsidRPr="002C48DA">
        <w:rPr>
          <w:rFonts w:asciiTheme="minorHAnsi" w:hAnsiTheme="minorHAnsi" w:cstheme="minorHAnsi"/>
          <w:sz w:val="20"/>
          <w:szCs w:val="20"/>
        </w:rPr>
        <w:tab/>
        <w:t>Championship decals and BARC shields to be fitted as advised by bulletin and generally shall be located / fitted as directed by the Commercial Rights Coordinator from time to time and noting in particular that front &amp; rear number plates, front and rear windscreens and the sills are not free to</w:t>
      </w:r>
      <w:r w:rsidR="00D41B39" w:rsidRPr="002C48DA">
        <w:rPr>
          <w:rFonts w:asciiTheme="minorHAnsi" w:hAnsiTheme="minorHAnsi" w:cstheme="minorHAnsi"/>
          <w:sz w:val="20"/>
          <w:szCs w:val="20"/>
        </w:rPr>
        <w:t xml:space="preserve"> </w:t>
      </w:r>
      <w:r w:rsidR="00C41621">
        <w:rPr>
          <w:rFonts w:asciiTheme="minorHAnsi" w:hAnsiTheme="minorHAnsi" w:cstheme="minorHAnsi"/>
          <w:sz w:val="20"/>
          <w:szCs w:val="20"/>
        </w:rPr>
        <w:t>C</w:t>
      </w:r>
      <w:r w:rsidRPr="002C48DA">
        <w:rPr>
          <w:rFonts w:asciiTheme="minorHAnsi" w:hAnsiTheme="minorHAnsi" w:cstheme="minorHAnsi"/>
          <w:sz w:val="20"/>
          <w:szCs w:val="20"/>
        </w:rPr>
        <w:t>ompetitors.</w:t>
      </w:r>
    </w:p>
    <w:p w14:paraId="71F58529" w14:textId="47C8A49C" w:rsidR="00921EB3" w:rsidRPr="002C48DA" w:rsidRDefault="00921EB3" w:rsidP="00D41B39">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6.1.2</w:t>
      </w:r>
      <w:r w:rsidRPr="002C48DA">
        <w:rPr>
          <w:rFonts w:asciiTheme="minorHAnsi" w:hAnsiTheme="minorHAnsi" w:cstheme="minorHAnsi"/>
          <w:sz w:val="20"/>
          <w:szCs w:val="20"/>
        </w:rPr>
        <w:tab/>
        <w:t>Driver’s surname should be on rear side windows and rear screen in letters not more than 100mm high. The remainder of the vehicle is free for advertising with the following provisos:</w:t>
      </w:r>
    </w:p>
    <w:p w14:paraId="73026EC0" w14:textId="6EB5DEF8" w:rsidR="00921EB3" w:rsidRPr="002C48DA" w:rsidRDefault="00921EB3" w:rsidP="0094339A">
      <w:pPr>
        <w:pStyle w:val="ListParagraph"/>
        <w:numPr>
          <w:ilvl w:val="2"/>
          <w:numId w:val="12"/>
        </w:numPr>
        <w:tabs>
          <w:tab w:val="left" w:pos="720"/>
        </w:tabs>
        <w:spacing w:after="120" w:line="240" w:lineRule="exact"/>
        <w:ind w:left="1418" w:hanging="428"/>
        <w:jc w:val="both"/>
        <w:rPr>
          <w:rFonts w:asciiTheme="minorHAnsi" w:hAnsiTheme="minorHAnsi" w:cstheme="minorHAnsi"/>
          <w:sz w:val="20"/>
          <w:szCs w:val="20"/>
        </w:rPr>
      </w:pPr>
      <w:r w:rsidRPr="002C48DA">
        <w:rPr>
          <w:rFonts w:asciiTheme="minorHAnsi" w:hAnsiTheme="minorHAnsi" w:cstheme="minorHAnsi"/>
          <w:sz w:val="20"/>
          <w:szCs w:val="20"/>
        </w:rPr>
        <w:t>No additional advertising is permitted on transparent surfaces of the car.</w:t>
      </w:r>
    </w:p>
    <w:p w14:paraId="3F5FBB81" w14:textId="420827BD" w:rsidR="00921EB3" w:rsidRPr="002C48DA" w:rsidRDefault="00921EB3" w:rsidP="0094339A">
      <w:pPr>
        <w:pStyle w:val="ListParagraph"/>
        <w:numPr>
          <w:ilvl w:val="2"/>
          <w:numId w:val="12"/>
        </w:numPr>
        <w:tabs>
          <w:tab w:val="left" w:pos="720"/>
        </w:tabs>
        <w:spacing w:after="120" w:line="240" w:lineRule="exact"/>
        <w:ind w:left="1418" w:hanging="428"/>
        <w:jc w:val="both"/>
        <w:rPr>
          <w:rFonts w:asciiTheme="minorHAnsi" w:hAnsiTheme="minorHAnsi" w:cstheme="minorHAnsi"/>
          <w:sz w:val="20"/>
          <w:szCs w:val="20"/>
        </w:rPr>
      </w:pPr>
      <w:r w:rsidRPr="002C48DA">
        <w:rPr>
          <w:rFonts w:asciiTheme="minorHAnsi" w:hAnsiTheme="minorHAnsi" w:cstheme="minorHAnsi"/>
          <w:sz w:val="20"/>
          <w:szCs w:val="20"/>
        </w:rPr>
        <w:t>The display must not be offensive.</w:t>
      </w:r>
    </w:p>
    <w:p w14:paraId="56A9122A" w14:textId="0BF9B93C" w:rsidR="00921EB3" w:rsidRPr="002C48DA" w:rsidRDefault="00921EB3" w:rsidP="0094339A">
      <w:pPr>
        <w:pStyle w:val="ListParagraph"/>
        <w:numPr>
          <w:ilvl w:val="2"/>
          <w:numId w:val="12"/>
        </w:numPr>
        <w:tabs>
          <w:tab w:val="left" w:pos="720"/>
        </w:tabs>
        <w:spacing w:after="120" w:line="240" w:lineRule="exact"/>
        <w:ind w:left="1418" w:hanging="428"/>
        <w:jc w:val="both"/>
        <w:rPr>
          <w:rFonts w:asciiTheme="minorHAnsi" w:hAnsiTheme="minorHAnsi" w:cstheme="minorHAnsi"/>
          <w:sz w:val="20"/>
          <w:szCs w:val="20"/>
        </w:rPr>
      </w:pPr>
      <w:r w:rsidRPr="002C48DA">
        <w:rPr>
          <w:rFonts w:asciiTheme="minorHAnsi" w:hAnsiTheme="minorHAnsi" w:cstheme="minorHAnsi"/>
          <w:sz w:val="20"/>
          <w:szCs w:val="20"/>
        </w:rPr>
        <w:t>It should not interfere with the easy identification of the race numbers.</w:t>
      </w:r>
    </w:p>
    <w:p w14:paraId="2F2AA7FB" w14:textId="7810A423" w:rsidR="00921EB3" w:rsidRPr="002C48DA" w:rsidRDefault="00921EB3" w:rsidP="0094339A">
      <w:pPr>
        <w:pStyle w:val="ListParagraph"/>
        <w:numPr>
          <w:ilvl w:val="2"/>
          <w:numId w:val="12"/>
        </w:numPr>
        <w:tabs>
          <w:tab w:val="left" w:pos="720"/>
        </w:tabs>
        <w:spacing w:after="120" w:line="240" w:lineRule="exact"/>
        <w:ind w:left="1418" w:hanging="428"/>
        <w:jc w:val="both"/>
        <w:rPr>
          <w:rFonts w:asciiTheme="minorHAnsi" w:hAnsiTheme="minorHAnsi" w:cstheme="minorHAnsi"/>
          <w:sz w:val="20"/>
          <w:szCs w:val="20"/>
        </w:rPr>
      </w:pPr>
      <w:r w:rsidRPr="002C48DA">
        <w:rPr>
          <w:rFonts w:asciiTheme="minorHAnsi" w:hAnsiTheme="minorHAnsi" w:cstheme="minorHAnsi"/>
          <w:sz w:val="20"/>
          <w:szCs w:val="20"/>
        </w:rPr>
        <w:t>Tobacco related advertising is prohibited.</w:t>
      </w:r>
    </w:p>
    <w:p w14:paraId="4E99A37E" w14:textId="34A3E016" w:rsidR="00104694" w:rsidRPr="002C48DA" w:rsidRDefault="00921EB3" w:rsidP="0094339A">
      <w:pPr>
        <w:pStyle w:val="ListParagraph"/>
        <w:numPr>
          <w:ilvl w:val="2"/>
          <w:numId w:val="12"/>
        </w:numPr>
        <w:tabs>
          <w:tab w:val="left" w:pos="720"/>
        </w:tabs>
        <w:spacing w:after="120" w:line="240" w:lineRule="exact"/>
        <w:ind w:left="1418" w:hanging="428"/>
        <w:jc w:val="both"/>
        <w:rPr>
          <w:rFonts w:asciiTheme="minorHAnsi" w:hAnsiTheme="minorHAnsi" w:cstheme="minorHAnsi"/>
          <w:sz w:val="20"/>
          <w:szCs w:val="20"/>
        </w:rPr>
      </w:pPr>
      <w:r w:rsidRPr="002C48DA">
        <w:rPr>
          <w:rFonts w:asciiTheme="minorHAnsi" w:hAnsiTheme="minorHAnsi" w:cstheme="minorHAnsi"/>
          <w:sz w:val="20"/>
          <w:szCs w:val="20"/>
        </w:rPr>
        <w:t xml:space="preserve">Advertising conflicting with the Championship / BARC and/or any of their sponsors is not permitted, unless with written consent from the conflicting </w:t>
      </w:r>
      <w:r w:rsidR="006531D1">
        <w:rPr>
          <w:rFonts w:asciiTheme="minorHAnsi" w:hAnsiTheme="minorHAnsi" w:cstheme="minorHAnsi"/>
          <w:sz w:val="20"/>
          <w:szCs w:val="20"/>
        </w:rPr>
        <w:t>C</w:t>
      </w:r>
      <w:r w:rsidRPr="002C48DA">
        <w:rPr>
          <w:rFonts w:asciiTheme="minorHAnsi" w:hAnsiTheme="minorHAnsi" w:cstheme="minorHAnsi"/>
          <w:sz w:val="20"/>
          <w:szCs w:val="20"/>
        </w:rPr>
        <w:t>hampionship sponsor</w:t>
      </w:r>
    </w:p>
    <w:p w14:paraId="6301B897" w14:textId="4109774A" w:rsidR="00547872" w:rsidRPr="002C48DA" w:rsidRDefault="00547872" w:rsidP="00DB3B93">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b/>
          <w:bCs/>
          <w:sz w:val="22"/>
          <w:szCs w:val="22"/>
        </w:rPr>
        <w:tab/>
      </w:r>
      <w:r w:rsidRPr="002C48DA">
        <w:rPr>
          <w:rFonts w:asciiTheme="minorHAnsi" w:hAnsiTheme="minorHAnsi" w:cstheme="minorHAnsi"/>
          <w:sz w:val="20"/>
          <w:szCs w:val="20"/>
        </w:rPr>
        <w:t xml:space="preserve">All Championship decals will be provided to </w:t>
      </w:r>
      <w:r w:rsidR="00C41621">
        <w:rPr>
          <w:rFonts w:asciiTheme="minorHAnsi" w:hAnsiTheme="minorHAnsi" w:cstheme="minorHAnsi"/>
          <w:sz w:val="20"/>
          <w:szCs w:val="20"/>
        </w:rPr>
        <w:t>C</w:t>
      </w:r>
      <w:r w:rsidRPr="002C48DA">
        <w:rPr>
          <w:rFonts w:asciiTheme="minorHAnsi" w:hAnsiTheme="minorHAnsi" w:cstheme="minorHAnsi"/>
          <w:sz w:val="20"/>
          <w:szCs w:val="20"/>
        </w:rPr>
        <w:t>ompetitors by the Junior Saloon Car Championship.</w:t>
      </w:r>
    </w:p>
    <w:p w14:paraId="428CD089" w14:textId="639C903C" w:rsidR="00921EB3" w:rsidRPr="00DB3B93" w:rsidRDefault="00921EB3" w:rsidP="00771F72">
      <w:pPr>
        <w:pStyle w:val="Heading2"/>
      </w:pPr>
      <w:bookmarkStart w:id="867" w:name="_Toc212819908"/>
      <w:r w:rsidRPr="00DB3B93">
        <w:t>6.2</w:t>
      </w:r>
      <w:r w:rsidRPr="00DB3B93">
        <w:tab/>
        <w:t>S</w:t>
      </w:r>
      <w:r w:rsidR="00E647A8">
        <w:t>ocial</w:t>
      </w:r>
      <w:r w:rsidRPr="00DB3B93">
        <w:t xml:space="preserve"> M</w:t>
      </w:r>
      <w:r w:rsidR="00E647A8">
        <w:t>edia</w:t>
      </w:r>
      <w:r w:rsidRPr="00DB3B93">
        <w:t>:</w:t>
      </w:r>
      <w:bookmarkEnd w:id="867"/>
    </w:p>
    <w:p w14:paraId="60CCCAF6" w14:textId="1512CAA5" w:rsidR="00921EB3" w:rsidRPr="002C48DA" w:rsidRDefault="00921EB3" w:rsidP="00D41B39">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6.2.1</w:t>
      </w:r>
      <w:r w:rsidRPr="002C48DA">
        <w:rPr>
          <w:rFonts w:asciiTheme="minorHAnsi" w:hAnsiTheme="minorHAnsi" w:cstheme="minorHAnsi"/>
          <w:sz w:val="20"/>
          <w:szCs w:val="20"/>
        </w:rPr>
        <w:tab/>
      </w:r>
      <w:r w:rsidR="00615DF9" w:rsidRPr="002C48DA">
        <w:rPr>
          <w:rFonts w:asciiTheme="minorHAnsi" w:hAnsiTheme="minorHAnsi" w:cstheme="minorHAnsi"/>
          <w:sz w:val="20"/>
          <w:szCs w:val="20"/>
        </w:rPr>
        <w:t>Competitors should not make comments upon social media platforms which may in any way be deemed as being derogatory, defamatory, obscene or libellous and should remember that any comments made are in a very public arena and can be seen by possibly more than their intended audience.</w:t>
      </w:r>
    </w:p>
    <w:p w14:paraId="7540CF18" w14:textId="0DB18918" w:rsidR="00D41B39" w:rsidRPr="002C48DA" w:rsidRDefault="00615DF9" w:rsidP="00D41B39">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6.2.2</w:t>
      </w:r>
      <w:r w:rsidRPr="002C48DA">
        <w:rPr>
          <w:rFonts w:asciiTheme="minorHAnsi" w:hAnsiTheme="minorHAnsi" w:cstheme="minorHAnsi"/>
          <w:sz w:val="20"/>
          <w:szCs w:val="20"/>
        </w:rPr>
        <w:tab/>
      </w:r>
      <w:r w:rsidR="00D41B39" w:rsidRPr="002C48DA">
        <w:rPr>
          <w:rFonts w:asciiTheme="minorHAnsi" w:hAnsiTheme="minorHAnsi" w:cstheme="minorHAnsi"/>
          <w:sz w:val="20"/>
          <w:szCs w:val="20"/>
        </w:rPr>
        <w:t xml:space="preserve">If, at the sole discretion of the Championship Coordinator, the Championship Administration and the Championship Clerk of the Course, comments made on any social media platform are deemed to breech acceptable standards then action will be taken against the Competitor concerned. The three named above will decide upon what action should be taken and inform the </w:t>
      </w:r>
      <w:r w:rsidR="00C41621">
        <w:rPr>
          <w:rFonts w:asciiTheme="minorHAnsi" w:hAnsiTheme="minorHAnsi" w:cstheme="minorHAnsi"/>
          <w:sz w:val="20"/>
          <w:szCs w:val="20"/>
        </w:rPr>
        <w:t>C</w:t>
      </w:r>
      <w:r w:rsidR="00D41B39" w:rsidRPr="002C48DA">
        <w:rPr>
          <w:rFonts w:asciiTheme="minorHAnsi" w:hAnsiTheme="minorHAnsi" w:cstheme="minorHAnsi"/>
          <w:sz w:val="20"/>
          <w:szCs w:val="20"/>
        </w:rPr>
        <w:t xml:space="preserve">ompetitor accordingly in writing. As a minimum the </w:t>
      </w:r>
      <w:r w:rsidR="00C41621">
        <w:rPr>
          <w:rFonts w:asciiTheme="minorHAnsi" w:hAnsiTheme="minorHAnsi" w:cstheme="minorHAnsi"/>
          <w:sz w:val="20"/>
          <w:szCs w:val="20"/>
        </w:rPr>
        <w:t>C</w:t>
      </w:r>
      <w:r w:rsidR="00D41B39" w:rsidRPr="002C48DA">
        <w:rPr>
          <w:rFonts w:asciiTheme="minorHAnsi" w:hAnsiTheme="minorHAnsi" w:cstheme="minorHAnsi"/>
          <w:sz w:val="20"/>
          <w:szCs w:val="20"/>
        </w:rPr>
        <w:t>ompetitor will be instructed to remove the offending statements and in addition further penalties may be applied which will fall within the range given below:</w:t>
      </w:r>
    </w:p>
    <w:p w14:paraId="5255B0CC" w14:textId="705B58A4" w:rsidR="00D41B39" w:rsidRPr="002C48DA" w:rsidRDefault="00D41B39" w:rsidP="0094339A">
      <w:pPr>
        <w:pStyle w:val="ListParagraph"/>
        <w:numPr>
          <w:ilvl w:val="2"/>
          <w:numId w:val="13"/>
        </w:numPr>
        <w:tabs>
          <w:tab w:val="left" w:pos="720"/>
        </w:tabs>
        <w:spacing w:after="120" w:line="240" w:lineRule="exact"/>
        <w:ind w:left="1418" w:hanging="428"/>
        <w:jc w:val="both"/>
        <w:rPr>
          <w:rFonts w:asciiTheme="minorHAnsi" w:hAnsiTheme="minorHAnsi" w:cstheme="minorHAnsi"/>
          <w:sz w:val="20"/>
          <w:szCs w:val="20"/>
        </w:rPr>
      </w:pPr>
      <w:r w:rsidRPr="002C48DA">
        <w:rPr>
          <w:rFonts w:asciiTheme="minorHAnsi" w:hAnsiTheme="minorHAnsi" w:cstheme="minorHAnsi"/>
          <w:sz w:val="20"/>
          <w:szCs w:val="20"/>
        </w:rPr>
        <w:t>Formal Reprimand</w:t>
      </w:r>
    </w:p>
    <w:p w14:paraId="3C6C5D4C" w14:textId="2533D4DA" w:rsidR="00D41B39" w:rsidRPr="002C48DA" w:rsidRDefault="00D41B39" w:rsidP="0094339A">
      <w:pPr>
        <w:pStyle w:val="ListParagraph"/>
        <w:numPr>
          <w:ilvl w:val="2"/>
          <w:numId w:val="13"/>
        </w:numPr>
        <w:tabs>
          <w:tab w:val="left" w:pos="720"/>
        </w:tabs>
        <w:spacing w:after="120" w:line="240" w:lineRule="exact"/>
        <w:ind w:left="1418" w:hanging="428"/>
        <w:jc w:val="both"/>
        <w:rPr>
          <w:rFonts w:asciiTheme="minorHAnsi" w:hAnsiTheme="minorHAnsi" w:cstheme="minorHAnsi"/>
          <w:sz w:val="20"/>
          <w:szCs w:val="20"/>
        </w:rPr>
      </w:pPr>
      <w:r w:rsidRPr="002C48DA">
        <w:rPr>
          <w:rFonts w:asciiTheme="minorHAnsi" w:hAnsiTheme="minorHAnsi" w:cstheme="minorHAnsi"/>
          <w:sz w:val="20"/>
          <w:szCs w:val="20"/>
        </w:rPr>
        <w:t>Fine to a maximum of £5,000</w:t>
      </w:r>
    </w:p>
    <w:p w14:paraId="244408A0" w14:textId="45373DB3" w:rsidR="00D41B39" w:rsidRPr="002C48DA" w:rsidRDefault="00D41B39" w:rsidP="0094339A">
      <w:pPr>
        <w:pStyle w:val="ListParagraph"/>
        <w:numPr>
          <w:ilvl w:val="2"/>
          <w:numId w:val="13"/>
        </w:numPr>
        <w:tabs>
          <w:tab w:val="left" w:pos="720"/>
        </w:tabs>
        <w:spacing w:after="120" w:line="240" w:lineRule="exact"/>
        <w:ind w:left="1418" w:hanging="428"/>
        <w:jc w:val="both"/>
        <w:rPr>
          <w:rFonts w:asciiTheme="minorHAnsi" w:hAnsiTheme="minorHAnsi" w:cstheme="minorHAnsi"/>
          <w:sz w:val="20"/>
          <w:szCs w:val="20"/>
        </w:rPr>
      </w:pPr>
      <w:r w:rsidRPr="002C48DA">
        <w:rPr>
          <w:rFonts w:asciiTheme="minorHAnsi" w:hAnsiTheme="minorHAnsi" w:cstheme="minorHAnsi"/>
          <w:sz w:val="20"/>
          <w:szCs w:val="20"/>
        </w:rPr>
        <w:t xml:space="preserve">Loss of </w:t>
      </w:r>
      <w:r w:rsidR="006531D1">
        <w:rPr>
          <w:rFonts w:asciiTheme="minorHAnsi" w:hAnsiTheme="minorHAnsi" w:cstheme="minorHAnsi"/>
          <w:sz w:val="20"/>
          <w:szCs w:val="20"/>
        </w:rPr>
        <w:t>C</w:t>
      </w:r>
      <w:r w:rsidRPr="002C48DA">
        <w:rPr>
          <w:rFonts w:asciiTheme="minorHAnsi" w:hAnsiTheme="minorHAnsi" w:cstheme="minorHAnsi"/>
          <w:sz w:val="20"/>
          <w:szCs w:val="20"/>
        </w:rPr>
        <w:t>hampionship points</w:t>
      </w:r>
    </w:p>
    <w:p w14:paraId="610B97B2" w14:textId="74E3DA48" w:rsidR="00D41B39" w:rsidRPr="002C48DA" w:rsidRDefault="00D41B39" w:rsidP="0094339A">
      <w:pPr>
        <w:pStyle w:val="ListParagraph"/>
        <w:numPr>
          <w:ilvl w:val="2"/>
          <w:numId w:val="13"/>
        </w:numPr>
        <w:tabs>
          <w:tab w:val="left" w:pos="720"/>
        </w:tabs>
        <w:spacing w:after="120" w:line="240" w:lineRule="exact"/>
        <w:ind w:left="1418" w:hanging="428"/>
        <w:jc w:val="both"/>
        <w:rPr>
          <w:rFonts w:asciiTheme="minorHAnsi" w:hAnsiTheme="minorHAnsi" w:cstheme="minorHAnsi"/>
          <w:sz w:val="20"/>
          <w:szCs w:val="20"/>
        </w:rPr>
      </w:pPr>
      <w:r w:rsidRPr="002C48DA">
        <w:rPr>
          <w:rFonts w:asciiTheme="minorHAnsi" w:hAnsiTheme="minorHAnsi" w:cstheme="minorHAnsi"/>
          <w:sz w:val="20"/>
          <w:szCs w:val="20"/>
        </w:rPr>
        <w:t>Disqualification from all or part of the Championship</w:t>
      </w:r>
    </w:p>
    <w:p w14:paraId="14C78300" w14:textId="79D4C11E" w:rsidR="00D41B39" w:rsidRPr="002C48DA" w:rsidRDefault="00D41B39" w:rsidP="00D41B39">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6.2.3</w:t>
      </w:r>
      <w:r w:rsidRPr="002C48DA">
        <w:rPr>
          <w:rFonts w:asciiTheme="minorHAnsi" w:hAnsiTheme="minorHAnsi" w:cstheme="minorHAnsi"/>
          <w:sz w:val="20"/>
          <w:szCs w:val="20"/>
        </w:rPr>
        <w:tab/>
        <w:t>Failure to remove the post or pay a fine imposed will result in any future entry being held in abeyance until the terms of the penalty are met in full.</w:t>
      </w:r>
    </w:p>
    <w:p w14:paraId="46577A1C" w14:textId="0EB413B5" w:rsidR="00615DF9" w:rsidRPr="002C48DA" w:rsidRDefault="00D41B39" w:rsidP="00D41B39">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6.2.4</w:t>
      </w:r>
      <w:r w:rsidRPr="002C48DA">
        <w:rPr>
          <w:rFonts w:asciiTheme="minorHAnsi" w:hAnsiTheme="minorHAnsi" w:cstheme="minorHAnsi"/>
          <w:sz w:val="20"/>
          <w:szCs w:val="20"/>
        </w:rPr>
        <w:tab/>
        <w:t xml:space="preserve">Competitors are reminded that all </w:t>
      </w:r>
      <w:r w:rsidR="00C41621">
        <w:rPr>
          <w:rFonts w:asciiTheme="minorHAnsi" w:hAnsiTheme="minorHAnsi" w:cstheme="minorHAnsi"/>
          <w:sz w:val="20"/>
          <w:szCs w:val="20"/>
        </w:rPr>
        <w:t>C</w:t>
      </w:r>
      <w:r w:rsidRPr="002C48DA">
        <w:rPr>
          <w:rFonts w:asciiTheme="minorHAnsi" w:hAnsiTheme="minorHAnsi" w:cstheme="minorHAnsi"/>
          <w:sz w:val="20"/>
          <w:szCs w:val="20"/>
        </w:rPr>
        <w:t>ompetitors, as Entrants, are responsible for the actions of all of those associated with the entry. Therefore</w:t>
      </w:r>
      <w:r w:rsidR="009A1E4F" w:rsidRPr="002C48DA">
        <w:rPr>
          <w:rFonts w:asciiTheme="minorHAnsi" w:hAnsiTheme="minorHAnsi" w:cstheme="minorHAnsi"/>
          <w:sz w:val="20"/>
          <w:szCs w:val="20"/>
        </w:rPr>
        <w:t>,</w:t>
      </w:r>
      <w:r w:rsidRPr="002C48DA">
        <w:rPr>
          <w:rFonts w:asciiTheme="minorHAnsi" w:hAnsiTheme="minorHAnsi" w:cstheme="minorHAnsi"/>
          <w:sz w:val="20"/>
          <w:szCs w:val="20"/>
        </w:rPr>
        <w:t xml:space="preserve"> that includes mechanics, family and friends who are linked to the </w:t>
      </w:r>
      <w:r w:rsidR="00C41621">
        <w:rPr>
          <w:rFonts w:asciiTheme="minorHAnsi" w:hAnsiTheme="minorHAnsi" w:cstheme="minorHAnsi"/>
          <w:sz w:val="20"/>
          <w:szCs w:val="20"/>
        </w:rPr>
        <w:t>C</w:t>
      </w:r>
      <w:r w:rsidRPr="002C48DA">
        <w:rPr>
          <w:rFonts w:asciiTheme="minorHAnsi" w:hAnsiTheme="minorHAnsi" w:cstheme="minorHAnsi"/>
          <w:sz w:val="20"/>
          <w:szCs w:val="20"/>
        </w:rPr>
        <w:t xml:space="preserve">ompetitor in any way and hence adverse comments made by any of these, not just the </w:t>
      </w:r>
      <w:r w:rsidR="00DC73BE">
        <w:rPr>
          <w:rFonts w:asciiTheme="minorHAnsi" w:hAnsiTheme="minorHAnsi" w:cstheme="minorHAnsi"/>
          <w:sz w:val="20"/>
          <w:szCs w:val="20"/>
        </w:rPr>
        <w:t>D</w:t>
      </w:r>
      <w:r w:rsidRPr="002C48DA">
        <w:rPr>
          <w:rFonts w:asciiTheme="minorHAnsi" w:hAnsiTheme="minorHAnsi" w:cstheme="minorHAnsi"/>
          <w:sz w:val="20"/>
          <w:szCs w:val="20"/>
        </w:rPr>
        <w:t xml:space="preserve">river, could lead to the </w:t>
      </w:r>
      <w:r w:rsidR="00C41621">
        <w:rPr>
          <w:rFonts w:asciiTheme="minorHAnsi" w:hAnsiTheme="minorHAnsi" w:cstheme="minorHAnsi"/>
          <w:sz w:val="20"/>
          <w:szCs w:val="20"/>
        </w:rPr>
        <w:t>C</w:t>
      </w:r>
      <w:r w:rsidRPr="002C48DA">
        <w:rPr>
          <w:rFonts w:asciiTheme="minorHAnsi" w:hAnsiTheme="minorHAnsi" w:cstheme="minorHAnsi"/>
          <w:sz w:val="20"/>
          <w:szCs w:val="20"/>
        </w:rPr>
        <w:t>ompetitor being prevented in taking part in the Championship.</w:t>
      </w:r>
    </w:p>
    <w:p w14:paraId="21BCCD4E" w14:textId="7AB50CC2" w:rsidR="00DB3B93" w:rsidRDefault="00DB3B93" w:rsidP="00771F72">
      <w:pPr>
        <w:pStyle w:val="Heading2"/>
      </w:pPr>
      <w:bookmarkStart w:id="868" w:name="_Toc212819909"/>
      <w:r w:rsidRPr="00DB3B93">
        <w:t>6.3</w:t>
      </w:r>
      <w:r w:rsidRPr="00DB3B93">
        <w:tab/>
        <w:t>S</w:t>
      </w:r>
      <w:r w:rsidR="00E647A8">
        <w:t>afeguarding</w:t>
      </w:r>
      <w:r w:rsidR="009A1E4F">
        <w:t>:</w:t>
      </w:r>
      <w:bookmarkEnd w:id="868"/>
    </w:p>
    <w:p w14:paraId="6B122084" w14:textId="77777777" w:rsidR="00E163D7" w:rsidRPr="002C48DA" w:rsidRDefault="00DB3B93" w:rsidP="00D41B39">
      <w:pPr>
        <w:tabs>
          <w:tab w:val="left" w:pos="1440"/>
          <w:tab w:val="left" w:pos="7088"/>
        </w:tabs>
        <w:spacing w:after="120"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6.3.1</w:t>
      </w:r>
      <w:r w:rsidRPr="002C48DA">
        <w:rPr>
          <w:rFonts w:asciiTheme="minorHAnsi" w:hAnsiTheme="minorHAnsi" w:cstheme="minorHAnsi"/>
          <w:sz w:val="20"/>
          <w:szCs w:val="20"/>
        </w:rPr>
        <w:tab/>
      </w:r>
      <w:r w:rsidR="00E163D7" w:rsidRPr="002C48DA">
        <w:rPr>
          <w:rFonts w:asciiTheme="minorHAnsi" w:hAnsiTheme="minorHAnsi" w:cstheme="minorHAnsi"/>
          <w:sz w:val="20"/>
          <w:szCs w:val="20"/>
        </w:rPr>
        <w:t>BARC recognises the responsibility of all those involved in Motor Sport to safeguard and promote the wellbeing of both young and vulnerable individuals with whom they are working. It emphasises the value of working closely in partnership with all others involved to protect young and vulnerable individuals from harm and discrimination. It acknowledges that abuse can take place in sport and that raising awareness and understanding of the main forms of abuse and establishing communication and reporting procedures if abuse is suspected, will further safeguard all within Motor Sport.</w:t>
      </w:r>
    </w:p>
    <w:p w14:paraId="609D3A68" w14:textId="77777777" w:rsidR="00572CF8" w:rsidRDefault="00E163D7" w:rsidP="00D41B39">
      <w:pPr>
        <w:tabs>
          <w:tab w:val="left" w:pos="1440"/>
          <w:tab w:val="left" w:pos="7088"/>
        </w:tabs>
        <w:spacing w:after="120" w:line="240" w:lineRule="exact"/>
        <w:ind w:left="901" w:hanging="720"/>
        <w:jc w:val="both"/>
        <w:rPr>
          <w:ins w:id="869" w:author="John Hutchison" w:date="2025-09-17T14:42:00Z" w16du:dateUtc="2025-09-17T13:42:00Z"/>
          <w:rFonts w:asciiTheme="minorHAnsi" w:hAnsiTheme="minorHAnsi" w:cstheme="minorHAnsi"/>
          <w:sz w:val="20"/>
          <w:szCs w:val="20"/>
        </w:rPr>
      </w:pPr>
      <w:r w:rsidRPr="002C48DA">
        <w:rPr>
          <w:rFonts w:asciiTheme="minorHAnsi" w:hAnsiTheme="minorHAnsi" w:cstheme="minorHAnsi"/>
          <w:sz w:val="20"/>
          <w:szCs w:val="20"/>
        </w:rPr>
        <w:t>6.3.2</w:t>
      </w:r>
      <w:r w:rsidRPr="002C48DA">
        <w:rPr>
          <w:rFonts w:asciiTheme="minorHAnsi" w:hAnsiTheme="minorHAnsi" w:cstheme="minorHAnsi"/>
          <w:sz w:val="20"/>
          <w:szCs w:val="20"/>
        </w:rPr>
        <w:tab/>
      </w:r>
      <w:r w:rsidR="00BE4CE7" w:rsidRPr="002C48DA">
        <w:rPr>
          <w:rFonts w:asciiTheme="minorHAnsi" w:hAnsiTheme="minorHAnsi" w:cstheme="minorHAnsi"/>
          <w:sz w:val="20"/>
          <w:szCs w:val="20"/>
        </w:rPr>
        <w:t xml:space="preserve">A number of officials within the club are appointed as safeguarding officers and they are available to deal with problems which may arise or are brought to their attention. Issues can be raised by talking to the senior clerk of the course at an </w:t>
      </w:r>
      <w:r w:rsidR="006948A4">
        <w:rPr>
          <w:rFonts w:asciiTheme="minorHAnsi" w:hAnsiTheme="minorHAnsi" w:cstheme="minorHAnsi"/>
          <w:sz w:val="20"/>
          <w:szCs w:val="20"/>
        </w:rPr>
        <w:t>E</w:t>
      </w:r>
      <w:r w:rsidR="00BE4CE7" w:rsidRPr="002C48DA">
        <w:rPr>
          <w:rFonts w:asciiTheme="minorHAnsi" w:hAnsiTheme="minorHAnsi" w:cstheme="minorHAnsi"/>
          <w:sz w:val="20"/>
          <w:szCs w:val="20"/>
        </w:rPr>
        <w:t>vent or contacting a safeguarding officer whose details can be found on the BARC website.</w:t>
      </w:r>
    </w:p>
    <w:p w14:paraId="0240112C" w14:textId="77777777" w:rsidR="00572CF8" w:rsidRDefault="00572CF8" w:rsidP="00D41B39">
      <w:pPr>
        <w:tabs>
          <w:tab w:val="left" w:pos="1440"/>
          <w:tab w:val="left" w:pos="7088"/>
        </w:tabs>
        <w:spacing w:after="120" w:line="240" w:lineRule="exact"/>
        <w:ind w:left="901" w:hanging="720"/>
        <w:jc w:val="both"/>
        <w:rPr>
          <w:ins w:id="870" w:author="John Hutchison" w:date="2025-09-17T14:42:00Z" w16du:dateUtc="2025-09-17T13:42:00Z"/>
          <w:rFonts w:asciiTheme="minorHAnsi" w:hAnsiTheme="minorHAnsi" w:cstheme="minorHAnsi"/>
          <w:sz w:val="20"/>
          <w:szCs w:val="20"/>
        </w:rPr>
      </w:pPr>
    </w:p>
    <w:p w14:paraId="517134FA" w14:textId="7C090CE1" w:rsidR="00DB3B93" w:rsidRPr="002C48DA" w:rsidRDefault="00DB3B93" w:rsidP="00D41B39">
      <w:pPr>
        <w:tabs>
          <w:tab w:val="left" w:pos="1440"/>
          <w:tab w:val="left" w:pos="7088"/>
        </w:tabs>
        <w:spacing w:after="120" w:line="240" w:lineRule="exact"/>
        <w:ind w:left="901" w:hanging="720"/>
        <w:jc w:val="both"/>
        <w:rPr>
          <w:rFonts w:asciiTheme="minorHAnsi" w:hAnsiTheme="minorHAnsi" w:cstheme="minorHAnsi"/>
          <w:b/>
          <w:bCs/>
          <w:sz w:val="22"/>
          <w:szCs w:val="22"/>
        </w:rPr>
      </w:pPr>
      <w:r w:rsidRPr="002C48DA">
        <w:rPr>
          <w:rFonts w:asciiTheme="minorHAnsi" w:hAnsiTheme="minorHAnsi" w:cstheme="minorHAnsi"/>
          <w:b/>
          <w:bCs/>
          <w:sz w:val="22"/>
          <w:szCs w:val="22"/>
        </w:rPr>
        <w:tab/>
      </w:r>
    </w:p>
    <w:p w14:paraId="4195426E" w14:textId="575558C2" w:rsidR="001645FB" w:rsidRPr="00DB3B93" w:rsidRDefault="00617D37" w:rsidP="00771F72">
      <w:pPr>
        <w:pStyle w:val="Heading2"/>
      </w:pPr>
      <w:bookmarkStart w:id="871" w:name="_Toc212819910"/>
      <w:r w:rsidRPr="00DB3B93">
        <w:t>6</w:t>
      </w:r>
      <w:r w:rsidR="001645FB" w:rsidRPr="00DB3B93">
        <w:t>.</w:t>
      </w:r>
      <w:r w:rsidR="00BE4CE7">
        <w:t>4</w:t>
      </w:r>
      <w:r w:rsidR="001645FB" w:rsidRPr="00DB3B93">
        <w:tab/>
      </w:r>
      <w:r w:rsidR="00C114DE" w:rsidRPr="00DB3B93">
        <w:t>R</w:t>
      </w:r>
      <w:r w:rsidR="00E647A8">
        <w:t>ace</w:t>
      </w:r>
      <w:r w:rsidR="00C114DE" w:rsidRPr="00DB3B93">
        <w:t xml:space="preserve"> O</w:t>
      </w:r>
      <w:r w:rsidR="00E647A8">
        <w:t>rganising</w:t>
      </w:r>
      <w:r w:rsidR="00C114DE" w:rsidRPr="00DB3B93">
        <w:t xml:space="preserve"> C</w:t>
      </w:r>
      <w:r w:rsidR="00E647A8">
        <w:t>lubs</w:t>
      </w:r>
      <w:r w:rsidR="00C114DE" w:rsidRPr="00DB3B93">
        <w:t xml:space="preserve"> A</w:t>
      </w:r>
      <w:r w:rsidR="00E647A8">
        <w:t>nd</w:t>
      </w:r>
      <w:r w:rsidR="00C114DE" w:rsidRPr="00DB3B93">
        <w:t xml:space="preserve"> C</w:t>
      </w:r>
      <w:r w:rsidR="00E647A8">
        <w:t>ontacts</w:t>
      </w:r>
      <w:r w:rsidR="00C114DE" w:rsidRPr="00DB3B93">
        <w:t>:</w:t>
      </w:r>
      <w:bookmarkEnd w:id="871"/>
    </w:p>
    <w:p w14:paraId="3D50BDAA" w14:textId="34F66B17" w:rsidR="001645FB" w:rsidRPr="002C48DA" w:rsidRDefault="001645FB" w:rsidP="00BE4CE7">
      <w:pPr>
        <w:tabs>
          <w:tab w:val="left" w:pos="1440"/>
          <w:tab w:val="left" w:pos="7088"/>
        </w:tabs>
        <w:ind w:left="901" w:hanging="720"/>
        <w:jc w:val="both"/>
        <w:rPr>
          <w:rFonts w:asciiTheme="minorHAnsi" w:hAnsiTheme="minorHAnsi" w:cstheme="minorHAnsi"/>
          <w:sz w:val="20"/>
          <w:szCs w:val="20"/>
        </w:rPr>
      </w:pPr>
      <w:r w:rsidRPr="00BE4CE7">
        <w:rPr>
          <w:rFonts w:ascii="Gotham" w:hAnsi="Gotham"/>
          <w:sz w:val="20"/>
          <w:szCs w:val="20"/>
        </w:rPr>
        <w:tab/>
      </w:r>
      <w:r w:rsidRPr="002C48DA">
        <w:rPr>
          <w:rFonts w:asciiTheme="minorHAnsi" w:hAnsiTheme="minorHAnsi" w:cstheme="minorHAnsi"/>
          <w:sz w:val="20"/>
          <w:szCs w:val="20"/>
        </w:rPr>
        <w:t>BARC, Thruxton Circuit, Andover, Hampshire.  SP11 8PN</w:t>
      </w:r>
    </w:p>
    <w:p w14:paraId="5D88E644" w14:textId="7FD79A4D" w:rsidR="001645FB" w:rsidRPr="002C48DA" w:rsidRDefault="001645FB" w:rsidP="00BE4CE7">
      <w:pPr>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t>Tel:</w:t>
      </w:r>
      <w:r w:rsidR="00BE4CE7" w:rsidRPr="002C48DA">
        <w:rPr>
          <w:rFonts w:asciiTheme="minorHAnsi" w:hAnsiTheme="minorHAnsi" w:cstheme="minorHAnsi"/>
          <w:sz w:val="20"/>
          <w:szCs w:val="20"/>
        </w:rPr>
        <w:tab/>
      </w:r>
      <w:r w:rsidR="00BE4CE7" w:rsidRPr="002C48DA">
        <w:rPr>
          <w:rFonts w:asciiTheme="minorHAnsi" w:hAnsiTheme="minorHAnsi" w:cstheme="minorHAnsi"/>
          <w:sz w:val="20"/>
          <w:szCs w:val="20"/>
        </w:rPr>
        <w:tab/>
      </w:r>
      <w:r w:rsidRPr="002C48DA">
        <w:rPr>
          <w:rFonts w:asciiTheme="minorHAnsi" w:hAnsiTheme="minorHAnsi" w:cstheme="minorHAnsi"/>
          <w:sz w:val="20"/>
          <w:szCs w:val="20"/>
        </w:rPr>
        <w:t>01264 88220</w:t>
      </w:r>
      <w:r w:rsidR="004363B6">
        <w:rPr>
          <w:rFonts w:asciiTheme="minorHAnsi" w:hAnsiTheme="minorHAnsi" w:cstheme="minorHAnsi"/>
          <w:sz w:val="20"/>
          <w:szCs w:val="20"/>
        </w:rPr>
        <w:t>9</w:t>
      </w:r>
    </w:p>
    <w:p w14:paraId="7E0F9295" w14:textId="0EBE937A" w:rsidR="001645FB" w:rsidRPr="002C48DA" w:rsidRDefault="00BE4CE7" w:rsidP="00CC7BB7">
      <w:pPr>
        <w:ind w:left="901" w:hanging="720"/>
        <w:jc w:val="both"/>
        <w:rPr>
          <w:rFonts w:asciiTheme="minorHAnsi" w:hAnsiTheme="minorHAnsi" w:cstheme="minorHAnsi"/>
          <w:color w:val="auto"/>
          <w:sz w:val="20"/>
          <w:szCs w:val="20"/>
        </w:rPr>
      </w:pPr>
      <w:r w:rsidRPr="002C48DA">
        <w:rPr>
          <w:rFonts w:asciiTheme="minorHAnsi" w:hAnsiTheme="minorHAnsi" w:cstheme="minorHAnsi"/>
          <w:sz w:val="20"/>
          <w:szCs w:val="20"/>
        </w:rPr>
        <w:tab/>
      </w:r>
      <w:r w:rsidR="001645FB" w:rsidRPr="002C48DA">
        <w:rPr>
          <w:rFonts w:asciiTheme="minorHAnsi" w:hAnsiTheme="minorHAnsi" w:cstheme="minorHAnsi"/>
          <w:sz w:val="20"/>
          <w:szCs w:val="20"/>
        </w:rPr>
        <w:t>E-mail:</w:t>
      </w:r>
      <w:r w:rsidRPr="002C48DA">
        <w:rPr>
          <w:rFonts w:asciiTheme="minorHAnsi" w:hAnsiTheme="minorHAnsi" w:cstheme="minorHAnsi"/>
          <w:sz w:val="20"/>
          <w:szCs w:val="20"/>
        </w:rPr>
        <w:tab/>
      </w:r>
      <w:hyperlink r:id="rId30" w:history="1">
        <w:r w:rsidRPr="002C48DA">
          <w:rPr>
            <w:rStyle w:val="Hyperlink"/>
            <w:rFonts w:asciiTheme="minorHAnsi" w:hAnsiTheme="minorHAnsi" w:cstheme="minorHAnsi"/>
            <w:sz w:val="20"/>
            <w:szCs w:val="20"/>
          </w:rPr>
          <w:t>competitions@barc.net</w:t>
        </w:r>
      </w:hyperlink>
      <w:r w:rsidR="009A1E4F" w:rsidRPr="002C48DA">
        <w:rPr>
          <w:rStyle w:val="Hyperlink"/>
          <w:rFonts w:asciiTheme="minorHAnsi" w:hAnsiTheme="minorHAnsi" w:cstheme="minorHAnsi"/>
          <w:color w:val="auto"/>
          <w:sz w:val="20"/>
          <w:szCs w:val="20"/>
          <w:u w:val="none"/>
        </w:rPr>
        <w:t xml:space="preserve"> </w:t>
      </w:r>
    </w:p>
    <w:p w14:paraId="2EC77885" w14:textId="77777777" w:rsidR="00CC7BB7" w:rsidRDefault="001645FB" w:rsidP="0042248A">
      <w:pPr>
        <w:tabs>
          <w:tab w:val="left" w:pos="1440"/>
          <w:tab w:val="left" w:pos="7088"/>
        </w:tabs>
        <w:spacing w:line="240" w:lineRule="exact"/>
        <w:ind w:left="901" w:hanging="720"/>
        <w:jc w:val="both"/>
        <w:rPr>
          <w:rFonts w:asciiTheme="minorHAnsi" w:hAnsiTheme="minorHAnsi" w:cstheme="minorHAnsi"/>
          <w:color w:val="auto"/>
          <w:sz w:val="20"/>
          <w:szCs w:val="20"/>
        </w:rPr>
      </w:pPr>
      <w:r w:rsidRPr="002C48DA">
        <w:rPr>
          <w:rFonts w:asciiTheme="minorHAnsi" w:hAnsiTheme="minorHAnsi" w:cstheme="minorHAnsi"/>
          <w:color w:val="auto"/>
          <w:sz w:val="20"/>
          <w:szCs w:val="20"/>
        </w:rPr>
        <w:tab/>
      </w:r>
    </w:p>
    <w:p w14:paraId="50A80845" w14:textId="718B31B1" w:rsidR="001645FB" w:rsidRPr="002C48DA" w:rsidRDefault="00CC7BB7" w:rsidP="0042248A">
      <w:pPr>
        <w:tabs>
          <w:tab w:val="left" w:pos="1440"/>
          <w:tab w:val="left" w:pos="7088"/>
        </w:tabs>
        <w:spacing w:line="240" w:lineRule="exact"/>
        <w:ind w:left="901" w:hanging="720"/>
        <w:jc w:val="both"/>
        <w:rPr>
          <w:rFonts w:asciiTheme="minorHAnsi" w:hAnsiTheme="minorHAnsi" w:cstheme="minorHAnsi"/>
          <w:sz w:val="20"/>
          <w:szCs w:val="20"/>
        </w:rPr>
      </w:pPr>
      <w:r>
        <w:rPr>
          <w:rFonts w:asciiTheme="minorHAnsi" w:hAnsiTheme="minorHAnsi" w:cstheme="minorHAnsi"/>
          <w:color w:val="auto"/>
          <w:sz w:val="20"/>
          <w:szCs w:val="20"/>
        </w:rPr>
        <w:tab/>
      </w:r>
      <w:r w:rsidR="005649B4" w:rsidRPr="002C48DA">
        <w:rPr>
          <w:rFonts w:asciiTheme="minorHAnsi" w:hAnsiTheme="minorHAnsi" w:cstheme="minorHAnsi"/>
          <w:sz w:val="20"/>
          <w:szCs w:val="20"/>
        </w:rPr>
        <w:t>Championship</w:t>
      </w:r>
      <w:r w:rsidR="001645FB" w:rsidRPr="002C48DA">
        <w:rPr>
          <w:rFonts w:asciiTheme="minorHAnsi" w:hAnsiTheme="minorHAnsi" w:cstheme="minorHAnsi"/>
          <w:sz w:val="20"/>
          <w:szCs w:val="20"/>
        </w:rPr>
        <w:t xml:space="preserve"> Co-Ordinator:</w:t>
      </w:r>
    </w:p>
    <w:p w14:paraId="595228F0" w14:textId="43E043B0" w:rsidR="001645FB" w:rsidRPr="002C48DA" w:rsidRDefault="00BE4CE7" w:rsidP="00BE4CE7">
      <w:pPr>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r>
      <w:r w:rsidR="00FD22A0" w:rsidRPr="002C48DA">
        <w:rPr>
          <w:rFonts w:asciiTheme="minorHAnsi" w:hAnsiTheme="minorHAnsi" w:cstheme="minorHAnsi"/>
          <w:sz w:val="20"/>
          <w:szCs w:val="20"/>
        </w:rPr>
        <w:t>Name:</w:t>
      </w:r>
      <w:r w:rsidRPr="002C48DA">
        <w:rPr>
          <w:rFonts w:asciiTheme="minorHAnsi" w:hAnsiTheme="minorHAnsi" w:cstheme="minorHAnsi"/>
          <w:sz w:val="20"/>
          <w:szCs w:val="20"/>
        </w:rPr>
        <w:tab/>
      </w:r>
      <w:r w:rsidR="0016338E">
        <w:rPr>
          <w:rFonts w:asciiTheme="minorHAnsi" w:hAnsiTheme="minorHAnsi" w:cstheme="minorHAnsi"/>
          <w:sz w:val="20"/>
          <w:szCs w:val="20"/>
        </w:rPr>
        <w:tab/>
      </w:r>
      <w:r w:rsidRPr="002C48DA">
        <w:rPr>
          <w:rFonts w:asciiTheme="minorHAnsi" w:hAnsiTheme="minorHAnsi" w:cstheme="minorHAnsi"/>
          <w:sz w:val="20"/>
          <w:szCs w:val="20"/>
        </w:rPr>
        <w:t>D</w:t>
      </w:r>
      <w:r w:rsidR="001645FB" w:rsidRPr="002C48DA">
        <w:rPr>
          <w:rFonts w:asciiTheme="minorHAnsi" w:hAnsiTheme="minorHAnsi" w:cstheme="minorHAnsi"/>
          <w:sz w:val="20"/>
          <w:szCs w:val="20"/>
        </w:rPr>
        <w:t>avid Wheadon</w:t>
      </w:r>
    </w:p>
    <w:p w14:paraId="3FF97247" w14:textId="635B8CD2" w:rsidR="001645FB" w:rsidRPr="002C48DA" w:rsidRDefault="00BE4CE7" w:rsidP="00BE4CE7">
      <w:pPr>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r>
      <w:r w:rsidR="001645FB" w:rsidRPr="002C48DA">
        <w:rPr>
          <w:rFonts w:asciiTheme="minorHAnsi" w:hAnsiTheme="minorHAnsi" w:cstheme="minorHAnsi"/>
          <w:sz w:val="20"/>
          <w:szCs w:val="20"/>
        </w:rPr>
        <w:t>Tel:</w:t>
      </w:r>
      <w:r w:rsidR="001645FB" w:rsidRPr="002C48DA">
        <w:rPr>
          <w:rFonts w:asciiTheme="minorHAnsi" w:hAnsiTheme="minorHAnsi" w:cstheme="minorHAnsi"/>
          <w:sz w:val="20"/>
          <w:szCs w:val="20"/>
        </w:rPr>
        <w:tab/>
      </w:r>
      <w:r w:rsidR="001645FB" w:rsidRPr="002C48DA">
        <w:rPr>
          <w:rFonts w:asciiTheme="minorHAnsi" w:hAnsiTheme="minorHAnsi" w:cstheme="minorHAnsi"/>
          <w:sz w:val="20"/>
          <w:szCs w:val="20"/>
        </w:rPr>
        <w:tab/>
        <w:t>01264 882209</w:t>
      </w:r>
    </w:p>
    <w:p w14:paraId="5FA1E7A1" w14:textId="16A1170C" w:rsidR="001645FB" w:rsidRPr="002C48DA" w:rsidRDefault="00BE4CE7" w:rsidP="0042248A">
      <w:pPr>
        <w:spacing w:after="120"/>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r>
      <w:r w:rsidR="001645FB" w:rsidRPr="002C48DA">
        <w:rPr>
          <w:rFonts w:asciiTheme="minorHAnsi" w:hAnsiTheme="minorHAnsi" w:cstheme="minorHAnsi"/>
          <w:sz w:val="20"/>
          <w:szCs w:val="20"/>
        </w:rPr>
        <w:t>Email:</w:t>
      </w:r>
      <w:r w:rsidR="001645FB" w:rsidRPr="002C48DA">
        <w:rPr>
          <w:rFonts w:asciiTheme="minorHAnsi" w:hAnsiTheme="minorHAnsi" w:cstheme="minorHAnsi"/>
          <w:sz w:val="20"/>
          <w:szCs w:val="20"/>
        </w:rPr>
        <w:tab/>
      </w:r>
      <w:r w:rsidR="0016338E">
        <w:rPr>
          <w:rFonts w:asciiTheme="minorHAnsi" w:hAnsiTheme="minorHAnsi" w:cstheme="minorHAnsi"/>
          <w:sz w:val="20"/>
          <w:szCs w:val="20"/>
        </w:rPr>
        <w:tab/>
      </w:r>
      <w:ins w:id="872" w:author="John Hutchison" w:date="2025-11-20T09:46:00Z" w16du:dateUtc="2025-11-20T09:46:00Z">
        <w:r w:rsidR="002879A6">
          <w:rPr>
            <w:rFonts w:asciiTheme="minorHAnsi" w:hAnsiTheme="minorHAnsi" w:cstheme="minorHAnsi"/>
            <w:sz w:val="20"/>
            <w:szCs w:val="20"/>
          </w:rPr>
          <w:fldChar w:fldCharType="begin"/>
        </w:r>
        <w:r w:rsidR="002879A6">
          <w:rPr>
            <w:rFonts w:asciiTheme="minorHAnsi" w:hAnsiTheme="minorHAnsi" w:cstheme="minorHAnsi"/>
            <w:sz w:val="20"/>
            <w:szCs w:val="20"/>
          </w:rPr>
          <w:instrText>HYPERLINK "mailto:</w:instrText>
        </w:r>
      </w:ins>
      <w:r w:rsidR="002879A6" w:rsidRPr="002879A6">
        <w:rPr>
          <w:rFonts w:asciiTheme="minorHAnsi" w:hAnsiTheme="minorHAnsi" w:cstheme="minorHAnsi"/>
          <w:sz w:val="20"/>
          <w:szCs w:val="20"/>
        </w:rPr>
        <w:instrText>d</w:instrText>
      </w:r>
      <w:ins w:id="873" w:author="John Hutchison" w:date="2025-11-20T09:46:00Z" w16du:dateUtc="2025-11-20T09:46:00Z">
        <w:r w:rsidR="002879A6" w:rsidRPr="002879A6">
          <w:rPr>
            <w:rFonts w:asciiTheme="minorHAnsi" w:hAnsiTheme="minorHAnsi" w:cstheme="minorHAnsi"/>
            <w:sz w:val="20"/>
            <w:szCs w:val="20"/>
          </w:rPr>
          <w:instrText>avid.</w:instrText>
        </w:r>
      </w:ins>
      <w:r w:rsidR="002879A6" w:rsidRPr="002879A6">
        <w:rPr>
          <w:rFonts w:asciiTheme="minorHAnsi" w:hAnsiTheme="minorHAnsi" w:cstheme="minorHAnsi"/>
          <w:sz w:val="20"/>
          <w:szCs w:val="20"/>
        </w:rPr>
        <w:instrText>wheadon@barc.net</w:instrText>
      </w:r>
      <w:ins w:id="874" w:author="John Hutchison" w:date="2025-11-20T09:46:00Z" w16du:dateUtc="2025-11-20T09:46:00Z">
        <w:r w:rsidR="002879A6">
          <w:rPr>
            <w:rFonts w:asciiTheme="minorHAnsi" w:hAnsiTheme="minorHAnsi" w:cstheme="minorHAnsi"/>
            <w:sz w:val="20"/>
            <w:szCs w:val="20"/>
          </w:rPr>
          <w:instrText>"</w:instrText>
        </w:r>
        <w:r w:rsidR="002879A6">
          <w:rPr>
            <w:rFonts w:asciiTheme="minorHAnsi" w:hAnsiTheme="minorHAnsi" w:cstheme="minorHAnsi"/>
            <w:sz w:val="20"/>
            <w:szCs w:val="20"/>
          </w:rPr>
        </w:r>
        <w:r w:rsidR="002879A6">
          <w:rPr>
            <w:rFonts w:asciiTheme="minorHAnsi" w:hAnsiTheme="minorHAnsi" w:cstheme="minorHAnsi"/>
            <w:sz w:val="20"/>
            <w:szCs w:val="20"/>
          </w:rPr>
          <w:fldChar w:fldCharType="separate"/>
        </w:r>
      </w:ins>
      <w:r w:rsidR="002879A6" w:rsidRPr="007B1974">
        <w:rPr>
          <w:rStyle w:val="Hyperlink"/>
          <w:rFonts w:asciiTheme="minorHAnsi" w:hAnsiTheme="minorHAnsi" w:cstheme="minorHAnsi"/>
          <w:sz w:val="20"/>
          <w:szCs w:val="20"/>
        </w:rPr>
        <w:t>d</w:t>
      </w:r>
      <w:ins w:id="875" w:author="John Hutchison" w:date="2025-11-20T09:46:00Z" w16du:dateUtc="2025-11-20T09:46:00Z">
        <w:r w:rsidR="002879A6" w:rsidRPr="007B1974">
          <w:rPr>
            <w:rStyle w:val="Hyperlink"/>
            <w:rFonts w:asciiTheme="minorHAnsi" w:hAnsiTheme="minorHAnsi" w:cstheme="minorHAnsi"/>
            <w:sz w:val="20"/>
            <w:szCs w:val="20"/>
          </w:rPr>
          <w:t>avid.</w:t>
        </w:r>
      </w:ins>
      <w:r w:rsidR="002879A6" w:rsidRPr="007B1974">
        <w:rPr>
          <w:rStyle w:val="Hyperlink"/>
          <w:rFonts w:asciiTheme="minorHAnsi" w:hAnsiTheme="minorHAnsi" w:cstheme="minorHAnsi"/>
          <w:sz w:val="20"/>
          <w:szCs w:val="20"/>
        </w:rPr>
        <w:t>wheadon@barc.net</w:t>
      </w:r>
      <w:ins w:id="876" w:author="John Hutchison" w:date="2025-11-20T09:46:00Z" w16du:dateUtc="2025-11-20T09:46:00Z">
        <w:r w:rsidR="002879A6">
          <w:rPr>
            <w:rFonts w:asciiTheme="minorHAnsi" w:hAnsiTheme="minorHAnsi" w:cstheme="minorHAnsi"/>
            <w:sz w:val="20"/>
            <w:szCs w:val="20"/>
          </w:rPr>
          <w:fldChar w:fldCharType="end"/>
        </w:r>
      </w:ins>
      <w:r w:rsidR="009A1E4F" w:rsidRPr="002C48DA">
        <w:rPr>
          <w:rFonts w:asciiTheme="minorHAnsi" w:hAnsiTheme="minorHAnsi" w:cstheme="minorHAnsi"/>
          <w:sz w:val="20"/>
          <w:szCs w:val="20"/>
        </w:rPr>
        <w:t xml:space="preserve">  </w:t>
      </w:r>
      <w:r w:rsidR="0042248A" w:rsidRPr="002C48DA">
        <w:rPr>
          <w:rFonts w:asciiTheme="minorHAnsi" w:hAnsiTheme="minorHAnsi" w:cstheme="minorHAnsi"/>
          <w:sz w:val="20"/>
          <w:szCs w:val="20"/>
        </w:rPr>
        <w:t xml:space="preserve"> </w:t>
      </w:r>
      <w:r w:rsidR="001645FB" w:rsidRPr="002C48DA">
        <w:rPr>
          <w:rFonts w:asciiTheme="minorHAnsi" w:hAnsiTheme="minorHAnsi" w:cstheme="minorHAnsi"/>
          <w:sz w:val="20"/>
          <w:szCs w:val="20"/>
        </w:rPr>
        <w:t xml:space="preserve"> </w:t>
      </w:r>
    </w:p>
    <w:p w14:paraId="33D351C4" w14:textId="1DF63075" w:rsidR="001645FB" w:rsidRPr="002C48DA" w:rsidRDefault="001645FB" w:rsidP="0042248A">
      <w:pPr>
        <w:spacing w:line="240" w:lineRule="exact"/>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t>Eligibility Scrutineer:</w:t>
      </w:r>
    </w:p>
    <w:p w14:paraId="4CF497F5" w14:textId="1C730FAB" w:rsidR="001645FB" w:rsidRPr="002C48DA" w:rsidRDefault="00BE4CE7" w:rsidP="00BE4CE7">
      <w:pPr>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r>
      <w:r w:rsidR="00FD22A0" w:rsidRPr="002C48DA">
        <w:rPr>
          <w:rFonts w:asciiTheme="minorHAnsi" w:hAnsiTheme="minorHAnsi" w:cstheme="minorHAnsi"/>
          <w:sz w:val="20"/>
          <w:szCs w:val="20"/>
        </w:rPr>
        <w:t>Name:</w:t>
      </w:r>
      <w:r w:rsidR="00FD22A0" w:rsidRPr="002C48DA">
        <w:rPr>
          <w:rFonts w:asciiTheme="minorHAnsi" w:hAnsiTheme="minorHAnsi" w:cstheme="minorHAnsi"/>
          <w:sz w:val="20"/>
          <w:szCs w:val="20"/>
        </w:rPr>
        <w:tab/>
      </w:r>
      <w:r w:rsidR="0016338E">
        <w:rPr>
          <w:rFonts w:asciiTheme="minorHAnsi" w:hAnsiTheme="minorHAnsi" w:cstheme="minorHAnsi"/>
          <w:sz w:val="20"/>
          <w:szCs w:val="20"/>
        </w:rPr>
        <w:tab/>
        <w:t>Darryl Drinkwater</w:t>
      </w:r>
    </w:p>
    <w:p w14:paraId="7E004710" w14:textId="052CCC4C" w:rsidR="001645FB" w:rsidRPr="002C48DA" w:rsidRDefault="001645FB" w:rsidP="0042248A">
      <w:pPr>
        <w:spacing w:after="120"/>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t>Email:</w:t>
      </w:r>
      <w:r w:rsidRPr="002C48DA">
        <w:rPr>
          <w:rFonts w:asciiTheme="minorHAnsi" w:hAnsiTheme="minorHAnsi" w:cstheme="minorHAnsi"/>
          <w:sz w:val="20"/>
          <w:szCs w:val="20"/>
        </w:rPr>
        <w:tab/>
      </w:r>
      <w:r w:rsidR="0016338E">
        <w:rPr>
          <w:rFonts w:asciiTheme="minorHAnsi" w:hAnsiTheme="minorHAnsi" w:cstheme="minorHAnsi"/>
          <w:sz w:val="20"/>
          <w:szCs w:val="20"/>
        </w:rPr>
        <w:tab/>
      </w:r>
      <w:r w:rsidR="0016338E" w:rsidRPr="0016338E">
        <w:rPr>
          <w:rFonts w:asciiTheme="minorHAnsi" w:hAnsiTheme="minorHAnsi" w:cstheme="minorHAnsi"/>
          <w:color w:val="0000FF"/>
          <w:sz w:val="20"/>
          <w:szCs w:val="20"/>
          <w:u w:val="single"/>
        </w:rPr>
        <w:t>darryldw@mail.com</w:t>
      </w:r>
      <w:r w:rsidRPr="002C48DA">
        <w:rPr>
          <w:rFonts w:asciiTheme="minorHAnsi" w:hAnsiTheme="minorHAnsi" w:cstheme="minorHAnsi"/>
          <w:sz w:val="20"/>
          <w:szCs w:val="20"/>
        </w:rPr>
        <w:tab/>
      </w:r>
    </w:p>
    <w:p w14:paraId="412A9EDA" w14:textId="2A164A39" w:rsidR="001645FB" w:rsidRPr="002C48DA" w:rsidRDefault="001645FB" w:rsidP="00BE4CE7">
      <w:pPr>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r>
      <w:r w:rsidR="0042248A" w:rsidRPr="002C48DA">
        <w:rPr>
          <w:rFonts w:asciiTheme="minorHAnsi" w:hAnsiTheme="minorHAnsi" w:cstheme="minorHAnsi"/>
          <w:sz w:val="20"/>
          <w:szCs w:val="20"/>
        </w:rPr>
        <w:t>Junior Saloon Car Championship Ltd</w:t>
      </w:r>
      <w:r w:rsidRPr="002C48DA">
        <w:rPr>
          <w:rFonts w:asciiTheme="minorHAnsi" w:hAnsiTheme="minorHAnsi" w:cstheme="minorHAnsi"/>
          <w:sz w:val="20"/>
          <w:szCs w:val="20"/>
        </w:rPr>
        <w:t>:</w:t>
      </w:r>
    </w:p>
    <w:p w14:paraId="342A2B93" w14:textId="46DAAD4E" w:rsidR="0042248A" w:rsidRPr="002C48DA" w:rsidRDefault="0042248A" w:rsidP="00BE4CE7">
      <w:pPr>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t>Co No:</w:t>
      </w:r>
      <w:r w:rsidRPr="002C48DA">
        <w:rPr>
          <w:rFonts w:asciiTheme="minorHAnsi" w:hAnsiTheme="minorHAnsi" w:cstheme="minorHAnsi"/>
          <w:sz w:val="20"/>
          <w:szCs w:val="20"/>
        </w:rPr>
        <w:tab/>
        <w:t>088</w:t>
      </w:r>
      <w:r w:rsidR="001B5C7D" w:rsidRPr="002C48DA">
        <w:rPr>
          <w:rFonts w:asciiTheme="minorHAnsi" w:hAnsiTheme="minorHAnsi" w:cstheme="minorHAnsi"/>
          <w:sz w:val="20"/>
          <w:szCs w:val="20"/>
        </w:rPr>
        <w:t>86688</w:t>
      </w:r>
    </w:p>
    <w:p w14:paraId="4E377023" w14:textId="4546AF18" w:rsidR="001B5C7D" w:rsidRPr="002C48DA" w:rsidRDefault="001B5C7D" w:rsidP="001B5C7D">
      <w:pPr>
        <w:spacing w:after="120"/>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r>
      <w:r w:rsidRPr="002C48DA">
        <w:rPr>
          <w:rFonts w:asciiTheme="minorHAnsi" w:hAnsiTheme="minorHAnsi" w:cstheme="minorHAnsi"/>
          <w:sz w:val="20"/>
          <w:szCs w:val="20"/>
        </w:rPr>
        <w:tab/>
      </w:r>
      <w:r w:rsidRPr="002C48DA">
        <w:rPr>
          <w:rFonts w:asciiTheme="minorHAnsi" w:hAnsiTheme="minorHAnsi" w:cstheme="minorHAnsi"/>
          <w:sz w:val="20"/>
          <w:szCs w:val="20"/>
        </w:rPr>
        <w:tab/>
        <w:t>Ashton House, Ashton Lane, Sale, Manchester, M33 6WT</w:t>
      </w:r>
    </w:p>
    <w:p w14:paraId="43B8002A" w14:textId="7D7A1BE2" w:rsidR="001B5C7D" w:rsidRPr="002C48DA" w:rsidRDefault="001B5C7D" w:rsidP="00BE4CE7">
      <w:pPr>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t>Championship Administrator</w:t>
      </w:r>
    </w:p>
    <w:p w14:paraId="1B1CF228" w14:textId="27EE1B38" w:rsidR="001645FB" w:rsidRPr="002C48DA" w:rsidRDefault="001B5C7D" w:rsidP="00BE4CE7">
      <w:pPr>
        <w:ind w:left="901" w:hanging="720"/>
        <w:jc w:val="both"/>
        <w:rPr>
          <w:rFonts w:asciiTheme="minorHAnsi" w:hAnsiTheme="minorHAnsi" w:cstheme="minorHAnsi"/>
          <w:sz w:val="20"/>
          <w:szCs w:val="20"/>
        </w:rPr>
      </w:pPr>
      <w:r w:rsidRPr="002C48DA">
        <w:rPr>
          <w:rFonts w:asciiTheme="minorHAnsi" w:hAnsiTheme="minorHAnsi" w:cstheme="minorHAnsi"/>
          <w:sz w:val="20"/>
          <w:szCs w:val="20"/>
        </w:rPr>
        <w:tab/>
      </w:r>
      <w:r w:rsidR="00FD22A0" w:rsidRPr="002C48DA">
        <w:rPr>
          <w:rFonts w:asciiTheme="minorHAnsi" w:hAnsiTheme="minorHAnsi" w:cstheme="minorHAnsi"/>
          <w:sz w:val="20"/>
          <w:szCs w:val="20"/>
        </w:rPr>
        <w:t>Name:</w:t>
      </w:r>
      <w:r w:rsidR="00FD22A0" w:rsidRPr="002C48DA">
        <w:rPr>
          <w:rFonts w:asciiTheme="minorHAnsi" w:hAnsiTheme="minorHAnsi" w:cstheme="minorHAnsi"/>
          <w:sz w:val="20"/>
          <w:szCs w:val="20"/>
        </w:rPr>
        <w:tab/>
      </w:r>
      <w:r w:rsidR="0016338E">
        <w:rPr>
          <w:rFonts w:asciiTheme="minorHAnsi" w:hAnsiTheme="minorHAnsi" w:cstheme="minorHAnsi"/>
          <w:sz w:val="20"/>
          <w:szCs w:val="20"/>
        </w:rPr>
        <w:tab/>
      </w:r>
      <w:r w:rsidRPr="002C48DA">
        <w:rPr>
          <w:rFonts w:asciiTheme="minorHAnsi" w:hAnsiTheme="minorHAnsi" w:cstheme="minorHAnsi"/>
          <w:sz w:val="20"/>
          <w:szCs w:val="20"/>
        </w:rPr>
        <w:t>David Beecrof</w:t>
      </w:r>
      <w:r w:rsidR="00DA580B" w:rsidRPr="002C48DA">
        <w:rPr>
          <w:rFonts w:asciiTheme="minorHAnsi" w:hAnsiTheme="minorHAnsi" w:cstheme="minorHAnsi"/>
          <w:sz w:val="20"/>
          <w:szCs w:val="20"/>
        </w:rPr>
        <w:t>t</w:t>
      </w:r>
    </w:p>
    <w:p w14:paraId="53199E0A" w14:textId="5EB2BD90" w:rsidR="001645FB" w:rsidRDefault="00DA580B" w:rsidP="00E62235">
      <w:pPr>
        <w:spacing w:after="120"/>
        <w:ind w:left="901" w:hanging="720"/>
        <w:jc w:val="both"/>
        <w:rPr>
          <w:rFonts w:asciiTheme="minorHAnsi" w:hAnsiTheme="minorHAnsi" w:cstheme="minorHAnsi"/>
          <w:color w:val="auto"/>
          <w:sz w:val="20"/>
          <w:szCs w:val="20"/>
        </w:rPr>
      </w:pPr>
      <w:r w:rsidRPr="002C48DA">
        <w:rPr>
          <w:rFonts w:asciiTheme="minorHAnsi" w:hAnsiTheme="minorHAnsi" w:cstheme="minorHAnsi"/>
          <w:sz w:val="20"/>
          <w:szCs w:val="20"/>
        </w:rPr>
        <w:tab/>
      </w:r>
      <w:r w:rsidR="001645FB" w:rsidRPr="002C48DA">
        <w:rPr>
          <w:rFonts w:asciiTheme="minorHAnsi" w:hAnsiTheme="minorHAnsi" w:cstheme="minorHAnsi"/>
          <w:sz w:val="20"/>
          <w:szCs w:val="20"/>
        </w:rPr>
        <w:t>Email:</w:t>
      </w:r>
      <w:r w:rsidR="001645FB" w:rsidRPr="002C48DA">
        <w:rPr>
          <w:rFonts w:asciiTheme="minorHAnsi" w:hAnsiTheme="minorHAnsi" w:cstheme="minorHAnsi"/>
          <w:sz w:val="20"/>
          <w:szCs w:val="20"/>
        </w:rPr>
        <w:tab/>
      </w:r>
      <w:r w:rsidR="0016338E">
        <w:rPr>
          <w:rFonts w:asciiTheme="minorHAnsi" w:hAnsiTheme="minorHAnsi" w:cstheme="minorHAnsi"/>
          <w:sz w:val="20"/>
          <w:szCs w:val="20"/>
        </w:rPr>
        <w:tab/>
      </w:r>
      <w:hyperlink r:id="rId31" w:history="1">
        <w:r w:rsidR="0016338E" w:rsidRPr="00295097">
          <w:rPr>
            <w:rStyle w:val="Hyperlink"/>
            <w:rFonts w:asciiTheme="minorHAnsi" w:hAnsiTheme="minorHAnsi" w:cstheme="minorHAnsi"/>
            <w:sz w:val="20"/>
            <w:szCs w:val="20"/>
          </w:rPr>
          <w:t>davidbeecroft@icloud.com</w:t>
        </w:r>
      </w:hyperlink>
      <w:r w:rsidRPr="002C48DA">
        <w:rPr>
          <w:rFonts w:asciiTheme="minorHAnsi" w:hAnsiTheme="minorHAnsi" w:cstheme="minorHAnsi"/>
          <w:color w:val="auto"/>
          <w:sz w:val="20"/>
          <w:szCs w:val="20"/>
        </w:rPr>
        <w:t xml:space="preserve"> </w:t>
      </w:r>
    </w:p>
    <w:p w14:paraId="244463B1" w14:textId="5F366AC7" w:rsidR="00E97BF7" w:rsidRPr="00E97BF7" w:rsidRDefault="00E97BF7" w:rsidP="00A94B2B">
      <w:pPr>
        <w:tabs>
          <w:tab w:val="left" w:pos="1440"/>
          <w:tab w:val="left" w:pos="7088"/>
        </w:tabs>
        <w:spacing w:line="240" w:lineRule="exact"/>
        <w:ind w:left="901" w:hanging="720"/>
        <w:jc w:val="both"/>
        <w:rPr>
          <w:rFonts w:asciiTheme="minorHAnsi" w:hAnsiTheme="minorHAnsi" w:cstheme="minorHAnsi"/>
          <w:sz w:val="20"/>
          <w:szCs w:val="20"/>
        </w:rPr>
      </w:pPr>
      <w:r>
        <w:rPr>
          <w:rFonts w:asciiTheme="minorHAnsi" w:hAnsiTheme="minorHAnsi" w:cstheme="minorHAnsi"/>
          <w:color w:val="auto"/>
          <w:sz w:val="20"/>
          <w:szCs w:val="20"/>
        </w:rPr>
        <w:tab/>
      </w:r>
    </w:p>
    <w:p w14:paraId="70B57840" w14:textId="14237FC2" w:rsidR="00265723" w:rsidRPr="002C48DA" w:rsidRDefault="00265723">
      <w:pPr>
        <w:suppressAutoHyphens w:val="0"/>
        <w:rPr>
          <w:rFonts w:asciiTheme="minorHAnsi" w:hAnsiTheme="minorHAnsi" w:cstheme="minorHAnsi"/>
          <w:color w:val="auto"/>
          <w:sz w:val="20"/>
          <w:szCs w:val="20"/>
        </w:rPr>
      </w:pPr>
      <w:r w:rsidRPr="002C48DA">
        <w:rPr>
          <w:rFonts w:asciiTheme="minorHAnsi" w:hAnsiTheme="minorHAnsi" w:cstheme="minorHAnsi"/>
          <w:color w:val="auto"/>
          <w:sz w:val="20"/>
          <w:szCs w:val="20"/>
        </w:rPr>
        <w:br w:type="page"/>
      </w:r>
    </w:p>
    <w:tbl>
      <w:tblPr>
        <w:tblStyle w:val="TableGrid"/>
        <w:tblW w:w="0" w:type="auto"/>
        <w:tblInd w:w="137" w:type="dxa"/>
        <w:tblLook w:val="04A0" w:firstRow="1" w:lastRow="0" w:firstColumn="1" w:lastColumn="0" w:noHBand="0" w:noVBand="1"/>
      </w:tblPr>
      <w:tblGrid>
        <w:gridCol w:w="593"/>
        <w:gridCol w:w="9448"/>
      </w:tblGrid>
      <w:tr w:rsidR="00DA580B" w:rsidRPr="007C0F1B" w14:paraId="364F258A" w14:textId="77777777" w:rsidTr="007B080C">
        <w:trPr>
          <w:trHeight w:val="340"/>
        </w:trPr>
        <w:tc>
          <w:tcPr>
            <w:tcW w:w="593" w:type="dxa"/>
            <w:tcBorders>
              <w:top w:val="nil"/>
              <w:left w:val="nil"/>
              <w:bottom w:val="nil"/>
              <w:right w:val="nil"/>
            </w:tcBorders>
            <w:shd w:val="clear" w:color="auto" w:fill="636569"/>
            <w:vAlign w:val="center"/>
          </w:tcPr>
          <w:p w14:paraId="46C7E5D9" w14:textId="1D554057" w:rsidR="00DA580B" w:rsidRPr="007C0F1B" w:rsidRDefault="00DA580B" w:rsidP="007B080C">
            <w:pPr>
              <w:spacing w:line="240" w:lineRule="exact"/>
              <w:ind w:left="1178" w:hanging="1178"/>
              <w:rPr>
                <w:rFonts w:ascii="Gotham" w:hAnsi="Gotham"/>
                <w:b/>
                <w:color w:val="FFFFFF" w:themeColor="background1"/>
              </w:rPr>
            </w:pPr>
            <w:r>
              <w:rPr>
                <w:rFonts w:ascii="Gotham" w:hAnsi="Gotham"/>
                <w:b/>
                <w:color w:val="FFFFFF" w:themeColor="background1"/>
              </w:rPr>
              <w:t>7</w:t>
            </w:r>
            <w:r w:rsidRPr="007C0F1B">
              <w:rPr>
                <w:rFonts w:ascii="Gotham" w:hAnsi="Gotham"/>
                <w:b/>
                <w:color w:val="FFFFFF" w:themeColor="background1"/>
              </w:rPr>
              <w:t xml:space="preserve">. </w:t>
            </w:r>
          </w:p>
        </w:tc>
        <w:tc>
          <w:tcPr>
            <w:tcW w:w="9448" w:type="dxa"/>
            <w:tcBorders>
              <w:top w:val="nil"/>
              <w:left w:val="nil"/>
              <w:bottom w:val="nil"/>
              <w:right w:val="nil"/>
            </w:tcBorders>
            <w:shd w:val="clear" w:color="auto" w:fill="636569"/>
            <w:vAlign w:val="center"/>
          </w:tcPr>
          <w:p w14:paraId="7DC98062" w14:textId="03029C59" w:rsidR="00DA580B" w:rsidRPr="007C0F1B" w:rsidRDefault="00DA580B" w:rsidP="00E647A8">
            <w:pPr>
              <w:pStyle w:val="Heading1"/>
            </w:pPr>
            <w:bookmarkStart w:id="877" w:name="_Ref97566770"/>
            <w:bookmarkStart w:id="878" w:name="_Toc212819911"/>
            <w:r>
              <w:t xml:space="preserve">RACE </w:t>
            </w:r>
            <w:r w:rsidR="000822B2">
              <w:t xml:space="preserve">with </w:t>
            </w:r>
            <w:r>
              <w:t>RESPECT</w:t>
            </w:r>
            <w:bookmarkEnd w:id="877"/>
            <w:bookmarkEnd w:id="878"/>
          </w:p>
        </w:tc>
      </w:tr>
    </w:tbl>
    <w:p w14:paraId="69D96E2A" w14:textId="77777777" w:rsidR="00FF5996" w:rsidRDefault="00FF5996" w:rsidP="00FF5996">
      <w:pPr>
        <w:spacing w:after="120" w:line="240" w:lineRule="exact"/>
        <w:ind w:left="851" w:hanging="720"/>
        <w:jc w:val="both"/>
        <w:rPr>
          <w:rFonts w:asciiTheme="minorHAnsi" w:hAnsiTheme="minorHAnsi" w:cstheme="minorHAnsi"/>
          <w:sz w:val="20"/>
          <w:szCs w:val="20"/>
        </w:rPr>
      </w:pPr>
    </w:p>
    <w:p w14:paraId="55642416" w14:textId="2708822A" w:rsidR="00FF5996" w:rsidRPr="00141B16" w:rsidRDefault="00FF5996" w:rsidP="00FF5996">
      <w:pPr>
        <w:spacing w:after="120" w:line="240" w:lineRule="exact"/>
        <w:ind w:left="851" w:hanging="720"/>
        <w:jc w:val="both"/>
        <w:rPr>
          <w:rFonts w:asciiTheme="minorHAnsi" w:hAnsiTheme="minorHAnsi" w:cstheme="minorHAnsi"/>
          <w:sz w:val="20"/>
          <w:szCs w:val="20"/>
        </w:rPr>
      </w:pPr>
      <w:r>
        <w:rPr>
          <w:rFonts w:asciiTheme="minorHAnsi" w:hAnsiTheme="minorHAnsi" w:cstheme="minorHAnsi"/>
          <w:sz w:val="20"/>
          <w:szCs w:val="20"/>
        </w:rPr>
        <w:t>7.1</w:t>
      </w:r>
      <w:r>
        <w:rPr>
          <w:rFonts w:asciiTheme="minorHAnsi" w:hAnsiTheme="minorHAnsi" w:cstheme="minorHAnsi"/>
          <w:sz w:val="20"/>
          <w:szCs w:val="20"/>
        </w:rPr>
        <w:tab/>
      </w:r>
      <w:r w:rsidRPr="00141B16">
        <w:rPr>
          <w:rFonts w:asciiTheme="minorHAnsi" w:hAnsiTheme="minorHAnsi" w:cstheme="minorHAnsi"/>
          <w:sz w:val="20"/>
          <w:szCs w:val="20"/>
        </w:rPr>
        <w:t xml:space="preserve">By registering for the Championship all </w:t>
      </w:r>
      <w:r>
        <w:rPr>
          <w:rFonts w:asciiTheme="minorHAnsi" w:hAnsiTheme="minorHAnsi" w:cstheme="minorHAnsi"/>
          <w:sz w:val="20"/>
          <w:szCs w:val="20"/>
        </w:rPr>
        <w:t xml:space="preserve">parents, </w:t>
      </w:r>
      <w:r w:rsidR="00C41621">
        <w:rPr>
          <w:rFonts w:asciiTheme="minorHAnsi" w:hAnsiTheme="minorHAnsi" w:cstheme="minorHAnsi"/>
          <w:sz w:val="20"/>
          <w:szCs w:val="20"/>
        </w:rPr>
        <w:t>C</w:t>
      </w:r>
      <w:r w:rsidRPr="00141B16">
        <w:rPr>
          <w:rFonts w:asciiTheme="minorHAnsi" w:hAnsiTheme="minorHAnsi" w:cstheme="minorHAnsi"/>
          <w:sz w:val="20"/>
          <w:szCs w:val="20"/>
        </w:rPr>
        <w:t xml:space="preserve">ompetitors and their associates commit to positively promote and demonstrate the Motorsport UK’s </w:t>
      </w:r>
      <w:r w:rsidR="00DC2983">
        <w:rPr>
          <w:rFonts w:asciiTheme="minorHAnsi" w:hAnsiTheme="minorHAnsi" w:cstheme="minorHAnsi"/>
          <w:sz w:val="20"/>
          <w:szCs w:val="20"/>
        </w:rPr>
        <w:t xml:space="preserve">Race and </w:t>
      </w:r>
      <w:r w:rsidRPr="00141B16">
        <w:rPr>
          <w:rFonts w:asciiTheme="minorHAnsi" w:hAnsiTheme="minorHAnsi" w:cstheme="minorHAnsi"/>
          <w:sz w:val="20"/>
          <w:szCs w:val="20"/>
        </w:rPr>
        <w:t xml:space="preserve">Respect Code which is appended to </w:t>
      </w:r>
      <w:r w:rsidRPr="00DC2983">
        <w:rPr>
          <w:rFonts w:asciiTheme="minorHAnsi" w:hAnsiTheme="minorHAnsi" w:cstheme="minorHAnsi"/>
          <w:sz w:val="20"/>
          <w:szCs w:val="20"/>
        </w:rPr>
        <w:t xml:space="preserve">these </w:t>
      </w:r>
      <w:r w:rsidR="004504D4" w:rsidRPr="00DC2983">
        <w:rPr>
          <w:rFonts w:asciiTheme="minorHAnsi" w:hAnsiTheme="minorHAnsi" w:cstheme="minorHAnsi"/>
          <w:sz w:val="20"/>
          <w:szCs w:val="20"/>
        </w:rPr>
        <w:t>R</w:t>
      </w:r>
      <w:r w:rsidRPr="00DC2983">
        <w:rPr>
          <w:rFonts w:asciiTheme="minorHAnsi" w:hAnsiTheme="minorHAnsi" w:cstheme="minorHAnsi"/>
          <w:sz w:val="20"/>
          <w:szCs w:val="20"/>
        </w:rPr>
        <w:t>egulations (Appendix 1).</w:t>
      </w:r>
      <w:r w:rsidRPr="00141B16">
        <w:rPr>
          <w:rFonts w:asciiTheme="minorHAnsi" w:hAnsiTheme="minorHAnsi" w:cstheme="minorHAnsi"/>
          <w:sz w:val="20"/>
          <w:szCs w:val="20"/>
        </w:rPr>
        <w:t xml:space="preserve">  </w:t>
      </w:r>
    </w:p>
    <w:p w14:paraId="7DC9503B" w14:textId="77777777" w:rsidR="00FF5996" w:rsidRPr="00141B16" w:rsidRDefault="00FF5996" w:rsidP="00FF5996">
      <w:pPr>
        <w:spacing w:after="120" w:line="240" w:lineRule="exact"/>
        <w:ind w:left="851" w:hanging="720"/>
        <w:jc w:val="both"/>
        <w:rPr>
          <w:rFonts w:asciiTheme="minorHAnsi" w:hAnsiTheme="minorHAnsi" w:cstheme="minorHAnsi"/>
          <w:sz w:val="20"/>
          <w:szCs w:val="20"/>
        </w:rPr>
      </w:pPr>
      <w:r>
        <w:rPr>
          <w:rFonts w:asciiTheme="minorHAnsi" w:hAnsiTheme="minorHAnsi" w:cstheme="minorHAnsi"/>
          <w:sz w:val="20"/>
          <w:szCs w:val="20"/>
        </w:rPr>
        <w:t>7.1.</w:t>
      </w:r>
      <w:r w:rsidRPr="00141B16">
        <w:rPr>
          <w:rFonts w:asciiTheme="minorHAnsi" w:hAnsiTheme="minorHAnsi" w:cstheme="minorHAnsi"/>
          <w:sz w:val="20"/>
          <w:szCs w:val="20"/>
        </w:rPr>
        <w:t xml:space="preserve">1. </w:t>
      </w:r>
      <w:r w:rsidRPr="00141B16">
        <w:rPr>
          <w:rFonts w:asciiTheme="minorHAnsi" w:hAnsiTheme="minorHAnsi" w:cstheme="minorHAnsi"/>
          <w:sz w:val="20"/>
          <w:szCs w:val="20"/>
        </w:rPr>
        <w:tab/>
        <w:t>Where any reports of disrespectful conduct are judged to be well founded the Championship organisers may issue warnings or require remedial actions and/or report the matter to the Championship Stewards who may impose appropriate penalties which can include loss of Championship points and/or race bans through to Championship Expulsion and referral to Motorsport UK.</w:t>
      </w:r>
    </w:p>
    <w:p w14:paraId="2F17EB62" w14:textId="2ECDBD5F" w:rsidR="00FF5996" w:rsidRDefault="00FF5996" w:rsidP="00FF5996">
      <w:pPr>
        <w:spacing w:after="120" w:line="240" w:lineRule="exact"/>
        <w:ind w:left="851" w:hanging="720"/>
        <w:jc w:val="both"/>
        <w:rPr>
          <w:rFonts w:asciiTheme="minorHAnsi" w:hAnsiTheme="minorHAnsi" w:cstheme="minorHAnsi"/>
          <w:sz w:val="20"/>
          <w:szCs w:val="20"/>
        </w:rPr>
      </w:pPr>
      <w:r>
        <w:rPr>
          <w:rFonts w:asciiTheme="minorHAnsi" w:hAnsiTheme="minorHAnsi" w:cstheme="minorHAnsi"/>
          <w:sz w:val="20"/>
          <w:szCs w:val="20"/>
        </w:rPr>
        <w:t>7.1.</w:t>
      </w:r>
      <w:r w:rsidRPr="00141B16">
        <w:rPr>
          <w:rFonts w:asciiTheme="minorHAnsi" w:hAnsiTheme="minorHAnsi" w:cstheme="minorHAnsi"/>
          <w:sz w:val="20"/>
          <w:szCs w:val="20"/>
        </w:rPr>
        <w:t>2.</w:t>
      </w:r>
      <w:r w:rsidRPr="00141B16">
        <w:rPr>
          <w:rFonts w:asciiTheme="minorHAnsi" w:hAnsiTheme="minorHAnsi" w:cstheme="minorHAnsi"/>
          <w:sz w:val="20"/>
          <w:szCs w:val="20"/>
        </w:rPr>
        <w:tab/>
        <w:t>It is imperative that we promote the safety and wellbeing of young people and adults at risk.  In addition to this all participants must be aware of their behaviour and conduct at all times and abusive language and harmful behaviour will not be tolerated.  Any such incidents must be reported to the Championship Coordinator and/or Safeguarding Officer who will also relay the report Motorsport UK.  Details of the Motorsport UK Policies and Guidelines are available at www.motorsportuk.org/resource-centre by selecting Policies and Guidelines.</w:t>
      </w:r>
    </w:p>
    <w:p w14:paraId="25E6B862" w14:textId="7F735839" w:rsidR="007E312C" w:rsidRPr="005B03E9" w:rsidRDefault="007E312C" w:rsidP="00FF5996">
      <w:pPr>
        <w:spacing w:after="120" w:line="240" w:lineRule="exact"/>
        <w:ind w:left="851" w:hanging="720"/>
        <w:jc w:val="both"/>
        <w:rPr>
          <w:rFonts w:asciiTheme="minorHAnsi" w:hAnsiTheme="minorHAnsi" w:cstheme="minorHAnsi"/>
          <w:sz w:val="20"/>
          <w:szCs w:val="20"/>
        </w:rPr>
      </w:pPr>
      <w:r>
        <w:rPr>
          <w:rFonts w:asciiTheme="minorHAnsi" w:hAnsiTheme="minorHAnsi" w:cstheme="minorHAnsi"/>
          <w:sz w:val="20"/>
          <w:szCs w:val="20"/>
        </w:rPr>
        <w:t>7.1.3</w:t>
      </w:r>
      <w:r>
        <w:rPr>
          <w:rFonts w:asciiTheme="minorHAnsi" w:hAnsiTheme="minorHAnsi" w:cstheme="minorHAnsi"/>
          <w:sz w:val="20"/>
          <w:szCs w:val="20"/>
        </w:rPr>
        <w:tab/>
        <w:t xml:space="preserve">In addition to the standard Motorsport UK “Race with Respect” pledge included </w:t>
      </w:r>
      <w:r w:rsidR="00537920">
        <w:rPr>
          <w:rFonts w:asciiTheme="minorHAnsi" w:hAnsiTheme="minorHAnsi" w:cstheme="minorHAnsi"/>
          <w:sz w:val="20"/>
          <w:szCs w:val="20"/>
        </w:rPr>
        <w:t>overleaf,</w:t>
      </w:r>
      <w:r>
        <w:rPr>
          <w:rFonts w:asciiTheme="minorHAnsi" w:hAnsiTheme="minorHAnsi" w:cstheme="minorHAnsi"/>
          <w:sz w:val="20"/>
          <w:szCs w:val="20"/>
        </w:rPr>
        <w:t xml:space="preserve"> with the Junior Saloon Car Championship being a junior </w:t>
      </w:r>
      <w:r w:rsidR="006531D1">
        <w:rPr>
          <w:rFonts w:asciiTheme="minorHAnsi" w:hAnsiTheme="minorHAnsi" w:cstheme="minorHAnsi"/>
          <w:sz w:val="20"/>
          <w:szCs w:val="20"/>
        </w:rPr>
        <w:t>C</w:t>
      </w:r>
      <w:r>
        <w:rPr>
          <w:rFonts w:asciiTheme="minorHAnsi" w:hAnsiTheme="minorHAnsi" w:cstheme="minorHAnsi"/>
          <w:sz w:val="20"/>
          <w:szCs w:val="20"/>
        </w:rPr>
        <w:t>hampionship parents are als</w:t>
      </w:r>
      <w:r w:rsidR="00537920">
        <w:rPr>
          <w:rFonts w:asciiTheme="minorHAnsi" w:hAnsiTheme="minorHAnsi" w:cstheme="minorHAnsi"/>
          <w:sz w:val="20"/>
          <w:szCs w:val="20"/>
        </w:rPr>
        <w:t>o</w:t>
      </w:r>
      <w:r>
        <w:rPr>
          <w:rFonts w:asciiTheme="minorHAnsi" w:hAnsiTheme="minorHAnsi" w:cstheme="minorHAnsi"/>
          <w:sz w:val="20"/>
          <w:szCs w:val="20"/>
        </w:rPr>
        <w:t xml:space="preserve"> </w:t>
      </w:r>
      <w:r w:rsidR="00537920">
        <w:rPr>
          <w:rFonts w:asciiTheme="minorHAnsi" w:hAnsiTheme="minorHAnsi" w:cstheme="minorHAnsi"/>
          <w:sz w:val="20"/>
          <w:szCs w:val="20"/>
        </w:rPr>
        <w:t>required to commit to the following:</w:t>
      </w:r>
      <w:r>
        <w:rPr>
          <w:rFonts w:asciiTheme="minorHAnsi" w:hAnsiTheme="minorHAnsi" w:cstheme="minorHAnsi"/>
          <w:sz w:val="20"/>
          <w:szCs w:val="20"/>
        </w:rPr>
        <w:t xml:space="preserve"> </w:t>
      </w:r>
    </w:p>
    <w:p w14:paraId="4D67FB9C" w14:textId="1B354022" w:rsidR="00EA6AF5" w:rsidRPr="00537920" w:rsidRDefault="00EA6AF5" w:rsidP="006F0AFE">
      <w:pPr>
        <w:spacing w:before="120" w:after="120" w:line="240" w:lineRule="exact"/>
        <w:rPr>
          <w:rFonts w:asciiTheme="minorHAnsi" w:hAnsiTheme="minorHAnsi" w:cstheme="minorHAnsi"/>
          <w:b/>
          <w:sz w:val="20"/>
          <w:szCs w:val="20"/>
        </w:rPr>
      </w:pPr>
      <w:r w:rsidRPr="00EA6AF5">
        <w:rPr>
          <w:rFonts w:ascii="Gotham" w:hAnsi="Gotham"/>
          <w:b/>
          <w:sz w:val="20"/>
          <w:szCs w:val="20"/>
        </w:rPr>
        <w:tab/>
      </w:r>
      <w:r w:rsidR="006F0AFE">
        <w:rPr>
          <w:rFonts w:ascii="Gotham" w:hAnsi="Gotham"/>
          <w:b/>
          <w:sz w:val="20"/>
          <w:szCs w:val="20"/>
        </w:rPr>
        <w:t xml:space="preserve">   </w:t>
      </w:r>
      <w:r w:rsidRPr="00537920">
        <w:rPr>
          <w:rFonts w:asciiTheme="minorHAnsi" w:hAnsiTheme="minorHAnsi" w:cstheme="minorHAnsi"/>
          <w:b/>
          <w:sz w:val="20"/>
          <w:szCs w:val="20"/>
        </w:rPr>
        <w:t>Parents &amp; Guardians Commitments:</w:t>
      </w:r>
    </w:p>
    <w:p w14:paraId="292C6F35" w14:textId="5219451C" w:rsidR="00EA6AF5" w:rsidRPr="00537920" w:rsidRDefault="00EA6AF5" w:rsidP="00537920">
      <w:pPr>
        <w:spacing w:after="120" w:line="240" w:lineRule="exact"/>
        <w:ind w:left="901" w:hanging="720"/>
        <w:rPr>
          <w:rFonts w:asciiTheme="minorHAnsi" w:hAnsiTheme="minorHAnsi" w:cstheme="minorHAnsi"/>
          <w:bCs/>
          <w:sz w:val="20"/>
          <w:szCs w:val="20"/>
        </w:rPr>
      </w:pPr>
      <w:r w:rsidRPr="00537920">
        <w:rPr>
          <w:rFonts w:asciiTheme="minorHAnsi" w:hAnsiTheme="minorHAnsi" w:cstheme="minorHAnsi"/>
          <w:bCs/>
          <w:sz w:val="20"/>
          <w:szCs w:val="20"/>
        </w:rPr>
        <w:tab/>
        <w:t>I will:</w:t>
      </w:r>
    </w:p>
    <w:p w14:paraId="28B30E6F" w14:textId="1C7AABDB" w:rsidR="00EA6AF5" w:rsidRPr="00537920" w:rsidRDefault="00EA6AF5" w:rsidP="00537920">
      <w:pPr>
        <w:spacing w:after="120" w:line="240" w:lineRule="exact"/>
        <w:ind w:left="901" w:hanging="720"/>
        <w:rPr>
          <w:rFonts w:asciiTheme="minorHAnsi" w:hAnsiTheme="minorHAnsi" w:cstheme="minorHAnsi"/>
          <w:bCs/>
          <w:sz w:val="20"/>
          <w:szCs w:val="20"/>
        </w:rPr>
      </w:pPr>
      <w:r w:rsidRPr="00537920">
        <w:rPr>
          <w:rFonts w:asciiTheme="minorHAnsi" w:hAnsiTheme="minorHAnsi" w:cstheme="minorHAnsi"/>
          <w:bCs/>
          <w:sz w:val="20"/>
          <w:szCs w:val="20"/>
        </w:rPr>
        <w:tab/>
        <w:t xml:space="preserve">Encourage my young </w:t>
      </w:r>
      <w:r w:rsidR="00DC73BE">
        <w:rPr>
          <w:rFonts w:asciiTheme="minorHAnsi" w:hAnsiTheme="minorHAnsi" w:cstheme="minorHAnsi"/>
          <w:bCs/>
          <w:sz w:val="20"/>
          <w:szCs w:val="20"/>
        </w:rPr>
        <w:t>D</w:t>
      </w:r>
      <w:r w:rsidRPr="00537920">
        <w:rPr>
          <w:rFonts w:asciiTheme="minorHAnsi" w:hAnsiTheme="minorHAnsi" w:cstheme="minorHAnsi"/>
          <w:bCs/>
          <w:sz w:val="20"/>
          <w:szCs w:val="20"/>
        </w:rPr>
        <w:t>river to have fun and enjoy racing</w:t>
      </w:r>
    </w:p>
    <w:p w14:paraId="783D8B6B" w14:textId="428AC967" w:rsidR="00EA6AF5" w:rsidRPr="00537920" w:rsidRDefault="00EA6AF5" w:rsidP="00537920">
      <w:pPr>
        <w:spacing w:after="120" w:line="240" w:lineRule="exact"/>
        <w:ind w:left="901" w:hanging="720"/>
        <w:rPr>
          <w:rFonts w:asciiTheme="minorHAnsi" w:hAnsiTheme="minorHAnsi" w:cstheme="minorHAnsi"/>
          <w:bCs/>
          <w:sz w:val="20"/>
          <w:szCs w:val="20"/>
        </w:rPr>
      </w:pPr>
      <w:r w:rsidRPr="00537920">
        <w:rPr>
          <w:rFonts w:asciiTheme="minorHAnsi" w:hAnsiTheme="minorHAnsi" w:cstheme="minorHAnsi"/>
          <w:bCs/>
          <w:sz w:val="20"/>
          <w:szCs w:val="20"/>
        </w:rPr>
        <w:tab/>
        <w:t xml:space="preserve">Not put pressure on my young </w:t>
      </w:r>
      <w:r w:rsidR="00DC73BE">
        <w:rPr>
          <w:rFonts w:asciiTheme="minorHAnsi" w:hAnsiTheme="minorHAnsi" w:cstheme="minorHAnsi"/>
          <w:bCs/>
          <w:sz w:val="20"/>
          <w:szCs w:val="20"/>
        </w:rPr>
        <w:t>D</w:t>
      </w:r>
      <w:r w:rsidRPr="00537920">
        <w:rPr>
          <w:rFonts w:asciiTheme="minorHAnsi" w:hAnsiTheme="minorHAnsi" w:cstheme="minorHAnsi"/>
          <w:bCs/>
          <w:sz w:val="20"/>
          <w:szCs w:val="20"/>
        </w:rPr>
        <w:t>river to take part</w:t>
      </w:r>
    </w:p>
    <w:p w14:paraId="6C1A7291" w14:textId="50C72BB8" w:rsidR="00EA6AF5" w:rsidRPr="00537920" w:rsidRDefault="00EA6AF5" w:rsidP="00537920">
      <w:pPr>
        <w:spacing w:after="120" w:line="240" w:lineRule="exact"/>
        <w:ind w:left="901" w:hanging="720"/>
        <w:rPr>
          <w:rFonts w:asciiTheme="minorHAnsi" w:hAnsiTheme="minorHAnsi" w:cstheme="minorHAnsi"/>
          <w:bCs/>
          <w:sz w:val="20"/>
          <w:szCs w:val="20"/>
        </w:rPr>
      </w:pPr>
      <w:r w:rsidRPr="00537920">
        <w:rPr>
          <w:rFonts w:asciiTheme="minorHAnsi" w:hAnsiTheme="minorHAnsi" w:cstheme="minorHAnsi"/>
          <w:bCs/>
          <w:sz w:val="20"/>
          <w:szCs w:val="20"/>
        </w:rPr>
        <w:tab/>
        <w:t xml:space="preserve">Not impose my own ambitions on my young </w:t>
      </w:r>
      <w:r w:rsidR="00DC73BE">
        <w:rPr>
          <w:rFonts w:asciiTheme="minorHAnsi" w:hAnsiTheme="minorHAnsi" w:cstheme="minorHAnsi"/>
          <w:bCs/>
          <w:sz w:val="20"/>
          <w:szCs w:val="20"/>
        </w:rPr>
        <w:t>D</w:t>
      </w:r>
      <w:r w:rsidRPr="00537920">
        <w:rPr>
          <w:rFonts w:asciiTheme="minorHAnsi" w:hAnsiTheme="minorHAnsi" w:cstheme="minorHAnsi"/>
          <w:bCs/>
          <w:sz w:val="20"/>
          <w:szCs w:val="20"/>
        </w:rPr>
        <w:t xml:space="preserve">river </w:t>
      </w:r>
    </w:p>
    <w:p w14:paraId="4DAA17B1" w14:textId="1F50E796" w:rsidR="00EA6AF5" w:rsidRPr="00537920" w:rsidRDefault="00EA6AF5" w:rsidP="00537920">
      <w:pPr>
        <w:spacing w:after="120" w:line="240" w:lineRule="exact"/>
        <w:ind w:left="901" w:hanging="720"/>
        <w:rPr>
          <w:rFonts w:asciiTheme="minorHAnsi" w:hAnsiTheme="minorHAnsi" w:cstheme="minorHAnsi"/>
          <w:bCs/>
          <w:sz w:val="20"/>
          <w:szCs w:val="20"/>
        </w:rPr>
      </w:pPr>
      <w:r w:rsidRPr="00537920">
        <w:rPr>
          <w:rFonts w:asciiTheme="minorHAnsi" w:hAnsiTheme="minorHAnsi" w:cstheme="minorHAnsi"/>
          <w:bCs/>
          <w:sz w:val="20"/>
          <w:szCs w:val="20"/>
        </w:rPr>
        <w:tab/>
        <w:t xml:space="preserve">Not expect my young </w:t>
      </w:r>
      <w:r w:rsidR="00DC73BE">
        <w:rPr>
          <w:rFonts w:asciiTheme="minorHAnsi" w:hAnsiTheme="minorHAnsi" w:cstheme="minorHAnsi"/>
          <w:bCs/>
          <w:sz w:val="20"/>
          <w:szCs w:val="20"/>
        </w:rPr>
        <w:t>D</w:t>
      </w:r>
      <w:r w:rsidRPr="00537920">
        <w:rPr>
          <w:rFonts w:asciiTheme="minorHAnsi" w:hAnsiTheme="minorHAnsi" w:cstheme="minorHAnsi"/>
          <w:bCs/>
          <w:sz w:val="20"/>
          <w:szCs w:val="20"/>
        </w:rPr>
        <w:t xml:space="preserve">river to win and recognise that the benefits of junior racing lie in the skill acquisition and not about winning </w:t>
      </w:r>
      <w:r w:rsidR="006948A4">
        <w:rPr>
          <w:rFonts w:asciiTheme="minorHAnsi" w:hAnsiTheme="minorHAnsi" w:cstheme="minorHAnsi"/>
          <w:bCs/>
          <w:sz w:val="20"/>
          <w:szCs w:val="20"/>
        </w:rPr>
        <w:t>E</w:t>
      </w:r>
      <w:r w:rsidRPr="00537920">
        <w:rPr>
          <w:rFonts w:asciiTheme="minorHAnsi" w:hAnsiTheme="minorHAnsi" w:cstheme="minorHAnsi"/>
          <w:bCs/>
          <w:sz w:val="20"/>
          <w:szCs w:val="20"/>
        </w:rPr>
        <w:t xml:space="preserve">vents and </w:t>
      </w:r>
      <w:r w:rsidR="006531D1">
        <w:rPr>
          <w:rFonts w:asciiTheme="minorHAnsi" w:hAnsiTheme="minorHAnsi" w:cstheme="minorHAnsi"/>
          <w:bCs/>
          <w:sz w:val="20"/>
          <w:szCs w:val="20"/>
        </w:rPr>
        <w:t>C</w:t>
      </w:r>
      <w:r w:rsidRPr="00537920">
        <w:rPr>
          <w:rFonts w:asciiTheme="minorHAnsi" w:hAnsiTheme="minorHAnsi" w:cstheme="minorHAnsi"/>
          <w:bCs/>
          <w:sz w:val="20"/>
          <w:szCs w:val="20"/>
        </w:rPr>
        <w:t>hampionships</w:t>
      </w:r>
    </w:p>
    <w:p w14:paraId="115BB440" w14:textId="56010F4F" w:rsidR="00EA6AF5" w:rsidRPr="00537920" w:rsidRDefault="00EA6AF5" w:rsidP="00537920">
      <w:pPr>
        <w:spacing w:after="120" w:line="240" w:lineRule="exact"/>
        <w:ind w:left="901" w:hanging="720"/>
        <w:rPr>
          <w:rFonts w:asciiTheme="minorHAnsi" w:hAnsiTheme="minorHAnsi" w:cstheme="minorHAnsi"/>
          <w:bCs/>
          <w:sz w:val="20"/>
          <w:szCs w:val="20"/>
        </w:rPr>
      </w:pPr>
      <w:r w:rsidRPr="00537920">
        <w:rPr>
          <w:rFonts w:asciiTheme="minorHAnsi" w:hAnsiTheme="minorHAnsi" w:cstheme="minorHAnsi"/>
          <w:bCs/>
          <w:sz w:val="20"/>
          <w:szCs w:val="20"/>
        </w:rPr>
        <w:tab/>
        <w:t xml:space="preserve">Not criticise my young </w:t>
      </w:r>
      <w:r w:rsidR="00DC73BE">
        <w:rPr>
          <w:rFonts w:asciiTheme="minorHAnsi" w:hAnsiTheme="minorHAnsi" w:cstheme="minorHAnsi"/>
          <w:bCs/>
          <w:sz w:val="20"/>
          <w:szCs w:val="20"/>
        </w:rPr>
        <w:t>D</w:t>
      </w:r>
      <w:r w:rsidRPr="00537920">
        <w:rPr>
          <w:rFonts w:asciiTheme="minorHAnsi" w:hAnsiTheme="minorHAnsi" w:cstheme="minorHAnsi"/>
          <w:bCs/>
          <w:sz w:val="20"/>
          <w:szCs w:val="20"/>
        </w:rPr>
        <w:t>river when they make mistakes</w:t>
      </w:r>
    </w:p>
    <w:p w14:paraId="061EB1A7" w14:textId="1D8E71E5" w:rsidR="00EA6AF5" w:rsidRPr="00537920" w:rsidRDefault="00EA6AF5" w:rsidP="00537920">
      <w:pPr>
        <w:spacing w:after="120" w:line="240" w:lineRule="exact"/>
        <w:ind w:left="901" w:hanging="720"/>
        <w:rPr>
          <w:rFonts w:asciiTheme="minorHAnsi" w:hAnsiTheme="minorHAnsi" w:cstheme="minorHAnsi"/>
          <w:bCs/>
          <w:sz w:val="20"/>
          <w:szCs w:val="20"/>
        </w:rPr>
      </w:pPr>
      <w:r w:rsidRPr="00537920">
        <w:rPr>
          <w:rFonts w:asciiTheme="minorHAnsi" w:hAnsiTheme="minorHAnsi" w:cstheme="minorHAnsi"/>
          <w:bCs/>
          <w:sz w:val="20"/>
          <w:szCs w:val="20"/>
        </w:rPr>
        <w:tab/>
        <w:t xml:space="preserve">Never encourage my young </w:t>
      </w:r>
      <w:r w:rsidR="00DC73BE">
        <w:rPr>
          <w:rFonts w:asciiTheme="minorHAnsi" w:hAnsiTheme="minorHAnsi" w:cstheme="minorHAnsi"/>
          <w:bCs/>
          <w:sz w:val="20"/>
          <w:szCs w:val="20"/>
        </w:rPr>
        <w:t>D</w:t>
      </w:r>
      <w:r w:rsidRPr="00537920">
        <w:rPr>
          <w:rFonts w:asciiTheme="minorHAnsi" w:hAnsiTheme="minorHAnsi" w:cstheme="minorHAnsi"/>
          <w:bCs/>
          <w:sz w:val="20"/>
          <w:szCs w:val="20"/>
        </w:rPr>
        <w:t>river to break or bend the rules</w:t>
      </w:r>
    </w:p>
    <w:p w14:paraId="62920232" w14:textId="69BC1C13" w:rsidR="00EA6AF5" w:rsidRPr="00537920" w:rsidRDefault="00EA6AF5" w:rsidP="00537920">
      <w:pPr>
        <w:spacing w:after="120" w:line="240" w:lineRule="exact"/>
        <w:ind w:left="901" w:hanging="720"/>
        <w:rPr>
          <w:rFonts w:asciiTheme="minorHAnsi" w:hAnsiTheme="minorHAnsi" w:cstheme="minorHAnsi"/>
          <w:bCs/>
          <w:sz w:val="20"/>
          <w:szCs w:val="20"/>
        </w:rPr>
      </w:pPr>
      <w:r w:rsidRPr="00537920">
        <w:rPr>
          <w:rFonts w:asciiTheme="minorHAnsi" w:hAnsiTheme="minorHAnsi" w:cstheme="minorHAnsi"/>
          <w:bCs/>
          <w:sz w:val="20"/>
          <w:szCs w:val="20"/>
        </w:rPr>
        <w:tab/>
        <w:t xml:space="preserve">Respect other </w:t>
      </w:r>
      <w:r w:rsidR="00C41621">
        <w:rPr>
          <w:rFonts w:asciiTheme="minorHAnsi" w:hAnsiTheme="minorHAnsi" w:cstheme="minorHAnsi"/>
          <w:bCs/>
          <w:sz w:val="20"/>
          <w:szCs w:val="20"/>
        </w:rPr>
        <w:t>C</w:t>
      </w:r>
      <w:r w:rsidRPr="00537920">
        <w:rPr>
          <w:rFonts w:asciiTheme="minorHAnsi" w:hAnsiTheme="minorHAnsi" w:cstheme="minorHAnsi"/>
          <w:bCs/>
          <w:sz w:val="20"/>
          <w:szCs w:val="20"/>
        </w:rPr>
        <w:t>ompetitors and their families and applaud their success</w:t>
      </w:r>
    </w:p>
    <w:p w14:paraId="166B30A7" w14:textId="0FBD42CA" w:rsidR="00EA6AF5" w:rsidRPr="00537920" w:rsidRDefault="00EA6AF5" w:rsidP="00537920">
      <w:pPr>
        <w:spacing w:after="120" w:line="240" w:lineRule="exact"/>
        <w:ind w:left="901" w:hanging="720"/>
        <w:rPr>
          <w:rFonts w:asciiTheme="minorHAnsi" w:hAnsiTheme="minorHAnsi" w:cstheme="minorHAnsi"/>
          <w:bCs/>
          <w:sz w:val="20"/>
          <w:szCs w:val="20"/>
        </w:rPr>
      </w:pPr>
      <w:r w:rsidRPr="00537920">
        <w:rPr>
          <w:rFonts w:asciiTheme="minorHAnsi" w:hAnsiTheme="minorHAnsi" w:cstheme="minorHAnsi"/>
          <w:bCs/>
          <w:sz w:val="20"/>
          <w:szCs w:val="20"/>
        </w:rPr>
        <w:tab/>
        <w:t>Respect the decisions of the officials at all times</w:t>
      </w:r>
    </w:p>
    <w:p w14:paraId="30A1941B" w14:textId="77777777" w:rsidR="00FF5996" w:rsidRDefault="00FF5996" w:rsidP="00537920">
      <w:pPr>
        <w:spacing w:after="120" w:line="240" w:lineRule="exact"/>
      </w:pPr>
    </w:p>
    <w:p w14:paraId="59D3B919" w14:textId="109FEE77" w:rsidR="00FF3575" w:rsidRDefault="00FF3575">
      <w:pPr>
        <w:suppressAutoHyphens w:val="0"/>
      </w:pPr>
      <w:r>
        <w:br w:type="page"/>
      </w:r>
    </w:p>
    <w:p w14:paraId="548273BD" w14:textId="02E6FFE8" w:rsidR="0060077B" w:rsidRDefault="00FF5996" w:rsidP="0060077B">
      <w:pPr>
        <w:jc w:val="right"/>
        <w:rPr>
          <w:rFonts w:ascii="PT Sans" w:hAnsi="PT Sans"/>
          <w:sz w:val="28"/>
          <w:szCs w:val="44"/>
        </w:rPr>
      </w:pPr>
      <w:r>
        <w:rPr>
          <w:noProof/>
        </w:rPr>
        <w:drawing>
          <wp:anchor distT="0" distB="0" distL="114300" distR="114300" simplePos="0" relativeHeight="251658255" behindDoc="0" locked="0" layoutInCell="1" allowOverlap="1" wp14:anchorId="4BE1ADEE" wp14:editId="550615A8">
            <wp:simplePos x="0" y="0"/>
            <wp:positionH relativeFrom="column">
              <wp:posOffset>3442335</wp:posOffset>
            </wp:positionH>
            <wp:positionV relativeFrom="paragraph">
              <wp:posOffset>3175</wp:posOffset>
            </wp:positionV>
            <wp:extent cx="3016250" cy="949960"/>
            <wp:effectExtent l="0" t="0" r="0" b="2540"/>
            <wp:wrapNone/>
            <wp:docPr id="226" name="Picture 2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6250" cy="94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5291E" w14:textId="77777777" w:rsidR="0060077B" w:rsidRDefault="0060077B" w:rsidP="0060077B">
      <w:pPr>
        <w:jc w:val="right"/>
        <w:rPr>
          <w:rFonts w:ascii="PT Sans" w:hAnsi="PT Sans"/>
          <w:sz w:val="28"/>
          <w:szCs w:val="44"/>
        </w:rPr>
      </w:pPr>
    </w:p>
    <w:p w14:paraId="5F8B4A0F" w14:textId="77777777" w:rsidR="0060077B" w:rsidRDefault="0060077B" w:rsidP="0060077B">
      <w:pPr>
        <w:jc w:val="right"/>
        <w:rPr>
          <w:rFonts w:ascii="PT Sans" w:hAnsi="PT Sans"/>
          <w:sz w:val="28"/>
          <w:szCs w:val="44"/>
        </w:rPr>
      </w:pPr>
    </w:p>
    <w:p w14:paraId="44B2F886" w14:textId="77777777" w:rsidR="0016781A" w:rsidRDefault="0016781A" w:rsidP="00FF5996">
      <w:pPr>
        <w:rPr>
          <w:rFonts w:ascii="PT Sans" w:hAnsi="PT Sans"/>
          <w:sz w:val="28"/>
          <w:szCs w:val="44"/>
        </w:rPr>
      </w:pPr>
    </w:p>
    <w:p w14:paraId="724476C8" w14:textId="77777777" w:rsidR="0016781A" w:rsidRDefault="0016781A" w:rsidP="00FF5996">
      <w:pPr>
        <w:rPr>
          <w:rFonts w:ascii="PT Sans" w:hAnsi="PT Sans"/>
          <w:sz w:val="28"/>
          <w:szCs w:val="44"/>
        </w:rPr>
      </w:pPr>
    </w:p>
    <w:p w14:paraId="5E8CC8FD" w14:textId="20F5016D" w:rsidR="00FF5996" w:rsidRDefault="00FF5996" w:rsidP="00FF5996">
      <w:pPr>
        <w:rPr>
          <w:rFonts w:ascii="PT Sans" w:hAnsi="PT Sans"/>
          <w:color w:val="auto"/>
          <w:sz w:val="28"/>
          <w:szCs w:val="44"/>
        </w:rPr>
      </w:pPr>
      <w:r>
        <w:rPr>
          <w:rFonts w:ascii="PT Sans" w:hAnsi="PT Sans"/>
          <w:sz w:val="28"/>
          <w:szCs w:val="44"/>
        </w:rPr>
        <w:t>A socially-minded standard of behaviour is expected from everyone within the motorsport community.</w:t>
      </w:r>
    </w:p>
    <w:p w14:paraId="5A077231" w14:textId="77777777" w:rsidR="00FF5996" w:rsidRDefault="00FF5996" w:rsidP="00FF5996">
      <w:pPr>
        <w:rPr>
          <w:rFonts w:ascii="PT Sans" w:hAnsi="PT Sans"/>
          <w:sz w:val="28"/>
          <w:szCs w:val="44"/>
        </w:rPr>
      </w:pPr>
    </w:p>
    <w:p w14:paraId="6AB4AB4C" w14:textId="59BA93A3" w:rsidR="00FF5996" w:rsidRDefault="00FF5996" w:rsidP="00FF5996">
      <w:pPr>
        <w:rPr>
          <w:rFonts w:ascii="PT Sans" w:hAnsi="PT Sans"/>
          <w:sz w:val="28"/>
          <w:szCs w:val="44"/>
        </w:rPr>
      </w:pPr>
      <w:r>
        <w:rPr>
          <w:rFonts w:ascii="PT Sans" w:hAnsi="PT Sans"/>
          <w:sz w:val="28"/>
          <w:szCs w:val="44"/>
        </w:rPr>
        <w:t xml:space="preserve">By participating in a Motorsport UK </w:t>
      </w:r>
      <w:r w:rsidR="006948A4">
        <w:rPr>
          <w:rFonts w:ascii="PT Sans" w:hAnsi="PT Sans"/>
          <w:sz w:val="28"/>
          <w:szCs w:val="44"/>
        </w:rPr>
        <w:t>E</w:t>
      </w:r>
      <w:r>
        <w:rPr>
          <w:rFonts w:ascii="PT Sans" w:hAnsi="PT Sans"/>
          <w:sz w:val="28"/>
          <w:szCs w:val="44"/>
        </w:rPr>
        <w:t>vent in any capacity you agree to follow the values of the Respect Code:</w:t>
      </w:r>
    </w:p>
    <w:p w14:paraId="301C7939" w14:textId="77777777" w:rsidR="00FF5996" w:rsidRDefault="00FF5996" w:rsidP="00FF5996">
      <w:pPr>
        <w:jc w:val="right"/>
        <w:rPr>
          <w:rFonts w:ascii="PT Sans" w:hAnsi="PT Sans"/>
          <w:sz w:val="22"/>
          <w:szCs w:val="36"/>
        </w:rPr>
      </w:pPr>
      <w:r>
        <w:rPr>
          <w:rFonts w:ascii="PT Sans" w:hAnsi="PT Sans"/>
          <w:szCs w:val="36"/>
        </w:rPr>
        <w:t xml:space="preserve">Motorsportuk.org/racewithrespect </w:t>
      </w:r>
    </w:p>
    <w:p w14:paraId="4F6347CA" w14:textId="77777777" w:rsidR="00FF5996" w:rsidRDefault="00FF5996" w:rsidP="00FF5996">
      <w:pPr>
        <w:jc w:val="right"/>
        <w:rPr>
          <w:rFonts w:ascii="PT Sans" w:hAnsi="PT Sans"/>
          <w:szCs w:val="36"/>
        </w:rPr>
      </w:pPr>
      <w:r>
        <w:rPr>
          <w:rFonts w:ascii="PT Sans" w:hAnsi="PT Sans"/>
          <w:szCs w:val="36"/>
        </w:rPr>
        <w:t>#RaceWithRespect</w:t>
      </w:r>
    </w:p>
    <w:p w14:paraId="2EC5E02F" w14:textId="77777777" w:rsidR="00FF5996" w:rsidRPr="00C520B2" w:rsidRDefault="00FF5996" w:rsidP="00FF5996">
      <w:pPr>
        <w:pStyle w:val="PlainText"/>
        <w:tabs>
          <w:tab w:val="left" w:pos="360"/>
          <w:tab w:val="left" w:pos="720"/>
        </w:tabs>
        <w:rPr>
          <w:rFonts w:ascii="PT Sans" w:hAnsi="PT Sans"/>
          <w:b/>
          <w:bCs/>
          <w:sz w:val="28"/>
          <w:szCs w:val="28"/>
        </w:rPr>
      </w:pPr>
      <w:r w:rsidRPr="00C520B2">
        <w:rPr>
          <w:rFonts w:ascii="PT Sans" w:hAnsi="PT Sans"/>
          <w:b/>
          <w:bCs/>
          <w:sz w:val="28"/>
          <w:szCs w:val="28"/>
        </w:rPr>
        <w:t>The Values</w:t>
      </w:r>
    </w:p>
    <w:tbl>
      <w:tblPr>
        <w:tblStyle w:val="TableGrid"/>
        <w:tblW w:w="10206" w:type="dxa"/>
        <w:tblLook w:val="04A0" w:firstRow="1" w:lastRow="0" w:firstColumn="1" w:lastColumn="0" w:noHBand="0" w:noVBand="1"/>
      </w:tblPr>
      <w:tblGrid>
        <w:gridCol w:w="3402"/>
        <w:gridCol w:w="3402"/>
        <w:gridCol w:w="3402"/>
      </w:tblGrid>
      <w:tr w:rsidR="00FF5996" w:rsidRPr="00876305" w14:paraId="34979AA9" w14:textId="77777777" w:rsidTr="00B11B4C">
        <w:tc>
          <w:tcPr>
            <w:tcW w:w="3402" w:type="dxa"/>
          </w:tcPr>
          <w:p w14:paraId="78362FB5" w14:textId="77777777" w:rsidR="00FF5996" w:rsidRPr="00E56B8B" w:rsidRDefault="00FF5996" w:rsidP="006F294E">
            <w:pPr>
              <w:pStyle w:val="PlainText"/>
              <w:tabs>
                <w:tab w:val="left" w:pos="360"/>
                <w:tab w:val="left" w:pos="720"/>
              </w:tabs>
              <w:rPr>
                <w:rFonts w:ascii="PT Sans" w:hAnsi="PT Sans"/>
                <w:b/>
                <w:bCs/>
                <w:sz w:val="28"/>
                <w:szCs w:val="28"/>
              </w:rPr>
            </w:pPr>
            <w:r w:rsidRPr="00E56B8B">
              <w:rPr>
                <w:rFonts w:ascii="PT Sans" w:hAnsi="PT Sans"/>
                <w:b/>
                <w:bCs/>
                <w:sz w:val="28"/>
                <w:szCs w:val="28"/>
              </w:rPr>
              <w:t>Respect</w:t>
            </w:r>
          </w:p>
        </w:tc>
        <w:tc>
          <w:tcPr>
            <w:tcW w:w="3402" w:type="dxa"/>
          </w:tcPr>
          <w:p w14:paraId="51D11B47" w14:textId="77777777" w:rsidR="00FF5996" w:rsidRPr="00E56B8B" w:rsidRDefault="00FF5996" w:rsidP="006F294E">
            <w:pPr>
              <w:pStyle w:val="PlainText"/>
              <w:tabs>
                <w:tab w:val="left" w:pos="360"/>
                <w:tab w:val="left" w:pos="720"/>
              </w:tabs>
              <w:rPr>
                <w:rFonts w:ascii="PT Sans" w:hAnsi="PT Sans"/>
                <w:b/>
                <w:bCs/>
                <w:sz w:val="28"/>
                <w:szCs w:val="28"/>
              </w:rPr>
            </w:pPr>
            <w:r w:rsidRPr="00E56B8B">
              <w:rPr>
                <w:rFonts w:ascii="PT Sans" w:hAnsi="PT Sans"/>
                <w:b/>
                <w:bCs/>
                <w:sz w:val="28"/>
                <w:szCs w:val="28"/>
              </w:rPr>
              <w:t>Integrity</w:t>
            </w:r>
          </w:p>
        </w:tc>
        <w:tc>
          <w:tcPr>
            <w:tcW w:w="3402" w:type="dxa"/>
          </w:tcPr>
          <w:p w14:paraId="5E105B9E" w14:textId="77777777" w:rsidR="00FF5996" w:rsidRPr="00E56B8B" w:rsidRDefault="00FF5996" w:rsidP="006F294E">
            <w:pPr>
              <w:pStyle w:val="PlainText"/>
              <w:tabs>
                <w:tab w:val="left" w:pos="360"/>
                <w:tab w:val="left" w:pos="720"/>
              </w:tabs>
              <w:rPr>
                <w:rFonts w:ascii="PT Sans" w:hAnsi="PT Sans"/>
                <w:b/>
                <w:bCs/>
                <w:sz w:val="28"/>
                <w:szCs w:val="28"/>
              </w:rPr>
            </w:pPr>
            <w:r w:rsidRPr="00E56B8B">
              <w:rPr>
                <w:rFonts w:ascii="PT Sans" w:hAnsi="PT Sans"/>
                <w:b/>
                <w:bCs/>
                <w:sz w:val="28"/>
                <w:szCs w:val="28"/>
              </w:rPr>
              <w:t>Self-Control</w:t>
            </w:r>
          </w:p>
        </w:tc>
      </w:tr>
      <w:tr w:rsidR="00FF5996" w:rsidRPr="00876305" w14:paraId="32BA2445" w14:textId="77777777" w:rsidTr="00B11B4C">
        <w:tc>
          <w:tcPr>
            <w:tcW w:w="3402" w:type="dxa"/>
          </w:tcPr>
          <w:p w14:paraId="37150C34" w14:textId="77777777" w:rsidR="00FF5996" w:rsidRPr="00E56B8B" w:rsidRDefault="00FF5996" w:rsidP="006F294E">
            <w:pPr>
              <w:pStyle w:val="PlainText"/>
              <w:tabs>
                <w:tab w:val="left" w:pos="360"/>
                <w:tab w:val="left" w:pos="720"/>
              </w:tabs>
              <w:rPr>
                <w:rFonts w:ascii="PT Sans" w:hAnsi="PT Sans"/>
                <w:b/>
                <w:bCs/>
                <w:sz w:val="28"/>
                <w:szCs w:val="28"/>
              </w:rPr>
            </w:pPr>
            <w:r w:rsidRPr="00E56B8B">
              <w:rPr>
                <w:rFonts w:ascii="PT Sans" w:hAnsi="PT Sans"/>
                <w:b/>
                <w:bCs/>
                <w:sz w:val="28"/>
                <w:szCs w:val="28"/>
              </w:rPr>
              <w:t>Fair play</w:t>
            </w:r>
          </w:p>
        </w:tc>
        <w:tc>
          <w:tcPr>
            <w:tcW w:w="3402" w:type="dxa"/>
          </w:tcPr>
          <w:p w14:paraId="3D81F351" w14:textId="77777777" w:rsidR="00FF5996" w:rsidRPr="00E56B8B" w:rsidRDefault="00FF5996" w:rsidP="006F294E">
            <w:pPr>
              <w:pStyle w:val="PlainText"/>
              <w:tabs>
                <w:tab w:val="left" w:pos="360"/>
                <w:tab w:val="left" w:pos="720"/>
              </w:tabs>
              <w:rPr>
                <w:rFonts w:ascii="PT Sans" w:hAnsi="PT Sans"/>
                <w:b/>
                <w:bCs/>
                <w:sz w:val="28"/>
                <w:szCs w:val="28"/>
              </w:rPr>
            </w:pPr>
            <w:r w:rsidRPr="00E56B8B">
              <w:rPr>
                <w:rFonts w:ascii="PT Sans" w:hAnsi="PT Sans"/>
                <w:b/>
                <w:bCs/>
                <w:sz w:val="28"/>
                <w:szCs w:val="28"/>
              </w:rPr>
              <w:t>Good Manners</w:t>
            </w:r>
          </w:p>
        </w:tc>
        <w:tc>
          <w:tcPr>
            <w:tcW w:w="3402" w:type="dxa"/>
          </w:tcPr>
          <w:p w14:paraId="3D604EC1" w14:textId="77777777" w:rsidR="00FF5996" w:rsidRPr="00E56B8B" w:rsidRDefault="00FF5996" w:rsidP="006F294E">
            <w:pPr>
              <w:pStyle w:val="PlainText"/>
              <w:tabs>
                <w:tab w:val="left" w:pos="360"/>
                <w:tab w:val="left" w:pos="720"/>
              </w:tabs>
              <w:rPr>
                <w:rFonts w:ascii="PT Sans" w:hAnsi="PT Sans"/>
                <w:b/>
                <w:bCs/>
                <w:sz w:val="28"/>
                <w:szCs w:val="28"/>
              </w:rPr>
            </w:pPr>
          </w:p>
        </w:tc>
      </w:tr>
    </w:tbl>
    <w:p w14:paraId="2A0E42F5" w14:textId="77777777" w:rsidR="00FF5996" w:rsidRPr="00876305" w:rsidRDefault="00FF5996" w:rsidP="00FF5996">
      <w:pPr>
        <w:pStyle w:val="PlainText"/>
        <w:tabs>
          <w:tab w:val="left" w:pos="360"/>
          <w:tab w:val="left" w:pos="720"/>
        </w:tabs>
        <w:rPr>
          <w:rFonts w:ascii="PT Sans" w:hAnsi="PT Sans"/>
          <w:sz w:val="28"/>
          <w:szCs w:val="28"/>
          <w:highlight w:val="yellow"/>
        </w:rPr>
      </w:pPr>
    </w:p>
    <w:p w14:paraId="002B8D52" w14:textId="77777777" w:rsidR="00FF5996" w:rsidRDefault="00FF5996" w:rsidP="00FF5996">
      <w:pPr>
        <w:rPr>
          <w:rFonts w:ascii="PT Sans" w:eastAsiaTheme="minorHAnsi" w:hAnsi="PT Sans" w:cstheme="minorBidi"/>
          <w:color w:val="auto"/>
          <w:sz w:val="28"/>
          <w:szCs w:val="44"/>
          <w:lang w:eastAsia="en-US"/>
        </w:rPr>
      </w:pPr>
      <w:r>
        <w:rPr>
          <w:rFonts w:ascii="PT Sans" w:hAnsi="PT Sans"/>
          <w:sz w:val="28"/>
          <w:szCs w:val="44"/>
        </w:rPr>
        <w:t>I pledge to #RaceWithRespect and:</w:t>
      </w:r>
    </w:p>
    <w:p w14:paraId="21D92DE0" w14:textId="77777777" w:rsidR="00FF5996" w:rsidRDefault="00FF5996" w:rsidP="00FF5996">
      <w:pPr>
        <w:rPr>
          <w:rFonts w:ascii="PT Sans" w:hAnsi="PT Sans"/>
          <w:sz w:val="28"/>
          <w:szCs w:val="44"/>
        </w:rPr>
      </w:pPr>
    </w:p>
    <w:p w14:paraId="23C1AEDD" w14:textId="77777777" w:rsidR="00FF5996" w:rsidRDefault="00FF5996" w:rsidP="0094339A">
      <w:pPr>
        <w:pStyle w:val="ListParagraph"/>
        <w:numPr>
          <w:ilvl w:val="0"/>
          <w:numId w:val="14"/>
        </w:numPr>
        <w:suppressAutoHyphens w:val="0"/>
        <w:contextualSpacing/>
        <w:rPr>
          <w:rFonts w:ascii="PT Sans" w:hAnsi="PT Sans"/>
          <w:sz w:val="28"/>
          <w:szCs w:val="44"/>
        </w:rPr>
      </w:pPr>
      <w:r>
        <w:rPr>
          <w:rFonts w:ascii="PT Sans" w:hAnsi="PT Sans"/>
          <w:sz w:val="28"/>
          <w:szCs w:val="44"/>
        </w:rPr>
        <w:t>Contribute to a welcoming and friendly environment that ensures the safety and welfare of all participants.</w:t>
      </w:r>
    </w:p>
    <w:p w14:paraId="585E16E5" w14:textId="77777777" w:rsidR="00FF5996" w:rsidRDefault="00FF5996" w:rsidP="00FF5996">
      <w:pPr>
        <w:pStyle w:val="ListParagraph"/>
        <w:rPr>
          <w:rFonts w:ascii="PT Sans" w:hAnsi="PT Sans"/>
          <w:sz w:val="28"/>
          <w:szCs w:val="44"/>
        </w:rPr>
      </w:pPr>
    </w:p>
    <w:p w14:paraId="2CA13B64" w14:textId="77777777" w:rsidR="00FF5996" w:rsidRDefault="00FF5996" w:rsidP="0094339A">
      <w:pPr>
        <w:pStyle w:val="ListParagraph"/>
        <w:numPr>
          <w:ilvl w:val="0"/>
          <w:numId w:val="14"/>
        </w:numPr>
        <w:suppressAutoHyphens w:val="0"/>
        <w:contextualSpacing/>
        <w:rPr>
          <w:rFonts w:ascii="PT Sans" w:hAnsi="PT Sans"/>
          <w:sz w:val="28"/>
          <w:szCs w:val="44"/>
        </w:rPr>
      </w:pPr>
      <w:r>
        <w:rPr>
          <w:rFonts w:ascii="PT Sans" w:hAnsi="PT Sans"/>
          <w:sz w:val="28"/>
          <w:szCs w:val="44"/>
        </w:rPr>
        <w:t>Always behave with integrity and uphold fairness in the sport; play my part in keeping the sport safe through my actions</w:t>
      </w:r>
    </w:p>
    <w:p w14:paraId="407029E5" w14:textId="77777777" w:rsidR="00FF5996" w:rsidRDefault="00FF5996" w:rsidP="00FF5996">
      <w:pPr>
        <w:pStyle w:val="ListParagraph"/>
        <w:rPr>
          <w:rFonts w:ascii="PT Sans" w:hAnsi="PT Sans"/>
          <w:sz w:val="28"/>
          <w:szCs w:val="44"/>
        </w:rPr>
      </w:pPr>
    </w:p>
    <w:p w14:paraId="2A04035F" w14:textId="77777777" w:rsidR="00FF5996" w:rsidRDefault="00FF5996" w:rsidP="0094339A">
      <w:pPr>
        <w:pStyle w:val="ListParagraph"/>
        <w:numPr>
          <w:ilvl w:val="0"/>
          <w:numId w:val="14"/>
        </w:numPr>
        <w:suppressAutoHyphens w:val="0"/>
        <w:contextualSpacing/>
        <w:rPr>
          <w:rFonts w:ascii="PT Sans" w:hAnsi="PT Sans"/>
          <w:sz w:val="28"/>
          <w:szCs w:val="44"/>
        </w:rPr>
      </w:pPr>
      <w:r>
        <w:rPr>
          <w:rFonts w:ascii="PT Sans" w:hAnsi="PT Sans"/>
          <w:sz w:val="28"/>
          <w:szCs w:val="44"/>
        </w:rPr>
        <w:t>Treat everyone with respect, regardless of their gender, ethnic or social background, language, religious or other beliefs, disability, sexual identity or other status</w:t>
      </w:r>
    </w:p>
    <w:p w14:paraId="77020A6E" w14:textId="77777777" w:rsidR="00FF5996" w:rsidRDefault="00FF5996" w:rsidP="00FF5996">
      <w:pPr>
        <w:pStyle w:val="ListParagraph"/>
        <w:rPr>
          <w:rFonts w:ascii="PT Sans" w:hAnsi="PT Sans"/>
          <w:sz w:val="28"/>
          <w:szCs w:val="44"/>
        </w:rPr>
      </w:pPr>
    </w:p>
    <w:p w14:paraId="245723A3" w14:textId="10C8EC9E" w:rsidR="00FF5996" w:rsidRDefault="00FF5996" w:rsidP="0094339A">
      <w:pPr>
        <w:pStyle w:val="ListParagraph"/>
        <w:numPr>
          <w:ilvl w:val="0"/>
          <w:numId w:val="14"/>
        </w:numPr>
        <w:suppressAutoHyphens w:val="0"/>
        <w:contextualSpacing/>
        <w:rPr>
          <w:rFonts w:ascii="PT Sans" w:hAnsi="PT Sans"/>
          <w:sz w:val="28"/>
          <w:szCs w:val="44"/>
        </w:rPr>
      </w:pPr>
      <w:r>
        <w:rPr>
          <w:rFonts w:ascii="PT Sans" w:hAnsi="PT Sans"/>
          <w:sz w:val="28"/>
          <w:szCs w:val="44"/>
        </w:rPr>
        <w:t xml:space="preserve">Recognise that we all represent the sport and therefore have a duty to be polite and respectful to all staff, officials, fellow </w:t>
      </w:r>
      <w:r w:rsidR="00C41621">
        <w:rPr>
          <w:rFonts w:ascii="PT Sans" w:hAnsi="PT Sans"/>
          <w:sz w:val="28"/>
          <w:szCs w:val="44"/>
        </w:rPr>
        <w:t>C</w:t>
      </w:r>
      <w:r>
        <w:rPr>
          <w:rFonts w:ascii="PT Sans" w:hAnsi="PT Sans"/>
          <w:sz w:val="28"/>
          <w:szCs w:val="44"/>
        </w:rPr>
        <w:t>ompetitors, volunteers, as well as fans and supporters</w:t>
      </w:r>
    </w:p>
    <w:p w14:paraId="3DFED97D" w14:textId="77777777" w:rsidR="00FF5996" w:rsidRDefault="00FF5996" w:rsidP="00FF5996">
      <w:pPr>
        <w:pStyle w:val="ListParagraph"/>
        <w:rPr>
          <w:rFonts w:ascii="PT Sans" w:hAnsi="PT Sans"/>
          <w:sz w:val="28"/>
          <w:szCs w:val="44"/>
        </w:rPr>
      </w:pPr>
    </w:p>
    <w:p w14:paraId="74EA6FDE" w14:textId="0F9DEE63" w:rsidR="00FF5996" w:rsidRDefault="00FF5996" w:rsidP="0094339A">
      <w:pPr>
        <w:pStyle w:val="ListParagraph"/>
        <w:numPr>
          <w:ilvl w:val="0"/>
          <w:numId w:val="14"/>
        </w:numPr>
        <w:suppressAutoHyphens w:val="0"/>
        <w:contextualSpacing/>
        <w:rPr>
          <w:rFonts w:ascii="PT Sans" w:hAnsi="PT Sans"/>
          <w:sz w:val="28"/>
          <w:szCs w:val="44"/>
        </w:rPr>
      </w:pPr>
      <w:r>
        <w:rPr>
          <w:rFonts w:ascii="PT Sans" w:hAnsi="PT Sans"/>
          <w:sz w:val="28"/>
          <w:szCs w:val="44"/>
        </w:rPr>
        <w:t xml:space="preserve">Respect the rules, </w:t>
      </w:r>
      <w:r w:rsidR="004504D4">
        <w:rPr>
          <w:rFonts w:ascii="PT Sans" w:hAnsi="PT Sans"/>
          <w:sz w:val="28"/>
          <w:szCs w:val="44"/>
        </w:rPr>
        <w:t>R</w:t>
      </w:r>
      <w:r>
        <w:rPr>
          <w:rFonts w:ascii="PT Sans" w:hAnsi="PT Sans"/>
          <w:sz w:val="28"/>
          <w:szCs w:val="44"/>
        </w:rPr>
        <w:t>egulations and authority of the officials and Motorsport UK</w:t>
      </w:r>
    </w:p>
    <w:p w14:paraId="60D28139" w14:textId="77777777" w:rsidR="00FF5996" w:rsidRDefault="00FF5996" w:rsidP="00FF5996">
      <w:pPr>
        <w:rPr>
          <w:rFonts w:ascii="PT Sans" w:hAnsi="PT Sans"/>
          <w:sz w:val="28"/>
          <w:szCs w:val="44"/>
        </w:rPr>
      </w:pPr>
    </w:p>
    <w:p w14:paraId="06B43F01" w14:textId="77777777" w:rsidR="00FF5996" w:rsidRDefault="00FF5996" w:rsidP="00FF5996">
      <w:pPr>
        <w:rPr>
          <w:rFonts w:ascii="PT Sans" w:hAnsi="PT Sans"/>
          <w:sz w:val="28"/>
          <w:szCs w:val="44"/>
        </w:rPr>
      </w:pPr>
      <w:r>
        <w:rPr>
          <w:rFonts w:ascii="PT Sans" w:hAnsi="PT Sans"/>
          <w:sz w:val="28"/>
          <w:szCs w:val="44"/>
        </w:rPr>
        <w:t>Any breach of these obligations may result in disciplinary action.</w:t>
      </w:r>
    </w:p>
    <w:p w14:paraId="19855839" w14:textId="77777777" w:rsidR="00FF3575" w:rsidRDefault="00FF3575" w:rsidP="00FF5996">
      <w:pPr>
        <w:rPr>
          <w:rFonts w:ascii="PT Sans" w:hAnsi="PT Sans"/>
          <w:sz w:val="28"/>
          <w:szCs w:val="44"/>
        </w:rPr>
      </w:pPr>
    </w:p>
    <w:p w14:paraId="3E6FA650" w14:textId="77777777" w:rsidR="00FF3575" w:rsidRDefault="00FF3575" w:rsidP="00FF5996">
      <w:pPr>
        <w:rPr>
          <w:rFonts w:ascii="PT Sans" w:hAnsi="PT Sans"/>
          <w:sz w:val="28"/>
          <w:szCs w:val="44"/>
        </w:rPr>
      </w:pPr>
    </w:p>
    <w:p w14:paraId="7047828D" w14:textId="77777777" w:rsidR="00FF3575" w:rsidRDefault="00FF3575" w:rsidP="00FF5996">
      <w:pPr>
        <w:rPr>
          <w:rFonts w:ascii="PT Sans" w:hAnsi="PT Sans"/>
          <w:sz w:val="28"/>
          <w:szCs w:val="44"/>
        </w:rPr>
      </w:pPr>
    </w:p>
    <w:p w14:paraId="7945EDCE" w14:textId="77777777" w:rsidR="00FF3575" w:rsidRDefault="00FF3575" w:rsidP="00FF5996">
      <w:pPr>
        <w:rPr>
          <w:rFonts w:ascii="PT Sans" w:hAnsi="PT Sans"/>
          <w:sz w:val="28"/>
          <w:szCs w:val="44"/>
        </w:rPr>
      </w:pPr>
    </w:p>
    <w:tbl>
      <w:tblPr>
        <w:tblStyle w:val="TableGrid"/>
        <w:tblW w:w="0" w:type="auto"/>
        <w:tblInd w:w="137" w:type="dxa"/>
        <w:tblLook w:val="04A0" w:firstRow="1" w:lastRow="0" w:firstColumn="1" w:lastColumn="0" w:noHBand="0" w:noVBand="1"/>
      </w:tblPr>
      <w:tblGrid>
        <w:gridCol w:w="593"/>
        <w:gridCol w:w="9448"/>
      </w:tblGrid>
      <w:tr w:rsidR="00FF3575" w:rsidRPr="007C0F1B" w14:paraId="12D49E11" w14:textId="77777777" w:rsidTr="0033781D">
        <w:trPr>
          <w:trHeight w:val="340"/>
        </w:trPr>
        <w:tc>
          <w:tcPr>
            <w:tcW w:w="593" w:type="dxa"/>
            <w:tcBorders>
              <w:top w:val="nil"/>
              <w:left w:val="nil"/>
              <w:bottom w:val="nil"/>
              <w:right w:val="nil"/>
            </w:tcBorders>
            <w:shd w:val="clear" w:color="auto" w:fill="636569"/>
            <w:vAlign w:val="center"/>
          </w:tcPr>
          <w:p w14:paraId="4069B8C1" w14:textId="59DE83F7" w:rsidR="00FF3575" w:rsidRPr="007C0F1B" w:rsidRDefault="00FF3575" w:rsidP="0033781D">
            <w:pPr>
              <w:spacing w:line="240" w:lineRule="exact"/>
              <w:ind w:left="1178" w:hanging="1178"/>
              <w:rPr>
                <w:rFonts w:ascii="Gotham" w:hAnsi="Gotham"/>
                <w:b/>
                <w:color w:val="FFFFFF" w:themeColor="background1"/>
              </w:rPr>
            </w:pPr>
            <w:r>
              <w:rPr>
                <w:rFonts w:ascii="Gotham" w:hAnsi="Gotham"/>
                <w:b/>
                <w:color w:val="FFFFFF" w:themeColor="background1"/>
              </w:rPr>
              <w:t>8</w:t>
            </w:r>
            <w:r w:rsidRPr="007C0F1B">
              <w:rPr>
                <w:rFonts w:ascii="Gotham" w:hAnsi="Gotham"/>
                <w:b/>
                <w:color w:val="FFFFFF" w:themeColor="background1"/>
              </w:rPr>
              <w:t xml:space="preserve">. </w:t>
            </w:r>
          </w:p>
        </w:tc>
        <w:tc>
          <w:tcPr>
            <w:tcW w:w="9448" w:type="dxa"/>
            <w:tcBorders>
              <w:top w:val="nil"/>
              <w:left w:val="nil"/>
              <w:bottom w:val="nil"/>
              <w:right w:val="nil"/>
            </w:tcBorders>
            <w:shd w:val="clear" w:color="auto" w:fill="636569"/>
            <w:vAlign w:val="center"/>
          </w:tcPr>
          <w:p w14:paraId="32E19317" w14:textId="4D8B92F2" w:rsidR="00FF3575" w:rsidRPr="007C0F1B" w:rsidRDefault="00FF3575" w:rsidP="0033781D">
            <w:pPr>
              <w:pStyle w:val="Heading1"/>
            </w:pPr>
            <w:bookmarkStart w:id="879" w:name="_Toc212819912"/>
            <w:r>
              <w:t>APP</w:t>
            </w:r>
            <w:r w:rsidR="0016781A">
              <w:t>ENDIX 1</w:t>
            </w:r>
            <w:bookmarkEnd w:id="879"/>
          </w:p>
        </w:tc>
      </w:tr>
    </w:tbl>
    <w:p w14:paraId="3D1689A0" w14:textId="77777777" w:rsidR="00DE101B" w:rsidRPr="00DE101B" w:rsidRDefault="00DE101B" w:rsidP="00DE101B">
      <w:pPr>
        <w:rPr>
          <w:rFonts w:ascii="PT Sans" w:hAnsi="PT Sans"/>
          <w:sz w:val="32"/>
          <w:szCs w:val="32"/>
        </w:rPr>
      </w:pPr>
    </w:p>
    <w:p w14:paraId="24AA8410" w14:textId="77777777" w:rsidR="00DE101B" w:rsidRPr="00DE101B" w:rsidRDefault="00DE101B" w:rsidP="00DE101B">
      <w:pPr>
        <w:rPr>
          <w:rFonts w:ascii="PT Sans" w:hAnsi="PT Sans"/>
          <w:sz w:val="28"/>
          <w:szCs w:val="28"/>
        </w:rPr>
      </w:pPr>
      <w:r w:rsidRPr="00DE101B">
        <w:rPr>
          <w:rFonts w:ascii="PT Sans" w:hAnsi="PT Sans"/>
          <w:sz w:val="28"/>
          <w:szCs w:val="28"/>
        </w:rPr>
        <w:t>JUNIOR RACING CHAMPIONSHIPS</w:t>
      </w:r>
    </w:p>
    <w:p w14:paraId="3C99117C" w14:textId="77777777" w:rsidR="00DE101B" w:rsidRPr="00DE101B" w:rsidRDefault="00DE101B" w:rsidP="00DE101B">
      <w:pPr>
        <w:rPr>
          <w:rFonts w:ascii="PT Sans" w:hAnsi="PT Sans"/>
          <w:sz w:val="28"/>
          <w:szCs w:val="28"/>
        </w:rPr>
      </w:pPr>
    </w:p>
    <w:p w14:paraId="57409A50" w14:textId="77777777" w:rsidR="00DE101B" w:rsidRPr="00DE101B" w:rsidRDefault="00DE101B" w:rsidP="00DE101B">
      <w:pPr>
        <w:rPr>
          <w:rFonts w:ascii="PT Sans" w:hAnsi="PT Sans"/>
          <w:b/>
          <w:bCs/>
          <w:sz w:val="28"/>
          <w:szCs w:val="28"/>
        </w:rPr>
      </w:pPr>
      <w:r w:rsidRPr="00DE101B">
        <w:rPr>
          <w:rFonts w:ascii="PT Sans" w:hAnsi="PT Sans"/>
          <w:b/>
          <w:bCs/>
          <w:sz w:val="28"/>
          <w:szCs w:val="28"/>
        </w:rPr>
        <w:t xml:space="preserve"> Professional Standards in Motorsport Coaching </w:t>
      </w:r>
    </w:p>
    <w:p w14:paraId="646CC7DA" w14:textId="77777777" w:rsidR="00DE101B" w:rsidRPr="00DE101B" w:rsidRDefault="00DE101B" w:rsidP="00DE101B">
      <w:pPr>
        <w:rPr>
          <w:rFonts w:ascii="PT Sans" w:hAnsi="PT Sans"/>
          <w:b/>
          <w:bCs/>
          <w:sz w:val="28"/>
          <w:szCs w:val="28"/>
        </w:rPr>
      </w:pPr>
    </w:p>
    <w:p w14:paraId="3C3BD967" w14:textId="77777777" w:rsidR="00DE101B" w:rsidRPr="00DE101B" w:rsidRDefault="00DE101B" w:rsidP="00DE101B">
      <w:pPr>
        <w:rPr>
          <w:rFonts w:ascii="PT Sans" w:hAnsi="PT Sans"/>
          <w:b/>
          <w:bCs/>
          <w:sz w:val="28"/>
          <w:szCs w:val="28"/>
        </w:rPr>
      </w:pPr>
      <w:r w:rsidRPr="00DE101B">
        <w:rPr>
          <w:rFonts w:ascii="PT Sans" w:hAnsi="PT Sans"/>
          <w:b/>
          <w:bCs/>
          <w:sz w:val="28"/>
          <w:szCs w:val="28"/>
        </w:rPr>
        <w:t xml:space="preserve"> JUNIOR RACING CHAMPIONSHIPS – COACHING BEST PRACTICE </w:t>
      </w:r>
    </w:p>
    <w:p w14:paraId="5F100AC6" w14:textId="77777777" w:rsidR="00DE101B" w:rsidRPr="00DE101B" w:rsidRDefault="00DE101B" w:rsidP="00DE101B">
      <w:pPr>
        <w:rPr>
          <w:rFonts w:ascii="PT Sans" w:hAnsi="PT Sans"/>
          <w:sz w:val="20"/>
          <w:szCs w:val="20"/>
        </w:rPr>
      </w:pPr>
      <w:r w:rsidRPr="00DE101B">
        <w:rPr>
          <w:rFonts w:ascii="PT Sans" w:hAnsi="PT Sans"/>
          <w:sz w:val="20"/>
          <w:szCs w:val="20"/>
        </w:rPr>
        <w:t xml:space="preserve">It is important that we all contribute to a positive environment for our young drivers. To further enhance the expectations for all detailed below are best practices and provides a support for the Driver Coaches as well as the Championship Organisers, Parents and Teams. </w:t>
      </w:r>
    </w:p>
    <w:p w14:paraId="057A3D47" w14:textId="77777777" w:rsidR="00DE101B" w:rsidRPr="00DE101B" w:rsidRDefault="00DE101B" w:rsidP="00DE101B">
      <w:pPr>
        <w:rPr>
          <w:rFonts w:ascii="PT Sans" w:hAnsi="PT Sans"/>
          <w:sz w:val="20"/>
          <w:szCs w:val="20"/>
        </w:rPr>
      </w:pPr>
      <w:r w:rsidRPr="00DE101B">
        <w:rPr>
          <w:rFonts w:ascii="PT Sans" w:hAnsi="PT Sans"/>
          <w:sz w:val="20"/>
          <w:szCs w:val="20"/>
        </w:rPr>
        <w:t xml:space="preserve">Maximising the Driver Experience Create a positive experience by building strong relationships with drivers through excellent communication, technical expertise, and responsiveness. Advocate for motorsport growth and driver retention via structured, engaging programmes of work. </w:t>
      </w:r>
    </w:p>
    <w:p w14:paraId="3D8D7D1F" w14:textId="77777777" w:rsidR="00DE101B" w:rsidRPr="00DE101B" w:rsidRDefault="00DE101B" w:rsidP="00DE101B">
      <w:pPr>
        <w:rPr>
          <w:rFonts w:ascii="PT Sans" w:hAnsi="PT Sans"/>
          <w:sz w:val="20"/>
          <w:szCs w:val="20"/>
        </w:rPr>
      </w:pPr>
    </w:p>
    <w:p w14:paraId="7805EE2B" w14:textId="77777777" w:rsidR="00DE101B" w:rsidRPr="00DE101B" w:rsidRDefault="00DE101B" w:rsidP="00DE101B">
      <w:pPr>
        <w:rPr>
          <w:rFonts w:ascii="PT Sans" w:hAnsi="PT Sans"/>
          <w:sz w:val="20"/>
          <w:szCs w:val="20"/>
        </w:rPr>
      </w:pPr>
      <w:r w:rsidRPr="00DE101B">
        <w:rPr>
          <w:rFonts w:ascii="PT Sans" w:hAnsi="PT Sans"/>
          <w:sz w:val="20"/>
          <w:szCs w:val="20"/>
        </w:rPr>
        <w:t xml:space="preserve">Do's: </w:t>
      </w:r>
    </w:p>
    <w:p w14:paraId="168ED4A5"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Build rapport and trust early. </w:t>
      </w:r>
    </w:p>
    <w:p w14:paraId="00807C83"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Communicate clearly and listen actively. </w:t>
      </w:r>
    </w:p>
    <w:p w14:paraId="5C355467"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Design programs that engage and inspire. </w:t>
      </w:r>
    </w:p>
    <w:p w14:paraId="04F3D0B5"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Champion motorsport participation. </w:t>
      </w:r>
    </w:p>
    <w:p w14:paraId="189A742B" w14:textId="77777777" w:rsidR="00DE101B" w:rsidRPr="00DE101B" w:rsidRDefault="00DE101B" w:rsidP="00DE101B">
      <w:pPr>
        <w:rPr>
          <w:rFonts w:ascii="PT Sans" w:hAnsi="PT Sans"/>
          <w:sz w:val="20"/>
          <w:szCs w:val="20"/>
        </w:rPr>
      </w:pPr>
    </w:p>
    <w:p w14:paraId="786742E0" w14:textId="77777777" w:rsidR="00DE101B" w:rsidRPr="00DE101B" w:rsidRDefault="00DE101B" w:rsidP="00DE101B">
      <w:pPr>
        <w:rPr>
          <w:rFonts w:ascii="PT Sans" w:hAnsi="PT Sans"/>
          <w:sz w:val="20"/>
          <w:szCs w:val="20"/>
        </w:rPr>
      </w:pPr>
      <w:r w:rsidRPr="00DE101B">
        <w:rPr>
          <w:rFonts w:ascii="PT Sans" w:hAnsi="PT Sans"/>
          <w:sz w:val="20"/>
          <w:szCs w:val="20"/>
        </w:rPr>
        <w:t xml:space="preserve">Don’ts: </w:t>
      </w:r>
    </w:p>
    <w:p w14:paraId="2C7D807D"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Ignore driver feedback or concerns. </w:t>
      </w:r>
    </w:p>
    <w:p w14:paraId="65B711A7"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Deliver generic, unstructured sessions. </w:t>
      </w:r>
    </w:p>
    <w:p w14:paraId="3B2D1021"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Focus solely on performance without fostering enjoyment. </w:t>
      </w:r>
    </w:p>
    <w:p w14:paraId="4AD0A15F" w14:textId="77777777" w:rsidR="00DE101B" w:rsidRPr="00DE101B" w:rsidRDefault="00DE101B" w:rsidP="00DE101B">
      <w:pPr>
        <w:rPr>
          <w:rFonts w:ascii="PT Sans" w:hAnsi="PT Sans"/>
          <w:sz w:val="20"/>
          <w:szCs w:val="20"/>
        </w:rPr>
      </w:pPr>
    </w:p>
    <w:p w14:paraId="40CB9C1E" w14:textId="77777777" w:rsidR="00DE101B" w:rsidRPr="00DE101B" w:rsidRDefault="00DE101B" w:rsidP="00DE101B">
      <w:pPr>
        <w:rPr>
          <w:rFonts w:ascii="PT Sans" w:hAnsi="PT Sans"/>
          <w:sz w:val="20"/>
          <w:szCs w:val="20"/>
        </w:rPr>
      </w:pPr>
      <w:r w:rsidRPr="00DE101B">
        <w:rPr>
          <w:rFonts w:ascii="PT Sans" w:hAnsi="PT Sans"/>
          <w:sz w:val="20"/>
          <w:szCs w:val="20"/>
        </w:rPr>
        <w:t xml:space="preserve">Promoting Welfare and Providing a Safe, Inclusive Coaching Environment Prioritise driver welfare and foster a supportive atmosphere. Manage behaviour positively while delivering safe and inclusive practices. </w:t>
      </w:r>
    </w:p>
    <w:p w14:paraId="5E31063C" w14:textId="77777777" w:rsidR="00DE101B" w:rsidRPr="00DE101B" w:rsidRDefault="00DE101B" w:rsidP="00DE101B">
      <w:pPr>
        <w:rPr>
          <w:rFonts w:ascii="PT Sans" w:hAnsi="PT Sans"/>
          <w:sz w:val="20"/>
          <w:szCs w:val="20"/>
        </w:rPr>
      </w:pPr>
      <w:r w:rsidRPr="00DE101B">
        <w:rPr>
          <w:rFonts w:ascii="PT Sans" w:hAnsi="PT Sans"/>
          <w:sz w:val="20"/>
          <w:szCs w:val="20"/>
        </w:rPr>
        <w:t xml:space="preserve">Do's: </w:t>
      </w:r>
    </w:p>
    <w:p w14:paraId="19C915C0"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Regularly assess and address welfare needs. </w:t>
      </w:r>
    </w:p>
    <w:p w14:paraId="52541415"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Create a respectful, inclusive environment. </w:t>
      </w:r>
    </w:p>
    <w:p w14:paraId="7E933F58"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Deliver well-structured, safe activities. </w:t>
      </w:r>
    </w:p>
    <w:p w14:paraId="71F20B60"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Promote reporting routes and empower individuals to share any concerns or worries they have. </w:t>
      </w:r>
    </w:p>
    <w:p w14:paraId="6DAB5E2E" w14:textId="77777777" w:rsidR="00DE101B" w:rsidRPr="00DE101B" w:rsidRDefault="00DE101B" w:rsidP="00DE101B">
      <w:pPr>
        <w:rPr>
          <w:rFonts w:ascii="PT Sans" w:hAnsi="PT Sans"/>
          <w:sz w:val="20"/>
          <w:szCs w:val="20"/>
        </w:rPr>
      </w:pPr>
    </w:p>
    <w:p w14:paraId="6248F1BC" w14:textId="77777777" w:rsidR="00DE101B" w:rsidRPr="00DE101B" w:rsidRDefault="00DE101B" w:rsidP="00DE101B">
      <w:pPr>
        <w:rPr>
          <w:rFonts w:ascii="PT Sans" w:hAnsi="PT Sans"/>
          <w:sz w:val="20"/>
          <w:szCs w:val="20"/>
        </w:rPr>
      </w:pPr>
      <w:r w:rsidRPr="00DE101B">
        <w:rPr>
          <w:rFonts w:ascii="PT Sans" w:hAnsi="PT Sans"/>
          <w:sz w:val="20"/>
          <w:szCs w:val="20"/>
        </w:rPr>
        <w:t xml:space="preserve">Don’ts: </w:t>
      </w:r>
    </w:p>
    <w:p w14:paraId="236EB036"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Tolerate discriminatory or unsafe behaviour. </w:t>
      </w:r>
    </w:p>
    <w:p w14:paraId="686AC535"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Neglect individual needs. </w:t>
      </w:r>
    </w:p>
    <w:p w14:paraId="631C67EE"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Ignore signs of stress or discomfort. </w:t>
      </w:r>
    </w:p>
    <w:p w14:paraId="53CC01F5" w14:textId="77777777" w:rsidR="00DE101B" w:rsidRPr="00DE101B" w:rsidRDefault="00DE101B" w:rsidP="00DE101B">
      <w:pPr>
        <w:rPr>
          <w:rFonts w:ascii="PT Sans" w:hAnsi="PT Sans"/>
          <w:sz w:val="20"/>
          <w:szCs w:val="20"/>
        </w:rPr>
      </w:pPr>
    </w:p>
    <w:p w14:paraId="5473EE71" w14:textId="77777777" w:rsidR="00DE101B" w:rsidRPr="00DE101B" w:rsidRDefault="00DE101B" w:rsidP="00DE101B">
      <w:pPr>
        <w:rPr>
          <w:rFonts w:ascii="PT Sans" w:hAnsi="PT Sans"/>
          <w:sz w:val="20"/>
          <w:szCs w:val="20"/>
        </w:rPr>
      </w:pPr>
      <w:r w:rsidRPr="00DE101B">
        <w:rPr>
          <w:rFonts w:ascii="PT Sans" w:hAnsi="PT Sans"/>
          <w:sz w:val="20"/>
          <w:szCs w:val="20"/>
        </w:rPr>
        <w:t xml:space="preserve">Understanding Your Role as a Coach Stay within professional boundaries, manage stakeholder relationships, and articulate a clear coaching philosophy to positively impact drivers on and off the track. </w:t>
      </w:r>
    </w:p>
    <w:p w14:paraId="7E8F481A" w14:textId="77777777" w:rsidR="00DE101B" w:rsidRPr="00DE101B" w:rsidRDefault="00DE101B" w:rsidP="00DE101B">
      <w:pPr>
        <w:rPr>
          <w:rFonts w:ascii="PT Sans" w:hAnsi="PT Sans"/>
          <w:sz w:val="20"/>
          <w:szCs w:val="20"/>
        </w:rPr>
      </w:pPr>
      <w:r w:rsidRPr="00DE101B">
        <w:rPr>
          <w:rFonts w:ascii="PT Sans" w:hAnsi="PT Sans"/>
          <w:sz w:val="20"/>
          <w:szCs w:val="20"/>
        </w:rPr>
        <w:t xml:space="preserve">Do's: </w:t>
      </w:r>
    </w:p>
    <w:p w14:paraId="59CE1297"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Use critical thinking and initiative. </w:t>
      </w:r>
    </w:p>
    <w:p w14:paraId="51AC2284"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Foster collaborative relationships with parents and stakeholders. </w:t>
      </w:r>
    </w:p>
    <w:p w14:paraId="53B4FEDD"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Develop a philosophy centered on holistic driver development. </w:t>
      </w:r>
    </w:p>
    <w:p w14:paraId="61A2471D" w14:textId="77777777" w:rsidR="00DE101B" w:rsidRPr="00DE101B" w:rsidRDefault="00DE101B" w:rsidP="00DE101B">
      <w:pPr>
        <w:rPr>
          <w:rFonts w:ascii="PT Sans" w:hAnsi="PT Sans"/>
          <w:sz w:val="20"/>
          <w:szCs w:val="20"/>
        </w:rPr>
      </w:pPr>
    </w:p>
    <w:p w14:paraId="298F13C8" w14:textId="77777777" w:rsidR="00DE101B" w:rsidRPr="00DE101B" w:rsidRDefault="00DE101B" w:rsidP="00DE101B">
      <w:pPr>
        <w:rPr>
          <w:rFonts w:ascii="PT Sans" w:hAnsi="PT Sans"/>
          <w:sz w:val="20"/>
          <w:szCs w:val="20"/>
        </w:rPr>
      </w:pPr>
      <w:r w:rsidRPr="00DE101B">
        <w:rPr>
          <w:rFonts w:ascii="PT Sans" w:hAnsi="PT Sans"/>
          <w:sz w:val="20"/>
          <w:szCs w:val="20"/>
        </w:rPr>
        <w:t xml:space="preserve">Don’ts: </w:t>
      </w:r>
    </w:p>
    <w:p w14:paraId="70F696E0"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Overstep boundaries or micromanage. </w:t>
      </w:r>
    </w:p>
    <w:p w14:paraId="3F070A8F"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Dismiss the input of parents or stakeholders. </w:t>
      </w:r>
    </w:p>
    <w:p w14:paraId="0C2CDB1B" w14:textId="77777777" w:rsid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Lack a clear vision or philosophy. </w:t>
      </w:r>
    </w:p>
    <w:p w14:paraId="0A020A44" w14:textId="77777777" w:rsidR="00DE101B" w:rsidRDefault="00DE101B" w:rsidP="00DE101B">
      <w:pPr>
        <w:rPr>
          <w:rFonts w:ascii="PT Sans" w:hAnsi="PT Sans"/>
          <w:sz w:val="20"/>
          <w:szCs w:val="20"/>
        </w:rPr>
      </w:pPr>
    </w:p>
    <w:p w14:paraId="2E5A604D" w14:textId="77777777" w:rsidR="00DE101B" w:rsidRPr="00DE101B" w:rsidRDefault="00DE101B" w:rsidP="00DE101B">
      <w:pPr>
        <w:rPr>
          <w:rFonts w:ascii="PT Sans" w:hAnsi="PT Sans"/>
          <w:sz w:val="20"/>
          <w:szCs w:val="20"/>
        </w:rPr>
      </w:pPr>
    </w:p>
    <w:p w14:paraId="2FDE5567" w14:textId="77777777" w:rsidR="00DE101B" w:rsidRPr="00DE101B" w:rsidRDefault="00DE101B" w:rsidP="00DE101B">
      <w:pPr>
        <w:rPr>
          <w:rFonts w:ascii="PT Sans" w:hAnsi="PT Sans"/>
          <w:sz w:val="20"/>
          <w:szCs w:val="20"/>
        </w:rPr>
      </w:pPr>
    </w:p>
    <w:p w14:paraId="7F7F2BE7" w14:textId="77777777" w:rsidR="00DE101B" w:rsidRPr="00DE101B" w:rsidRDefault="00DE101B" w:rsidP="00DE101B">
      <w:pPr>
        <w:rPr>
          <w:rFonts w:ascii="PT Sans" w:hAnsi="PT Sans"/>
          <w:b/>
          <w:bCs/>
          <w:sz w:val="28"/>
          <w:szCs w:val="28"/>
        </w:rPr>
      </w:pPr>
      <w:r w:rsidRPr="00DE101B">
        <w:rPr>
          <w:rFonts w:ascii="PT Sans" w:hAnsi="PT Sans"/>
          <w:b/>
          <w:bCs/>
          <w:sz w:val="28"/>
          <w:szCs w:val="28"/>
        </w:rPr>
        <w:t>Professional Standards in Motorsport Coaching</w:t>
      </w:r>
    </w:p>
    <w:p w14:paraId="4CC434CE" w14:textId="77777777" w:rsidR="00DE101B" w:rsidRPr="00DE101B" w:rsidRDefault="00DE101B" w:rsidP="00DE101B">
      <w:pPr>
        <w:rPr>
          <w:rFonts w:ascii="PT Sans" w:hAnsi="PT Sans"/>
          <w:sz w:val="20"/>
          <w:szCs w:val="20"/>
        </w:rPr>
      </w:pPr>
    </w:p>
    <w:p w14:paraId="1E2A8E4B" w14:textId="77777777" w:rsidR="00DE101B" w:rsidRPr="00DE101B" w:rsidRDefault="00DE101B" w:rsidP="00DE101B">
      <w:pPr>
        <w:rPr>
          <w:rFonts w:ascii="PT Sans" w:hAnsi="PT Sans"/>
          <w:sz w:val="20"/>
          <w:szCs w:val="20"/>
        </w:rPr>
      </w:pPr>
      <w:r w:rsidRPr="00DE101B">
        <w:rPr>
          <w:rFonts w:ascii="PT Sans" w:hAnsi="PT Sans"/>
          <w:b/>
          <w:bCs/>
          <w:sz w:val="20"/>
          <w:szCs w:val="20"/>
        </w:rPr>
        <w:t>Maintaining Professional Practice</w:t>
      </w:r>
      <w:r w:rsidRPr="00DE101B">
        <w:rPr>
          <w:rFonts w:ascii="PT Sans" w:hAnsi="PT Sans"/>
          <w:sz w:val="20"/>
          <w:szCs w:val="20"/>
        </w:rPr>
        <w:t xml:space="preserve"> Deliver driver-focused coaching with high standards in relationship management, duty of care, and professional development while adhering to data protection laws. </w:t>
      </w:r>
    </w:p>
    <w:p w14:paraId="61A18359" w14:textId="77777777" w:rsidR="00DE101B" w:rsidRPr="00DE101B" w:rsidRDefault="00DE101B" w:rsidP="00DE101B">
      <w:pPr>
        <w:rPr>
          <w:rFonts w:ascii="PT Sans" w:hAnsi="PT Sans"/>
          <w:sz w:val="20"/>
          <w:szCs w:val="20"/>
        </w:rPr>
      </w:pPr>
      <w:r w:rsidRPr="00DE101B">
        <w:rPr>
          <w:rFonts w:ascii="PT Sans" w:hAnsi="PT Sans"/>
          <w:sz w:val="20"/>
          <w:szCs w:val="20"/>
        </w:rPr>
        <w:t xml:space="preserve">Do's: </w:t>
      </w:r>
    </w:p>
    <w:p w14:paraId="0C38DEB4"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Prioritise driver safety and performance, identify and mitigate risks as part of your pre-activity planning. </w:t>
      </w:r>
    </w:p>
    <w:p w14:paraId="7CC44C0B"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Handle data responsibly. </w:t>
      </w:r>
    </w:p>
    <w:p w14:paraId="11A64C18"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Pursue ongoing professional development. </w:t>
      </w:r>
    </w:p>
    <w:p w14:paraId="33C1DF34" w14:textId="77777777" w:rsidR="00DE101B" w:rsidRPr="00DE101B" w:rsidRDefault="00DE101B" w:rsidP="00DE101B">
      <w:pPr>
        <w:rPr>
          <w:rFonts w:ascii="PT Sans" w:hAnsi="PT Sans"/>
          <w:sz w:val="20"/>
          <w:szCs w:val="20"/>
        </w:rPr>
      </w:pPr>
    </w:p>
    <w:p w14:paraId="2F9CA75B" w14:textId="77777777" w:rsidR="00DE101B" w:rsidRPr="00DE101B" w:rsidRDefault="00DE101B" w:rsidP="00DE101B">
      <w:pPr>
        <w:rPr>
          <w:rFonts w:ascii="PT Sans" w:hAnsi="PT Sans"/>
          <w:sz w:val="20"/>
          <w:szCs w:val="20"/>
        </w:rPr>
      </w:pPr>
      <w:r w:rsidRPr="00DE101B">
        <w:rPr>
          <w:rFonts w:ascii="PT Sans" w:hAnsi="PT Sans"/>
          <w:sz w:val="20"/>
          <w:szCs w:val="20"/>
        </w:rPr>
        <w:t xml:space="preserve">Don’ts: </w:t>
      </w:r>
    </w:p>
    <w:p w14:paraId="27CD2341"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Compromise on duty of care or safety. </w:t>
      </w:r>
    </w:p>
    <w:p w14:paraId="03CE3C40"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Ignore regulations on data handling. </w:t>
      </w:r>
    </w:p>
    <w:p w14:paraId="19EA093E"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Remain stagnant in your learning and development. </w:t>
      </w:r>
    </w:p>
    <w:p w14:paraId="42714685" w14:textId="77777777" w:rsidR="00DE101B" w:rsidRPr="00DE101B" w:rsidRDefault="00DE101B" w:rsidP="00DE101B">
      <w:pPr>
        <w:rPr>
          <w:rFonts w:ascii="PT Sans" w:hAnsi="PT Sans"/>
          <w:sz w:val="20"/>
          <w:szCs w:val="20"/>
        </w:rPr>
      </w:pPr>
    </w:p>
    <w:p w14:paraId="0EAB4299" w14:textId="77777777" w:rsidR="00DE101B" w:rsidRPr="00DE101B" w:rsidRDefault="00DE101B" w:rsidP="00DE101B">
      <w:pPr>
        <w:rPr>
          <w:rFonts w:ascii="PT Sans" w:hAnsi="PT Sans"/>
          <w:sz w:val="20"/>
          <w:szCs w:val="20"/>
        </w:rPr>
      </w:pPr>
      <w:r w:rsidRPr="00DE101B">
        <w:rPr>
          <w:rFonts w:ascii="PT Sans" w:hAnsi="PT Sans"/>
          <w:sz w:val="20"/>
          <w:szCs w:val="20"/>
        </w:rPr>
        <w:t xml:space="preserve">Planning, Delivering, and Reviewing Coaching Sessions Plan, deliver, and review inclusive, effective sessions tailored to participants’ needs. Evaluate and adapt to ensure engagement, variety, and progression. </w:t>
      </w:r>
    </w:p>
    <w:p w14:paraId="5B2698BC" w14:textId="77777777" w:rsidR="00DE101B" w:rsidRPr="00DE101B" w:rsidRDefault="00DE101B" w:rsidP="00DE101B">
      <w:pPr>
        <w:rPr>
          <w:rFonts w:ascii="PT Sans" w:hAnsi="PT Sans"/>
          <w:sz w:val="20"/>
          <w:szCs w:val="20"/>
        </w:rPr>
      </w:pPr>
      <w:r w:rsidRPr="00DE101B">
        <w:rPr>
          <w:rFonts w:ascii="PT Sans" w:hAnsi="PT Sans"/>
          <w:sz w:val="20"/>
          <w:szCs w:val="20"/>
        </w:rPr>
        <w:t xml:space="preserve">Do's: </w:t>
      </w:r>
    </w:p>
    <w:p w14:paraId="72BE4421"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Plan with drivers’ goals in mind. </w:t>
      </w:r>
    </w:p>
    <w:p w14:paraId="08488C0B"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Use varied and progressive methods. </w:t>
      </w:r>
    </w:p>
    <w:p w14:paraId="623144C1"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Adapt based on real-time feedback. </w:t>
      </w:r>
    </w:p>
    <w:p w14:paraId="17279A40" w14:textId="77777777" w:rsidR="00DE101B" w:rsidRPr="00DE101B" w:rsidRDefault="00DE101B" w:rsidP="00DE101B">
      <w:pPr>
        <w:rPr>
          <w:rFonts w:ascii="PT Sans" w:hAnsi="PT Sans"/>
          <w:sz w:val="20"/>
          <w:szCs w:val="20"/>
        </w:rPr>
      </w:pPr>
    </w:p>
    <w:p w14:paraId="65553F92" w14:textId="77777777" w:rsidR="00DE101B" w:rsidRPr="00DE101B" w:rsidRDefault="00DE101B" w:rsidP="00DE101B">
      <w:pPr>
        <w:rPr>
          <w:rFonts w:ascii="PT Sans" w:hAnsi="PT Sans"/>
          <w:sz w:val="20"/>
          <w:szCs w:val="20"/>
        </w:rPr>
      </w:pPr>
      <w:r w:rsidRPr="00DE101B">
        <w:rPr>
          <w:rFonts w:ascii="PT Sans" w:hAnsi="PT Sans"/>
          <w:sz w:val="20"/>
          <w:szCs w:val="20"/>
        </w:rPr>
        <w:t xml:space="preserve">Don’ts: </w:t>
      </w:r>
    </w:p>
    <w:p w14:paraId="1274B855"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Stick rigidly to ineffective plans. </w:t>
      </w:r>
    </w:p>
    <w:p w14:paraId="22D044C3"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Deliver monotonous or one-size-fits-all sessions. </w:t>
      </w:r>
    </w:p>
    <w:p w14:paraId="2AEAA2F1"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Avoid post-session evaluations. </w:t>
      </w:r>
    </w:p>
    <w:p w14:paraId="0679B093" w14:textId="77777777" w:rsidR="00DE101B" w:rsidRPr="00DE101B" w:rsidRDefault="00DE101B" w:rsidP="00DE101B">
      <w:pPr>
        <w:rPr>
          <w:rFonts w:ascii="PT Sans" w:hAnsi="PT Sans"/>
          <w:sz w:val="20"/>
          <w:szCs w:val="20"/>
        </w:rPr>
      </w:pPr>
    </w:p>
    <w:p w14:paraId="0577B3A6" w14:textId="77777777" w:rsidR="00DE101B" w:rsidRPr="00DE101B" w:rsidRDefault="00DE101B" w:rsidP="00DE101B">
      <w:pPr>
        <w:rPr>
          <w:rFonts w:ascii="PT Sans" w:hAnsi="PT Sans"/>
          <w:sz w:val="20"/>
          <w:szCs w:val="20"/>
        </w:rPr>
      </w:pPr>
      <w:r w:rsidRPr="00DE101B">
        <w:rPr>
          <w:rFonts w:ascii="PT Sans" w:hAnsi="PT Sans"/>
          <w:sz w:val="20"/>
          <w:szCs w:val="20"/>
        </w:rPr>
        <w:t xml:space="preserve">Planning, Delivering, and Reviewing Coaching Programmes Design inclusive programmes of work aligned with drivers’ long-term goals. Continuously evaluate effectiveness and adapt to maintain engagement and progression. </w:t>
      </w:r>
    </w:p>
    <w:p w14:paraId="5C339C47" w14:textId="77777777" w:rsidR="00DE101B" w:rsidRPr="00DE101B" w:rsidRDefault="00DE101B" w:rsidP="00DE101B">
      <w:pPr>
        <w:rPr>
          <w:rFonts w:ascii="PT Sans" w:hAnsi="PT Sans"/>
          <w:sz w:val="20"/>
          <w:szCs w:val="20"/>
        </w:rPr>
      </w:pPr>
      <w:r w:rsidRPr="00DE101B">
        <w:rPr>
          <w:rFonts w:ascii="PT Sans" w:hAnsi="PT Sans"/>
          <w:sz w:val="20"/>
          <w:szCs w:val="20"/>
        </w:rPr>
        <w:t xml:space="preserve">Do's: </w:t>
      </w:r>
    </w:p>
    <w:p w14:paraId="42FF39BE"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Tailor programs to individual aspirations. </w:t>
      </w:r>
    </w:p>
    <w:p w14:paraId="545701B8"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Foster enthusiasm for ongoing learning. </w:t>
      </w:r>
    </w:p>
    <w:p w14:paraId="28E9C590"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Evaluate and refine regularly. </w:t>
      </w:r>
    </w:p>
    <w:p w14:paraId="2B4CF75C" w14:textId="77777777" w:rsidR="00DE101B" w:rsidRPr="00DE101B" w:rsidRDefault="00DE101B" w:rsidP="00DE101B">
      <w:pPr>
        <w:rPr>
          <w:rFonts w:ascii="PT Sans" w:hAnsi="PT Sans"/>
          <w:sz w:val="20"/>
          <w:szCs w:val="20"/>
        </w:rPr>
      </w:pPr>
    </w:p>
    <w:p w14:paraId="42BA5A4A" w14:textId="77777777" w:rsidR="00DE101B" w:rsidRPr="00DE101B" w:rsidRDefault="00DE101B" w:rsidP="00DE101B">
      <w:pPr>
        <w:rPr>
          <w:rFonts w:ascii="PT Sans" w:hAnsi="PT Sans"/>
          <w:sz w:val="20"/>
          <w:szCs w:val="20"/>
        </w:rPr>
      </w:pPr>
      <w:r w:rsidRPr="00DE101B">
        <w:rPr>
          <w:rFonts w:ascii="PT Sans" w:hAnsi="PT Sans"/>
          <w:sz w:val="20"/>
          <w:szCs w:val="20"/>
        </w:rPr>
        <w:t xml:space="preserve">Don’ts: </w:t>
      </w:r>
    </w:p>
    <w:p w14:paraId="0226A8DF"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Use a generic, repetitive programme structure. </w:t>
      </w:r>
    </w:p>
    <w:p w14:paraId="20291A47"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Overlook long-term development. </w:t>
      </w:r>
    </w:p>
    <w:p w14:paraId="63E1D02A"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Fail to engage drivers in planning. </w:t>
      </w:r>
    </w:p>
    <w:p w14:paraId="68FBB8D7" w14:textId="77777777" w:rsidR="00DE101B" w:rsidRPr="00DE101B" w:rsidRDefault="00DE101B" w:rsidP="00DE101B">
      <w:pPr>
        <w:rPr>
          <w:rFonts w:ascii="PT Sans" w:hAnsi="PT Sans"/>
          <w:sz w:val="20"/>
          <w:szCs w:val="20"/>
        </w:rPr>
      </w:pPr>
    </w:p>
    <w:p w14:paraId="1BEF0B4A" w14:textId="77777777" w:rsidR="00DE101B" w:rsidRPr="00DE101B" w:rsidRDefault="00DE101B" w:rsidP="00DE101B">
      <w:pPr>
        <w:rPr>
          <w:rFonts w:ascii="PT Sans" w:hAnsi="PT Sans"/>
          <w:sz w:val="20"/>
          <w:szCs w:val="20"/>
        </w:rPr>
      </w:pPr>
      <w:r w:rsidRPr="00DE101B">
        <w:rPr>
          <w:rFonts w:ascii="PT Sans" w:hAnsi="PT Sans"/>
          <w:sz w:val="20"/>
          <w:szCs w:val="20"/>
        </w:rPr>
        <w:t xml:space="preserve">Motorsport Legislation, Organisational Policies, and Procedures Adhere to all legislation, policies, and procedures, ensuring professional integrity and alignment with Motorsport UK’s standards. </w:t>
      </w:r>
    </w:p>
    <w:p w14:paraId="3C90E109" w14:textId="77777777" w:rsidR="00DE101B" w:rsidRPr="00DE101B" w:rsidRDefault="00DE101B" w:rsidP="00DE101B">
      <w:pPr>
        <w:rPr>
          <w:rFonts w:ascii="PT Sans" w:hAnsi="PT Sans"/>
          <w:sz w:val="20"/>
          <w:szCs w:val="20"/>
        </w:rPr>
      </w:pPr>
      <w:r w:rsidRPr="00DE101B">
        <w:rPr>
          <w:rFonts w:ascii="PT Sans" w:hAnsi="PT Sans"/>
          <w:sz w:val="20"/>
          <w:szCs w:val="20"/>
        </w:rPr>
        <w:t xml:space="preserve">Do's: </w:t>
      </w:r>
    </w:p>
    <w:p w14:paraId="1D15F73B"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Stay updated on policies and legislation. </w:t>
      </w:r>
    </w:p>
    <w:p w14:paraId="6EBA478E"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Promote Race with Respect. </w:t>
      </w:r>
    </w:p>
    <w:p w14:paraId="7B580A78"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Meet and maintain professional standards. </w:t>
      </w:r>
    </w:p>
    <w:p w14:paraId="7B968F68" w14:textId="77777777" w:rsidR="00DE101B" w:rsidRPr="00DE101B" w:rsidRDefault="00DE101B" w:rsidP="00DE101B">
      <w:pPr>
        <w:rPr>
          <w:rFonts w:ascii="PT Sans" w:hAnsi="PT Sans"/>
          <w:sz w:val="20"/>
          <w:szCs w:val="20"/>
        </w:rPr>
      </w:pPr>
    </w:p>
    <w:p w14:paraId="5A0885AF" w14:textId="77777777" w:rsidR="00DE101B" w:rsidRPr="00DE101B" w:rsidRDefault="00DE101B" w:rsidP="00DE101B">
      <w:pPr>
        <w:rPr>
          <w:rFonts w:ascii="PT Sans" w:hAnsi="PT Sans"/>
          <w:sz w:val="20"/>
          <w:szCs w:val="20"/>
        </w:rPr>
      </w:pPr>
      <w:r w:rsidRPr="00DE101B">
        <w:rPr>
          <w:rFonts w:ascii="PT Sans" w:hAnsi="PT Sans"/>
          <w:sz w:val="20"/>
          <w:szCs w:val="20"/>
        </w:rPr>
        <w:t xml:space="preserve">Don’ts: </w:t>
      </w:r>
    </w:p>
    <w:p w14:paraId="13FD82FD"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Disregard legal and regulatory compliance requirements. </w:t>
      </w:r>
    </w:p>
    <w:p w14:paraId="7F96D369" w14:textId="77777777" w:rsidR="00DE101B"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 xml:space="preserve">Overlook the importance of respect and integrity in coaching. </w:t>
      </w:r>
    </w:p>
    <w:p w14:paraId="0049CF5A" w14:textId="5839697D" w:rsidR="0016781A" w:rsidRPr="00DE101B" w:rsidRDefault="00DE101B" w:rsidP="00DE101B">
      <w:pPr>
        <w:rPr>
          <w:rFonts w:ascii="PT Sans" w:hAnsi="PT Sans"/>
          <w:sz w:val="20"/>
          <w:szCs w:val="20"/>
        </w:rPr>
      </w:pPr>
      <w:r w:rsidRPr="00DE101B">
        <w:rPr>
          <w:rFonts w:ascii="PT Sans" w:hAnsi="PT Sans"/>
          <w:sz w:val="20"/>
          <w:szCs w:val="20"/>
        </w:rPr>
        <w:t>•</w:t>
      </w:r>
      <w:r w:rsidRPr="00DE101B">
        <w:rPr>
          <w:rFonts w:ascii="PT Sans" w:hAnsi="PT Sans"/>
          <w:sz w:val="20"/>
          <w:szCs w:val="20"/>
        </w:rPr>
        <w:tab/>
        <w:t>Neglect ongoing professional accountability</w:t>
      </w:r>
    </w:p>
    <w:p w14:paraId="5B2941B0" w14:textId="083E3223" w:rsidR="00FF5996" w:rsidRPr="00EB36AA" w:rsidRDefault="00FF5996" w:rsidP="00EA6AF5">
      <w:pPr>
        <w:spacing w:after="120" w:line="240" w:lineRule="exact"/>
        <w:rPr>
          <w:rFonts w:asciiTheme="minorHAnsi" w:hAnsiTheme="minorHAnsi" w:cstheme="minorHAnsi"/>
          <w:bCs/>
          <w:sz w:val="20"/>
          <w:szCs w:val="20"/>
        </w:rPr>
      </w:pPr>
    </w:p>
    <w:sectPr w:rsidR="00FF5996" w:rsidRPr="00EB36AA" w:rsidSect="00E60F31">
      <w:pgSz w:w="11906" w:h="16838"/>
      <w:pgMar w:top="993" w:right="864" w:bottom="720" w:left="864" w:header="964" w:footer="624"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2CD7C" w14:textId="77777777" w:rsidR="0014028F" w:rsidRDefault="0014028F" w:rsidP="00F81629">
      <w:r>
        <w:separator/>
      </w:r>
    </w:p>
  </w:endnote>
  <w:endnote w:type="continuationSeparator" w:id="0">
    <w:p w14:paraId="51872195" w14:textId="77777777" w:rsidR="0014028F" w:rsidRDefault="0014028F" w:rsidP="00F81629">
      <w:r>
        <w:continuationSeparator/>
      </w:r>
    </w:p>
  </w:endnote>
  <w:endnote w:type="continuationNotice" w:id="1">
    <w:p w14:paraId="13D58C83" w14:textId="77777777" w:rsidR="0014028F" w:rsidRDefault="001402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w:altName w:val="Calibri"/>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4D0F6" w14:textId="5E78C4E4" w:rsidR="00713739" w:rsidRDefault="00713739" w:rsidP="00D31628">
    <w:pPr>
      <w:pStyle w:val="Footer"/>
    </w:pPr>
    <w:r>
      <w:rPr>
        <w:noProof/>
      </w:rPr>
      <mc:AlternateContent>
        <mc:Choice Requires="wps">
          <w:drawing>
            <wp:anchor distT="45720" distB="45720" distL="114300" distR="114300" simplePos="0" relativeHeight="251658243" behindDoc="0" locked="0" layoutInCell="1" allowOverlap="1" wp14:anchorId="2E2470EB" wp14:editId="154BE8C8">
              <wp:simplePos x="0" y="0"/>
              <wp:positionH relativeFrom="page">
                <wp:posOffset>172085</wp:posOffset>
              </wp:positionH>
              <wp:positionV relativeFrom="paragraph">
                <wp:posOffset>147320</wp:posOffset>
              </wp:positionV>
              <wp:extent cx="19234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404620"/>
                      </a:xfrm>
                      <a:prstGeom prst="rect">
                        <a:avLst/>
                      </a:prstGeom>
                      <a:noFill/>
                      <a:ln w="9525">
                        <a:noFill/>
                        <a:miter lim="800000"/>
                        <a:headEnd/>
                        <a:tailEnd/>
                      </a:ln>
                    </wps:spPr>
                    <wps:txbx>
                      <w:txbxContent>
                        <w:p w14:paraId="69BC2938" w14:textId="446A27E8" w:rsidR="00713739" w:rsidRPr="00573EFB" w:rsidRDefault="00713739" w:rsidP="00573EFB">
                          <w:pPr>
                            <w:rPr>
                              <w:rFonts w:ascii="Gotham" w:hAnsi="Gotham"/>
                              <w:b/>
                              <w:bCs/>
                              <w:color w:val="FFFFFF" w:themeColor="background1"/>
                              <w:sz w:val="18"/>
                              <w:szCs w:val="18"/>
                            </w:rPr>
                          </w:pPr>
                          <w:r w:rsidRPr="00573EFB">
                            <w:rPr>
                              <w:rFonts w:ascii="Gotham" w:hAnsi="Gotham"/>
                              <w:b/>
                              <w:bCs/>
                              <w:color w:val="FFFFFF" w:themeColor="background1"/>
                              <w:sz w:val="18"/>
                              <w:szCs w:val="18"/>
                            </w:rPr>
                            <w:t>202</w:t>
                          </w:r>
                          <w:r w:rsidR="00214374">
                            <w:rPr>
                              <w:rFonts w:ascii="Gotham" w:hAnsi="Gotham"/>
                              <w:b/>
                              <w:bCs/>
                              <w:color w:val="FFFFFF" w:themeColor="background1"/>
                              <w:sz w:val="18"/>
                              <w:szCs w:val="18"/>
                            </w:rPr>
                            <w:t>6</w:t>
                          </w:r>
                          <w:r w:rsidRPr="00573EFB">
                            <w:rPr>
                              <w:rFonts w:ascii="Gotham" w:hAnsi="Gotham"/>
                              <w:b/>
                              <w:bCs/>
                              <w:color w:val="FFFFFF" w:themeColor="background1"/>
                              <w:sz w:val="18"/>
                              <w:szCs w:val="18"/>
                            </w:rPr>
                            <w:t xml:space="preserve"> </w:t>
                          </w:r>
                          <w:r>
                            <w:rPr>
                              <w:rFonts w:ascii="Gotham" w:hAnsi="Gotham"/>
                              <w:b/>
                              <w:bCs/>
                              <w:color w:val="FFFFFF" w:themeColor="background1"/>
                              <w:sz w:val="18"/>
                              <w:szCs w:val="18"/>
                            </w:rPr>
                            <w:t>Junior Saloon Car Championship</w:t>
                          </w:r>
                        </w:p>
                        <w:p w14:paraId="7B12BAF7" w14:textId="4F8984E5" w:rsidR="00713739" w:rsidRPr="001C7CA3" w:rsidRDefault="00713739">
                          <w:pPr>
                            <w:rPr>
                              <w:rFonts w:ascii="Gotham" w:hAnsi="Gotham"/>
                              <w:b/>
                              <w:bCs/>
                              <w:color w:val="FFFFFF" w:themeColor="background1"/>
                              <w:sz w:val="18"/>
                              <w:szCs w:val="18"/>
                            </w:rPr>
                          </w:pPr>
                          <w:r w:rsidRPr="001C7CA3">
                            <w:rPr>
                              <w:rFonts w:ascii="Gotham" w:hAnsi="Gotham"/>
                              <w:b/>
                              <w:bCs/>
                              <w:color w:val="FFFFFF" w:themeColor="background1"/>
                              <w:sz w:val="18"/>
                              <w:szCs w:val="18"/>
                            </w:rPr>
                            <w:t>Regulations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2470EB" id="_x0000_t202" coordsize="21600,21600" o:spt="202" path="m,l,21600r21600,l21600,xe">
              <v:stroke joinstyle="miter"/>
              <v:path gradientshapeok="t" o:connecttype="rect"/>
            </v:shapetype>
            <v:shape id="_x0000_s1029" type="#_x0000_t202" style="position:absolute;margin-left:13.55pt;margin-top:11.6pt;width:151.45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O5+g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" filled="f" stroked="f">
              <v:textbox style="mso-fit-shape-to-text:t">
                <w:txbxContent>
                  <w:p w14:paraId="69BC2938" w14:textId="446A27E8" w:rsidR="00713739" w:rsidRPr="00573EFB" w:rsidRDefault="00713739" w:rsidP="00573EFB">
                    <w:pPr>
                      <w:rPr>
                        <w:rFonts w:ascii="Gotham" w:hAnsi="Gotham"/>
                        <w:b/>
                        <w:bCs/>
                        <w:color w:val="FFFFFF" w:themeColor="background1"/>
                        <w:sz w:val="18"/>
                        <w:szCs w:val="18"/>
                      </w:rPr>
                    </w:pPr>
                    <w:r w:rsidRPr="00573EFB">
                      <w:rPr>
                        <w:rFonts w:ascii="Gotham" w:hAnsi="Gotham"/>
                        <w:b/>
                        <w:bCs/>
                        <w:color w:val="FFFFFF" w:themeColor="background1"/>
                        <w:sz w:val="18"/>
                        <w:szCs w:val="18"/>
                      </w:rPr>
                      <w:t>202</w:t>
                    </w:r>
                    <w:r w:rsidR="00214374">
                      <w:rPr>
                        <w:rFonts w:ascii="Gotham" w:hAnsi="Gotham"/>
                        <w:b/>
                        <w:bCs/>
                        <w:color w:val="FFFFFF" w:themeColor="background1"/>
                        <w:sz w:val="18"/>
                        <w:szCs w:val="18"/>
                      </w:rPr>
                      <w:t>6</w:t>
                    </w:r>
                    <w:r w:rsidRPr="00573EFB">
                      <w:rPr>
                        <w:rFonts w:ascii="Gotham" w:hAnsi="Gotham"/>
                        <w:b/>
                        <w:bCs/>
                        <w:color w:val="FFFFFF" w:themeColor="background1"/>
                        <w:sz w:val="18"/>
                        <w:szCs w:val="18"/>
                      </w:rPr>
                      <w:t xml:space="preserve"> </w:t>
                    </w:r>
                    <w:r>
                      <w:rPr>
                        <w:rFonts w:ascii="Gotham" w:hAnsi="Gotham"/>
                        <w:b/>
                        <w:bCs/>
                        <w:color w:val="FFFFFF" w:themeColor="background1"/>
                        <w:sz w:val="18"/>
                        <w:szCs w:val="18"/>
                      </w:rPr>
                      <w:t>Junior Saloon Car Championship</w:t>
                    </w:r>
                  </w:p>
                  <w:p w14:paraId="7B12BAF7" w14:textId="4F8984E5" w:rsidR="00713739" w:rsidRPr="001C7CA3" w:rsidRDefault="00713739">
                    <w:pPr>
                      <w:rPr>
                        <w:rFonts w:ascii="Gotham" w:hAnsi="Gotham"/>
                        <w:b/>
                        <w:bCs/>
                        <w:color w:val="FFFFFF" w:themeColor="background1"/>
                        <w:sz w:val="18"/>
                        <w:szCs w:val="18"/>
                      </w:rPr>
                    </w:pPr>
                    <w:r w:rsidRPr="001C7CA3">
                      <w:rPr>
                        <w:rFonts w:ascii="Gotham" w:hAnsi="Gotham"/>
                        <w:b/>
                        <w:bCs/>
                        <w:color w:val="FFFFFF" w:themeColor="background1"/>
                        <w:sz w:val="18"/>
                        <w:szCs w:val="18"/>
                      </w:rPr>
                      <w:t>Regulations</w:t>
                    </w:r>
                  </w:p>
                </w:txbxContent>
              </v:textbox>
              <w10:wrap type="square" anchorx="page"/>
            </v:shape>
          </w:pict>
        </mc:Fallback>
      </mc:AlternateContent>
    </w:r>
    <w:r>
      <w:rPr>
        <w:noProof/>
      </w:rPr>
      <mc:AlternateContent>
        <mc:Choice Requires="wpg">
          <w:drawing>
            <wp:anchor distT="0" distB="0" distL="114300" distR="114300" simplePos="0" relativeHeight="251658240" behindDoc="1" locked="0" layoutInCell="1" allowOverlap="1" wp14:anchorId="2CD67ACF" wp14:editId="51A7267E">
              <wp:simplePos x="0" y="0"/>
              <wp:positionH relativeFrom="page">
                <wp:posOffset>-209550</wp:posOffset>
              </wp:positionH>
              <wp:positionV relativeFrom="paragraph">
                <wp:posOffset>-16510</wp:posOffset>
              </wp:positionV>
              <wp:extent cx="7772400" cy="771525"/>
              <wp:effectExtent l="0" t="0" r="0" b="9525"/>
              <wp:wrapNone/>
              <wp:docPr id="13" name="Group 13"/>
              <wp:cNvGraphicFramePr/>
              <a:graphic xmlns:a="http://schemas.openxmlformats.org/drawingml/2006/main">
                <a:graphicData uri="http://schemas.microsoft.com/office/word/2010/wordprocessingGroup">
                  <wpg:wgp>
                    <wpg:cNvGrpSpPr/>
                    <wpg:grpSpPr>
                      <a:xfrm>
                        <a:off x="0" y="0"/>
                        <a:ext cx="7772400" cy="771525"/>
                        <a:chOff x="22000" y="0"/>
                        <a:chExt cx="8976028" cy="3734248"/>
                      </a:xfrm>
                    </wpg:grpSpPr>
                    <pic:pic xmlns:pic="http://schemas.openxmlformats.org/drawingml/2006/picture">
                      <pic:nvPicPr>
                        <pic:cNvPr id="14" name="Picture 14"/>
                        <pic:cNvPicPr>
                          <a:picLocks noChangeAspect="1"/>
                        </pic:cNvPicPr>
                      </pic:nvPicPr>
                      <pic:blipFill rotWithShape="1">
                        <a:blip r:embed="rId1">
                          <a:extLst>
                            <a:ext uri="{28A0092B-C50C-407E-A947-70E740481C1C}">
                              <a14:useLocalDpi xmlns:a14="http://schemas.microsoft.com/office/drawing/2010/main" val="0"/>
                            </a:ext>
                          </a:extLst>
                        </a:blip>
                        <a:srcRect r="66430"/>
                        <a:stretch/>
                      </pic:blipFill>
                      <pic:spPr bwMode="auto">
                        <a:xfrm>
                          <a:off x="7073978" y="213173"/>
                          <a:ext cx="1924050" cy="3521075"/>
                        </a:xfrm>
                        <a:prstGeom prst="rect">
                          <a:avLst/>
                        </a:prstGeom>
                        <a:ln>
                          <a:noFill/>
                        </a:ln>
                        <a:extLst>
                          <a:ext uri="{53640926-AAD7-44D8-BBD7-CCE9431645EC}">
                            <a14:shadowObscured xmlns:a14="http://schemas.microsoft.com/office/drawing/2010/main"/>
                          </a:ext>
                        </a:extLst>
                      </pic:spPr>
                    </pic:pic>
                    <wpg:grpSp>
                      <wpg:cNvPr id="15" name="Group 15"/>
                      <wpg:cNvGrpSpPr/>
                      <wpg:grpSpPr>
                        <a:xfrm>
                          <a:off x="3360280" y="213173"/>
                          <a:ext cx="3733800" cy="3521075"/>
                          <a:chOff x="0" y="0"/>
                          <a:chExt cx="3733800" cy="3521075"/>
                        </a:xfrm>
                      </wpg:grpSpPr>
                      <pic:pic xmlns:pic="http://schemas.openxmlformats.org/drawingml/2006/picture">
                        <pic:nvPicPr>
                          <pic:cNvPr id="16" name="Picture 16"/>
                          <pic:cNvPicPr>
                            <a:picLocks noChangeAspect="1"/>
                          </pic:cNvPicPr>
                        </pic:nvPicPr>
                        <pic:blipFill rotWithShape="1">
                          <a:blip r:embed="rId1">
                            <a:extLst>
                              <a:ext uri="{28A0092B-C50C-407E-A947-70E740481C1C}">
                                <a14:useLocalDpi xmlns:a14="http://schemas.microsoft.com/office/drawing/2010/main" val="0"/>
                              </a:ext>
                            </a:extLst>
                          </a:blip>
                          <a:srcRect r="66763"/>
                          <a:stretch/>
                        </pic:blipFill>
                        <pic:spPr bwMode="auto">
                          <a:xfrm>
                            <a:off x="0" y="0"/>
                            <a:ext cx="1905000" cy="3521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r="66430"/>
                          <a:stretch/>
                        </pic:blipFill>
                        <pic:spPr bwMode="auto">
                          <a:xfrm>
                            <a:off x="1809750" y="0"/>
                            <a:ext cx="1924050" cy="3521075"/>
                          </a:xfrm>
                          <a:prstGeom prst="rect">
                            <a:avLst/>
                          </a:prstGeom>
                          <a:ln>
                            <a:noFill/>
                          </a:ln>
                          <a:extLst>
                            <a:ext uri="{53640926-AAD7-44D8-BBD7-CCE9431645EC}">
                              <a14:shadowObscured xmlns:a14="http://schemas.microsoft.com/office/drawing/2010/main"/>
                            </a:ext>
                          </a:extLst>
                        </pic:spPr>
                      </pic:pic>
                    </wpg:grpSp>
                    <wps:wsp>
                      <wps:cNvPr id="21" name="Parallelogram 21"/>
                      <wps:cNvSpPr/>
                      <wps:spPr>
                        <a:xfrm>
                          <a:off x="959279" y="0"/>
                          <a:ext cx="2809875" cy="3733800"/>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Parallelogram 24"/>
                      <wps:cNvSpPr/>
                      <wps:spPr>
                        <a:xfrm>
                          <a:off x="22000" y="213167"/>
                          <a:ext cx="2809875" cy="3520626"/>
                        </a:xfrm>
                        <a:prstGeom prst="parallelogram">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52DD0E" id="Group 13" o:spid="_x0000_s1026" style="position:absolute;margin-left:-16.5pt;margin-top:-1.3pt;width:612pt;height:60.75pt;z-index:-251658240;mso-position-horizontal-relative:page;mso-width-relative:margin;mso-height-relative:margin" coordorigin="220" coordsize="89760,3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70739;top:2131;width:19241;height:3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">
                <v:imagedata r:id="rId2" o:title="" cropright="43536f"/>
              </v:shape>
              <v:group id="Group 15" o:spid="_x0000_s1028" style="position:absolute;left:33602;top:2131;width:37338;height:35211" coordsize="37338,3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6" o:spid="_x0000_s1029" type="#_x0000_t75" style="position:absolute;width:19050;height:3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">
                  <v:imagedata r:id="rId2" o:title="" cropright="43754f"/>
                </v:shape>
                <v:shape id="Picture 19" o:spid="_x0000_s1030" type="#_x0000_t75" style="position:absolute;left:18097;width:19241;height:3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">
                  <v:imagedata r:id="rId2" o:title="" cropright="43536f"/>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1" o:spid="_x0000_s1031" type="#_x0000_t7" style="position:absolute;left:9592;width:28099;height:37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" fillcolor="white [3212]" stroked="f" strokeweight="1pt"/>
              <v:shape id="Parallelogram 24" o:spid="_x0000_s1032" type="#_x0000_t7" style="position:absolute;left:220;top:2131;width:28098;height:3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" fillcolor="#a5a5a5 [2092]" stroked="f" strokeweight="1pt"/>
              <w10:wrap anchorx="page"/>
            </v:group>
          </w:pict>
        </mc:Fallback>
      </mc:AlternateContent>
    </w:r>
    <w:sdt>
      <w:sdtPr>
        <w:id w:val="470020460"/>
        <w:docPartObj>
          <w:docPartGallery w:val="Page Numbers (Bottom of Page)"/>
          <w:docPartUnique/>
        </w:docPartObj>
      </w:sdtPr>
      <w:sdtEndPr/>
      <w:sdtContent>
        <w:sdt>
          <w:sdtPr>
            <w:id w:val="-1769616900"/>
            <w:docPartObj>
              <w:docPartGallery w:val="Page Numbers (Top of Page)"/>
              <w:docPartUnique/>
            </w:docPartObj>
          </w:sdtPr>
          <w:sdtEndPr/>
          <w:sdtContent>
            <w:r>
              <w:tab/>
              <w:t xml:space="preserve">  </w:t>
            </w:r>
            <w:r>
              <w:tab/>
            </w:r>
            <w:r w:rsidRPr="004B600F">
              <w:rPr>
                <w:color w:val="FFFFFF" w:themeColor="background1"/>
              </w:rPr>
              <w:t xml:space="preserve">    </w:t>
            </w:r>
          </w:sdtContent>
        </w:sdt>
      </w:sdtContent>
    </w:sdt>
  </w:p>
  <w:p w14:paraId="6A310392" w14:textId="13161769" w:rsidR="00713739" w:rsidRDefault="00713739" w:rsidP="00E60F31">
    <w:pPr>
      <w:pStyle w:val="Footer"/>
      <w:tabs>
        <w:tab w:val="clear" w:pos="4153"/>
        <w:tab w:val="clear" w:pos="8306"/>
        <w:tab w:val="left" w:pos="9480"/>
      </w:tabs>
    </w:pPr>
    <w:r>
      <w:rPr>
        <w:noProof/>
      </w:rPr>
      <mc:AlternateContent>
        <mc:Choice Requires="wps">
          <w:drawing>
            <wp:anchor distT="45720" distB="45720" distL="114300" distR="114300" simplePos="0" relativeHeight="251658244" behindDoc="0" locked="0" layoutInCell="1" allowOverlap="1" wp14:anchorId="2718B97C" wp14:editId="2D7E79BE">
              <wp:simplePos x="0" y="0"/>
              <wp:positionH relativeFrom="margin">
                <wp:posOffset>5671005</wp:posOffset>
              </wp:positionH>
              <wp:positionV relativeFrom="paragraph">
                <wp:posOffset>32661</wp:posOffset>
              </wp:positionV>
              <wp:extent cx="1026005" cy="2317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005" cy="231775"/>
                      </a:xfrm>
                      <a:prstGeom prst="rect">
                        <a:avLst/>
                      </a:prstGeom>
                      <a:noFill/>
                      <a:ln w="9525">
                        <a:noFill/>
                        <a:miter lim="800000"/>
                        <a:headEnd/>
                        <a:tailEnd/>
                      </a:ln>
                    </wps:spPr>
                    <wps:txbx>
                      <w:txbxContent>
                        <w:p w14:paraId="21A774A0" w14:textId="2DC30B2D" w:rsidR="00713739" w:rsidRPr="001C7CA3" w:rsidRDefault="00713739">
                          <w:pPr>
                            <w:rPr>
                              <w:rFonts w:ascii="Gotham" w:hAnsi="Gotham"/>
                              <w:b/>
                              <w:bCs/>
                              <w:color w:val="FFFFFF" w:themeColor="background1"/>
                              <w:sz w:val="18"/>
                              <w:szCs w:val="18"/>
                            </w:rPr>
                          </w:pPr>
                          <w:r w:rsidRPr="001C7CA3">
                            <w:rPr>
                              <w:rFonts w:ascii="Gotham" w:hAnsi="Gotham"/>
                              <w:b/>
                              <w:bCs/>
                              <w:color w:val="FFFFFF" w:themeColor="background1"/>
                              <w:sz w:val="18"/>
                              <w:szCs w:val="18"/>
                            </w:rPr>
                            <w:t xml:space="preserve">Page </w:t>
                          </w:r>
                          <w:r w:rsidRPr="001C7CA3">
                            <w:rPr>
                              <w:rFonts w:ascii="Gotham" w:hAnsi="Gotham"/>
                              <w:b/>
                              <w:bCs/>
                              <w:color w:val="FFFFFF" w:themeColor="background1"/>
                              <w:sz w:val="18"/>
                              <w:szCs w:val="18"/>
                            </w:rPr>
                            <w:fldChar w:fldCharType="begin"/>
                          </w:r>
                          <w:r w:rsidRPr="001C7CA3">
                            <w:rPr>
                              <w:rFonts w:ascii="Gotham" w:hAnsi="Gotham"/>
                              <w:b/>
                              <w:bCs/>
                              <w:color w:val="FFFFFF" w:themeColor="background1"/>
                              <w:sz w:val="18"/>
                              <w:szCs w:val="18"/>
                            </w:rPr>
                            <w:instrText xml:space="preserve"> PAGE </w:instrText>
                          </w:r>
                          <w:r w:rsidRPr="001C7CA3">
                            <w:rPr>
                              <w:rFonts w:ascii="Gotham" w:hAnsi="Gotham"/>
                              <w:b/>
                              <w:bCs/>
                              <w:color w:val="FFFFFF" w:themeColor="background1"/>
                              <w:sz w:val="18"/>
                              <w:szCs w:val="18"/>
                            </w:rPr>
                            <w:fldChar w:fldCharType="separate"/>
                          </w:r>
                          <w:r w:rsidRPr="001C7CA3">
                            <w:rPr>
                              <w:rFonts w:ascii="Gotham" w:hAnsi="Gotham"/>
                              <w:b/>
                              <w:bCs/>
                              <w:color w:val="FFFFFF" w:themeColor="background1"/>
                              <w:sz w:val="18"/>
                              <w:szCs w:val="18"/>
                            </w:rPr>
                            <w:t>21</w:t>
                          </w:r>
                          <w:r w:rsidRPr="001C7CA3">
                            <w:rPr>
                              <w:rFonts w:ascii="Gotham" w:hAnsi="Gotham"/>
                              <w:b/>
                              <w:bCs/>
                              <w:color w:val="FFFFFF" w:themeColor="background1"/>
                              <w:sz w:val="18"/>
                              <w:szCs w:val="18"/>
                            </w:rPr>
                            <w:fldChar w:fldCharType="end"/>
                          </w:r>
                          <w:r w:rsidRPr="001C7CA3">
                            <w:rPr>
                              <w:rFonts w:ascii="Gotham" w:hAnsi="Gotham"/>
                              <w:b/>
                              <w:bCs/>
                              <w:color w:val="FFFFFF" w:themeColor="background1"/>
                              <w:sz w:val="18"/>
                              <w:szCs w:val="18"/>
                            </w:rPr>
                            <w:t xml:space="preserve"> of </w:t>
                          </w:r>
                          <w:r w:rsidRPr="001C7CA3">
                            <w:rPr>
                              <w:rFonts w:ascii="Gotham" w:hAnsi="Gotham"/>
                              <w:b/>
                              <w:bCs/>
                              <w:color w:val="FFFFFF" w:themeColor="background1"/>
                              <w:sz w:val="18"/>
                              <w:szCs w:val="18"/>
                            </w:rPr>
                            <w:fldChar w:fldCharType="begin"/>
                          </w:r>
                          <w:r w:rsidRPr="001C7CA3">
                            <w:rPr>
                              <w:rFonts w:ascii="Gotham" w:hAnsi="Gotham"/>
                              <w:b/>
                              <w:bCs/>
                              <w:color w:val="FFFFFF" w:themeColor="background1"/>
                              <w:sz w:val="18"/>
                              <w:szCs w:val="18"/>
                            </w:rPr>
                            <w:instrText xml:space="preserve"> NUMPAGES  </w:instrText>
                          </w:r>
                          <w:r w:rsidRPr="001C7CA3">
                            <w:rPr>
                              <w:rFonts w:ascii="Gotham" w:hAnsi="Gotham"/>
                              <w:b/>
                              <w:bCs/>
                              <w:color w:val="FFFFFF" w:themeColor="background1"/>
                              <w:sz w:val="18"/>
                              <w:szCs w:val="18"/>
                            </w:rPr>
                            <w:fldChar w:fldCharType="separate"/>
                          </w:r>
                          <w:r w:rsidRPr="001C7CA3">
                            <w:rPr>
                              <w:rFonts w:ascii="Gotham" w:hAnsi="Gotham"/>
                              <w:b/>
                              <w:bCs/>
                              <w:color w:val="FFFFFF" w:themeColor="background1"/>
                              <w:sz w:val="18"/>
                              <w:szCs w:val="18"/>
                            </w:rPr>
                            <w:t>27</w:t>
                          </w:r>
                          <w:r w:rsidRPr="001C7CA3">
                            <w:rPr>
                              <w:rFonts w:ascii="Gotham" w:hAnsi="Gotham"/>
                              <w:b/>
                              <w:bCs/>
                              <w:color w:val="FFFFFF" w:themeColor="background1"/>
                              <w:sz w:val="18"/>
                              <w:szCs w:val="1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8B97C" id="_x0000_s1030" type="#_x0000_t202" style="position:absolute;margin-left:446.55pt;margin-top:2.55pt;width:80.8pt;height:18.25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" filled="f" stroked="f">
              <v:textbox style="mso-fit-shape-to-text:t">
                <w:txbxContent>
                  <w:p w14:paraId="21A774A0" w14:textId="2DC30B2D" w:rsidR="00713739" w:rsidRPr="001C7CA3" w:rsidRDefault="00713739">
                    <w:pPr>
                      <w:rPr>
                        <w:rFonts w:ascii="Gotham" w:hAnsi="Gotham"/>
                        <w:b/>
                        <w:bCs/>
                        <w:color w:val="FFFFFF" w:themeColor="background1"/>
                        <w:sz w:val="18"/>
                        <w:szCs w:val="18"/>
                      </w:rPr>
                    </w:pPr>
                    <w:r w:rsidRPr="001C7CA3">
                      <w:rPr>
                        <w:rFonts w:ascii="Gotham" w:hAnsi="Gotham"/>
                        <w:b/>
                        <w:bCs/>
                        <w:color w:val="FFFFFF" w:themeColor="background1"/>
                        <w:sz w:val="18"/>
                        <w:szCs w:val="18"/>
                      </w:rPr>
                      <w:t xml:space="preserve">Page </w:t>
                    </w:r>
                    <w:r w:rsidRPr="001C7CA3">
                      <w:rPr>
                        <w:rFonts w:ascii="Gotham" w:hAnsi="Gotham"/>
                        <w:b/>
                        <w:bCs/>
                        <w:color w:val="FFFFFF" w:themeColor="background1"/>
                        <w:sz w:val="18"/>
                        <w:szCs w:val="18"/>
                      </w:rPr>
                      <w:fldChar w:fldCharType="begin"/>
                    </w:r>
                    <w:r w:rsidRPr="001C7CA3">
                      <w:rPr>
                        <w:rFonts w:ascii="Gotham" w:hAnsi="Gotham"/>
                        <w:b/>
                        <w:bCs/>
                        <w:color w:val="FFFFFF" w:themeColor="background1"/>
                        <w:sz w:val="18"/>
                        <w:szCs w:val="18"/>
                      </w:rPr>
                      <w:instrText xml:space="preserve"> PAGE </w:instrText>
                    </w:r>
                    <w:r w:rsidRPr="001C7CA3">
                      <w:rPr>
                        <w:rFonts w:ascii="Gotham" w:hAnsi="Gotham"/>
                        <w:b/>
                        <w:bCs/>
                        <w:color w:val="FFFFFF" w:themeColor="background1"/>
                        <w:sz w:val="18"/>
                        <w:szCs w:val="18"/>
                      </w:rPr>
                      <w:fldChar w:fldCharType="separate"/>
                    </w:r>
                    <w:r w:rsidRPr="001C7CA3">
                      <w:rPr>
                        <w:rFonts w:ascii="Gotham" w:hAnsi="Gotham"/>
                        <w:b/>
                        <w:bCs/>
                        <w:color w:val="FFFFFF" w:themeColor="background1"/>
                        <w:sz w:val="18"/>
                        <w:szCs w:val="18"/>
                      </w:rPr>
                      <w:t>21</w:t>
                    </w:r>
                    <w:r w:rsidRPr="001C7CA3">
                      <w:rPr>
                        <w:rFonts w:ascii="Gotham" w:hAnsi="Gotham"/>
                        <w:b/>
                        <w:bCs/>
                        <w:color w:val="FFFFFF" w:themeColor="background1"/>
                        <w:sz w:val="18"/>
                        <w:szCs w:val="18"/>
                      </w:rPr>
                      <w:fldChar w:fldCharType="end"/>
                    </w:r>
                    <w:r w:rsidRPr="001C7CA3">
                      <w:rPr>
                        <w:rFonts w:ascii="Gotham" w:hAnsi="Gotham"/>
                        <w:b/>
                        <w:bCs/>
                        <w:color w:val="FFFFFF" w:themeColor="background1"/>
                        <w:sz w:val="18"/>
                        <w:szCs w:val="18"/>
                      </w:rPr>
                      <w:t xml:space="preserve"> of </w:t>
                    </w:r>
                    <w:r w:rsidRPr="001C7CA3">
                      <w:rPr>
                        <w:rFonts w:ascii="Gotham" w:hAnsi="Gotham"/>
                        <w:b/>
                        <w:bCs/>
                        <w:color w:val="FFFFFF" w:themeColor="background1"/>
                        <w:sz w:val="18"/>
                        <w:szCs w:val="18"/>
                      </w:rPr>
                      <w:fldChar w:fldCharType="begin"/>
                    </w:r>
                    <w:r w:rsidRPr="001C7CA3">
                      <w:rPr>
                        <w:rFonts w:ascii="Gotham" w:hAnsi="Gotham"/>
                        <w:b/>
                        <w:bCs/>
                        <w:color w:val="FFFFFF" w:themeColor="background1"/>
                        <w:sz w:val="18"/>
                        <w:szCs w:val="18"/>
                      </w:rPr>
                      <w:instrText xml:space="preserve"> NUMPAGES  </w:instrText>
                    </w:r>
                    <w:r w:rsidRPr="001C7CA3">
                      <w:rPr>
                        <w:rFonts w:ascii="Gotham" w:hAnsi="Gotham"/>
                        <w:b/>
                        <w:bCs/>
                        <w:color w:val="FFFFFF" w:themeColor="background1"/>
                        <w:sz w:val="18"/>
                        <w:szCs w:val="18"/>
                      </w:rPr>
                      <w:fldChar w:fldCharType="separate"/>
                    </w:r>
                    <w:r w:rsidRPr="001C7CA3">
                      <w:rPr>
                        <w:rFonts w:ascii="Gotham" w:hAnsi="Gotham"/>
                        <w:b/>
                        <w:bCs/>
                        <w:color w:val="FFFFFF" w:themeColor="background1"/>
                        <w:sz w:val="18"/>
                        <w:szCs w:val="18"/>
                      </w:rPr>
                      <w:t>27</w:t>
                    </w:r>
                    <w:r w:rsidRPr="001C7CA3">
                      <w:rPr>
                        <w:rFonts w:ascii="Gotham" w:hAnsi="Gotham"/>
                        <w:b/>
                        <w:bCs/>
                        <w:color w:val="FFFFFF" w:themeColor="background1"/>
                        <w:sz w:val="18"/>
                        <w:szCs w:val="18"/>
                      </w:rPr>
                      <w:fldChar w:fldCharType="end"/>
                    </w:r>
                  </w:p>
                </w:txbxContent>
              </v:textbox>
              <w10:wrap anchorx="margin"/>
            </v:shape>
          </w:pict>
        </mc:Fallback>
      </mc:AlternateContent>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CAE23" w14:textId="77777777" w:rsidR="0014028F" w:rsidRDefault="0014028F" w:rsidP="00F81629">
      <w:r>
        <w:separator/>
      </w:r>
    </w:p>
  </w:footnote>
  <w:footnote w:type="continuationSeparator" w:id="0">
    <w:p w14:paraId="6787A357" w14:textId="77777777" w:rsidR="0014028F" w:rsidRDefault="0014028F" w:rsidP="00F81629">
      <w:r>
        <w:continuationSeparator/>
      </w:r>
    </w:p>
  </w:footnote>
  <w:footnote w:type="continuationNotice" w:id="1">
    <w:p w14:paraId="595A478E" w14:textId="77777777" w:rsidR="0014028F" w:rsidRDefault="001402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77EB6" w14:textId="475116F6" w:rsidR="00713739" w:rsidRDefault="00FF4757" w:rsidP="00DF5E0E">
    <w:pPr>
      <w:pStyle w:val="Header"/>
      <w:jc w:val="right"/>
    </w:pPr>
    <w:r>
      <w:rPr>
        <w:noProof/>
      </w:rPr>
      <w:drawing>
        <wp:anchor distT="0" distB="0" distL="114300" distR="114300" simplePos="0" relativeHeight="251658242" behindDoc="0" locked="0" layoutInCell="1" allowOverlap="1" wp14:anchorId="281E92C5" wp14:editId="39EA7DDB">
          <wp:simplePos x="0" y="0"/>
          <wp:positionH relativeFrom="margin">
            <wp:posOffset>-148590</wp:posOffset>
          </wp:positionH>
          <wp:positionV relativeFrom="margin">
            <wp:posOffset>-617855</wp:posOffset>
          </wp:positionV>
          <wp:extent cx="2076450" cy="473710"/>
          <wp:effectExtent l="0" t="0" r="0" b="254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noChangeArrowheads="1"/>
                  </pic:cNvPicPr>
                </pic:nvPicPr>
                <pic:blipFill rotWithShape="1">
                  <a:blip r:embed="rId1">
                    <a:extLst>
                      <a:ext uri="{28A0092B-C50C-407E-A947-70E740481C1C}">
                        <a14:useLocalDpi xmlns:a14="http://schemas.microsoft.com/office/drawing/2010/main" val="0"/>
                      </a:ext>
                    </a:extLst>
                  </a:blip>
                  <a:srcRect l="908" r="-719"/>
                  <a:stretch/>
                </pic:blipFill>
                <pic:spPr bwMode="auto">
                  <a:xfrm>
                    <a:off x="0" y="0"/>
                    <a:ext cx="2076450" cy="47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001780DE" wp14:editId="76A7C528">
          <wp:simplePos x="0" y="0"/>
          <wp:positionH relativeFrom="margin">
            <wp:posOffset>6184265</wp:posOffset>
          </wp:positionH>
          <wp:positionV relativeFrom="margin">
            <wp:posOffset>-793750</wp:posOffset>
          </wp:positionV>
          <wp:extent cx="620395" cy="689335"/>
          <wp:effectExtent l="0" t="0" r="8255" b="0"/>
          <wp:wrapSquare wrapText="bothSides"/>
          <wp:docPr id="236" name="Picture 2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20395" cy="689335"/>
                  </a:xfrm>
                  <a:prstGeom prst="rect">
                    <a:avLst/>
                  </a:prstGeom>
                </pic:spPr>
              </pic:pic>
            </a:graphicData>
          </a:graphic>
        </wp:anchor>
      </w:drawing>
    </w:r>
  </w:p>
  <w:p w14:paraId="2F57229B" w14:textId="7896FA46" w:rsidR="00713739" w:rsidRDefault="007137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3"/>
      <w:numFmt w:val="decimal"/>
      <w:lvlText w:val="%1.%2"/>
      <w:lvlJc w:val="left"/>
      <w:pPr>
        <w:tabs>
          <w:tab w:val="num" w:pos="720"/>
        </w:tabs>
        <w:ind w:left="720" w:hanging="360"/>
      </w:pPr>
    </w:lvl>
    <w:lvl w:ilvl="2">
      <w:start w:val="2"/>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 w15:restartNumberingAfterBreak="0">
    <w:nsid w:val="00000002"/>
    <w:multiLevelType w:val="multilevel"/>
    <w:tmpl w:val="4970AC20"/>
    <w:name w:val="WW8Num2"/>
    <w:lvl w:ilvl="0">
      <w:start w:val="1"/>
      <w:numFmt w:val="lowerLetter"/>
      <w:lvlText w:val="(%1)"/>
      <w:lvlJc w:val="left"/>
      <w:pPr>
        <w:tabs>
          <w:tab w:val="num" w:pos="361"/>
        </w:tabs>
        <w:ind w:left="1621" w:hanging="360"/>
      </w:pPr>
      <w:rPr>
        <w:sz w:val="20"/>
        <w:szCs w:val="20"/>
      </w:rPr>
    </w:lvl>
    <w:lvl w:ilvl="1">
      <w:start w:val="1"/>
      <w:numFmt w:val="lowerLetter"/>
      <w:lvlText w:val="%2."/>
      <w:lvlJc w:val="left"/>
      <w:pPr>
        <w:tabs>
          <w:tab w:val="num" w:pos="361"/>
        </w:tabs>
        <w:ind w:left="2341" w:hanging="360"/>
      </w:pPr>
    </w:lvl>
    <w:lvl w:ilvl="2">
      <w:start w:val="1"/>
      <w:numFmt w:val="lowerRoman"/>
      <w:lvlText w:val="%2.%3."/>
      <w:lvlJc w:val="right"/>
      <w:pPr>
        <w:tabs>
          <w:tab w:val="num" w:pos="361"/>
        </w:tabs>
        <w:ind w:left="3061" w:hanging="180"/>
      </w:pPr>
    </w:lvl>
    <w:lvl w:ilvl="3">
      <w:start w:val="1"/>
      <w:numFmt w:val="decimal"/>
      <w:lvlText w:val="%2.%3.%4."/>
      <w:lvlJc w:val="left"/>
      <w:pPr>
        <w:tabs>
          <w:tab w:val="num" w:pos="361"/>
        </w:tabs>
        <w:ind w:left="3781" w:hanging="360"/>
      </w:pPr>
    </w:lvl>
    <w:lvl w:ilvl="4">
      <w:start w:val="1"/>
      <w:numFmt w:val="lowerLetter"/>
      <w:lvlText w:val="%2.%3.%4.%5."/>
      <w:lvlJc w:val="left"/>
      <w:pPr>
        <w:tabs>
          <w:tab w:val="num" w:pos="361"/>
        </w:tabs>
        <w:ind w:left="4501" w:hanging="360"/>
      </w:pPr>
    </w:lvl>
    <w:lvl w:ilvl="5">
      <w:start w:val="1"/>
      <w:numFmt w:val="lowerRoman"/>
      <w:lvlText w:val="%2.%3.%4.%5.%6."/>
      <w:lvlJc w:val="right"/>
      <w:pPr>
        <w:tabs>
          <w:tab w:val="num" w:pos="361"/>
        </w:tabs>
        <w:ind w:left="5221" w:hanging="180"/>
      </w:pPr>
    </w:lvl>
    <w:lvl w:ilvl="6">
      <w:start w:val="1"/>
      <w:numFmt w:val="decimal"/>
      <w:lvlText w:val="%2.%3.%4.%5.%6.%7."/>
      <w:lvlJc w:val="left"/>
      <w:pPr>
        <w:tabs>
          <w:tab w:val="num" w:pos="361"/>
        </w:tabs>
        <w:ind w:left="5941" w:hanging="360"/>
      </w:pPr>
    </w:lvl>
    <w:lvl w:ilvl="7">
      <w:start w:val="1"/>
      <w:numFmt w:val="lowerLetter"/>
      <w:lvlText w:val="%2.%3.%4.%5.%6.%7.%8."/>
      <w:lvlJc w:val="left"/>
      <w:pPr>
        <w:tabs>
          <w:tab w:val="num" w:pos="361"/>
        </w:tabs>
        <w:ind w:left="6661" w:hanging="360"/>
      </w:pPr>
    </w:lvl>
    <w:lvl w:ilvl="8">
      <w:start w:val="1"/>
      <w:numFmt w:val="lowerRoman"/>
      <w:lvlText w:val="%2.%3.%4.%5.%6.%7.%8.%9."/>
      <w:lvlJc w:val="right"/>
      <w:pPr>
        <w:tabs>
          <w:tab w:val="num" w:pos="361"/>
        </w:tabs>
        <w:ind w:left="7381" w:hanging="180"/>
      </w:pPr>
    </w:lvl>
  </w:abstractNum>
  <w:abstractNum w:abstractNumId="2" w15:restartNumberingAfterBreak="0">
    <w:nsid w:val="00000003"/>
    <w:multiLevelType w:val="multilevel"/>
    <w:tmpl w:val="32EAB0A6"/>
    <w:name w:val="WW8Num3"/>
    <w:lvl w:ilvl="0">
      <w:start w:val="1"/>
      <w:numFmt w:val="lowerLetter"/>
      <w:lvlText w:val="(%1)"/>
      <w:lvlJc w:val="left"/>
      <w:pPr>
        <w:tabs>
          <w:tab w:val="num" w:pos="0"/>
        </w:tabs>
        <w:ind w:left="1080" w:hanging="360"/>
      </w:pPr>
      <w:rPr>
        <w:sz w:val="20"/>
        <w:szCs w:val="20"/>
      </w:rPr>
    </w:lvl>
    <w:lvl w:ilvl="1">
      <w:start w:val="1"/>
      <w:numFmt w:val="decimal"/>
      <w:lvlText w:val="%2."/>
      <w:lvlJc w:val="left"/>
      <w:pPr>
        <w:tabs>
          <w:tab w:val="num" w:pos="0"/>
        </w:tabs>
        <w:ind w:left="1980" w:hanging="54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3" w15:restartNumberingAfterBreak="0">
    <w:nsid w:val="00000004"/>
    <w:multiLevelType w:val="multilevel"/>
    <w:tmpl w:val="D65ABFAA"/>
    <w:name w:val="WW8Num4"/>
    <w:lvl w:ilvl="0">
      <w:start w:val="1"/>
      <w:numFmt w:val="lowerLetter"/>
      <w:lvlText w:val="%1)"/>
      <w:lvlJc w:val="left"/>
      <w:pPr>
        <w:tabs>
          <w:tab w:val="num" w:pos="0"/>
        </w:tabs>
        <w:ind w:left="960" w:hanging="360"/>
      </w:pPr>
    </w:lvl>
    <w:lvl w:ilvl="1">
      <w:start w:val="1"/>
      <w:numFmt w:val="lowerLetter"/>
      <w:lvlText w:val="%2."/>
      <w:lvlJc w:val="left"/>
      <w:pPr>
        <w:tabs>
          <w:tab w:val="num" w:pos="0"/>
        </w:tabs>
        <w:ind w:left="1680" w:hanging="360"/>
      </w:pPr>
    </w:lvl>
    <w:lvl w:ilvl="2">
      <w:start w:val="1"/>
      <w:numFmt w:val="lowerRoman"/>
      <w:lvlText w:val="%2.%3."/>
      <w:lvlJc w:val="right"/>
      <w:pPr>
        <w:tabs>
          <w:tab w:val="num" w:pos="0"/>
        </w:tabs>
        <w:ind w:left="2400" w:hanging="180"/>
      </w:pPr>
    </w:lvl>
    <w:lvl w:ilvl="3">
      <w:start w:val="1"/>
      <w:numFmt w:val="decimal"/>
      <w:lvlText w:val="%2.%3.%4."/>
      <w:lvlJc w:val="left"/>
      <w:pPr>
        <w:tabs>
          <w:tab w:val="num" w:pos="0"/>
        </w:tabs>
        <w:ind w:left="3120" w:hanging="360"/>
      </w:pPr>
    </w:lvl>
    <w:lvl w:ilvl="4">
      <w:start w:val="1"/>
      <w:numFmt w:val="lowerLetter"/>
      <w:lvlText w:val="%2.%3.%4.%5."/>
      <w:lvlJc w:val="left"/>
      <w:pPr>
        <w:tabs>
          <w:tab w:val="num" w:pos="0"/>
        </w:tabs>
        <w:ind w:left="3840" w:hanging="360"/>
      </w:pPr>
    </w:lvl>
    <w:lvl w:ilvl="5">
      <w:start w:val="1"/>
      <w:numFmt w:val="lowerRoman"/>
      <w:lvlText w:val="%2.%3.%4.%5.%6."/>
      <w:lvlJc w:val="right"/>
      <w:pPr>
        <w:tabs>
          <w:tab w:val="num" w:pos="0"/>
        </w:tabs>
        <w:ind w:left="4560" w:hanging="180"/>
      </w:pPr>
    </w:lvl>
    <w:lvl w:ilvl="6">
      <w:start w:val="1"/>
      <w:numFmt w:val="decimal"/>
      <w:lvlText w:val="%2.%3.%4.%5.%6.%7."/>
      <w:lvlJc w:val="left"/>
      <w:pPr>
        <w:tabs>
          <w:tab w:val="num" w:pos="0"/>
        </w:tabs>
        <w:ind w:left="5280" w:hanging="360"/>
      </w:pPr>
    </w:lvl>
    <w:lvl w:ilvl="7">
      <w:start w:val="1"/>
      <w:numFmt w:val="lowerLetter"/>
      <w:lvlText w:val="%2.%3.%4.%5.%6.%7.%8."/>
      <w:lvlJc w:val="left"/>
      <w:pPr>
        <w:tabs>
          <w:tab w:val="num" w:pos="0"/>
        </w:tabs>
        <w:ind w:left="6000" w:hanging="360"/>
      </w:pPr>
    </w:lvl>
    <w:lvl w:ilvl="8">
      <w:start w:val="1"/>
      <w:numFmt w:val="lowerRoman"/>
      <w:lvlText w:val="%2.%3.%4.%5.%6.%7.%8.%9."/>
      <w:lvlJc w:val="right"/>
      <w:pPr>
        <w:tabs>
          <w:tab w:val="num" w:pos="0"/>
        </w:tabs>
        <w:ind w:left="6720" w:hanging="180"/>
      </w:pPr>
    </w:lvl>
  </w:abstractNum>
  <w:abstractNum w:abstractNumId="4" w15:restartNumberingAfterBreak="0">
    <w:nsid w:val="00000005"/>
    <w:multiLevelType w:val="multilevel"/>
    <w:tmpl w:val="00000005"/>
    <w:name w:val="WW8Num5"/>
    <w:lvl w:ilvl="0">
      <w:start w:val="1"/>
      <w:numFmt w:val="upperRoman"/>
      <w:lvlText w:val="%1."/>
      <w:lvlJc w:val="right"/>
      <w:pPr>
        <w:tabs>
          <w:tab w:val="num" w:pos="0"/>
        </w:tabs>
        <w:ind w:left="900" w:hanging="360"/>
      </w:pPr>
    </w:lvl>
    <w:lvl w:ilvl="1">
      <w:start w:val="1"/>
      <w:numFmt w:val="bullet"/>
      <w:lvlText w:val="o"/>
      <w:lvlJc w:val="left"/>
      <w:pPr>
        <w:tabs>
          <w:tab w:val="num" w:pos="0"/>
        </w:tabs>
        <w:ind w:left="1620" w:hanging="360"/>
      </w:pPr>
      <w:rPr>
        <w:rFonts w:ascii="Courier New" w:hAnsi="Courier New" w:cs="Courier New"/>
      </w:rPr>
    </w:lvl>
    <w:lvl w:ilvl="2">
      <w:start w:val="1"/>
      <w:numFmt w:val="bullet"/>
      <w:lvlText w:val=""/>
      <w:lvlJc w:val="left"/>
      <w:pPr>
        <w:tabs>
          <w:tab w:val="num" w:pos="0"/>
        </w:tabs>
        <w:ind w:left="2340" w:hanging="360"/>
      </w:pPr>
      <w:rPr>
        <w:rFonts w:ascii="Wingdings" w:hAnsi="Wingdings" w:cs="Wingdings"/>
      </w:rPr>
    </w:lvl>
    <w:lvl w:ilvl="3">
      <w:start w:val="1"/>
      <w:numFmt w:val="bullet"/>
      <w:lvlText w:val=""/>
      <w:lvlJc w:val="left"/>
      <w:pPr>
        <w:tabs>
          <w:tab w:val="num" w:pos="0"/>
        </w:tabs>
        <w:ind w:left="3060" w:hanging="360"/>
      </w:pPr>
      <w:rPr>
        <w:rFonts w:ascii="Symbol" w:hAnsi="Symbol" w:cs="Symbol"/>
      </w:rPr>
    </w:lvl>
    <w:lvl w:ilvl="4">
      <w:start w:val="1"/>
      <w:numFmt w:val="bullet"/>
      <w:lvlText w:val="o"/>
      <w:lvlJc w:val="left"/>
      <w:pPr>
        <w:tabs>
          <w:tab w:val="num" w:pos="0"/>
        </w:tabs>
        <w:ind w:left="3780" w:hanging="360"/>
      </w:pPr>
      <w:rPr>
        <w:rFonts w:ascii="Courier New" w:hAnsi="Courier New" w:cs="Courier New"/>
      </w:rPr>
    </w:lvl>
    <w:lvl w:ilvl="5">
      <w:start w:val="1"/>
      <w:numFmt w:val="bullet"/>
      <w:lvlText w:val=""/>
      <w:lvlJc w:val="left"/>
      <w:pPr>
        <w:tabs>
          <w:tab w:val="num" w:pos="0"/>
        </w:tabs>
        <w:ind w:left="4500" w:hanging="360"/>
      </w:pPr>
      <w:rPr>
        <w:rFonts w:ascii="Wingdings" w:hAnsi="Wingdings" w:cs="Wingdings"/>
      </w:rPr>
    </w:lvl>
    <w:lvl w:ilvl="6">
      <w:start w:val="1"/>
      <w:numFmt w:val="bullet"/>
      <w:lvlText w:val=""/>
      <w:lvlJc w:val="left"/>
      <w:pPr>
        <w:tabs>
          <w:tab w:val="num" w:pos="0"/>
        </w:tabs>
        <w:ind w:left="5220" w:hanging="360"/>
      </w:pPr>
      <w:rPr>
        <w:rFonts w:ascii="Symbol" w:hAnsi="Symbol" w:cs="Symbol"/>
      </w:rPr>
    </w:lvl>
    <w:lvl w:ilvl="7">
      <w:start w:val="1"/>
      <w:numFmt w:val="bullet"/>
      <w:lvlText w:val="o"/>
      <w:lvlJc w:val="left"/>
      <w:pPr>
        <w:tabs>
          <w:tab w:val="num" w:pos="0"/>
        </w:tabs>
        <w:ind w:left="5940" w:hanging="360"/>
      </w:pPr>
      <w:rPr>
        <w:rFonts w:ascii="Courier New" w:hAnsi="Courier New" w:cs="Courier New"/>
      </w:rPr>
    </w:lvl>
    <w:lvl w:ilvl="8">
      <w:start w:val="1"/>
      <w:numFmt w:val="bullet"/>
      <w:lvlText w:val=""/>
      <w:lvlJc w:val="left"/>
      <w:pPr>
        <w:tabs>
          <w:tab w:val="num" w:pos="0"/>
        </w:tabs>
        <w:ind w:left="6660" w:hanging="360"/>
      </w:pPr>
      <w:rPr>
        <w:rFonts w:ascii="Wingdings" w:hAnsi="Wingdings" w:cs="Wingdings"/>
      </w:rPr>
    </w:lvl>
  </w:abstractNum>
  <w:abstractNum w:abstractNumId="5" w15:restartNumberingAfterBreak="0">
    <w:nsid w:val="00000006"/>
    <w:multiLevelType w:val="multilevel"/>
    <w:tmpl w:val="FB5212EE"/>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5"/>
      <w:numFmt w:val="decimal"/>
      <w:lvlText w:val="%1."/>
      <w:lvlJc w:val="left"/>
      <w:pPr>
        <w:tabs>
          <w:tab w:val="num" w:pos="720"/>
        </w:tabs>
        <w:ind w:left="720" w:hanging="360"/>
      </w:pPr>
    </w:lvl>
    <w:lvl w:ilvl="1">
      <w:start w:val="21"/>
      <w:numFmt w:val="decimal"/>
      <w:lvlText w:val="%1.%2"/>
      <w:lvlJc w:val="left"/>
      <w:pPr>
        <w:tabs>
          <w:tab w:val="num" w:pos="360"/>
        </w:tabs>
        <w:ind w:left="360" w:hanging="360"/>
      </w:pPr>
    </w:lvl>
    <w:lvl w:ilvl="2">
      <w:start w:val="1"/>
      <w:numFmt w:val="decimal"/>
      <w:lvlText w:val="%1.%2.%3."/>
      <w:lvlJc w:val="left"/>
      <w:pPr>
        <w:tabs>
          <w:tab w:val="num" w:pos="1211"/>
        </w:tabs>
        <w:ind w:left="1211"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C379F2"/>
    <w:multiLevelType w:val="multilevel"/>
    <w:tmpl w:val="FB5212E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41F4BB2"/>
    <w:multiLevelType w:val="hybridMultilevel"/>
    <w:tmpl w:val="7A906732"/>
    <w:lvl w:ilvl="0" w:tplc="0809001B">
      <w:start w:val="1"/>
      <w:numFmt w:val="lowerRoman"/>
      <w:lvlText w:val="%1."/>
      <w:lvlJc w:val="right"/>
      <w:pPr>
        <w:ind w:left="1622" w:hanging="360"/>
      </w:pPr>
    </w:lvl>
    <w:lvl w:ilvl="1" w:tplc="08090019" w:tentative="1">
      <w:start w:val="1"/>
      <w:numFmt w:val="lowerLetter"/>
      <w:lvlText w:val="%2."/>
      <w:lvlJc w:val="left"/>
      <w:pPr>
        <w:ind w:left="2342" w:hanging="360"/>
      </w:pPr>
    </w:lvl>
    <w:lvl w:ilvl="2" w:tplc="0809001B" w:tentative="1">
      <w:start w:val="1"/>
      <w:numFmt w:val="lowerRoman"/>
      <w:lvlText w:val="%3."/>
      <w:lvlJc w:val="right"/>
      <w:pPr>
        <w:ind w:left="3062" w:hanging="180"/>
      </w:pPr>
    </w:lvl>
    <w:lvl w:ilvl="3" w:tplc="0809000F" w:tentative="1">
      <w:start w:val="1"/>
      <w:numFmt w:val="decimal"/>
      <w:lvlText w:val="%4."/>
      <w:lvlJc w:val="left"/>
      <w:pPr>
        <w:ind w:left="3782" w:hanging="360"/>
      </w:pPr>
    </w:lvl>
    <w:lvl w:ilvl="4" w:tplc="08090019" w:tentative="1">
      <w:start w:val="1"/>
      <w:numFmt w:val="lowerLetter"/>
      <w:lvlText w:val="%5."/>
      <w:lvlJc w:val="left"/>
      <w:pPr>
        <w:ind w:left="4502" w:hanging="360"/>
      </w:pPr>
    </w:lvl>
    <w:lvl w:ilvl="5" w:tplc="0809001B" w:tentative="1">
      <w:start w:val="1"/>
      <w:numFmt w:val="lowerRoman"/>
      <w:lvlText w:val="%6."/>
      <w:lvlJc w:val="right"/>
      <w:pPr>
        <w:ind w:left="5222" w:hanging="180"/>
      </w:pPr>
    </w:lvl>
    <w:lvl w:ilvl="6" w:tplc="0809000F" w:tentative="1">
      <w:start w:val="1"/>
      <w:numFmt w:val="decimal"/>
      <w:lvlText w:val="%7."/>
      <w:lvlJc w:val="left"/>
      <w:pPr>
        <w:ind w:left="5942" w:hanging="360"/>
      </w:pPr>
    </w:lvl>
    <w:lvl w:ilvl="7" w:tplc="08090019" w:tentative="1">
      <w:start w:val="1"/>
      <w:numFmt w:val="lowerLetter"/>
      <w:lvlText w:val="%8."/>
      <w:lvlJc w:val="left"/>
      <w:pPr>
        <w:ind w:left="6662" w:hanging="360"/>
      </w:pPr>
    </w:lvl>
    <w:lvl w:ilvl="8" w:tplc="0809001B" w:tentative="1">
      <w:start w:val="1"/>
      <w:numFmt w:val="lowerRoman"/>
      <w:lvlText w:val="%9."/>
      <w:lvlJc w:val="right"/>
      <w:pPr>
        <w:ind w:left="7382" w:hanging="180"/>
      </w:pPr>
    </w:lvl>
  </w:abstractNum>
  <w:abstractNum w:abstractNumId="9" w15:restartNumberingAfterBreak="0">
    <w:nsid w:val="042078A0"/>
    <w:multiLevelType w:val="multilevel"/>
    <w:tmpl w:val="FB5212E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4F85AD6"/>
    <w:multiLevelType w:val="multilevel"/>
    <w:tmpl w:val="FB5212E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F8063A8"/>
    <w:multiLevelType w:val="multilevel"/>
    <w:tmpl w:val="028E76A2"/>
    <w:lvl w:ilvl="0">
      <w:start w:val="1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11DD735C"/>
    <w:multiLevelType w:val="multilevel"/>
    <w:tmpl w:val="C83076DE"/>
    <w:lvl w:ilvl="0">
      <w:start w:val="2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16BF5016"/>
    <w:multiLevelType w:val="multilevel"/>
    <w:tmpl w:val="FB5212E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21334C02"/>
    <w:multiLevelType w:val="hybridMultilevel"/>
    <w:tmpl w:val="66065108"/>
    <w:lvl w:ilvl="0" w:tplc="B36E1CC8">
      <w:start w:val="1"/>
      <w:numFmt w:val="lowerLetter"/>
      <w:lvlText w:val="(%1)"/>
      <w:lvlJc w:val="left"/>
      <w:pPr>
        <w:ind w:left="1441" w:hanging="540"/>
      </w:pPr>
      <w:rPr>
        <w:rFonts w:hint="default"/>
      </w:rPr>
    </w:lvl>
    <w:lvl w:ilvl="1" w:tplc="08090019" w:tentative="1">
      <w:start w:val="1"/>
      <w:numFmt w:val="lowerLetter"/>
      <w:lvlText w:val="%2."/>
      <w:lvlJc w:val="left"/>
      <w:pPr>
        <w:ind w:left="1981" w:hanging="360"/>
      </w:pPr>
    </w:lvl>
    <w:lvl w:ilvl="2" w:tplc="0809001B" w:tentative="1">
      <w:start w:val="1"/>
      <w:numFmt w:val="lowerRoman"/>
      <w:lvlText w:val="%3."/>
      <w:lvlJc w:val="right"/>
      <w:pPr>
        <w:ind w:left="2701" w:hanging="180"/>
      </w:pPr>
    </w:lvl>
    <w:lvl w:ilvl="3" w:tplc="0809000F" w:tentative="1">
      <w:start w:val="1"/>
      <w:numFmt w:val="decimal"/>
      <w:lvlText w:val="%4."/>
      <w:lvlJc w:val="left"/>
      <w:pPr>
        <w:ind w:left="3421" w:hanging="360"/>
      </w:pPr>
    </w:lvl>
    <w:lvl w:ilvl="4" w:tplc="08090019" w:tentative="1">
      <w:start w:val="1"/>
      <w:numFmt w:val="lowerLetter"/>
      <w:lvlText w:val="%5."/>
      <w:lvlJc w:val="left"/>
      <w:pPr>
        <w:ind w:left="4141" w:hanging="360"/>
      </w:pPr>
    </w:lvl>
    <w:lvl w:ilvl="5" w:tplc="0809001B" w:tentative="1">
      <w:start w:val="1"/>
      <w:numFmt w:val="lowerRoman"/>
      <w:lvlText w:val="%6."/>
      <w:lvlJc w:val="right"/>
      <w:pPr>
        <w:ind w:left="4861" w:hanging="180"/>
      </w:pPr>
    </w:lvl>
    <w:lvl w:ilvl="6" w:tplc="0809000F" w:tentative="1">
      <w:start w:val="1"/>
      <w:numFmt w:val="decimal"/>
      <w:lvlText w:val="%7."/>
      <w:lvlJc w:val="left"/>
      <w:pPr>
        <w:ind w:left="5581" w:hanging="360"/>
      </w:pPr>
    </w:lvl>
    <w:lvl w:ilvl="7" w:tplc="08090019" w:tentative="1">
      <w:start w:val="1"/>
      <w:numFmt w:val="lowerLetter"/>
      <w:lvlText w:val="%8."/>
      <w:lvlJc w:val="left"/>
      <w:pPr>
        <w:ind w:left="6301" w:hanging="360"/>
      </w:pPr>
    </w:lvl>
    <w:lvl w:ilvl="8" w:tplc="0809001B" w:tentative="1">
      <w:start w:val="1"/>
      <w:numFmt w:val="lowerRoman"/>
      <w:lvlText w:val="%9."/>
      <w:lvlJc w:val="right"/>
      <w:pPr>
        <w:ind w:left="7021" w:hanging="180"/>
      </w:pPr>
    </w:lvl>
  </w:abstractNum>
  <w:abstractNum w:abstractNumId="15" w15:restartNumberingAfterBreak="0">
    <w:nsid w:val="21B55FD0"/>
    <w:multiLevelType w:val="multilevel"/>
    <w:tmpl w:val="FB5212E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29D16704"/>
    <w:multiLevelType w:val="multilevel"/>
    <w:tmpl w:val="FB5212E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2B453CC7"/>
    <w:multiLevelType w:val="multilevel"/>
    <w:tmpl w:val="B694E2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2D2E68F5"/>
    <w:multiLevelType w:val="multilevel"/>
    <w:tmpl w:val="FB5212E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15:restartNumberingAfterBreak="0">
    <w:nsid w:val="2DA1340C"/>
    <w:multiLevelType w:val="multilevel"/>
    <w:tmpl w:val="FB5212E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15:restartNumberingAfterBreak="0">
    <w:nsid w:val="2DCB7B84"/>
    <w:multiLevelType w:val="multilevel"/>
    <w:tmpl w:val="FB5212E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15:restartNumberingAfterBreak="0">
    <w:nsid w:val="315F4738"/>
    <w:multiLevelType w:val="multilevel"/>
    <w:tmpl w:val="FB5212E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15:restartNumberingAfterBreak="0">
    <w:nsid w:val="355F3960"/>
    <w:multiLevelType w:val="hybridMultilevel"/>
    <w:tmpl w:val="9C0057C8"/>
    <w:lvl w:ilvl="0" w:tplc="08090017">
      <w:start w:val="1"/>
      <w:numFmt w:val="lowerLetter"/>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23" w15:restartNumberingAfterBreak="0">
    <w:nsid w:val="4A5906CB"/>
    <w:multiLevelType w:val="multilevel"/>
    <w:tmpl w:val="70B8A922"/>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6BEF0DBB"/>
    <w:multiLevelType w:val="multilevel"/>
    <w:tmpl w:val="CD54AFB2"/>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6C9B3582"/>
    <w:multiLevelType w:val="hybridMultilevel"/>
    <w:tmpl w:val="DB7CA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E6C3BFA"/>
    <w:multiLevelType w:val="multilevel"/>
    <w:tmpl w:val="126298E6"/>
    <w:lvl w:ilvl="0">
      <w:start w:val="1"/>
      <w:numFmt w:val="upperRoman"/>
      <w:lvlText w:val="%1."/>
      <w:lvlJc w:val="right"/>
      <w:pPr>
        <w:ind w:left="2880" w:hanging="360"/>
      </w:pPr>
    </w:lvl>
    <w:lvl w:ilvl="1">
      <w:start w:val="7"/>
      <w:numFmt w:val="decimal"/>
      <w:isLgl/>
      <w:lvlText w:val="%1.%2"/>
      <w:lvlJc w:val="left"/>
      <w:pPr>
        <w:ind w:left="3240" w:hanging="720"/>
      </w:pPr>
      <w:rPr>
        <w:rFonts w:hint="default"/>
        <w:color w:val="auto"/>
      </w:rPr>
    </w:lvl>
    <w:lvl w:ilvl="2">
      <w:start w:val="5"/>
      <w:numFmt w:val="decimal"/>
      <w:isLgl/>
      <w:lvlText w:val="%1.%2.%3"/>
      <w:lvlJc w:val="left"/>
      <w:pPr>
        <w:ind w:left="3240" w:hanging="720"/>
      </w:pPr>
      <w:rPr>
        <w:rFonts w:hint="default"/>
        <w:color w:val="auto"/>
      </w:rPr>
    </w:lvl>
    <w:lvl w:ilvl="3">
      <w:start w:val="1"/>
      <w:numFmt w:val="decimal"/>
      <w:isLgl/>
      <w:lvlText w:val="%1.%2.%3.%4"/>
      <w:lvlJc w:val="left"/>
      <w:pPr>
        <w:ind w:left="3240" w:hanging="720"/>
      </w:pPr>
      <w:rPr>
        <w:rFonts w:hint="default"/>
        <w:color w:val="auto"/>
      </w:rPr>
    </w:lvl>
    <w:lvl w:ilvl="4">
      <w:start w:val="1"/>
      <w:numFmt w:val="decimal"/>
      <w:isLgl/>
      <w:lvlText w:val="%1.%2.%3.%4.%5"/>
      <w:lvlJc w:val="left"/>
      <w:pPr>
        <w:ind w:left="3600" w:hanging="1080"/>
      </w:pPr>
      <w:rPr>
        <w:rFonts w:hint="default"/>
        <w:color w:val="auto"/>
      </w:rPr>
    </w:lvl>
    <w:lvl w:ilvl="5">
      <w:start w:val="1"/>
      <w:numFmt w:val="decimal"/>
      <w:isLgl/>
      <w:lvlText w:val="%1.%2.%3.%4.%5.%6"/>
      <w:lvlJc w:val="left"/>
      <w:pPr>
        <w:ind w:left="360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3960" w:hanging="1440"/>
      </w:pPr>
      <w:rPr>
        <w:rFonts w:hint="default"/>
        <w:color w:val="auto"/>
      </w:rPr>
    </w:lvl>
    <w:lvl w:ilvl="8">
      <w:start w:val="1"/>
      <w:numFmt w:val="decimal"/>
      <w:isLgl/>
      <w:lvlText w:val="%1.%2.%3.%4.%5.%6.%7.%8.%9"/>
      <w:lvlJc w:val="left"/>
      <w:pPr>
        <w:ind w:left="3960" w:hanging="1440"/>
      </w:pPr>
      <w:rPr>
        <w:rFonts w:hint="default"/>
        <w:color w:val="auto"/>
      </w:rPr>
    </w:lvl>
  </w:abstractNum>
  <w:num w:numId="1" w16cid:durableId="389302765">
    <w:abstractNumId w:val="0"/>
  </w:num>
  <w:num w:numId="2" w16cid:durableId="1124273227">
    <w:abstractNumId w:val="1"/>
  </w:num>
  <w:num w:numId="3" w16cid:durableId="767773228">
    <w:abstractNumId w:val="2"/>
  </w:num>
  <w:num w:numId="4" w16cid:durableId="577784531">
    <w:abstractNumId w:val="5"/>
  </w:num>
  <w:num w:numId="5" w16cid:durableId="1148549617">
    <w:abstractNumId w:val="16"/>
  </w:num>
  <w:num w:numId="6" w16cid:durableId="1158381193">
    <w:abstractNumId w:val="20"/>
  </w:num>
  <w:num w:numId="7" w16cid:durableId="797257678">
    <w:abstractNumId w:val="21"/>
  </w:num>
  <w:num w:numId="8" w16cid:durableId="382025258">
    <w:abstractNumId w:val="18"/>
  </w:num>
  <w:num w:numId="9" w16cid:durableId="1148475700">
    <w:abstractNumId w:val="13"/>
  </w:num>
  <w:num w:numId="10" w16cid:durableId="69813587">
    <w:abstractNumId w:val="15"/>
  </w:num>
  <w:num w:numId="11" w16cid:durableId="908077792">
    <w:abstractNumId w:val="19"/>
  </w:num>
  <w:num w:numId="12" w16cid:durableId="1884368384">
    <w:abstractNumId w:val="7"/>
  </w:num>
  <w:num w:numId="13" w16cid:durableId="921914194">
    <w:abstractNumId w:val="9"/>
  </w:num>
  <w:num w:numId="14" w16cid:durableId="1158958986">
    <w:abstractNumId w:val="25"/>
  </w:num>
  <w:num w:numId="15" w16cid:durableId="261111194">
    <w:abstractNumId w:val="14"/>
  </w:num>
  <w:num w:numId="16" w16cid:durableId="867526902">
    <w:abstractNumId w:val="8"/>
  </w:num>
  <w:num w:numId="17" w16cid:durableId="354769166">
    <w:abstractNumId w:val="10"/>
  </w:num>
  <w:num w:numId="18" w16cid:durableId="562523257">
    <w:abstractNumId w:val="22"/>
  </w:num>
  <w:num w:numId="19" w16cid:durableId="945700540">
    <w:abstractNumId w:val="26"/>
  </w:num>
  <w:num w:numId="20" w16cid:durableId="1024212767">
    <w:abstractNumId w:val="17"/>
  </w:num>
  <w:num w:numId="21" w16cid:durableId="31079160">
    <w:abstractNumId w:val="23"/>
  </w:num>
  <w:num w:numId="22" w16cid:durableId="1564294414">
    <w:abstractNumId w:val="24"/>
  </w:num>
  <w:num w:numId="23" w16cid:durableId="1232885500">
    <w:abstractNumId w:val="11"/>
  </w:num>
  <w:num w:numId="24" w16cid:durableId="1620457640">
    <w:abstractNumId w:val="12"/>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hn Hutchison">
    <w15:presenceInfo w15:providerId="AD" w15:userId="S::john.hutchison@barclimited.onmicrosoft.com::308f9e94-a0f5-4ff9-b2cf-e91bc077bf1e"/>
  </w15:person>
  <w15:person w15:author="Craig Czornyj">
    <w15:presenceInfo w15:providerId="Windows Live" w15:userId="b2c01af1d86cd5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stylePaneFormatFilter w:val="0020" w:allStyles="0"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0"/>
  <w:trackRevisions/>
  <w:doNotTrackFormatting/>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501"/>
    <w:rsid w:val="000000F5"/>
    <w:rsid w:val="00000B12"/>
    <w:rsid w:val="00004AA9"/>
    <w:rsid w:val="00004CB0"/>
    <w:rsid w:val="00006779"/>
    <w:rsid w:val="00007B73"/>
    <w:rsid w:val="00007DF7"/>
    <w:rsid w:val="00010252"/>
    <w:rsid w:val="00011368"/>
    <w:rsid w:val="00013411"/>
    <w:rsid w:val="00013BDD"/>
    <w:rsid w:val="0001501A"/>
    <w:rsid w:val="0001748C"/>
    <w:rsid w:val="00017E39"/>
    <w:rsid w:val="00020C9C"/>
    <w:rsid w:val="000212C5"/>
    <w:rsid w:val="00021DB2"/>
    <w:rsid w:val="00022854"/>
    <w:rsid w:val="00023104"/>
    <w:rsid w:val="000238C1"/>
    <w:rsid w:val="000277A5"/>
    <w:rsid w:val="000332EE"/>
    <w:rsid w:val="000357B0"/>
    <w:rsid w:val="0003748B"/>
    <w:rsid w:val="00037B54"/>
    <w:rsid w:val="000401D6"/>
    <w:rsid w:val="00040324"/>
    <w:rsid w:val="00040558"/>
    <w:rsid w:val="000422C3"/>
    <w:rsid w:val="0004260D"/>
    <w:rsid w:val="00044B32"/>
    <w:rsid w:val="0004542D"/>
    <w:rsid w:val="0004552B"/>
    <w:rsid w:val="00046CF0"/>
    <w:rsid w:val="00050DB3"/>
    <w:rsid w:val="00052010"/>
    <w:rsid w:val="00053CCB"/>
    <w:rsid w:val="00053FB8"/>
    <w:rsid w:val="00055029"/>
    <w:rsid w:val="00055E05"/>
    <w:rsid w:val="000567F3"/>
    <w:rsid w:val="00060A41"/>
    <w:rsid w:val="00060A7F"/>
    <w:rsid w:val="000614A0"/>
    <w:rsid w:val="000639ED"/>
    <w:rsid w:val="000657A1"/>
    <w:rsid w:val="00070811"/>
    <w:rsid w:val="000709BB"/>
    <w:rsid w:val="000719CC"/>
    <w:rsid w:val="00073641"/>
    <w:rsid w:val="00073CB5"/>
    <w:rsid w:val="00074E4C"/>
    <w:rsid w:val="000764D6"/>
    <w:rsid w:val="000771FB"/>
    <w:rsid w:val="0008086B"/>
    <w:rsid w:val="000822B2"/>
    <w:rsid w:val="00082626"/>
    <w:rsid w:val="000839ED"/>
    <w:rsid w:val="000841F3"/>
    <w:rsid w:val="00085035"/>
    <w:rsid w:val="00085BD9"/>
    <w:rsid w:val="00086D9A"/>
    <w:rsid w:val="0008798D"/>
    <w:rsid w:val="000879A0"/>
    <w:rsid w:val="0009188D"/>
    <w:rsid w:val="00094797"/>
    <w:rsid w:val="00094EBF"/>
    <w:rsid w:val="000959FB"/>
    <w:rsid w:val="000977FF"/>
    <w:rsid w:val="00097A66"/>
    <w:rsid w:val="000A1B4E"/>
    <w:rsid w:val="000A23A7"/>
    <w:rsid w:val="000A2A48"/>
    <w:rsid w:val="000A30B1"/>
    <w:rsid w:val="000A3B7F"/>
    <w:rsid w:val="000A40DD"/>
    <w:rsid w:val="000A476D"/>
    <w:rsid w:val="000A4D42"/>
    <w:rsid w:val="000A7E02"/>
    <w:rsid w:val="000B0507"/>
    <w:rsid w:val="000B15DD"/>
    <w:rsid w:val="000B19D5"/>
    <w:rsid w:val="000B1F4C"/>
    <w:rsid w:val="000B21AC"/>
    <w:rsid w:val="000B428A"/>
    <w:rsid w:val="000B4E92"/>
    <w:rsid w:val="000B6397"/>
    <w:rsid w:val="000B6F30"/>
    <w:rsid w:val="000B6FA0"/>
    <w:rsid w:val="000C0F56"/>
    <w:rsid w:val="000C2977"/>
    <w:rsid w:val="000C3E9A"/>
    <w:rsid w:val="000C68CC"/>
    <w:rsid w:val="000C76FB"/>
    <w:rsid w:val="000D2B73"/>
    <w:rsid w:val="000D4487"/>
    <w:rsid w:val="000D702E"/>
    <w:rsid w:val="000D714A"/>
    <w:rsid w:val="000E30BE"/>
    <w:rsid w:val="000F0852"/>
    <w:rsid w:val="000F1B22"/>
    <w:rsid w:val="000F2025"/>
    <w:rsid w:val="000F2BF7"/>
    <w:rsid w:val="000F31D7"/>
    <w:rsid w:val="000F3BD9"/>
    <w:rsid w:val="000F4630"/>
    <w:rsid w:val="000F4747"/>
    <w:rsid w:val="000F4FB7"/>
    <w:rsid w:val="000F731D"/>
    <w:rsid w:val="000F7A19"/>
    <w:rsid w:val="00100D9A"/>
    <w:rsid w:val="00100F8E"/>
    <w:rsid w:val="00103C67"/>
    <w:rsid w:val="00104694"/>
    <w:rsid w:val="0010539D"/>
    <w:rsid w:val="001067DF"/>
    <w:rsid w:val="001068E1"/>
    <w:rsid w:val="001125D8"/>
    <w:rsid w:val="001138DD"/>
    <w:rsid w:val="001146B1"/>
    <w:rsid w:val="0011656E"/>
    <w:rsid w:val="00120DF0"/>
    <w:rsid w:val="0012157A"/>
    <w:rsid w:val="00121F3C"/>
    <w:rsid w:val="00122653"/>
    <w:rsid w:val="00127547"/>
    <w:rsid w:val="00130DDA"/>
    <w:rsid w:val="001310F2"/>
    <w:rsid w:val="001329F2"/>
    <w:rsid w:val="001332B1"/>
    <w:rsid w:val="001344A7"/>
    <w:rsid w:val="00134CE3"/>
    <w:rsid w:val="001350A6"/>
    <w:rsid w:val="00135B4B"/>
    <w:rsid w:val="00135C8E"/>
    <w:rsid w:val="00137817"/>
    <w:rsid w:val="00137ADD"/>
    <w:rsid w:val="0014028F"/>
    <w:rsid w:val="0014080C"/>
    <w:rsid w:val="00141E10"/>
    <w:rsid w:val="00145053"/>
    <w:rsid w:val="00146F10"/>
    <w:rsid w:val="0014710D"/>
    <w:rsid w:val="001472C7"/>
    <w:rsid w:val="00151BFC"/>
    <w:rsid w:val="0015380C"/>
    <w:rsid w:val="001538F5"/>
    <w:rsid w:val="00154210"/>
    <w:rsid w:val="00154CC5"/>
    <w:rsid w:val="00155491"/>
    <w:rsid w:val="00155D6F"/>
    <w:rsid w:val="00156FA7"/>
    <w:rsid w:val="001600CF"/>
    <w:rsid w:val="00160101"/>
    <w:rsid w:val="001611A4"/>
    <w:rsid w:val="00161B19"/>
    <w:rsid w:val="001630F4"/>
    <w:rsid w:val="0016338E"/>
    <w:rsid w:val="0016444A"/>
    <w:rsid w:val="001645FB"/>
    <w:rsid w:val="00166E1B"/>
    <w:rsid w:val="00167622"/>
    <w:rsid w:val="0016781A"/>
    <w:rsid w:val="00171AF1"/>
    <w:rsid w:val="001730A9"/>
    <w:rsid w:val="001730ED"/>
    <w:rsid w:val="0017791D"/>
    <w:rsid w:val="0018120F"/>
    <w:rsid w:val="00181BC5"/>
    <w:rsid w:val="00183D50"/>
    <w:rsid w:val="00183E8B"/>
    <w:rsid w:val="001857E8"/>
    <w:rsid w:val="0018584A"/>
    <w:rsid w:val="00186E53"/>
    <w:rsid w:val="0018764D"/>
    <w:rsid w:val="00191D7B"/>
    <w:rsid w:val="00192449"/>
    <w:rsid w:val="00192798"/>
    <w:rsid w:val="00193328"/>
    <w:rsid w:val="00194BA4"/>
    <w:rsid w:val="001952C5"/>
    <w:rsid w:val="00196D77"/>
    <w:rsid w:val="00197148"/>
    <w:rsid w:val="00197212"/>
    <w:rsid w:val="001A0886"/>
    <w:rsid w:val="001A27CD"/>
    <w:rsid w:val="001A2EA2"/>
    <w:rsid w:val="001A3792"/>
    <w:rsid w:val="001A453B"/>
    <w:rsid w:val="001A765F"/>
    <w:rsid w:val="001A793D"/>
    <w:rsid w:val="001A7C6E"/>
    <w:rsid w:val="001B5C7D"/>
    <w:rsid w:val="001B6AF4"/>
    <w:rsid w:val="001C209D"/>
    <w:rsid w:val="001C3468"/>
    <w:rsid w:val="001C3DEF"/>
    <w:rsid w:val="001C43B4"/>
    <w:rsid w:val="001C575E"/>
    <w:rsid w:val="001C6225"/>
    <w:rsid w:val="001C6364"/>
    <w:rsid w:val="001C7817"/>
    <w:rsid w:val="001C7CA3"/>
    <w:rsid w:val="001D1E98"/>
    <w:rsid w:val="001D24A3"/>
    <w:rsid w:val="001D4AD0"/>
    <w:rsid w:val="001D5DD3"/>
    <w:rsid w:val="001D7FA6"/>
    <w:rsid w:val="001E1B41"/>
    <w:rsid w:val="001E31EF"/>
    <w:rsid w:val="001E3DA6"/>
    <w:rsid w:val="001E4E77"/>
    <w:rsid w:val="001E5098"/>
    <w:rsid w:val="001E7119"/>
    <w:rsid w:val="001F1421"/>
    <w:rsid w:val="001F2743"/>
    <w:rsid w:val="001F3CB4"/>
    <w:rsid w:val="001F3F6A"/>
    <w:rsid w:val="001F4941"/>
    <w:rsid w:val="001F6893"/>
    <w:rsid w:val="0020027E"/>
    <w:rsid w:val="00200457"/>
    <w:rsid w:val="00200C72"/>
    <w:rsid w:val="002029CC"/>
    <w:rsid w:val="0020690B"/>
    <w:rsid w:val="00211530"/>
    <w:rsid w:val="00211A82"/>
    <w:rsid w:val="00213438"/>
    <w:rsid w:val="00214374"/>
    <w:rsid w:val="002155E9"/>
    <w:rsid w:val="002165BF"/>
    <w:rsid w:val="002241B1"/>
    <w:rsid w:val="00224252"/>
    <w:rsid w:val="0022535A"/>
    <w:rsid w:val="00227191"/>
    <w:rsid w:val="0023067D"/>
    <w:rsid w:val="00230F94"/>
    <w:rsid w:val="00232728"/>
    <w:rsid w:val="00233A07"/>
    <w:rsid w:val="00235023"/>
    <w:rsid w:val="00236F07"/>
    <w:rsid w:val="002378DC"/>
    <w:rsid w:val="00240CF6"/>
    <w:rsid w:val="00240DE7"/>
    <w:rsid w:val="0024322B"/>
    <w:rsid w:val="00244880"/>
    <w:rsid w:val="00245DDE"/>
    <w:rsid w:val="00245FC8"/>
    <w:rsid w:val="00247194"/>
    <w:rsid w:val="002502D3"/>
    <w:rsid w:val="002504A7"/>
    <w:rsid w:val="0025095B"/>
    <w:rsid w:val="00250C69"/>
    <w:rsid w:val="0025156D"/>
    <w:rsid w:val="002522E1"/>
    <w:rsid w:val="0025301C"/>
    <w:rsid w:val="00253A62"/>
    <w:rsid w:val="00254CEB"/>
    <w:rsid w:val="002550C7"/>
    <w:rsid w:val="00256464"/>
    <w:rsid w:val="00256510"/>
    <w:rsid w:val="00257A7B"/>
    <w:rsid w:val="00261F1D"/>
    <w:rsid w:val="00264406"/>
    <w:rsid w:val="00264997"/>
    <w:rsid w:val="00264AE0"/>
    <w:rsid w:val="00264F34"/>
    <w:rsid w:val="00265723"/>
    <w:rsid w:val="00265CCD"/>
    <w:rsid w:val="00266A8C"/>
    <w:rsid w:val="00267161"/>
    <w:rsid w:val="002704A3"/>
    <w:rsid w:val="0027240C"/>
    <w:rsid w:val="002751F6"/>
    <w:rsid w:val="00276EC1"/>
    <w:rsid w:val="00277E51"/>
    <w:rsid w:val="002803FA"/>
    <w:rsid w:val="00280F5A"/>
    <w:rsid w:val="00285AD1"/>
    <w:rsid w:val="00286E4E"/>
    <w:rsid w:val="002879A6"/>
    <w:rsid w:val="00287E14"/>
    <w:rsid w:val="00290158"/>
    <w:rsid w:val="00292A08"/>
    <w:rsid w:val="00292ED2"/>
    <w:rsid w:val="002939E0"/>
    <w:rsid w:val="002940A5"/>
    <w:rsid w:val="00294AD8"/>
    <w:rsid w:val="002953B5"/>
    <w:rsid w:val="00295805"/>
    <w:rsid w:val="00295AFB"/>
    <w:rsid w:val="00295C5A"/>
    <w:rsid w:val="002A2856"/>
    <w:rsid w:val="002A2FDA"/>
    <w:rsid w:val="002A3DBD"/>
    <w:rsid w:val="002A3E4B"/>
    <w:rsid w:val="002A4818"/>
    <w:rsid w:val="002A7F13"/>
    <w:rsid w:val="002B112F"/>
    <w:rsid w:val="002B1F38"/>
    <w:rsid w:val="002B339A"/>
    <w:rsid w:val="002B4745"/>
    <w:rsid w:val="002B4F07"/>
    <w:rsid w:val="002B4FFC"/>
    <w:rsid w:val="002B5017"/>
    <w:rsid w:val="002B50A0"/>
    <w:rsid w:val="002B56BD"/>
    <w:rsid w:val="002B6A8A"/>
    <w:rsid w:val="002B6F2C"/>
    <w:rsid w:val="002B7260"/>
    <w:rsid w:val="002B7929"/>
    <w:rsid w:val="002C0BCB"/>
    <w:rsid w:val="002C2CA4"/>
    <w:rsid w:val="002C3C9E"/>
    <w:rsid w:val="002C48DA"/>
    <w:rsid w:val="002D011A"/>
    <w:rsid w:val="002D0D61"/>
    <w:rsid w:val="002D20FC"/>
    <w:rsid w:val="002D5A0E"/>
    <w:rsid w:val="002D6830"/>
    <w:rsid w:val="002E1A51"/>
    <w:rsid w:val="002E78B4"/>
    <w:rsid w:val="002F06D9"/>
    <w:rsid w:val="002F0EC5"/>
    <w:rsid w:val="002F3A81"/>
    <w:rsid w:val="002F4E57"/>
    <w:rsid w:val="002F530B"/>
    <w:rsid w:val="003000E0"/>
    <w:rsid w:val="0030084F"/>
    <w:rsid w:val="00300E55"/>
    <w:rsid w:val="00302EC6"/>
    <w:rsid w:val="003037A1"/>
    <w:rsid w:val="0030433A"/>
    <w:rsid w:val="00306DE2"/>
    <w:rsid w:val="00307601"/>
    <w:rsid w:val="00310F82"/>
    <w:rsid w:val="00314445"/>
    <w:rsid w:val="003147BE"/>
    <w:rsid w:val="0031566C"/>
    <w:rsid w:val="0031763E"/>
    <w:rsid w:val="00320429"/>
    <w:rsid w:val="00322D8D"/>
    <w:rsid w:val="00324EB2"/>
    <w:rsid w:val="003252F6"/>
    <w:rsid w:val="00330E15"/>
    <w:rsid w:val="0033211C"/>
    <w:rsid w:val="00332A97"/>
    <w:rsid w:val="00333A11"/>
    <w:rsid w:val="00333C90"/>
    <w:rsid w:val="00334D1D"/>
    <w:rsid w:val="00335AEE"/>
    <w:rsid w:val="0033630F"/>
    <w:rsid w:val="00340733"/>
    <w:rsid w:val="00342A2D"/>
    <w:rsid w:val="00343171"/>
    <w:rsid w:val="00344DEC"/>
    <w:rsid w:val="0034563A"/>
    <w:rsid w:val="00347670"/>
    <w:rsid w:val="003476DB"/>
    <w:rsid w:val="00351835"/>
    <w:rsid w:val="00351B25"/>
    <w:rsid w:val="00351BA5"/>
    <w:rsid w:val="00352E6B"/>
    <w:rsid w:val="003537AE"/>
    <w:rsid w:val="003537F1"/>
    <w:rsid w:val="003537F9"/>
    <w:rsid w:val="003547BE"/>
    <w:rsid w:val="00357754"/>
    <w:rsid w:val="00357C73"/>
    <w:rsid w:val="00360CE9"/>
    <w:rsid w:val="00361660"/>
    <w:rsid w:val="00361AC2"/>
    <w:rsid w:val="003625EB"/>
    <w:rsid w:val="003627CF"/>
    <w:rsid w:val="0036307B"/>
    <w:rsid w:val="00365541"/>
    <w:rsid w:val="00367139"/>
    <w:rsid w:val="00367392"/>
    <w:rsid w:val="003704C3"/>
    <w:rsid w:val="00371B82"/>
    <w:rsid w:val="00372C15"/>
    <w:rsid w:val="00372C3C"/>
    <w:rsid w:val="00374930"/>
    <w:rsid w:val="00375319"/>
    <w:rsid w:val="00380C1F"/>
    <w:rsid w:val="00382269"/>
    <w:rsid w:val="00385823"/>
    <w:rsid w:val="003900FC"/>
    <w:rsid w:val="003903C5"/>
    <w:rsid w:val="0039132D"/>
    <w:rsid w:val="0039547A"/>
    <w:rsid w:val="0039620F"/>
    <w:rsid w:val="00396A90"/>
    <w:rsid w:val="003974A4"/>
    <w:rsid w:val="003A0B73"/>
    <w:rsid w:val="003A0E85"/>
    <w:rsid w:val="003A10D4"/>
    <w:rsid w:val="003A1E33"/>
    <w:rsid w:val="003A2EEE"/>
    <w:rsid w:val="003A30E5"/>
    <w:rsid w:val="003A390A"/>
    <w:rsid w:val="003A3CD0"/>
    <w:rsid w:val="003A473F"/>
    <w:rsid w:val="003A69BD"/>
    <w:rsid w:val="003A7CF6"/>
    <w:rsid w:val="003B387C"/>
    <w:rsid w:val="003B4139"/>
    <w:rsid w:val="003B5473"/>
    <w:rsid w:val="003B69D4"/>
    <w:rsid w:val="003B729A"/>
    <w:rsid w:val="003C0B18"/>
    <w:rsid w:val="003C3BA7"/>
    <w:rsid w:val="003C47A1"/>
    <w:rsid w:val="003C55ED"/>
    <w:rsid w:val="003C5E98"/>
    <w:rsid w:val="003D4616"/>
    <w:rsid w:val="003D47EB"/>
    <w:rsid w:val="003E0F19"/>
    <w:rsid w:val="003E18FA"/>
    <w:rsid w:val="003E1BFE"/>
    <w:rsid w:val="003E3DB2"/>
    <w:rsid w:val="003E5CF2"/>
    <w:rsid w:val="003E6C65"/>
    <w:rsid w:val="003E76C3"/>
    <w:rsid w:val="003E78ED"/>
    <w:rsid w:val="003E7B54"/>
    <w:rsid w:val="003F2D06"/>
    <w:rsid w:val="00407DD8"/>
    <w:rsid w:val="00410EED"/>
    <w:rsid w:val="00410F08"/>
    <w:rsid w:val="00411E47"/>
    <w:rsid w:val="00414071"/>
    <w:rsid w:val="0041618F"/>
    <w:rsid w:val="004175F9"/>
    <w:rsid w:val="00417A25"/>
    <w:rsid w:val="0042248A"/>
    <w:rsid w:val="004246AF"/>
    <w:rsid w:val="0042543B"/>
    <w:rsid w:val="004270A7"/>
    <w:rsid w:val="00430AAB"/>
    <w:rsid w:val="00432F8F"/>
    <w:rsid w:val="004363B6"/>
    <w:rsid w:val="00437293"/>
    <w:rsid w:val="00437D9D"/>
    <w:rsid w:val="0044119B"/>
    <w:rsid w:val="004424F4"/>
    <w:rsid w:val="00442A48"/>
    <w:rsid w:val="00442CCB"/>
    <w:rsid w:val="00442ED3"/>
    <w:rsid w:val="004440E7"/>
    <w:rsid w:val="004451D7"/>
    <w:rsid w:val="0044568B"/>
    <w:rsid w:val="0044613E"/>
    <w:rsid w:val="00447461"/>
    <w:rsid w:val="004504D4"/>
    <w:rsid w:val="00450CA7"/>
    <w:rsid w:val="00450D14"/>
    <w:rsid w:val="00453860"/>
    <w:rsid w:val="004543D2"/>
    <w:rsid w:val="0045725A"/>
    <w:rsid w:val="00457404"/>
    <w:rsid w:val="00460777"/>
    <w:rsid w:val="00464974"/>
    <w:rsid w:val="00465D1B"/>
    <w:rsid w:val="00467689"/>
    <w:rsid w:val="00471639"/>
    <w:rsid w:val="00471F04"/>
    <w:rsid w:val="00472909"/>
    <w:rsid w:val="004745C1"/>
    <w:rsid w:val="004804DC"/>
    <w:rsid w:val="004806C4"/>
    <w:rsid w:val="00481030"/>
    <w:rsid w:val="00482AC4"/>
    <w:rsid w:val="004831BF"/>
    <w:rsid w:val="00483583"/>
    <w:rsid w:val="00484573"/>
    <w:rsid w:val="0048484D"/>
    <w:rsid w:val="00484908"/>
    <w:rsid w:val="00485781"/>
    <w:rsid w:val="00486080"/>
    <w:rsid w:val="00487239"/>
    <w:rsid w:val="00487DF7"/>
    <w:rsid w:val="004915A1"/>
    <w:rsid w:val="00491D02"/>
    <w:rsid w:val="00493265"/>
    <w:rsid w:val="00493291"/>
    <w:rsid w:val="004955EB"/>
    <w:rsid w:val="00497E8D"/>
    <w:rsid w:val="004A661A"/>
    <w:rsid w:val="004A6D5E"/>
    <w:rsid w:val="004B035E"/>
    <w:rsid w:val="004B0578"/>
    <w:rsid w:val="004B151C"/>
    <w:rsid w:val="004B2F4D"/>
    <w:rsid w:val="004B345E"/>
    <w:rsid w:val="004B49E0"/>
    <w:rsid w:val="004B5AFC"/>
    <w:rsid w:val="004B600F"/>
    <w:rsid w:val="004B7F47"/>
    <w:rsid w:val="004C0023"/>
    <w:rsid w:val="004C02FD"/>
    <w:rsid w:val="004C0551"/>
    <w:rsid w:val="004C07A8"/>
    <w:rsid w:val="004C235E"/>
    <w:rsid w:val="004C4E8F"/>
    <w:rsid w:val="004C62F5"/>
    <w:rsid w:val="004C7326"/>
    <w:rsid w:val="004D05D4"/>
    <w:rsid w:val="004D0B59"/>
    <w:rsid w:val="004D1F88"/>
    <w:rsid w:val="004D1F94"/>
    <w:rsid w:val="004D3454"/>
    <w:rsid w:val="004D4EBD"/>
    <w:rsid w:val="004D60C0"/>
    <w:rsid w:val="004D7E17"/>
    <w:rsid w:val="004E1486"/>
    <w:rsid w:val="004E3055"/>
    <w:rsid w:val="004E3991"/>
    <w:rsid w:val="004E446F"/>
    <w:rsid w:val="004E461B"/>
    <w:rsid w:val="004E5180"/>
    <w:rsid w:val="004E55BE"/>
    <w:rsid w:val="004E5E77"/>
    <w:rsid w:val="004F0B03"/>
    <w:rsid w:val="004F0F75"/>
    <w:rsid w:val="004F2035"/>
    <w:rsid w:val="004F2736"/>
    <w:rsid w:val="004F38DA"/>
    <w:rsid w:val="004F3C00"/>
    <w:rsid w:val="004F57C8"/>
    <w:rsid w:val="004F5C17"/>
    <w:rsid w:val="004F7F2C"/>
    <w:rsid w:val="004F7FA1"/>
    <w:rsid w:val="005003C6"/>
    <w:rsid w:val="00500ABF"/>
    <w:rsid w:val="0050176E"/>
    <w:rsid w:val="005042E7"/>
    <w:rsid w:val="00504398"/>
    <w:rsid w:val="005059AD"/>
    <w:rsid w:val="0050617F"/>
    <w:rsid w:val="00506F6B"/>
    <w:rsid w:val="005074A2"/>
    <w:rsid w:val="00511C2B"/>
    <w:rsid w:val="005122FA"/>
    <w:rsid w:val="005123D8"/>
    <w:rsid w:val="0051320C"/>
    <w:rsid w:val="005133D3"/>
    <w:rsid w:val="005136E7"/>
    <w:rsid w:val="005208B8"/>
    <w:rsid w:val="00521D6F"/>
    <w:rsid w:val="005257C2"/>
    <w:rsid w:val="00525B4F"/>
    <w:rsid w:val="0052657F"/>
    <w:rsid w:val="005266B7"/>
    <w:rsid w:val="00526D26"/>
    <w:rsid w:val="00527956"/>
    <w:rsid w:val="00531FBF"/>
    <w:rsid w:val="00532F76"/>
    <w:rsid w:val="00533A0B"/>
    <w:rsid w:val="00533A2B"/>
    <w:rsid w:val="0053683D"/>
    <w:rsid w:val="00537920"/>
    <w:rsid w:val="00542230"/>
    <w:rsid w:val="00543571"/>
    <w:rsid w:val="00544682"/>
    <w:rsid w:val="005452A9"/>
    <w:rsid w:val="005457F6"/>
    <w:rsid w:val="0054629A"/>
    <w:rsid w:val="00546664"/>
    <w:rsid w:val="00547872"/>
    <w:rsid w:val="0055275D"/>
    <w:rsid w:val="00553559"/>
    <w:rsid w:val="0055523E"/>
    <w:rsid w:val="005567E2"/>
    <w:rsid w:val="00556EF7"/>
    <w:rsid w:val="00557284"/>
    <w:rsid w:val="00563588"/>
    <w:rsid w:val="005649B4"/>
    <w:rsid w:val="0056649E"/>
    <w:rsid w:val="005668CC"/>
    <w:rsid w:val="00566F23"/>
    <w:rsid w:val="0057015E"/>
    <w:rsid w:val="00571E39"/>
    <w:rsid w:val="00572CF8"/>
    <w:rsid w:val="00573EFB"/>
    <w:rsid w:val="00574073"/>
    <w:rsid w:val="00575AC2"/>
    <w:rsid w:val="00575AD5"/>
    <w:rsid w:val="00575AFE"/>
    <w:rsid w:val="00576207"/>
    <w:rsid w:val="005768BE"/>
    <w:rsid w:val="00577559"/>
    <w:rsid w:val="00582249"/>
    <w:rsid w:val="00582A45"/>
    <w:rsid w:val="00586822"/>
    <w:rsid w:val="00586EA9"/>
    <w:rsid w:val="005906CC"/>
    <w:rsid w:val="005909E9"/>
    <w:rsid w:val="005919D9"/>
    <w:rsid w:val="00593038"/>
    <w:rsid w:val="005944C3"/>
    <w:rsid w:val="005948FE"/>
    <w:rsid w:val="005949BD"/>
    <w:rsid w:val="00594C75"/>
    <w:rsid w:val="005A1C94"/>
    <w:rsid w:val="005A244E"/>
    <w:rsid w:val="005A318D"/>
    <w:rsid w:val="005A3680"/>
    <w:rsid w:val="005A43CB"/>
    <w:rsid w:val="005A4A0F"/>
    <w:rsid w:val="005A4E49"/>
    <w:rsid w:val="005A553F"/>
    <w:rsid w:val="005A6522"/>
    <w:rsid w:val="005A6877"/>
    <w:rsid w:val="005A6A8D"/>
    <w:rsid w:val="005B1F89"/>
    <w:rsid w:val="005B2320"/>
    <w:rsid w:val="005B3009"/>
    <w:rsid w:val="005B3DED"/>
    <w:rsid w:val="005B7780"/>
    <w:rsid w:val="005B7BF2"/>
    <w:rsid w:val="005C4A3F"/>
    <w:rsid w:val="005C52F4"/>
    <w:rsid w:val="005C6D5A"/>
    <w:rsid w:val="005C7804"/>
    <w:rsid w:val="005C7C9F"/>
    <w:rsid w:val="005D0600"/>
    <w:rsid w:val="005D10E8"/>
    <w:rsid w:val="005D11E0"/>
    <w:rsid w:val="005D2BB2"/>
    <w:rsid w:val="005D3215"/>
    <w:rsid w:val="005D32F0"/>
    <w:rsid w:val="005D3554"/>
    <w:rsid w:val="005D49B7"/>
    <w:rsid w:val="005D752D"/>
    <w:rsid w:val="005E0055"/>
    <w:rsid w:val="005E0EBD"/>
    <w:rsid w:val="005E193A"/>
    <w:rsid w:val="005E2643"/>
    <w:rsid w:val="005E4984"/>
    <w:rsid w:val="005E5022"/>
    <w:rsid w:val="005E5374"/>
    <w:rsid w:val="005E53E6"/>
    <w:rsid w:val="005E5D06"/>
    <w:rsid w:val="005E6061"/>
    <w:rsid w:val="005E7E79"/>
    <w:rsid w:val="005F05B0"/>
    <w:rsid w:val="005F0783"/>
    <w:rsid w:val="005F0E01"/>
    <w:rsid w:val="005F1880"/>
    <w:rsid w:val="005F2192"/>
    <w:rsid w:val="005F2F5E"/>
    <w:rsid w:val="005F60DC"/>
    <w:rsid w:val="005F6416"/>
    <w:rsid w:val="005F69F9"/>
    <w:rsid w:val="00600651"/>
    <w:rsid w:val="0060077B"/>
    <w:rsid w:val="0060160D"/>
    <w:rsid w:val="00602109"/>
    <w:rsid w:val="00604B4F"/>
    <w:rsid w:val="006076C2"/>
    <w:rsid w:val="00610BC7"/>
    <w:rsid w:val="00611839"/>
    <w:rsid w:val="00615DF9"/>
    <w:rsid w:val="00616FD1"/>
    <w:rsid w:val="0061765A"/>
    <w:rsid w:val="00617D37"/>
    <w:rsid w:val="00617D49"/>
    <w:rsid w:val="00622061"/>
    <w:rsid w:val="00623F58"/>
    <w:rsid w:val="006252B9"/>
    <w:rsid w:val="0062678D"/>
    <w:rsid w:val="00627BD5"/>
    <w:rsid w:val="00630EBE"/>
    <w:rsid w:val="00631074"/>
    <w:rsid w:val="0063196A"/>
    <w:rsid w:val="00633848"/>
    <w:rsid w:val="006338EA"/>
    <w:rsid w:val="00633C5C"/>
    <w:rsid w:val="006348C6"/>
    <w:rsid w:val="00635E10"/>
    <w:rsid w:val="00635EC6"/>
    <w:rsid w:val="006377FE"/>
    <w:rsid w:val="00641C65"/>
    <w:rsid w:val="00642C61"/>
    <w:rsid w:val="00643099"/>
    <w:rsid w:val="0065059D"/>
    <w:rsid w:val="006509E0"/>
    <w:rsid w:val="00650DB6"/>
    <w:rsid w:val="0065171E"/>
    <w:rsid w:val="00651F8E"/>
    <w:rsid w:val="00652050"/>
    <w:rsid w:val="006522DC"/>
    <w:rsid w:val="006531D1"/>
    <w:rsid w:val="006564AE"/>
    <w:rsid w:val="0065765A"/>
    <w:rsid w:val="00661B8D"/>
    <w:rsid w:val="00663B05"/>
    <w:rsid w:val="006667C0"/>
    <w:rsid w:val="0066706D"/>
    <w:rsid w:val="00670090"/>
    <w:rsid w:val="00670534"/>
    <w:rsid w:val="00671C3C"/>
    <w:rsid w:val="00672B5E"/>
    <w:rsid w:val="00673B7B"/>
    <w:rsid w:val="0068019A"/>
    <w:rsid w:val="00681444"/>
    <w:rsid w:val="006819B7"/>
    <w:rsid w:val="00681B33"/>
    <w:rsid w:val="00684386"/>
    <w:rsid w:val="00686F60"/>
    <w:rsid w:val="006903D9"/>
    <w:rsid w:val="00690B64"/>
    <w:rsid w:val="006918FB"/>
    <w:rsid w:val="00691D4B"/>
    <w:rsid w:val="00691F27"/>
    <w:rsid w:val="00692EFD"/>
    <w:rsid w:val="00693145"/>
    <w:rsid w:val="006948A4"/>
    <w:rsid w:val="0069593B"/>
    <w:rsid w:val="00696581"/>
    <w:rsid w:val="00696CCE"/>
    <w:rsid w:val="006972CB"/>
    <w:rsid w:val="006A1B34"/>
    <w:rsid w:val="006A302F"/>
    <w:rsid w:val="006A3D29"/>
    <w:rsid w:val="006A5C7A"/>
    <w:rsid w:val="006A65C1"/>
    <w:rsid w:val="006A6AEF"/>
    <w:rsid w:val="006B1C48"/>
    <w:rsid w:val="006B1EC1"/>
    <w:rsid w:val="006B2900"/>
    <w:rsid w:val="006B4565"/>
    <w:rsid w:val="006B52B8"/>
    <w:rsid w:val="006B62CC"/>
    <w:rsid w:val="006B741C"/>
    <w:rsid w:val="006C0148"/>
    <w:rsid w:val="006C2501"/>
    <w:rsid w:val="006C3469"/>
    <w:rsid w:val="006C3920"/>
    <w:rsid w:val="006C42B6"/>
    <w:rsid w:val="006C4697"/>
    <w:rsid w:val="006C59EC"/>
    <w:rsid w:val="006C7706"/>
    <w:rsid w:val="006D0D8D"/>
    <w:rsid w:val="006D2DEB"/>
    <w:rsid w:val="006D46A1"/>
    <w:rsid w:val="006D7067"/>
    <w:rsid w:val="006D7997"/>
    <w:rsid w:val="006E045E"/>
    <w:rsid w:val="006E50A3"/>
    <w:rsid w:val="006E6314"/>
    <w:rsid w:val="006E6C6C"/>
    <w:rsid w:val="006F0127"/>
    <w:rsid w:val="006F0AFE"/>
    <w:rsid w:val="006F194B"/>
    <w:rsid w:val="006F1F85"/>
    <w:rsid w:val="006F290F"/>
    <w:rsid w:val="006F4C90"/>
    <w:rsid w:val="006F6A93"/>
    <w:rsid w:val="006F6F54"/>
    <w:rsid w:val="006F7DDB"/>
    <w:rsid w:val="0070014C"/>
    <w:rsid w:val="007008D1"/>
    <w:rsid w:val="00700BD8"/>
    <w:rsid w:val="007014F7"/>
    <w:rsid w:val="00707267"/>
    <w:rsid w:val="00707D48"/>
    <w:rsid w:val="00713739"/>
    <w:rsid w:val="00714C66"/>
    <w:rsid w:val="00715C3E"/>
    <w:rsid w:val="0072057C"/>
    <w:rsid w:val="00722D5B"/>
    <w:rsid w:val="007245A2"/>
    <w:rsid w:val="00727525"/>
    <w:rsid w:val="00733668"/>
    <w:rsid w:val="007341D0"/>
    <w:rsid w:val="00735761"/>
    <w:rsid w:val="007368E4"/>
    <w:rsid w:val="00740FBD"/>
    <w:rsid w:val="00743226"/>
    <w:rsid w:val="00744606"/>
    <w:rsid w:val="00745413"/>
    <w:rsid w:val="00747952"/>
    <w:rsid w:val="00750332"/>
    <w:rsid w:val="00750BFB"/>
    <w:rsid w:val="00751B4A"/>
    <w:rsid w:val="0075334D"/>
    <w:rsid w:val="00753A01"/>
    <w:rsid w:val="00754147"/>
    <w:rsid w:val="00755351"/>
    <w:rsid w:val="00755B14"/>
    <w:rsid w:val="00756387"/>
    <w:rsid w:val="00756394"/>
    <w:rsid w:val="00756465"/>
    <w:rsid w:val="00760A23"/>
    <w:rsid w:val="00761CD9"/>
    <w:rsid w:val="00761D28"/>
    <w:rsid w:val="00762683"/>
    <w:rsid w:val="00763177"/>
    <w:rsid w:val="007633A0"/>
    <w:rsid w:val="00763BE7"/>
    <w:rsid w:val="00764B02"/>
    <w:rsid w:val="0076501A"/>
    <w:rsid w:val="00765BCC"/>
    <w:rsid w:val="00766201"/>
    <w:rsid w:val="00767385"/>
    <w:rsid w:val="00770001"/>
    <w:rsid w:val="007707F6"/>
    <w:rsid w:val="00771569"/>
    <w:rsid w:val="00771CC6"/>
    <w:rsid w:val="00771F72"/>
    <w:rsid w:val="00774204"/>
    <w:rsid w:val="00774997"/>
    <w:rsid w:val="00774A21"/>
    <w:rsid w:val="00775043"/>
    <w:rsid w:val="00780068"/>
    <w:rsid w:val="00782EA8"/>
    <w:rsid w:val="00782EE5"/>
    <w:rsid w:val="00782F26"/>
    <w:rsid w:val="0078589E"/>
    <w:rsid w:val="00787234"/>
    <w:rsid w:val="00793897"/>
    <w:rsid w:val="00796C2A"/>
    <w:rsid w:val="007979D1"/>
    <w:rsid w:val="007A1952"/>
    <w:rsid w:val="007A24FE"/>
    <w:rsid w:val="007A2DA4"/>
    <w:rsid w:val="007A483A"/>
    <w:rsid w:val="007A6ACD"/>
    <w:rsid w:val="007A75B6"/>
    <w:rsid w:val="007B080C"/>
    <w:rsid w:val="007B103B"/>
    <w:rsid w:val="007B1E11"/>
    <w:rsid w:val="007B2773"/>
    <w:rsid w:val="007B3523"/>
    <w:rsid w:val="007B3717"/>
    <w:rsid w:val="007B52A9"/>
    <w:rsid w:val="007B561B"/>
    <w:rsid w:val="007B7058"/>
    <w:rsid w:val="007C0F1B"/>
    <w:rsid w:val="007C280C"/>
    <w:rsid w:val="007C3C27"/>
    <w:rsid w:val="007C3C8C"/>
    <w:rsid w:val="007C6F4A"/>
    <w:rsid w:val="007C7970"/>
    <w:rsid w:val="007D035B"/>
    <w:rsid w:val="007D03F2"/>
    <w:rsid w:val="007D1261"/>
    <w:rsid w:val="007D28F8"/>
    <w:rsid w:val="007D2EC7"/>
    <w:rsid w:val="007D48E5"/>
    <w:rsid w:val="007D6390"/>
    <w:rsid w:val="007D7004"/>
    <w:rsid w:val="007D79A4"/>
    <w:rsid w:val="007E2251"/>
    <w:rsid w:val="007E312C"/>
    <w:rsid w:val="007E3F3D"/>
    <w:rsid w:val="007E47D0"/>
    <w:rsid w:val="007E49B4"/>
    <w:rsid w:val="007E7BBD"/>
    <w:rsid w:val="007F0367"/>
    <w:rsid w:val="007F0CCE"/>
    <w:rsid w:val="007F1B6A"/>
    <w:rsid w:val="007F2471"/>
    <w:rsid w:val="007F2BDF"/>
    <w:rsid w:val="007F2C9D"/>
    <w:rsid w:val="007F4664"/>
    <w:rsid w:val="007F574A"/>
    <w:rsid w:val="008005E2"/>
    <w:rsid w:val="00803302"/>
    <w:rsid w:val="00804B96"/>
    <w:rsid w:val="00810276"/>
    <w:rsid w:val="00811CC3"/>
    <w:rsid w:val="00811CD3"/>
    <w:rsid w:val="008133DF"/>
    <w:rsid w:val="008170FC"/>
    <w:rsid w:val="0082478F"/>
    <w:rsid w:val="00832C48"/>
    <w:rsid w:val="008341F1"/>
    <w:rsid w:val="008347CC"/>
    <w:rsid w:val="0083529B"/>
    <w:rsid w:val="00836072"/>
    <w:rsid w:val="0083734D"/>
    <w:rsid w:val="008400B7"/>
    <w:rsid w:val="00840101"/>
    <w:rsid w:val="00840E0F"/>
    <w:rsid w:val="00843042"/>
    <w:rsid w:val="00850186"/>
    <w:rsid w:val="0085019A"/>
    <w:rsid w:val="00851294"/>
    <w:rsid w:val="00851359"/>
    <w:rsid w:val="008542C5"/>
    <w:rsid w:val="008562A8"/>
    <w:rsid w:val="00861F60"/>
    <w:rsid w:val="0086252A"/>
    <w:rsid w:val="00862F3F"/>
    <w:rsid w:val="008632AC"/>
    <w:rsid w:val="00864CC9"/>
    <w:rsid w:val="00864EE2"/>
    <w:rsid w:val="0086566C"/>
    <w:rsid w:val="008660B5"/>
    <w:rsid w:val="00867557"/>
    <w:rsid w:val="00867A90"/>
    <w:rsid w:val="00867B82"/>
    <w:rsid w:val="00871213"/>
    <w:rsid w:val="008719D1"/>
    <w:rsid w:val="00872071"/>
    <w:rsid w:val="00872CE3"/>
    <w:rsid w:val="00873C66"/>
    <w:rsid w:val="00874453"/>
    <w:rsid w:val="0087455E"/>
    <w:rsid w:val="0088074F"/>
    <w:rsid w:val="008841B8"/>
    <w:rsid w:val="0088548B"/>
    <w:rsid w:val="0089170D"/>
    <w:rsid w:val="00891F51"/>
    <w:rsid w:val="008932E5"/>
    <w:rsid w:val="00893A44"/>
    <w:rsid w:val="00894813"/>
    <w:rsid w:val="008968F3"/>
    <w:rsid w:val="00897CCB"/>
    <w:rsid w:val="008A0F18"/>
    <w:rsid w:val="008A15BD"/>
    <w:rsid w:val="008A1A9F"/>
    <w:rsid w:val="008A354B"/>
    <w:rsid w:val="008A551C"/>
    <w:rsid w:val="008A6434"/>
    <w:rsid w:val="008B0538"/>
    <w:rsid w:val="008B19A4"/>
    <w:rsid w:val="008B1B20"/>
    <w:rsid w:val="008B4B1A"/>
    <w:rsid w:val="008B5A12"/>
    <w:rsid w:val="008B5C72"/>
    <w:rsid w:val="008B7038"/>
    <w:rsid w:val="008C0B3F"/>
    <w:rsid w:val="008C0E7F"/>
    <w:rsid w:val="008C1FAE"/>
    <w:rsid w:val="008C25D4"/>
    <w:rsid w:val="008C27F9"/>
    <w:rsid w:val="008C527C"/>
    <w:rsid w:val="008C6441"/>
    <w:rsid w:val="008C77A7"/>
    <w:rsid w:val="008C7C16"/>
    <w:rsid w:val="008D7179"/>
    <w:rsid w:val="008E0937"/>
    <w:rsid w:val="008E16C0"/>
    <w:rsid w:val="008E5EDB"/>
    <w:rsid w:val="008E6AF2"/>
    <w:rsid w:val="008E6D4A"/>
    <w:rsid w:val="008F011C"/>
    <w:rsid w:val="008F0B13"/>
    <w:rsid w:val="008F2B85"/>
    <w:rsid w:val="008F3334"/>
    <w:rsid w:val="008F36E2"/>
    <w:rsid w:val="008F3E62"/>
    <w:rsid w:val="008F4620"/>
    <w:rsid w:val="008F4BED"/>
    <w:rsid w:val="008F4CCC"/>
    <w:rsid w:val="008F537D"/>
    <w:rsid w:val="008F5499"/>
    <w:rsid w:val="008F5650"/>
    <w:rsid w:val="008F71E5"/>
    <w:rsid w:val="008F7690"/>
    <w:rsid w:val="008F79F8"/>
    <w:rsid w:val="008F7ED7"/>
    <w:rsid w:val="009001F5"/>
    <w:rsid w:val="0090090C"/>
    <w:rsid w:val="009023DD"/>
    <w:rsid w:val="00902A87"/>
    <w:rsid w:val="009067EE"/>
    <w:rsid w:val="00910317"/>
    <w:rsid w:val="00910CBB"/>
    <w:rsid w:val="009124D6"/>
    <w:rsid w:val="009147B2"/>
    <w:rsid w:val="0091549F"/>
    <w:rsid w:val="00915B80"/>
    <w:rsid w:val="00915D9A"/>
    <w:rsid w:val="00921EB3"/>
    <w:rsid w:val="0092292D"/>
    <w:rsid w:val="00922ABA"/>
    <w:rsid w:val="00922B5B"/>
    <w:rsid w:val="009232B4"/>
    <w:rsid w:val="00925FB1"/>
    <w:rsid w:val="009260F8"/>
    <w:rsid w:val="00927B1D"/>
    <w:rsid w:val="00927BE1"/>
    <w:rsid w:val="00927C60"/>
    <w:rsid w:val="00927D11"/>
    <w:rsid w:val="00927FC7"/>
    <w:rsid w:val="00932C0E"/>
    <w:rsid w:val="00932C5A"/>
    <w:rsid w:val="00932CB4"/>
    <w:rsid w:val="00933F70"/>
    <w:rsid w:val="00934394"/>
    <w:rsid w:val="00935B44"/>
    <w:rsid w:val="0094339A"/>
    <w:rsid w:val="00943611"/>
    <w:rsid w:val="00944253"/>
    <w:rsid w:val="00945779"/>
    <w:rsid w:val="00947633"/>
    <w:rsid w:val="009521AC"/>
    <w:rsid w:val="0095605B"/>
    <w:rsid w:val="00956287"/>
    <w:rsid w:val="009574B8"/>
    <w:rsid w:val="00957595"/>
    <w:rsid w:val="00961724"/>
    <w:rsid w:val="00963387"/>
    <w:rsid w:val="00963F36"/>
    <w:rsid w:val="009661B3"/>
    <w:rsid w:val="0096677A"/>
    <w:rsid w:val="00971672"/>
    <w:rsid w:val="009722D9"/>
    <w:rsid w:val="00973AD1"/>
    <w:rsid w:val="00974025"/>
    <w:rsid w:val="0097412D"/>
    <w:rsid w:val="00977F5B"/>
    <w:rsid w:val="0098329E"/>
    <w:rsid w:val="00983545"/>
    <w:rsid w:val="0098356B"/>
    <w:rsid w:val="0098510A"/>
    <w:rsid w:val="009901F3"/>
    <w:rsid w:val="009901F8"/>
    <w:rsid w:val="00990CE6"/>
    <w:rsid w:val="009928DA"/>
    <w:rsid w:val="00994627"/>
    <w:rsid w:val="00996CF7"/>
    <w:rsid w:val="00997FA1"/>
    <w:rsid w:val="009A1555"/>
    <w:rsid w:val="009A1E4F"/>
    <w:rsid w:val="009A2876"/>
    <w:rsid w:val="009A404B"/>
    <w:rsid w:val="009A5AE9"/>
    <w:rsid w:val="009A6B33"/>
    <w:rsid w:val="009A75FB"/>
    <w:rsid w:val="009B3B9C"/>
    <w:rsid w:val="009B43BD"/>
    <w:rsid w:val="009B527B"/>
    <w:rsid w:val="009B780B"/>
    <w:rsid w:val="009B7E55"/>
    <w:rsid w:val="009C16B1"/>
    <w:rsid w:val="009C1ACC"/>
    <w:rsid w:val="009C2447"/>
    <w:rsid w:val="009C2E33"/>
    <w:rsid w:val="009C4696"/>
    <w:rsid w:val="009C5092"/>
    <w:rsid w:val="009C51F7"/>
    <w:rsid w:val="009C5B6B"/>
    <w:rsid w:val="009C6E83"/>
    <w:rsid w:val="009C7025"/>
    <w:rsid w:val="009C7E72"/>
    <w:rsid w:val="009C7FF1"/>
    <w:rsid w:val="009D0100"/>
    <w:rsid w:val="009D07C7"/>
    <w:rsid w:val="009D51F7"/>
    <w:rsid w:val="009D5C2C"/>
    <w:rsid w:val="009D7516"/>
    <w:rsid w:val="009E0A09"/>
    <w:rsid w:val="009E136D"/>
    <w:rsid w:val="009E45D4"/>
    <w:rsid w:val="009E512D"/>
    <w:rsid w:val="009E573C"/>
    <w:rsid w:val="009E5B10"/>
    <w:rsid w:val="009E63C6"/>
    <w:rsid w:val="009E7053"/>
    <w:rsid w:val="009F0BED"/>
    <w:rsid w:val="009F1AEC"/>
    <w:rsid w:val="009F21CC"/>
    <w:rsid w:val="009F3706"/>
    <w:rsid w:val="009F4FD4"/>
    <w:rsid w:val="009F5CF6"/>
    <w:rsid w:val="009F6172"/>
    <w:rsid w:val="009F707A"/>
    <w:rsid w:val="00A0013D"/>
    <w:rsid w:val="00A00872"/>
    <w:rsid w:val="00A009E3"/>
    <w:rsid w:val="00A028DD"/>
    <w:rsid w:val="00A02BAD"/>
    <w:rsid w:val="00A02BDC"/>
    <w:rsid w:val="00A05468"/>
    <w:rsid w:val="00A06997"/>
    <w:rsid w:val="00A06EE3"/>
    <w:rsid w:val="00A10B32"/>
    <w:rsid w:val="00A12406"/>
    <w:rsid w:val="00A13B9D"/>
    <w:rsid w:val="00A13CFA"/>
    <w:rsid w:val="00A140A8"/>
    <w:rsid w:val="00A15D0C"/>
    <w:rsid w:val="00A16B99"/>
    <w:rsid w:val="00A17394"/>
    <w:rsid w:val="00A1761E"/>
    <w:rsid w:val="00A17BA1"/>
    <w:rsid w:val="00A2213D"/>
    <w:rsid w:val="00A227E4"/>
    <w:rsid w:val="00A2305F"/>
    <w:rsid w:val="00A24842"/>
    <w:rsid w:val="00A24EB9"/>
    <w:rsid w:val="00A25BFF"/>
    <w:rsid w:val="00A26C87"/>
    <w:rsid w:val="00A26C96"/>
    <w:rsid w:val="00A2762B"/>
    <w:rsid w:val="00A27F25"/>
    <w:rsid w:val="00A3052D"/>
    <w:rsid w:val="00A308B4"/>
    <w:rsid w:val="00A319A8"/>
    <w:rsid w:val="00A336CD"/>
    <w:rsid w:val="00A340FD"/>
    <w:rsid w:val="00A369CD"/>
    <w:rsid w:val="00A372C9"/>
    <w:rsid w:val="00A3756F"/>
    <w:rsid w:val="00A42D99"/>
    <w:rsid w:val="00A43495"/>
    <w:rsid w:val="00A43693"/>
    <w:rsid w:val="00A44E93"/>
    <w:rsid w:val="00A4713F"/>
    <w:rsid w:val="00A4777B"/>
    <w:rsid w:val="00A479CC"/>
    <w:rsid w:val="00A47FE5"/>
    <w:rsid w:val="00A50C92"/>
    <w:rsid w:val="00A50F8B"/>
    <w:rsid w:val="00A53A8C"/>
    <w:rsid w:val="00A54A84"/>
    <w:rsid w:val="00A56795"/>
    <w:rsid w:val="00A571EB"/>
    <w:rsid w:val="00A57BB1"/>
    <w:rsid w:val="00A605F1"/>
    <w:rsid w:val="00A61331"/>
    <w:rsid w:val="00A61D78"/>
    <w:rsid w:val="00A62EEB"/>
    <w:rsid w:val="00A63A80"/>
    <w:rsid w:val="00A654E2"/>
    <w:rsid w:val="00A65B4D"/>
    <w:rsid w:val="00A66188"/>
    <w:rsid w:val="00A70964"/>
    <w:rsid w:val="00A73FB0"/>
    <w:rsid w:val="00A74886"/>
    <w:rsid w:val="00A7722A"/>
    <w:rsid w:val="00A7796F"/>
    <w:rsid w:val="00A8002F"/>
    <w:rsid w:val="00A82CC4"/>
    <w:rsid w:val="00A84013"/>
    <w:rsid w:val="00A84239"/>
    <w:rsid w:val="00A85A9C"/>
    <w:rsid w:val="00A9112B"/>
    <w:rsid w:val="00A9129B"/>
    <w:rsid w:val="00A91DA2"/>
    <w:rsid w:val="00A92D2D"/>
    <w:rsid w:val="00A930C5"/>
    <w:rsid w:val="00A93DF0"/>
    <w:rsid w:val="00A93E52"/>
    <w:rsid w:val="00A942B9"/>
    <w:rsid w:val="00A94B2B"/>
    <w:rsid w:val="00A94C70"/>
    <w:rsid w:val="00A9529B"/>
    <w:rsid w:val="00AA07B1"/>
    <w:rsid w:val="00AA0D7B"/>
    <w:rsid w:val="00AA0FA5"/>
    <w:rsid w:val="00AA1B11"/>
    <w:rsid w:val="00AA3E0D"/>
    <w:rsid w:val="00AA4A18"/>
    <w:rsid w:val="00AA5BBC"/>
    <w:rsid w:val="00AA6011"/>
    <w:rsid w:val="00AB16CA"/>
    <w:rsid w:val="00AB2C5B"/>
    <w:rsid w:val="00AB4087"/>
    <w:rsid w:val="00AB5089"/>
    <w:rsid w:val="00AB6A08"/>
    <w:rsid w:val="00AB78B8"/>
    <w:rsid w:val="00AB7F76"/>
    <w:rsid w:val="00AC054A"/>
    <w:rsid w:val="00AC207D"/>
    <w:rsid w:val="00AC491D"/>
    <w:rsid w:val="00AC569B"/>
    <w:rsid w:val="00AC5BE1"/>
    <w:rsid w:val="00AC7731"/>
    <w:rsid w:val="00AD0173"/>
    <w:rsid w:val="00AD1504"/>
    <w:rsid w:val="00AD1649"/>
    <w:rsid w:val="00AD2B0E"/>
    <w:rsid w:val="00AE1C69"/>
    <w:rsid w:val="00AE2A45"/>
    <w:rsid w:val="00AE3EDC"/>
    <w:rsid w:val="00AF34F0"/>
    <w:rsid w:val="00AF5755"/>
    <w:rsid w:val="00AF5E7A"/>
    <w:rsid w:val="00AF74F6"/>
    <w:rsid w:val="00AF7D60"/>
    <w:rsid w:val="00B002BB"/>
    <w:rsid w:val="00B00D7F"/>
    <w:rsid w:val="00B0105A"/>
    <w:rsid w:val="00B017C2"/>
    <w:rsid w:val="00B01883"/>
    <w:rsid w:val="00B0249F"/>
    <w:rsid w:val="00B03AED"/>
    <w:rsid w:val="00B063E0"/>
    <w:rsid w:val="00B108BD"/>
    <w:rsid w:val="00B10F30"/>
    <w:rsid w:val="00B11B4C"/>
    <w:rsid w:val="00B1216B"/>
    <w:rsid w:val="00B123BF"/>
    <w:rsid w:val="00B1247F"/>
    <w:rsid w:val="00B14B9C"/>
    <w:rsid w:val="00B15BBA"/>
    <w:rsid w:val="00B22CF5"/>
    <w:rsid w:val="00B26393"/>
    <w:rsid w:val="00B30C81"/>
    <w:rsid w:val="00B31B72"/>
    <w:rsid w:val="00B32076"/>
    <w:rsid w:val="00B330BA"/>
    <w:rsid w:val="00B3490C"/>
    <w:rsid w:val="00B35AC8"/>
    <w:rsid w:val="00B35B54"/>
    <w:rsid w:val="00B36AC8"/>
    <w:rsid w:val="00B41B45"/>
    <w:rsid w:val="00B46ADF"/>
    <w:rsid w:val="00B47CF4"/>
    <w:rsid w:val="00B5037D"/>
    <w:rsid w:val="00B531E1"/>
    <w:rsid w:val="00B5354E"/>
    <w:rsid w:val="00B5455C"/>
    <w:rsid w:val="00B56839"/>
    <w:rsid w:val="00B56B3D"/>
    <w:rsid w:val="00B60955"/>
    <w:rsid w:val="00B61019"/>
    <w:rsid w:val="00B618C4"/>
    <w:rsid w:val="00B62C59"/>
    <w:rsid w:val="00B6447E"/>
    <w:rsid w:val="00B64494"/>
    <w:rsid w:val="00B658F2"/>
    <w:rsid w:val="00B678AE"/>
    <w:rsid w:val="00B67BC7"/>
    <w:rsid w:val="00B71347"/>
    <w:rsid w:val="00B74888"/>
    <w:rsid w:val="00B74A9F"/>
    <w:rsid w:val="00B75AD8"/>
    <w:rsid w:val="00B77C7F"/>
    <w:rsid w:val="00B77C83"/>
    <w:rsid w:val="00B81BC0"/>
    <w:rsid w:val="00B81CD0"/>
    <w:rsid w:val="00B8238A"/>
    <w:rsid w:val="00B82C39"/>
    <w:rsid w:val="00B84132"/>
    <w:rsid w:val="00B85968"/>
    <w:rsid w:val="00B85F84"/>
    <w:rsid w:val="00B860C4"/>
    <w:rsid w:val="00B8684E"/>
    <w:rsid w:val="00B87EAD"/>
    <w:rsid w:val="00B9084F"/>
    <w:rsid w:val="00B9106E"/>
    <w:rsid w:val="00B9174C"/>
    <w:rsid w:val="00B92D3B"/>
    <w:rsid w:val="00B9371D"/>
    <w:rsid w:val="00B94993"/>
    <w:rsid w:val="00B9797D"/>
    <w:rsid w:val="00BA1F0F"/>
    <w:rsid w:val="00BA210D"/>
    <w:rsid w:val="00BA3377"/>
    <w:rsid w:val="00BA3A2F"/>
    <w:rsid w:val="00BA3B9D"/>
    <w:rsid w:val="00BA58E5"/>
    <w:rsid w:val="00BA6606"/>
    <w:rsid w:val="00BA7B6B"/>
    <w:rsid w:val="00BA7FED"/>
    <w:rsid w:val="00BB0AE8"/>
    <w:rsid w:val="00BB46C9"/>
    <w:rsid w:val="00BB508D"/>
    <w:rsid w:val="00BB5BEE"/>
    <w:rsid w:val="00BC2CDC"/>
    <w:rsid w:val="00BC3933"/>
    <w:rsid w:val="00BC3A60"/>
    <w:rsid w:val="00BC6065"/>
    <w:rsid w:val="00BC6E05"/>
    <w:rsid w:val="00BD1209"/>
    <w:rsid w:val="00BD23A6"/>
    <w:rsid w:val="00BD42AC"/>
    <w:rsid w:val="00BD47EE"/>
    <w:rsid w:val="00BD5778"/>
    <w:rsid w:val="00BD6C12"/>
    <w:rsid w:val="00BD74A9"/>
    <w:rsid w:val="00BE1E81"/>
    <w:rsid w:val="00BE24F5"/>
    <w:rsid w:val="00BE2D61"/>
    <w:rsid w:val="00BE38D8"/>
    <w:rsid w:val="00BE3DFF"/>
    <w:rsid w:val="00BE4CE7"/>
    <w:rsid w:val="00BE57F1"/>
    <w:rsid w:val="00BE62E7"/>
    <w:rsid w:val="00BE7BC8"/>
    <w:rsid w:val="00BF26E6"/>
    <w:rsid w:val="00BF5005"/>
    <w:rsid w:val="00BF5A9C"/>
    <w:rsid w:val="00BF5FBE"/>
    <w:rsid w:val="00BF6D37"/>
    <w:rsid w:val="00C01EA3"/>
    <w:rsid w:val="00C0286D"/>
    <w:rsid w:val="00C07FD7"/>
    <w:rsid w:val="00C10A43"/>
    <w:rsid w:val="00C114DE"/>
    <w:rsid w:val="00C1415E"/>
    <w:rsid w:val="00C14A3C"/>
    <w:rsid w:val="00C15DEB"/>
    <w:rsid w:val="00C16A34"/>
    <w:rsid w:val="00C2263E"/>
    <w:rsid w:val="00C23807"/>
    <w:rsid w:val="00C31105"/>
    <w:rsid w:val="00C311A9"/>
    <w:rsid w:val="00C34798"/>
    <w:rsid w:val="00C35BB8"/>
    <w:rsid w:val="00C35E77"/>
    <w:rsid w:val="00C37264"/>
    <w:rsid w:val="00C373F1"/>
    <w:rsid w:val="00C37625"/>
    <w:rsid w:val="00C4130E"/>
    <w:rsid w:val="00C41621"/>
    <w:rsid w:val="00C45575"/>
    <w:rsid w:val="00C45825"/>
    <w:rsid w:val="00C459C0"/>
    <w:rsid w:val="00C476FA"/>
    <w:rsid w:val="00C477C5"/>
    <w:rsid w:val="00C47A51"/>
    <w:rsid w:val="00C47C70"/>
    <w:rsid w:val="00C5031E"/>
    <w:rsid w:val="00C5382C"/>
    <w:rsid w:val="00C54591"/>
    <w:rsid w:val="00C606AE"/>
    <w:rsid w:val="00C60FB0"/>
    <w:rsid w:val="00C61DAF"/>
    <w:rsid w:val="00C62EAF"/>
    <w:rsid w:val="00C65509"/>
    <w:rsid w:val="00C66B42"/>
    <w:rsid w:val="00C67028"/>
    <w:rsid w:val="00C7073B"/>
    <w:rsid w:val="00C712EB"/>
    <w:rsid w:val="00C7192E"/>
    <w:rsid w:val="00C719AF"/>
    <w:rsid w:val="00C72361"/>
    <w:rsid w:val="00C76647"/>
    <w:rsid w:val="00C767E7"/>
    <w:rsid w:val="00C76939"/>
    <w:rsid w:val="00C8027C"/>
    <w:rsid w:val="00C82E38"/>
    <w:rsid w:val="00C83365"/>
    <w:rsid w:val="00C84297"/>
    <w:rsid w:val="00C844EC"/>
    <w:rsid w:val="00C86A7F"/>
    <w:rsid w:val="00C90717"/>
    <w:rsid w:val="00C917E1"/>
    <w:rsid w:val="00C91CA2"/>
    <w:rsid w:val="00C921B7"/>
    <w:rsid w:val="00C93D81"/>
    <w:rsid w:val="00C94777"/>
    <w:rsid w:val="00C95A3A"/>
    <w:rsid w:val="00C9700E"/>
    <w:rsid w:val="00C979EE"/>
    <w:rsid w:val="00CA15DF"/>
    <w:rsid w:val="00CA16CF"/>
    <w:rsid w:val="00CA1D16"/>
    <w:rsid w:val="00CA5C99"/>
    <w:rsid w:val="00CA7B40"/>
    <w:rsid w:val="00CB1546"/>
    <w:rsid w:val="00CB190A"/>
    <w:rsid w:val="00CB2CA5"/>
    <w:rsid w:val="00CB2FB9"/>
    <w:rsid w:val="00CB3207"/>
    <w:rsid w:val="00CB5EC7"/>
    <w:rsid w:val="00CB6386"/>
    <w:rsid w:val="00CB7C1D"/>
    <w:rsid w:val="00CC0F68"/>
    <w:rsid w:val="00CC2B54"/>
    <w:rsid w:val="00CC702E"/>
    <w:rsid w:val="00CC7BB7"/>
    <w:rsid w:val="00CD5355"/>
    <w:rsid w:val="00CD6103"/>
    <w:rsid w:val="00CD7DD6"/>
    <w:rsid w:val="00CE1499"/>
    <w:rsid w:val="00CE2325"/>
    <w:rsid w:val="00CE2391"/>
    <w:rsid w:val="00CE2D8B"/>
    <w:rsid w:val="00CE369C"/>
    <w:rsid w:val="00CE4188"/>
    <w:rsid w:val="00CE4CA0"/>
    <w:rsid w:val="00CE4D3D"/>
    <w:rsid w:val="00CE4D75"/>
    <w:rsid w:val="00CE519B"/>
    <w:rsid w:val="00CE7015"/>
    <w:rsid w:val="00CF14D3"/>
    <w:rsid w:val="00CF1789"/>
    <w:rsid w:val="00CF1C7A"/>
    <w:rsid w:val="00CF28E4"/>
    <w:rsid w:val="00CF38E4"/>
    <w:rsid w:val="00CF4484"/>
    <w:rsid w:val="00CF52CF"/>
    <w:rsid w:val="00CF6ADF"/>
    <w:rsid w:val="00D0272B"/>
    <w:rsid w:val="00D0276D"/>
    <w:rsid w:val="00D027EC"/>
    <w:rsid w:val="00D029A8"/>
    <w:rsid w:val="00D02AE5"/>
    <w:rsid w:val="00D03A25"/>
    <w:rsid w:val="00D07A18"/>
    <w:rsid w:val="00D1192E"/>
    <w:rsid w:val="00D134C3"/>
    <w:rsid w:val="00D139A6"/>
    <w:rsid w:val="00D13AE1"/>
    <w:rsid w:val="00D163D1"/>
    <w:rsid w:val="00D167A3"/>
    <w:rsid w:val="00D20467"/>
    <w:rsid w:val="00D2047B"/>
    <w:rsid w:val="00D22157"/>
    <w:rsid w:val="00D225D0"/>
    <w:rsid w:val="00D23633"/>
    <w:rsid w:val="00D246CF"/>
    <w:rsid w:val="00D24F78"/>
    <w:rsid w:val="00D27C49"/>
    <w:rsid w:val="00D31628"/>
    <w:rsid w:val="00D331F2"/>
    <w:rsid w:val="00D34B63"/>
    <w:rsid w:val="00D357AB"/>
    <w:rsid w:val="00D35DB8"/>
    <w:rsid w:val="00D369D5"/>
    <w:rsid w:val="00D3793F"/>
    <w:rsid w:val="00D40F2A"/>
    <w:rsid w:val="00D41366"/>
    <w:rsid w:val="00D4183D"/>
    <w:rsid w:val="00D41B39"/>
    <w:rsid w:val="00D43379"/>
    <w:rsid w:val="00D44C8D"/>
    <w:rsid w:val="00D4574F"/>
    <w:rsid w:val="00D461DC"/>
    <w:rsid w:val="00D470ED"/>
    <w:rsid w:val="00D47A5B"/>
    <w:rsid w:val="00D47EFA"/>
    <w:rsid w:val="00D52064"/>
    <w:rsid w:val="00D52BCC"/>
    <w:rsid w:val="00D5376A"/>
    <w:rsid w:val="00D564EE"/>
    <w:rsid w:val="00D56BF7"/>
    <w:rsid w:val="00D57C68"/>
    <w:rsid w:val="00D606E7"/>
    <w:rsid w:val="00D60A84"/>
    <w:rsid w:val="00D6477F"/>
    <w:rsid w:val="00D64A97"/>
    <w:rsid w:val="00D65743"/>
    <w:rsid w:val="00D65B16"/>
    <w:rsid w:val="00D66894"/>
    <w:rsid w:val="00D70081"/>
    <w:rsid w:val="00D7328D"/>
    <w:rsid w:val="00D73645"/>
    <w:rsid w:val="00D77E68"/>
    <w:rsid w:val="00D80F19"/>
    <w:rsid w:val="00D81D33"/>
    <w:rsid w:val="00D82764"/>
    <w:rsid w:val="00D82DB0"/>
    <w:rsid w:val="00D85BDC"/>
    <w:rsid w:val="00D914E7"/>
    <w:rsid w:val="00D915AA"/>
    <w:rsid w:val="00D923FF"/>
    <w:rsid w:val="00D96E73"/>
    <w:rsid w:val="00DA0695"/>
    <w:rsid w:val="00DA0BB9"/>
    <w:rsid w:val="00DA3024"/>
    <w:rsid w:val="00DA373C"/>
    <w:rsid w:val="00DA4DEE"/>
    <w:rsid w:val="00DA580B"/>
    <w:rsid w:val="00DA62CD"/>
    <w:rsid w:val="00DA648C"/>
    <w:rsid w:val="00DA7620"/>
    <w:rsid w:val="00DA7AD8"/>
    <w:rsid w:val="00DB1597"/>
    <w:rsid w:val="00DB20F1"/>
    <w:rsid w:val="00DB26EA"/>
    <w:rsid w:val="00DB3131"/>
    <w:rsid w:val="00DB3B93"/>
    <w:rsid w:val="00DB5838"/>
    <w:rsid w:val="00DC252D"/>
    <w:rsid w:val="00DC2983"/>
    <w:rsid w:val="00DC2A20"/>
    <w:rsid w:val="00DC3A8F"/>
    <w:rsid w:val="00DC73BE"/>
    <w:rsid w:val="00DC7897"/>
    <w:rsid w:val="00DC7FB9"/>
    <w:rsid w:val="00DD0237"/>
    <w:rsid w:val="00DD20CF"/>
    <w:rsid w:val="00DD2D4B"/>
    <w:rsid w:val="00DD69F2"/>
    <w:rsid w:val="00DD73B8"/>
    <w:rsid w:val="00DD77A4"/>
    <w:rsid w:val="00DD7DFC"/>
    <w:rsid w:val="00DE0C87"/>
    <w:rsid w:val="00DE101B"/>
    <w:rsid w:val="00DE35C1"/>
    <w:rsid w:val="00DE5003"/>
    <w:rsid w:val="00DE53E3"/>
    <w:rsid w:val="00DE6150"/>
    <w:rsid w:val="00DE6682"/>
    <w:rsid w:val="00DE6BB6"/>
    <w:rsid w:val="00DE763F"/>
    <w:rsid w:val="00DE7795"/>
    <w:rsid w:val="00DF07F8"/>
    <w:rsid w:val="00DF0F94"/>
    <w:rsid w:val="00DF2244"/>
    <w:rsid w:val="00DF5E0E"/>
    <w:rsid w:val="00DF65D4"/>
    <w:rsid w:val="00E004C8"/>
    <w:rsid w:val="00E012C6"/>
    <w:rsid w:val="00E05E17"/>
    <w:rsid w:val="00E0697F"/>
    <w:rsid w:val="00E06ACE"/>
    <w:rsid w:val="00E070B8"/>
    <w:rsid w:val="00E10FC0"/>
    <w:rsid w:val="00E11E7F"/>
    <w:rsid w:val="00E12385"/>
    <w:rsid w:val="00E15617"/>
    <w:rsid w:val="00E163D7"/>
    <w:rsid w:val="00E16590"/>
    <w:rsid w:val="00E167A1"/>
    <w:rsid w:val="00E2341C"/>
    <w:rsid w:val="00E259E2"/>
    <w:rsid w:val="00E25CEC"/>
    <w:rsid w:val="00E306F4"/>
    <w:rsid w:val="00E32AA8"/>
    <w:rsid w:val="00E330DD"/>
    <w:rsid w:val="00E33862"/>
    <w:rsid w:val="00E33907"/>
    <w:rsid w:val="00E34F15"/>
    <w:rsid w:val="00E36B7B"/>
    <w:rsid w:val="00E3726C"/>
    <w:rsid w:val="00E37834"/>
    <w:rsid w:val="00E409EF"/>
    <w:rsid w:val="00E40C88"/>
    <w:rsid w:val="00E41492"/>
    <w:rsid w:val="00E414D0"/>
    <w:rsid w:val="00E419B5"/>
    <w:rsid w:val="00E41C34"/>
    <w:rsid w:val="00E41D79"/>
    <w:rsid w:val="00E41E1B"/>
    <w:rsid w:val="00E4293C"/>
    <w:rsid w:val="00E443D3"/>
    <w:rsid w:val="00E461B9"/>
    <w:rsid w:val="00E47CAC"/>
    <w:rsid w:val="00E47F6B"/>
    <w:rsid w:val="00E50728"/>
    <w:rsid w:val="00E5156C"/>
    <w:rsid w:val="00E550E8"/>
    <w:rsid w:val="00E60ED2"/>
    <w:rsid w:val="00E60F31"/>
    <w:rsid w:val="00E62235"/>
    <w:rsid w:val="00E622FF"/>
    <w:rsid w:val="00E63A7E"/>
    <w:rsid w:val="00E647A8"/>
    <w:rsid w:val="00E64EE6"/>
    <w:rsid w:val="00E67E45"/>
    <w:rsid w:val="00E70E84"/>
    <w:rsid w:val="00E730E4"/>
    <w:rsid w:val="00E73AB1"/>
    <w:rsid w:val="00E7510C"/>
    <w:rsid w:val="00E774F9"/>
    <w:rsid w:val="00E7754A"/>
    <w:rsid w:val="00E77593"/>
    <w:rsid w:val="00E80089"/>
    <w:rsid w:val="00E80C1A"/>
    <w:rsid w:val="00E81692"/>
    <w:rsid w:val="00E819B7"/>
    <w:rsid w:val="00E8246E"/>
    <w:rsid w:val="00E86957"/>
    <w:rsid w:val="00E871F6"/>
    <w:rsid w:val="00E90540"/>
    <w:rsid w:val="00E91E46"/>
    <w:rsid w:val="00E92354"/>
    <w:rsid w:val="00E92C6B"/>
    <w:rsid w:val="00E93329"/>
    <w:rsid w:val="00E94572"/>
    <w:rsid w:val="00E95A2F"/>
    <w:rsid w:val="00E95F55"/>
    <w:rsid w:val="00E9629C"/>
    <w:rsid w:val="00E9674B"/>
    <w:rsid w:val="00E96D00"/>
    <w:rsid w:val="00E9751B"/>
    <w:rsid w:val="00E97BF7"/>
    <w:rsid w:val="00EA13A3"/>
    <w:rsid w:val="00EA2474"/>
    <w:rsid w:val="00EA248F"/>
    <w:rsid w:val="00EA26CB"/>
    <w:rsid w:val="00EA2E9A"/>
    <w:rsid w:val="00EA515B"/>
    <w:rsid w:val="00EA5A83"/>
    <w:rsid w:val="00EA5AFC"/>
    <w:rsid w:val="00EA6AF5"/>
    <w:rsid w:val="00EA6CF2"/>
    <w:rsid w:val="00EB1500"/>
    <w:rsid w:val="00EB2D01"/>
    <w:rsid w:val="00EB36AA"/>
    <w:rsid w:val="00EB5649"/>
    <w:rsid w:val="00EB73C4"/>
    <w:rsid w:val="00EB7485"/>
    <w:rsid w:val="00EC26AA"/>
    <w:rsid w:val="00EC2730"/>
    <w:rsid w:val="00EC3101"/>
    <w:rsid w:val="00EC52B9"/>
    <w:rsid w:val="00EC5C20"/>
    <w:rsid w:val="00EC699A"/>
    <w:rsid w:val="00EC6BA1"/>
    <w:rsid w:val="00EC7BFA"/>
    <w:rsid w:val="00ED4B12"/>
    <w:rsid w:val="00EE08A9"/>
    <w:rsid w:val="00EE1A82"/>
    <w:rsid w:val="00EE275A"/>
    <w:rsid w:val="00EE2A2A"/>
    <w:rsid w:val="00EE4259"/>
    <w:rsid w:val="00EE62F7"/>
    <w:rsid w:val="00EF1314"/>
    <w:rsid w:val="00EF2C54"/>
    <w:rsid w:val="00EF4783"/>
    <w:rsid w:val="00EF53F8"/>
    <w:rsid w:val="00F01DD1"/>
    <w:rsid w:val="00F054FC"/>
    <w:rsid w:val="00F05703"/>
    <w:rsid w:val="00F05970"/>
    <w:rsid w:val="00F06DF7"/>
    <w:rsid w:val="00F1198E"/>
    <w:rsid w:val="00F14FAD"/>
    <w:rsid w:val="00F207A7"/>
    <w:rsid w:val="00F20894"/>
    <w:rsid w:val="00F21589"/>
    <w:rsid w:val="00F215F7"/>
    <w:rsid w:val="00F21A00"/>
    <w:rsid w:val="00F24C0C"/>
    <w:rsid w:val="00F24E65"/>
    <w:rsid w:val="00F253AF"/>
    <w:rsid w:val="00F25664"/>
    <w:rsid w:val="00F25CB4"/>
    <w:rsid w:val="00F3008F"/>
    <w:rsid w:val="00F327BA"/>
    <w:rsid w:val="00F32A5B"/>
    <w:rsid w:val="00F349AF"/>
    <w:rsid w:val="00F37D55"/>
    <w:rsid w:val="00F4206D"/>
    <w:rsid w:val="00F43633"/>
    <w:rsid w:val="00F43EC6"/>
    <w:rsid w:val="00F461C8"/>
    <w:rsid w:val="00F46245"/>
    <w:rsid w:val="00F46278"/>
    <w:rsid w:val="00F504E7"/>
    <w:rsid w:val="00F51635"/>
    <w:rsid w:val="00F51E79"/>
    <w:rsid w:val="00F52801"/>
    <w:rsid w:val="00F54677"/>
    <w:rsid w:val="00F55858"/>
    <w:rsid w:val="00F5793D"/>
    <w:rsid w:val="00F57D85"/>
    <w:rsid w:val="00F608FE"/>
    <w:rsid w:val="00F61981"/>
    <w:rsid w:val="00F63051"/>
    <w:rsid w:val="00F63479"/>
    <w:rsid w:val="00F64C7B"/>
    <w:rsid w:val="00F655EE"/>
    <w:rsid w:val="00F66C0E"/>
    <w:rsid w:val="00F674B4"/>
    <w:rsid w:val="00F6764C"/>
    <w:rsid w:val="00F67E33"/>
    <w:rsid w:val="00F70528"/>
    <w:rsid w:val="00F70B3B"/>
    <w:rsid w:val="00F7245D"/>
    <w:rsid w:val="00F74BB2"/>
    <w:rsid w:val="00F7582C"/>
    <w:rsid w:val="00F81629"/>
    <w:rsid w:val="00F821B2"/>
    <w:rsid w:val="00F82D0E"/>
    <w:rsid w:val="00F87934"/>
    <w:rsid w:val="00F87FCF"/>
    <w:rsid w:val="00F93A1D"/>
    <w:rsid w:val="00F962BF"/>
    <w:rsid w:val="00F96E62"/>
    <w:rsid w:val="00F970B2"/>
    <w:rsid w:val="00F97A8F"/>
    <w:rsid w:val="00FA1440"/>
    <w:rsid w:val="00FA2CE6"/>
    <w:rsid w:val="00FA51FF"/>
    <w:rsid w:val="00FA541C"/>
    <w:rsid w:val="00FA5846"/>
    <w:rsid w:val="00FB0992"/>
    <w:rsid w:val="00FB09CD"/>
    <w:rsid w:val="00FB1406"/>
    <w:rsid w:val="00FB2DEC"/>
    <w:rsid w:val="00FB4138"/>
    <w:rsid w:val="00FB508E"/>
    <w:rsid w:val="00FB6B54"/>
    <w:rsid w:val="00FB6E79"/>
    <w:rsid w:val="00FC0F17"/>
    <w:rsid w:val="00FC16A4"/>
    <w:rsid w:val="00FC18A2"/>
    <w:rsid w:val="00FC2A3E"/>
    <w:rsid w:val="00FC332B"/>
    <w:rsid w:val="00FC3470"/>
    <w:rsid w:val="00FC7850"/>
    <w:rsid w:val="00FD21D0"/>
    <w:rsid w:val="00FD22A0"/>
    <w:rsid w:val="00FD3934"/>
    <w:rsid w:val="00FD4145"/>
    <w:rsid w:val="00FD4AF8"/>
    <w:rsid w:val="00FD4B93"/>
    <w:rsid w:val="00FD4BDF"/>
    <w:rsid w:val="00FD5BEA"/>
    <w:rsid w:val="00FD622C"/>
    <w:rsid w:val="00FD7052"/>
    <w:rsid w:val="00FD758C"/>
    <w:rsid w:val="00FE20D8"/>
    <w:rsid w:val="00FE2D96"/>
    <w:rsid w:val="00FE2FC2"/>
    <w:rsid w:val="00FE3D64"/>
    <w:rsid w:val="00FE65E7"/>
    <w:rsid w:val="00FE6A0C"/>
    <w:rsid w:val="00FE7D44"/>
    <w:rsid w:val="00FF1FE2"/>
    <w:rsid w:val="00FF21E9"/>
    <w:rsid w:val="00FF26E5"/>
    <w:rsid w:val="00FF3575"/>
    <w:rsid w:val="00FF4757"/>
    <w:rsid w:val="00FF48AD"/>
    <w:rsid w:val="00FF5996"/>
    <w:rsid w:val="00FF7394"/>
    <w:rsid w:val="04BAE838"/>
    <w:rsid w:val="0651F9E9"/>
    <w:rsid w:val="092F2D1C"/>
    <w:rsid w:val="134671B5"/>
    <w:rsid w:val="19562201"/>
    <w:rsid w:val="36A817AE"/>
    <w:rsid w:val="378F2646"/>
    <w:rsid w:val="5226F3B3"/>
    <w:rsid w:val="53628DFD"/>
    <w:rsid w:val="5EFFE072"/>
    <w:rsid w:val="6A5F33B2"/>
    <w:rsid w:val="7ACB8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2935972"/>
  <w15:chartTrackingRefBased/>
  <w15:docId w15:val="{4EF4C784-F23C-4D60-A1A3-B10DCD4F9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75D"/>
    <w:pPr>
      <w:suppressAutoHyphens/>
    </w:pPr>
    <w:rPr>
      <w:rFonts w:ascii="Arial" w:eastAsia="Calibri" w:hAnsi="Arial" w:cs="Arial"/>
      <w:color w:val="000000"/>
      <w:sz w:val="24"/>
      <w:szCs w:val="24"/>
      <w:lang w:eastAsia="ar-SA"/>
    </w:rPr>
  </w:style>
  <w:style w:type="paragraph" w:styleId="Heading1">
    <w:name w:val="heading 1"/>
    <w:basedOn w:val="Normal"/>
    <w:next w:val="Normal"/>
    <w:link w:val="Heading1Char"/>
    <w:uiPriority w:val="9"/>
    <w:qFormat/>
    <w:rsid w:val="0055275D"/>
    <w:pPr>
      <w:spacing w:line="240" w:lineRule="exact"/>
      <w:ind w:left="1178" w:hanging="1075"/>
      <w:outlineLvl w:val="0"/>
    </w:pPr>
    <w:rPr>
      <w:rFonts w:ascii="Gotham" w:hAnsi="Gotham"/>
      <w:b/>
      <w:color w:val="FFFFFF" w:themeColor="background1"/>
    </w:rPr>
  </w:style>
  <w:style w:type="paragraph" w:styleId="Heading2">
    <w:name w:val="heading 2"/>
    <w:basedOn w:val="Normal"/>
    <w:next w:val="Normal"/>
    <w:link w:val="Heading2Char"/>
    <w:uiPriority w:val="9"/>
    <w:unhideWhenUsed/>
    <w:qFormat/>
    <w:rsid w:val="00771F72"/>
    <w:pPr>
      <w:spacing w:after="120" w:line="240" w:lineRule="exact"/>
      <w:ind w:left="901" w:hanging="720"/>
      <w:outlineLvl w:val="1"/>
    </w:pPr>
    <w:rPr>
      <w:rFonts w:asciiTheme="minorHAnsi" w:hAnsiTheme="minorHAnsi" w:cstheme="minorHAnsi"/>
      <w:b/>
      <w:cap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2"/>
      <w:szCs w:val="22"/>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style>
  <w:style w:type="character" w:customStyle="1" w:styleId="WW8Num6z5">
    <w:name w:val="WW8Num6z5"/>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shd w:val="clear" w:color="auto" w:fill="FFFF00"/>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default"/>
    </w:rPr>
  </w:style>
  <w:style w:type="character" w:customStyle="1" w:styleId="WW-DefaultParagraphFont">
    <w:name w:val="WW-Default Paragraph Font"/>
  </w:style>
  <w:style w:type="character" w:customStyle="1" w:styleId="HeaderChar">
    <w:name w:val="Header Char"/>
    <w:uiPriority w:val="99"/>
  </w:style>
  <w:style w:type="character" w:customStyle="1" w:styleId="BodyTextChar">
    <w:name w:val="Body Text Char"/>
    <w:rPr>
      <w:sz w:val="24"/>
    </w:rPr>
  </w:style>
  <w:style w:type="character" w:customStyle="1" w:styleId="BalloonTextChar">
    <w:name w:val="Balloon Text Char"/>
    <w:rPr>
      <w:rFonts w:ascii="Tahoma" w:hAnsi="Tahoma" w:cs="Tahoma"/>
      <w:sz w:val="16"/>
      <w:szCs w:val="16"/>
      <w:lang w:val="en-GB"/>
    </w:rPr>
  </w:style>
  <w:style w:type="character" w:customStyle="1" w:styleId="TitleChar">
    <w:name w:val="Title Char"/>
    <w:rPr>
      <w:rFonts w:ascii="Arial" w:hAnsi="Arial" w:cs="Arial"/>
      <w:b/>
      <w:sz w:val="48"/>
      <w:szCs w:val="24"/>
    </w:rPr>
  </w:style>
  <w:style w:type="character" w:customStyle="1" w:styleId="PlainTextChar">
    <w:name w:val="Plain Text Char"/>
    <w:rPr>
      <w:rFonts w:ascii="Courier New" w:hAnsi="Courier New" w:cs="Courier New"/>
      <w:szCs w:val="24"/>
    </w:rPr>
  </w:style>
  <w:style w:type="character" w:styleId="Hyperlink">
    <w:name w:val="Hyperlink"/>
    <w:uiPriority w:val="99"/>
    <w:rPr>
      <w:color w:val="0000FF"/>
      <w:u w:val="single"/>
    </w:rPr>
  </w:style>
  <w:style w:type="character" w:customStyle="1" w:styleId="ListLabel1">
    <w:name w:val="ListLabel 1"/>
    <w:rPr>
      <w:rFonts w:cs="Courier New"/>
    </w:rPr>
  </w:style>
  <w:style w:type="character" w:customStyle="1" w:styleId="NumberingSymbols">
    <w:name w:val="Numbering Symbols"/>
  </w:style>
  <w:style w:type="character" w:styleId="Strong">
    <w:name w:val="Strong"/>
    <w:qFormat/>
    <w:rPr>
      <w:b/>
      <w:bCs/>
    </w:rPr>
  </w:style>
  <w:style w:type="paragraph" w:customStyle="1" w:styleId="Heading">
    <w:name w:val="Heading"/>
    <w:basedOn w:val="Normal"/>
    <w:next w:val="BodyText"/>
    <w:pPr>
      <w:keepNext/>
      <w:spacing w:before="240" w:after="120"/>
    </w:pPr>
    <w:rPr>
      <w:rFonts w:eastAsia="Microsoft YaHei" w:cs="Lucida Sans"/>
      <w:sz w:val="28"/>
      <w:szCs w:val="28"/>
    </w:rPr>
  </w:style>
  <w:style w:type="paragraph" w:styleId="BodyText">
    <w:name w:val="Body Text"/>
    <w:basedOn w:val="Normal"/>
    <w:pPr>
      <w:overflowPunct w:val="0"/>
      <w:jc w:val="both"/>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styleId="Header">
    <w:name w:val="header"/>
    <w:basedOn w:val="Normal"/>
    <w:uiPriority w:val="99"/>
    <w:pPr>
      <w:suppressLineNumbers/>
      <w:tabs>
        <w:tab w:val="center" w:pos="4153"/>
        <w:tab w:val="right" w:pos="8306"/>
      </w:tabs>
    </w:pPr>
  </w:style>
  <w:style w:type="paragraph" w:styleId="Footer">
    <w:name w:val="footer"/>
    <w:basedOn w:val="Normal"/>
    <w:link w:val="FooterChar"/>
    <w:uiPriority w:val="99"/>
    <w:pPr>
      <w:suppressLineNumbers/>
      <w:tabs>
        <w:tab w:val="center" w:pos="4153"/>
        <w:tab w:val="right" w:pos="8306"/>
      </w:tabs>
    </w:pPr>
  </w:style>
  <w:style w:type="paragraph" w:styleId="BodyTextIndent">
    <w:name w:val="Body Text Indent"/>
    <w:basedOn w:val="Normal"/>
    <w:pPr>
      <w:tabs>
        <w:tab w:val="left" w:pos="720"/>
      </w:tabs>
      <w:spacing w:line="240" w:lineRule="exact"/>
      <w:ind w:left="1440" w:hanging="1440"/>
      <w:jc w:val="both"/>
    </w:pPr>
  </w:style>
  <w:style w:type="paragraph" w:styleId="BodyTextIndent2">
    <w:name w:val="Body Text Indent 2"/>
    <w:basedOn w:val="Normal"/>
    <w:pPr>
      <w:tabs>
        <w:tab w:val="left" w:pos="720"/>
      </w:tabs>
      <w:spacing w:line="240" w:lineRule="exact"/>
      <w:ind w:left="1440"/>
      <w:jc w:val="both"/>
    </w:pPr>
    <w:rPr>
      <w:u w:val="single"/>
    </w:rPr>
  </w:style>
  <w:style w:type="paragraph" w:styleId="BodyText2">
    <w:name w:val="Body Text 2"/>
    <w:basedOn w:val="Normal"/>
    <w:pPr>
      <w:keepLines/>
      <w:pBdr>
        <w:top w:val="double" w:sz="1" w:space="0" w:color="000000"/>
        <w:left w:val="double" w:sz="1" w:space="0" w:color="000000"/>
        <w:bottom w:val="double" w:sz="1" w:space="0" w:color="000000"/>
        <w:right w:val="double" w:sz="1" w:space="0" w:color="000000"/>
      </w:pBdr>
      <w:spacing w:line="240" w:lineRule="exact"/>
      <w:jc w:val="center"/>
    </w:pPr>
    <w:rPr>
      <w:b/>
      <w:sz w:val="32"/>
    </w:rPr>
  </w:style>
  <w:style w:type="paragraph" w:styleId="BodyTextIndent3">
    <w:name w:val="Body Text Indent 3"/>
    <w:basedOn w:val="Normal"/>
    <w:pPr>
      <w:tabs>
        <w:tab w:val="left" w:pos="720"/>
      </w:tabs>
      <w:spacing w:line="240" w:lineRule="exact"/>
      <w:ind w:left="1440"/>
      <w:jc w:val="both"/>
    </w:pPr>
  </w:style>
  <w:style w:type="paragraph" w:styleId="BodyText3">
    <w:name w:val="Body Text 3"/>
    <w:basedOn w:val="Normal"/>
    <w:rPr>
      <w:u w:val="single"/>
    </w:rPr>
  </w:style>
  <w:style w:type="paragraph" w:styleId="ListParagraph">
    <w:name w:val="List Paragraph"/>
    <w:basedOn w:val="Normal"/>
    <w:uiPriority w:val="34"/>
    <w:qFormat/>
    <w:pPr>
      <w:ind w:left="720"/>
    </w:pPr>
  </w:style>
  <w:style w:type="paragraph" w:styleId="BalloonText">
    <w:name w:val="Balloon Text"/>
    <w:basedOn w:val="Normal"/>
    <w:rPr>
      <w:rFonts w:ascii="Tahoma" w:hAnsi="Tahoma" w:cs="Tahoma"/>
      <w:sz w:val="16"/>
      <w:szCs w:val="16"/>
    </w:rPr>
  </w:style>
  <w:style w:type="paragraph" w:styleId="Title">
    <w:name w:val="Title"/>
    <w:basedOn w:val="Normal"/>
    <w:next w:val="Subtitle"/>
    <w:qFormat/>
    <w:pPr>
      <w:overflowPunct w:val="0"/>
      <w:jc w:val="center"/>
    </w:pPr>
    <w:rPr>
      <w:b/>
      <w:bCs/>
      <w:sz w:val="48"/>
      <w:lang w:val="en-US"/>
    </w:rPr>
  </w:style>
  <w:style w:type="paragraph" w:styleId="Subtitle">
    <w:name w:val="Subtitle"/>
    <w:basedOn w:val="Heading"/>
    <w:next w:val="BodyText"/>
    <w:qFormat/>
    <w:pPr>
      <w:jc w:val="center"/>
    </w:pPr>
    <w:rPr>
      <w:i/>
      <w:iCs/>
    </w:rPr>
  </w:style>
  <w:style w:type="paragraph" w:styleId="PlainText">
    <w:name w:val="Plain Text"/>
    <w:basedOn w:val="Normal"/>
    <w:pPr>
      <w:overflowPunct w:val="0"/>
    </w:pPr>
    <w:rPr>
      <w:rFonts w:ascii="Courier New" w:hAnsi="Courier New" w:cs="Courier New"/>
      <w:lang w:val="en-U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CommentReference">
    <w:name w:val="annotation reference"/>
    <w:basedOn w:val="DefaultParagraphFont"/>
    <w:uiPriority w:val="99"/>
    <w:semiHidden/>
    <w:unhideWhenUsed/>
    <w:rsid w:val="009E512D"/>
    <w:rPr>
      <w:sz w:val="16"/>
      <w:szCs w:val="16"/>
    </w:rPr>
  </w:style>
  <w:style w:type="paragraph" w:styleId="CommentText">
    <w:name w:val="annotation text"/>
    <w:basedOn w:val="Normal"/>
    <w:link w:val="CommentTextChar"/>
    <w:uiPriority w:val="99"/>
    <w:semiHidden/>
    <w:unhideWhenUsed/>
    <w:rsid w:val="009E512D"/>
    <w:rPr>
      <w:sz w:val="20"/>
      <w:szCs w:val="20"/>
    </w:rPr>
  </w:style>
  <w:style w:type="character" w:customStyle="1" w:styleId="CommentTextChar">
    <w:name w:val="Comment Text Char"/>
    <w:basedOn w:val="DefaultParagraphFont"/>
    <w:link w:val="CommentText"/>
    <w:uiPriority w:val="99"/>
    <w:semiHidden/>
    <w:rsid w:val="009E512D"/>
    <w:rPr>
      <w:rFonts w:ascii="Arial" w:eastAsia="Calibri" w:hAnsi="Arial" w:cs="Arial"/>
      <w:color w:val="000000"/>
      <w:lang w:eastAsia="ar-SA"/>
    </w:rPr>
  </w:style>
  <w:style w:type="paragraph" w:styleId="CommentSubject">
    <w:name w:val="annotation subject"/>
    <w:basedOn w:val="CommentText"/>
    <w:next w:val="CommentText"/>
    <w:link w:val="CommentSubjectChar"/>
    <w:uiPriority w:val="99"/>
    <w:semiHidden/>
    <w:unhideWhenUsed/>
    <w:rsid w:val="009E512D"/>
    <w:rPr>
      <w:b/>
      <w:bCs/>
    </w:rPr>
  </w:style>
  <w:style w:type="character" w:customStyle="1" w:styleId="CommentSubjectChar">
    <w:name w:val="Comment Subject Char"/>
    <w:basedOn w:val="CommentTextChar"/>
    <w:link w:val="CommentSubject"/>
    <w:uiPriority w:val="99"/>
    <w:semiHidden/>
    <w:rsid w:val="009E512D"/>
    <w:rPr>
      <w:rFonts w:ascii="Arial" w:eastAsia="Calibri" w:hAnsi="Arial" w:cs="Arial"/>
      <w:b/>
      <w:bCs/>
      <w:color w:val="000000"/>
      <w:lang w:eastAsia="ar-SA"/>
    </w:rPr>
  </w:style>
  <w:style w:type="paragraph" w:styleId="Revision">
    <w:name w:val="Revision"/>
    <w:hidden/>
    <w:uiPriority w:val="99"/>
    <w:semiHidden/>
    <w:rsid w:val="009E512D"/>
    <w:rPr>
      <w:rFonts w:ascii="Arial" w:eastAsia="Calibri" w:hAnsi="Arial" w:cs="Arial"/>
      <w:color w:val="000000"/>
      <w:sz w:val="24"/>
      <w:szCs w:val="24"/>
      <w:lang w:eastAsia="ar-SA"/>
    </w:rPr>
  </w:style>
  <w:style w:type="character" w:customStyle="1" w:styleId="FooterChar">
    <w:name w:val="Footer Char"/>
    <w:basedOn w:val="DefaultParagraphFont"/>
    <w:link w:val="Footer"/>
    <w:uiPriority w:val="99"/>
    <w:rsid w:val="00F81629"/>
    <w:rPr>
      <w:rFonts w:ascii="Arial" w:eastAsia="Calibri" w:hAnsi="Arial" w:cs="Arial"/>
      <w:color w:val="000000"/>
      <w:sz w:val="24"/>
      <w:szCs w:val="24"/>
      <w:lang w:eastAsia="ar-SA"/>
    </w:rPr>
  </w:style>
  <w:style w:type="table" w:styleId="TableGrid">
    <w:name w:val="Table Grid"/>
    <w:basedOn w:val="TableNormal"/>
    <w:uiPriority w:val="59"/>
    <w:rsid w:val="002939E0"/>
    <w:tblPr/>
  </w:style>
  <w:style w:type="character" w:styleId="UnresolvedMention">
    <w:name w:val="Unresolved Mention"/>
    <w:basedOn w:val="DefaultParagraphFont"/>
    <w:uiPriority w:val="99"/>
    <w:semiHidden/>
    <w:unhideWhenUsed/>
    <w:rsid w:val="001068E1"/>
    <w:rPr>
      <w:color w:val="605E5C"/>
      <w:shd w:val="clear" w:color="auto" w:fill="E1DFDD"/>
    </w:rPr>
  </w:style>
  <w:style w:type="paragraph" w:customStyle="1" w:styleId="TableParagraph">
    <w:name w:val="Table Paragraph"/>
    <w:basedOn w:val="Normal"/>
    <w:rsid w:val="00D64A97"/>
    <w:pPr>
      <w:spacing w:line="100" w:lineRule="atLeast"/>
      <w:ind w:left="103"/>
    </w:pPr>
    <w:rPr>
      <w:rFonts w:ascii="Calibri" w:hAnsi="Calibri" w:cs="Calibri"/>
      <w:color w:val="auto"/>
      <w:kern w:val="1"/>
      <w:sz w:val="22"/>
      <w:szCs w:val="22"/>
      <w:lang w:val="en-US"/>
    </w:rPr>
  </w:style>
  <w:style w:type="character" w:customStyle="1" w:styleId="Heading1Char">
    <w:name w:val="Heading 1 Char"/>
    <w:basedOn w:val="DefaultParagraphFont"/>
    <w:link w:val="Heading1"/>
    <w:uiPriority w:val="9"/>
    <w:rsid w:val="0055275D"/>
    <w:rPr>
      <w:rFonts w:ascii="Gotham" w:eastAsia="Calibri" w:hAnsi="Gotham" w:cs="Arial"/>
      <w:b/>
      <w:color w:val="FFFFFF" w:themeColor="background1"/>
      <w:sz w:val="24"/>
      <w:szCs w:val="24"/>
      <w:lang w:eastAsia="ar-SA"/>
    </w:rPr>
  </w:style>
  <w:style w:type="character" w:customStyle="1" w:styleId="Heading2Char">
    <w:name w:val="Heading 2 Char"/>
    <w:basedOn w:val="DefaultParagraphFont"/>
    <w:link w:val="Heading2"/>
    <w:uiPriority w:val="9"/>
    <w:rsid w:val="00771F72"/>
    <w:rPr>
      <w:rFonts w:asciiTheme="minorHAnsi" w:eastAsia="Calibri" w:hAnsiTheme="minorHAnsi" w:cstheme="minorHAnsi"/>
      <w:b/>
      <w:caps/>
      <w:color w:val="000000"/>
      <w:sz w:val="22"/>
      <w:szCs w:val="22"/>
      <w:lang w:eastAsia="ar-SA"/>
    </w:rPr>
  </w:style>
  <w:style w:type="paragraph" w:styleId="TOCHeading">
    <w:name w:val="TOC Heading"/>
    <w:basedOn w:val="Heading1"/>
    <w:next w:val="Normal"/>
    <w:uiPriority w:val="39"/>
    <w:unhideWhenUsed/>
    <w:qFormat/>
    <w:rsid w:val="0055275D"/>
    <w:pPr>
      <w:keepNext/>
      <w:keepLines/>
      <w:suppressAutoHyphens w:val="0"/>
      <w:spacing w:before="240" w:line="259" w:lineRule="auto"/>
      <w:ind w:left="0" w:firstLine="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5B2320"/>
    <w:pPr>
      <w:tabs>
        <w:tab w:val="right" w:leader="dot" w:pos="10168"/>
      </w:tabs>
      <w:spacing w:before="100"/>
    </w:pPr>
    <w:rPr>
      <w:rFonts w:asciiTheme="minorHAnsi" w:hAnsiTheme="minorHAnsi" w:cstheme="minorHAnsi"/>
      <w:b/>
      <w:bCs/>
      <w:noProof/>
      <w:sz w:val="22"/>
    </w:rPr>
  </w:style>
  <w:style w:type="paragraph" w:styleId="TOC2">
    <w:name w:val="toc 2"/>
    <w:basedOn w:val="Normal"/>
    <w:next w:val="Normal"/>
    <w:autoRedefine/>
    <w:uiPriority w:val="39"/>
    <w:unhideWhenUsed/>
    <w:rsid w:val="003A69BD"/>
    <w:pPr>
      <w:tabs>
        <w:tab w:val="left" w:pos="880"/>
        <w:tab w:val="right" w:leader="dot" w:pos="10168"/>
      </w:tabs>
      <w:ind w:left="238"/>
    </w:pPr>
    <w:rPr>
      <w:rFonts w:asciiTheme="minorHAnsi" w:hAnsiTheme="minorHAnsi" w:cstheme="minorHAnsi"/>
      <w:noProof/>
      <w:sz w:val="18"/>
      <w:szCs w:val="20"/>
    </w:rPr>
  </w:style>
  <w:style w:type="paragraph" w:styleId="NoSpacing">
    <w:name w:val="No Spacing"/>
    <w:uiPriority w:val="1"/>
    <w:qFormat/>
    <w:rsid w:val="00D34B63"/>
    <w:rPr>
      <w:rFonts w:asciiTheme="minorHAnsi" w:eastAsiaTheme="minorHAnsi" w:hAnsiTheme="minorHAnsi" w:cstheme="minorBidi"/>
      <w:kern w:val="2"/>
      <w:sz w:val="22"/>
      <w:szCs w:val="22"/>
      <w:lang w:eastAsia="en-US"/>
      <w14:ligatures w14:val="standardContextual"/>
    </w:rPr>
  </w:style>
  <w:style w:type="paragraph" w:customStyle="1" w:styleId="Default">
    <w:name w:val="Default"/>
    <w:rsid w:val="00FD5BEA"/>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14051">
      <w:bodyDiv w:val="1"/>
      <w:marLeft w:val="0"/>
      <w:marRight w:val="0"/>
      <w:marTop w:val="0"/>
      <w:marBottom w:val="0"/>
      <w:divBdr>
        <w:top w:val="none" w:sz="0" w:space="0" w:color="auto"/>
        <w:left w:val="none" w:sz="0" w:space="0" w:color="auto"/>
        <w:bottom w:val="none" w:sz="0" w:space="0" w:color="auto"/>
        <w:right w:val="none" w:sz="0" w:space="0" w:color="auto"/>
      </w:divBdr>
    </w:div>
    <w:div w:id="89392896">
      <w:bodyDiv w:val="1"/>
      <w:marLeft w:val="0"/>
      <w:marRight w:val="0"/>
      <w:marTop w:val="0"/>
      <w:marBottom w:val="0"/>
      <w:divBdr>
        <w:top w:val="none" w:sz="0" w:space="0" w:color="auto"/>
        <w:left w:val="none" w:sz="0" w:space="0" w:color="auto"/>
        <w:bottom w:val="none" w:sz="0" w:space="0" w:color="auto"/>
        <w:right w:val="none" w:sz="0" w:space="0" w:color="auto"/>
      </w:divBdr>
    </w:div>
    <w:div w:id="125710424">
      <w:bodyDiv w:val="1"/>
      <w:marLeft w:val="0"/>
      <w:marRight w:val="0"/>
      <w:marTop w:val="0"/>
      <w:marBottom w:val="0"/>
      <w:divBdr>
        <w:top w:val="none" w:sz="0" w:space="0" w:color="auto"/>
        <w:left w:val="none" w:sz="0" w:space="0" w:color="auto"/>
        <w:bottom w:val="none" w:sz="0" w:space="0" w:color="auto"/>
        <w:right w:val="none" w:sz="0" w:space="0" w:color="auto"/>
      </w:divBdr>
    </w:div>
    <w:div w:id="126824564">
      <w:bodyDiv w:val="1"/>
      <w:marLeft w:val="0"/>
      <w:marRight w:val="0"/>
      <w:marTop w:val="0"/>
      <w:marBottom w:val="0"/>
      <w:divBdr>
        <w:top w:val="none" w:sz="0" w:space="0" w:color="auto"/>
        <w:left w:val="none" w:sz="0" w:space="0" w:color="auto"/>
        <w:bottom w:val="none" w:sz="0" w:space="0" w:color="auto"/>
        <w:right w:val="none" w:sz="0" w:space="0" w:color="auto"/>
      </w:divBdr>
    </w:div>
    <w:div w:id="182210136">
      <w:bodyDiv w:val="1"/>
      <w:marLeft w:val="0"/>
      <w:marRight w:val="0"/>
      <w:marTop w:val="0"/>
      <w:marBottom w:val="0"/>
      <w:divBdr>
        <w:top w:val="none" w:sz="0" w:space="0" w:color="auto"/>
        <w:left w:val="none" w:sz="0" w:space="0" w:color="auto"/>
        <w:bottom w:val="none" w:sz="0" w:space="0" w:color="auto"/>
        <w:right w:val="none" w:sz="0" w:space="0" w:color="auto"/>
      </w:divBdr>
    </w:div>
    <w:div w:id="216819893">
      <w:bodyDiv w:val="1"/>
      <w:marLeft w:val="0"/>
      <w:marRight w:val="0"/>
      <w:marTop w:val="0"/>
      <w:marBottom w:val="0"/>
      <w:divBdr>
        <w:top w:val="none" w:sz="0" w:space="0" w:color="auto"/>
        <w:left w:val="none" w:sz="0" w:space="0" w:color="auto"/>
        <w:bottom w:val="none" w:sz="0" w:space="0" w:color="auto"/>
        <w:right w:val="none" w:sz="0" w:space="0" w:color="auto"/>
      </w:divBdr>
    </w:div>
    <w:div w:id="224461056">
      <w:bodyDiv w:val="1"/>
      <w:marLeft w:val="0"/>
      <w:marRight w:val="0"/>
      <w:marTop w:val="0"/>
      <w:marBottom w:val="0"/>
      <w:divBdr>
        <w:top w:val="none" w:sz="0" w:space="0" w:color="auto"/>
        <w:left w:val="none" w:sz="0" w:space="0" w:color="auto"/>
        <w:bottom w:val="none" w:sz="0" w:space="0" w:color="auto"/>
        <w:right w:val="none" w:sz="0" w:space="0" w:color="auto"/>
      </w:divBdr>
    </w:div>
    <w:div w:id="292757565">
      <w:bodyDiv w:val="1"/>
      <w:marLeft w:val="0"/>
      <w:marRight w:val="0"/>
      <w:marTop w:val="0"/>
      <w:marBottom w:val="0"/>
      <w:divBdr>
        <w:top w:val="none" w:sz="0" w:space="0" w:color="auto"/>
        <w:left w:val="none" w:sz="0" w:space="0" w:color="auto"/>
        <w:bottom w:val="none" w:sz="0" w:space="0" w:color="auto"/>
        <w:right w:val="none" w:sz="0" w:space="0" w:color="auto"/>
      </w:divBdr>
    </w:div>
    <w:div w:id="314920439">
      <w:bodyDiv w:val="1"/>
      <w:marLeft w:val="0"/>
      <w:marRight w:val="0"/>
      <w:marTop w:val="0"/>
      <w:marBottom w:val="0"/>
      <w:divBdr>
        <w:top w:val="none" w:sz="0" w:space="0" w:color="auto"/>
        <w:left w:val="none" w:sz="0" w:space="0" w:color="auto"/>
        <w:bottom w:val="none" w:sz="0" w:space="0" w:color="auto"/>
        <w:right w:val="none" w:sz="0" w:space="0" w:color="auto"/>
      </w:divBdr>
    </w:div>
    <w:div w:id="391730284">
      <w:bodyDiv w:val="1"/>
      <w:marLeft w:val="0"/>
      <w:marRight w:val="0"/>
      <w:marTop w:val="0"/>
      <w:marBottom w:val="0"/>
      <w:divBdr>
        <w:top w:val="none" w:sz="0" w:space="0" w:color="auto"/>
        <w:left w:val="none" w:sz="0" w:space="0" w:color="auto"/>
        <w:bottom w:val="none" w:sz="0" w:space="0" w:color="auto"/>
        <w:right w:val="none" w:sz="0" w:space="0" w:color="auto"/>
      </w:divBdr>
    </w:div>
    <w:div w:id="402871795">
      <w:bodyDiv w:val="1"/>
      <w:marLeft w:val="0"/>
      <w:marRight w:val="0"/>
      <w:marTop w:val="0"/>
      <w:marBottom w:val="0"/>
      <w:divBdr>
        <w:top w:val="none" w:sz="0" w:space="0" w:color="auto"/>
        <w:left w:val="none" w:sz="0" w:space="0" w:color="auto"/>
        <w:bottom w:val="none" w:sz="0" w:space="0" w:color="auto"/>
        <w:right w:val="none" w:sz="0" w:space="0" w:color="auto"/>
      </w:divBdr>
    </w:div>
    <w:div w:id="409549660">
      <w:bodyDiv w:val="1"/>
      <w:marLeft w:val="0"/>
      <w:marRight w:val="0"/>
      <w:marTop w:val="0"/>
      <w:marBottom w:val="0"/>
      <w:divBdr>
        <w:top w:val="none" w:sz="0" w:space="0" w:color="auto"/>
        <w:left w:val="none" w:sz="0" w:space="0" w:color="auto"/>
        <w:bottom w:val="none" w:sz="0" w:space="0" w:color="auto"/>
        <w:right w:val="none" w:sz="0" w:space="0" w:color="auto"/>
      </w:divBdr>
    </w:div>
    <w:div w:id="422339203">
      <w:bodyDiv w:val="1"/>
      <w:marLeft w:val="0"/>
      <w:marRight w:val="0"/>
      <w:marTop w:val="0"/>
      <w:marBottom w:val="0"/>
      <w:divBdr>
        <w:top w:val="none" w:sz="0" w:space="0" w:color="auto"/>
        <w:left w:val="none" w:sz="0" w:space="0" w:color="auto"/>
        <w:bottom w:val="none" w:sz="0" w:space="0" w:color="auto"/>
        <w:right w:val="none" w:sz="0" w:space="0" w:color="auto"/>
      </w:divBdr>
    </w:div>
    <w:div w:id="455106709">
      <w:bodyDiv w:val="1"/>
      <w:marLeft w:val="0"/>
      <w:marRight w:val="0"/>
      <w:marTop w:val="0"/>
      <w:marBottom w:val="0"/>
      <w:divBdr>
        <w:top w:val="none" w:sz="0" w:space="0" w:color="auto"/>
        <w:left w:val="none" w:sz="0" w:space="0" w:color="auto"/>
        <w:bottom w:val="none" w:sz="0" w:space="0" w:color="auto"/>
        <w:right w:val="none" w:sz="0" w:space="0" w:color="auto"/>
      </w:divBdr>
    </w:div>
    <w:div w:id="505292495">
      <w:bodyDiv w:val="1"/>
      <w:marLeft w:val="0"/>
      <w:marRight w:val="0"/>
      <w:marTop w:val="0"/>
      <w:marBottom w:val="0"/>
      <w:divBdr>
        <w:top w:val="none" w:sz="0" w:space="0" w:color="auto"/>
        <w:left w:val="none" w:sz="0" w:space="0" w:color="auto"/>
        <w:bottom w:val="none" w:sz="0" w:space="0" w:color="auto"/>
        <w:right w:val="none" w:sz="0" w:space="0" w:color="auto"/>
      </w:divBdr>
    </w:div>
    <w:div w:id="541941703">
      <w:bodyDiv w:val="1"/>
      <w:marLeft w:val="0"/>
      <w:marRight w:val="0"/>
      <w:marTop w:val="0"/>
      <w:marBottom w:val="0"/>
      <w:divBdr>
        <w:top w:val="none" w:sz="0" w:space="0" w:color="auto"/>
        <w:left w:val="none" w:sz="0" w:space="0" w:color="auto"/>
        <w:bottom w:val="none" w:sz="0" w:space="0" w:color="auto"/>
        <w:right w:val="none" w:sz="0" w:space="0" w:color="auto"/>
      </w:divBdr>
    </w:div>
    <w:div w:id="577786807">
      <w:bodyDiv w:val="1"/>
      <w:marLeft w:val="0"/>
      <w:marRight w:val="0"/>
      <w:marTop w:val="0"/>
      <w:marBottom w:val="0"/>
      <w:divBdr>
        <w:top w:val="none" w:sz="0" w:space="0" w:color="auto"/>
        <w:left w:val="none" w:sz="0" w:space="0" w:color="auto"/>
        <w:bottom w:val="none" w:sz="0" w:space="0" w:color="auto"/>
        <w:right w:val="none" w:sz="0" w:space="0" w:color="auto"/>
      </w:divBdr>
    </w:div>
    <w:div w:id="580335945">
      <w:bodyDiv w:val="1"/>
      <w:marLeft w:val="0"/>
      <w:marRight w:val="0"/>
      <w:marTop w:val="0"/>
      <w:marBottom w:val="0"/>
      <w:divBdr>
        <w:top w:val="none" w:sz="0" w:space="0" w:color="auto"/>
        <w:left w:val="none" w:sz="0" w:space="0" w:color="auto"/>
        <w:bottom w:val="none" w:sz="0" w:space="0" w:color="auto"/>
        <w:right w:val="none" w:sz="0" w:space="0" w:color="auto"/>
      </w:divBdr>
    </w:div>
    <w:div w:id="589004695">
      <w:bodyDiv w:val="1"/>
      <w:marLeft w:val="0"/>
      <w:marRight w:val="0"/>
      <w:marTop w:val="0"/>
      <w:marBottom w:val="0"/>
      <w:divBdr>
        <w:top w:val="none" w:sz="0" w:space="0" w:color="auto"/>
        <w:left w:val="none" w:sz="0" w:space="0" w:color="auto"/>
        <w:bottom w:val="none" w:sz="0" w:space="0" w:color="auto"/>
        <w:right w:val="none" w:sz="0" w:space="0" w:color="auto"/>
      </w:divBdr>
    </w:div>
    <w:div w:id="621621269">
      <w:bodyDiv w:val="1"/>
      <w:marLeft w:val="0"/>
      <w:marRight w:val="0"/>
      <w:marTop w:val="0"/>
      <w:marBottom w:val="0"/>
      <w:divBdr>
        <w:top w:val="none" w:sz="0" w:space="0" w:color="auto"/>
        <w:left w:val="none" w:sz="0" w:space="0" w:color="auto"/>
        <w:bottom w:val="none" w:sz="0" w:space="0" w:color="auto"/>
        <w:right w:val="none" w:sz="0" w:space="0" w:color="auto"/>
      </w:divBdr>
    </w:div>
    <w:div w:id="630863008">
      <w:bodyDiv w:val="1"/>
      <w:marLeft w:val="0"/>
      <w:marRight w:val="0"/>
      <w:marTop w:val="0"/>
      <w:marBottom w:val="0"/>
      <w:divBdr>
        <w:top w:val="none" w:sz="0" w:space="0" w:color="auto"/>
        <w:left w:val="none" w:sz="0" w:space="0" w:color="auto"/>
        <w:bottom w:val="none" w:sz="0" w:space="0" w:color="auto"/>
        <w:right w:val="none" w:sz="0" w:space="0" w:color="auto"/>
      </w:divBdr>
    </w:div>
    <w:div w:id="648556572">
      <w:bodyDiv w:val="1"/>
      <w:marLeft w:val="0"/>
      <w:marRight w:val="0"/>
      <w:marTop w:val="0"/>
      <w:marBottom w:val="0"/>
      <w:divBdr>
        <w:top w:val="none" w:sz="0" w:space="0" w:color="auto"/>
        <w:left w:val="none" w:sz="0" w:space="0" w:color="auto"/>
        <w:bottom w:val="none" w:sz="0" w:space="0" w:color="auto"/>
        <w:right w:val="none" w:sz="0" w:space="0" w:color="auto"/>
      </w:divBdr>
    </w:div>
    <w:div w:id="668025874">
      <w:bodyDiv w:val="1"/>
      <w:marLeft w:val="0"/>
      <w:marRight w:val="0"/>
      <w:marTop w:val="0"/>
      <w:marBottom w:val="0"/>
      <w:divBdr>
        <w:top w:val="none" w:sz="0" w:space="0" w:color="auto"/>
        <w:left w:val="none" w:sz="0" w:space="0" w:color="auto"/>
        <w:bottom w:val="none" w:sz="0" w:space="0" w:color="auto"/>
        <w:right w:val="none" w:sz="0" w:space="0" w:color="auto"/>
      </w:divBdr>
    </w:div>
    <w:div w:id="671182199">
      <w:bodyDiv w:val="1"/>
      <w:marLeft w:val="0"/>
      <w:marRight w:val="0"/>
      <w:marTop w:val="0"/>
      <w:marBottom w:val="0"/>
      <w:divBdr>
        <w:top w:val="none" w:sz="0" w:space="0" w:color="auto"/>
        <w:left w:val="none" w:sz="0" w:space="0" w:color="auto"/>
        <w:bottom w:val="none" w:sz="0" w:space="0" w:color="auto"/>
        <w:right w:val="none" w:sz="0" w:space="0" w:color="auto"/>
      </w:divBdr>
    </w:div>
    <w:div w:id="688725053">
      <w:bodyDiv w:val="1"/>
      <w:marLeft w:val="0"/>
      <w:marRight w:val="0"/>
      <w:marTop w:val="0"/>
      <w:marBottom w:val="0"/>
      <w:divBdr>
        <w:top w:val="none" w:sz="0" w:space="0" w:color="auto"/>
        <w:left w:val="none" w:sz="0" w:space="0" w:color="auto"/>
        <w:bottom w:val="none" w:sz="0" w:space="0" w:color="auto"/>
        <w:right w:val="none" w:sz="0" w:space="0" w:color="auto"/>
      </w:divBdr>
    </w:div>
    <w:div w:id="761876910">
      <w:bodyDiv w:val="1"/>
      <w:marLeft w:val="0"/>
      <w:marRight w:val="0"/>
      <w:marTop w:val="0"/>
      <w:marBottom w:val="0"/>
      <w:divBdr>
        <w:top w:val="none" w:sz="0" w:space="0" w:color="auto"/>
        <w:left w:val="none" w:sz="0" w:space="0" w:color="auto"/>
        <w:bottom w:val="none" w:sz="0" w:space="0" w:color="auto"/>
        <w:right w:val="none" w:sz="0" w:space="0" w:color="auto"/>
      </w:divBdr>
    </w:div>
    <w:div w:id="869807512">
      <w:bodyDiv w:val="1"/>
      <w:marLeft w:val="0"/>
      <w:marRight w:val="0"/>
      <w:marTop w:val="0"/>
      <w:marBottom w:val="0"/>
      <w:divBdr>
        <w:top w:val="none" w:sz="0" w:space="0" w:color="auto"/>
        <w:left w:val="none" w:sz="0" w:space="0" w:color="auto"/>
        <w:bottom w:val="none" w:sz="0" w:space="0" w:color="auto"/>
        <w:right w:val="none" w:sz="0" w:space="0" w:color="auto"/>
      </w:divBdr>
    </w:div>
    <w:div w:id="886726166">
      <w:bodyDiv w:val="1"/>
      <w:marLeft w:val="0"/>
      <w:marRight w:val="0"/>
      <w:marTop w:val="0"/>
      <w:marBottom w:val="0"/>
      <w:divBdr>
        <w:top w:val="none" w:sz="0" w:space="0" w:color="auto"/>
        <w:left w:val="none" w:sz="0" w:space="0" w:color="auto"/>
        <w:bottom w:val="none" w:sz="0" w:space="0" w:color="auto"/>
        <w:right w:val="none" w:sz="0" w:space="0" w:color="auto"/>
      </w:divBdr>
    </w:div>
    <w:div w:id="898249431">
      <w:bodyDiv w:val="1"/>
      <w:marLeft w:val="0"/>
      <w:marRight w:val="0"/>
      <w:marTop w:val="0"/>
      <w:marBottom w:val="0"/>
      <w:divBdr>
        <w:top w:val="none" w:sz="0" w:space="0" w:color="auto"/>
        <w:left w:val="none" w:sz="0" w:space="0" w:color="auto"/>
        <w:bottom w:val="none" w:sz="0" w:space="0" w:color="auto"/>
        <w:right w:val="none" w:sz="0" w:space="0" w:color="auto"/>
      </w:divBdr>
    </w:div>
    <w:div w:id="915283564">
      <w:bodyDiv w:val="1"/>
      <w:marLeft w:val="0"/>
      <w:marRight w:val="0"/>
      <w:marTop w:val="0"/>
      <w:marBottom w:val="0"/>
      <w:divBdr>
        <w:top w:val="none" w:sz="0" w:space="0" w:color="auto"/>
        <w:left w:val="none" w:sz="0" w:space="0" w:color="auto"/>
        <w:bottom w:val="none" w:sz="0" w:space="0" w:color="auto"/>
        <w:right w:val="none" w:sz="0" w:space="0" w:color="auto"/>
      </w:divBdr>
    </w:div>
    <w:div w:id="916747418">
      <w:bodyDiv w:val="1"/>
      <w:marLeft w:val="0"/>
      <w:marRight w:val="0"/>
      <w:marTop w:val="0"/>
      <w:marBottom w:val="0"/>
      <w:divBdr>
        <w:top w:val="none" w:sz="0" w:space="0" w:color="auto"/>
        <w:left w:val="none" w:sz="0" w:space="0" w:color="auto"/>
        <w:bottom w:val="none" w:sz="0" w:space="0" w:color="auto"/>
        <w:right w:val="none" w:sz="0" w:space="0" w:color="auto"/>
      </w:divBdr>
    </w:div>
    <w:div w:id="971446671">
      <w:bodyDiv w:val="1"/>
      <w:marLeft w:val="0"/>
      <w:marRight w:val="0"/>
      <w:marTop w:val="0"/>
      <w:marBottom w:val="0"/>
      <w:divBdr>
        <w:top w:val="none" w:sz="0" w:space="0" w:color="auto"/>
        <w:left w:val="none" w:sz="0" w:space="0" w:color="auto"/>
        <w:bottom w:val="none" w:sz="0" w:space="0" w:color="auto"/>
        <w:right w:val="none" w:sz="0" w:space="0" w:color="auto"/>
      </w:divBdr>
    </w:div>
    <w:div w:id="1033188806">
      <w:bodyDiv w:val="1"/>
      <w:marLeft w:val="0"/>
      <w:marRight w:val="0"/>
      <w:marTop w:val="0"/>
      <w:marBottom w:val="0"/>
      <w:divBdr>
        <w:top w:val="none" w:sz="0" w:space="0" w:color="auto"/>
        <w:left w:val="none" w:sz="0" w:space="0" w:color="auto"/>
        <w:bottom w:val="none" w:sz="0" w:space="0" w:color="auto"/>
        <w:right w:val="none" w:sz="0" w:space="0" w:color="auto"/>
      </w:divBdr>
    </w:div>
    <w:div w:id="1064176969">
      <w:bodyDiv w:val="1"/>
      <w:marLeft w:val="0"/>
      <w:marRight w:val="0"/>
      <w:marTop w:val="0"/>
      <w:marBottom w:val="0"/>
      <w:divBdr>
        <w:top w:val="none" w:sz="0" w:space="0" w:color="auto"/>
        <w:left w:val="none" w:sz="0" w:space="0" w:color="auto"/>
        <w:bottom w:val="none" w:sz="0" w:space="0" w:color="auto"/>
        <w:right w:val="none" w:sz="0" w:space="0" w:color="auto"/>
      </w:divBdr>
    </w:div>
    <w:div w:id="1080063554">
      <w:bodyDiv w:val="1"/>
      <w:marLeft w:val="0"/>
      <w:marRight w:val="0"/>
      <w:marTop w:val="0"/>
      <w:marBottom w:val="0"/>
      <w:divBdr>
        <w:top w:val="none" w:sz="0" w:space="0" w:color="auto"/>
        <w:left w:val="none" w:sz="0" w:space="0" w:color="auto"/>
        <w:bottom w:val="none" w:sz="0" w:space="0" w:color="auto"/>
        <w:right w:val="none" w:sz="0" w:space="0" w:color="auto"/>
      </w:divBdr>
    </w:div>
    <w:div w:id="1107047063">
      <w:bodyDiv w:val="1"/>
      <w:marLeft w:val="0"/>
      <w:marRight w:val="0"/>
      <w:marTop w:val="0"/>
      <w:marBottom w:val="0"/>
      <w:divBdr>
        <w:top w:val="none" w:sz="0" w:space="0" w:color="auto"/>
        <w:left w:val="none" w:sz="0" w:space="0" w:color="auto"/>
        <w:bottom w:val="none" w:sz="0" w:space="0" w:color="auto"/>
        <w:right w:val="none" w:sz="0" w:space="0" w:color="auto"/>
      </w:divBdr>
    </w:div>
    <w:div w:id="1160268388">
      <w:bodyDiv w:val="1"/>
      <w:marLeft w:val="0"/>
      <w:marRight w:val="0"/>
      <w:marTop w:val="0"/>
      <w:marBottom w:val="0"/>
      <w:divBdr>
        <w:top w:val="none" w:sz="0" w:space="0" w:color="auto"/>
        <w:left w:val="none" w:sz="0" w:space="0" w:color="auto"/>
        <w:bottom w:val="none" w:sz="0" w:space="0" w:color="auto"/>
        <w:right w:val="none" w:sz="0" w:space="0" w:color="auto"/>
      </w:divBdr>
    </w:div>
    <w:div w:id="1193955178">
      <w:bodyDiv w:val="1"/>
      <w:marLeft w:val="0"/>
      <w:marRight w:val="0"/>
      <w:marTop w:val="0"/>
      <w:marBottom w:val="0"/>
      <w:divBdr>
        <w:top w:val="none" w:sz="0" w:space="0" w:color="auto"/>
        <w:left w:val="none" w:sz="0" w:space="0" w:color="auto"/>
        <w:bottom w:val="none" w:sz="0" w:space="0" w:color="auto"/>
        <w:right w:val="none" w:sz="0" w:space="0" w:color="auto"/>
      </w:divBdr>
    </w:div>
    <w:div w:id="1207910241">
      <w:bodyDiv w:val="1"/>
      <w:marLeft w:val="0"/>
      <w:marRight w:val="0"/>
      <w:marTop w:val="0"/>
      <w:marBottom w:val="0"/>
      <w:divBdr>
        <w:top w:val="none" w:sz="0" w:space="0" w:color="auto"/>
        <w:left w:val="none" w:sz="0" w:space="0" w:color="auto"/>
        <w:bottom w:val="none" w:sz="0" w:space="0" w:color="auto"/>
        <w:right w:val="none" w:sz="0" w:space="0" w:color="auto"/>
      </w:divBdr>
    </w:div>
    <w:div w:id="1240021139">
      <w:bodyDiv w:val="1"/>
      <w:marLeft w:val="0"/>
      <w:marRight w:val="0"/>
      <w:marTop w:val="0"/>
      <w:marBottom w:val="0"/>
      <w:divBdr>
        <w:top w:val="none" w:sz="0" w:space="0" w:color="auto"/>
        <w:left w:val="none" w:sz="0" w:space="0" w:color="auto"/>
        <w:bottom w:val="none" w:sz="0" w:space="0" w:color="auto"/>
        <w:right w:val="none" w:sz="0" w:space="0" w:color="auto"/>
      </w:divBdr>
    </w:div>
    <w:div w:id="1250390914">
      <w:bodyDiv w:val="1"/>
      <w:marLeft w:val="0"/>
      <w:marRight w:val="0"/>
      <w:marTop w:val="0"/>
      <w:marBottom w:val="0"/>
      <w:divBdr>
        <w:top w:val="none" w:sz="0" w:space="0" w:color="auto"/>
        <w:left w:val="none" w:sz="0" w:space="0" w:color="auto"/>
        <w:bottom w:val="none" w:sz="0" w:space="0" w:color="auto"/>
        <w:right w:val="none" w:sz="0" w:space="0" w:color="auto"/>
      </w:divBdr>
    </w:div>
    <w:div w:id="1262179037">
      <w:bodyDiv w:val="1"/>
      <w:marLeft w:val="0"/>
      <w:marRight w:val="0"/>
      <w:marTop w:val="0"/>
      <w:marBottom w:val="0"/>
      <w:divBdr>
        <w:top w:val="none" w:sz="0" w:space="0" w:color="auto"/>
        <w:left w:val="none" w:sz="0" w:space="0" w:color="auto"/>
        <w:bottom w:val="none" w:sz="0" w:space="0" w:color="auto"/>
        <w:right w:val="none" w:sz="0" w:space="0" w:color="auto"/>
      </w:divBdr>
    </w:div>
    <w:div w:id="1262690562">
      <w:bodyDiv w:val="1"/>
      <w:marLeft w:val="0"/>
      <w:marRight w:val="0"/>
      <w:marTop w:val="0"/>
      <w:marBottom w:val="0"/>
      <w:divBdr>
        <w:top w:val="none" w:sz="0" w:space="0" w:color="auto"/>
        <w:left w:val="none" w:sz="0" w:space="0" w:color="auto"/>
        <w:bottom w:val="none" w:sz="0" w:space="0" w:color="auto"/>
        <w:right w:val="none" w:sz="0" w:space="0" w:color="auto"/>
      </w:divBdr>
    </w:div>
    <w:div w:id="1292898931">
      <w:bodyDiv w:val="1"/>
      <w:marLeft w:val="0"/>
      <w:marRight w:val="0"/>
      <w:marTop w:val="0"/>
      <w:marBottom w:val="0"/>
      <w:divBdr>
        <w:top w:val="none" w:sz="0" w:space="0" w:color="auto"/>
        <w:left w:val="none" w:sz="0" w:space="0" w:color="auto"/>
        <w:bottom w:val="none" w:sz="0" w:space="0" w:color="auto"/>
        <w:right w:val="none" w:sz="0" w:space="0" w:color="auto"/>
      </w:divBdr>
    </w:div>
    <w:div w:id="1350911437">
      <w:bodyDiv w:val="1"/>
      <w:marLeft w:val="0"/>
      <w:marRight w:val="0"/>
      <w:marTop w:val="0"/>
      <w:marBottom w:val="0"/>
      <w:divBdr>
        <w:top w:val="none" w:sz="0" w:space="0" w:color="auto"/>
        <w:left w:val="none" w:sz="0" w:space="0" w:color="auto"/>
        <w:bottom w:val="none" w:sz="0" w:space="0" w:color="auto"/>
        <w:right w:val="none" w:sz="0" w:space="0" w:color="auto"/>
      </w:divBdr>
    </w:div>
    <w:div w:id="1389760877">
      <w:bodyDiv w:val="1"/>
      <w:marLeft w:val="0"/>
      <w:marRight w:val="0"/>
      <w:marTop w:val="0"/>
      <w:marBottom w:val="0"/>
      <w:divBdr>
        <w:top w:val="none" w:sz="0" w:space="0" w:color="auto"/>
        <w:left w:val="none" w:sz="0" w:space="0" w:color="auto"/>
        <w:bottom w:val="none" w:sz="0" w:space="0" w:color="auto"/>
        <w:right w:val="none" w:sz="0" w:space="0" w:color="auto"/>
      </w:divBdr>
    </w:div>
    <w:div w:id="1452481175">
      <w:bodyDiv w:val="1"/>
      <w:marLeft w:val="0"/>
      <w:marRight w:val="0"/>
      <w:marTop w:val="0"/>
      <w:marBottom w:val="0"/>
      <w:divBdr>
        <w:top w:val="none" w:sz="0" w:space="0" w:color="auto"/>
        <w:left w:val="none" w:sz="0" w:space="0" w:color="auto"/>
        <w:bottom w:val="none" w:sz="0" w:space="0" w:color="auto"/>
        <w:right w:val="none" w:sz="0" w:space="0" w:color="auto"/>
      </w:divBdr>
    </w:div>
    <w:div w:id="1587222733">
      <w:bodyDiv w:val="1"/>
      <w:marLeft w:val="0"/>
      <w:marRight w:val="0"/>
      <w:marTop w:val="0"/>
      <w:marBottom w:val="0"/>
      <w:divBdr>
        <w:top w:val="none" w:sz="0" w:space="0" w:color="auto"/>
        <w:left w:val="none" w:sz="0" w:space="0" w:color="auto"/>
        <w:bottom w:val="none" w:sz="0" w:space="0" w:color="auto"/>
        <w:right w:val="none" w:sz="0" w:space="0" w:color="auto"/>
      </w:divBdr>
    </w:div>
    <w:div w:id="1614049088">
      <w:bodyDiv w:val="1"/>
      <w:marLeft w:val="0"/>
      <w:marRight w:val="0"/>
      <w:marTop w:val="0"/>
      <w:marBottom w:val="0"/>
      <w:divBdr>
        <w:top w:val="none" w:sz="0" w:space="0" w:color="auto"/>
        <w:left w:val="none" w:sz="0" w:space="0" w:color="auto"/>
        <w:bottom w:val="none" w:sz="0" w:space="0" w:color="auto"/>
        <w:right w:val="none" w:sz="0" w:space="0" w:color="auto"/>
      </w:divBdr>
    </w:div>
    <w:div w:id="1758014717">
      <w:bodyDiv w:val="1"/>
      <w:marLeft w:val="0"/>
      <w:marRight w:val="0"/>
      <w:marTop w:val="0"/>
      <w:marBottom w:val="0"/>
      <w:divBdr>
        <w:top w:val="none" w:sz="0" w:space="0" w:color="auto"/>
        <w:left w:val="none" w:sz="0" w:space="0" w:color="auto"/>
        <w:bottom w:val="none" w:sz="0" w:space="0" w:color="auto"/>
        <w:right w:val="none" w:sz="0" w:space="0" w:color="auto"/>
      </w:divBdr>
    </w:div>
    <w:div w:id="1759789743">
      <w:bodyDiv w:val="1"/>
      <w:marLeft w:val="0"/>
      <w:marRight w:val="0"/>
      <w:marTop w:val="0"/>
      <w:marBottom w:val="0"/>
      <w:divBdr>
        <w:top w:val="none" w:sz="0" w:space="0" w:color="auto"/>
        <w:left w:val="none" w:sz="0" w:space="0" w:color="auto"/>
        <w:bottom w:val="none" w:sz="0" w:space="0" w:color="auto"/>
        <w:right w:val="none" w:sz="0" w:space="0" w:color="auto"/>
      </w:divBdr>
    </w:div>
    <w:div w:id="1783038707">
      <w:bodyDiv w:val="1"/>
      <w:marLeft w:val="0"/>
      <w:marRight w:val="0"/>
      <w:marTop w:val="0"/>
      <w:marBottom w:val="0"/>
      <w:divBdr>
        <w:top w:val="none" w:sz="0" w:space="0" w:color="auto"/>
        <w:left w:val="none" w:sz="0" w:space="0" w:color="auto"/>
        <w:bottom w:val="none" w:sz="0" w:space="0" w:color="auto"/>
        <w:right w:val="none" w:sz="0" w:space="0" w:color="auto"/>
      </w:divBdr>
    </w:div>
    <w:div w:id="1804929210">
      <w:bodyDiv w:val="1"/>
      <w:marLeft w:val="0"/>
      <w:marRight w:val="0"/>
      <w:marTop w:val="0"/>
      <w:marBottom w:val="0"/>
      <w:divBdr>
        <w:top w:val="none" w:sz="0" w:space="0" w:color="auto"/>
        <w:left w:val="none" w:sz="0" w:space="0" w:color="auto"/>
        <w:bottom w:val="none" w:sz="0" w:space="0" w:color="auto"/>
        <w:right w:val="none" w:sz="0" w:space="0" w:color="auto"/>
      </w:divBdr>
    </w:div>
    <w:div w:id="1804955254">
      <w:bodyDiv w:val="1"/>
      <w:marLeft w:val="0"/>
      <w:marRight w:val="0"/>
      <w:marTop w:val="0"/>
      <w:marBottom w:val="0"/>
      <w:divBdr>
        <w:top w:val="none" w:sz="0" w:space="0" w:color="auto"/>
        <w:left w:val="none" w:sz="0" w:space="0" w:color="auto"/>
        <w:bottom w:val="none" w:sz="0" w:space="0" w:color="auto"/>
        <w:right w:val="none" w:sz="0" w:space="0" w:color="auto"/>
      </w:divBdr>
    </w:div>
    <w:div w:id="1946570023">
      <w:bodyDiv w:val="1"/>
      <w:marLeft w:val="0"/>
      <w:marRight w:val="0"/>
      <w:marTop w:val="0"/>
      <w:marBottom w:val="0"/>
      <w:divBdr>
        <w:top w:val="none" w:sz="0" w:space="0" w:color="auto"/>
        <w:left w:val="none" w:sz="0" w:space="0" w:color="auto"/>
        <w:bottom w:val="none" w:sz="0" w:space="0" w:color="auto"/>
        <w:right w:val="none" w:sz="0" w:space="0" w:color="auto"/>
      </w:divBdr>
    </w:div>
    <w:div w:id="1956909840">
      <w:bodyDiv w:val="1"/>
      <w:marLeft w:val="0"/>
      <w:marRight w:val="0"/>
      <w:marTop w:val="0"/>
      <w:marBottom w:val="0"/>
      <w:divBdr>
        <w:top w:val="none" w:sz="0" w:space="0" w:color="auto"/>
        <w:left w:val="none" w:sz="0" w:space="0" w:color="auto"/>
        <w:bottom w:val="none" w:sz="0" w:space="0" w:color="auto"/>
        <w:right w:val="none" w:sz="0" w:space="0" w:color="auto"/>
      </w:divBdr>
    </w:div>
    <w:div w:id="1958217358">
      <w:bodyDiv w:val="1"/>
      <w:marLeft w:val="0"/>
      <w:marRight w:val="0"/>
      <w:marTop w:val="0"/>
      <w:marBottom w:val="0"/>
      <w:divBdr>
        <w:top w:val="none" w:sz="0" w:space="0" w:color="auto"/>
        <w:left w:val="none" w:sz="0" w:space="0" w:color="auto"/>
        <w:bottom w:val="none" w:sz="0" w:space="0" w:color="auto"/>
        <w:right w:val="none" w:sz="0" w:space="0" w:color="auto"/>
      </w:divBdr>
    </w:div>
    <w:div w:id="1961643641">
      <w:bodyDiv w:val="1"/>
      <w:marLeft w:val="0"/>
      <w:marRight w:val="0"/>
      <w:marTop w:val="0"/>
      <w:marBottom w:val="0"/>
      <w:divBdr>
        <w:top w:val="none" w:sz="0" w:space="0" w:color="auto"/>
        <w:left w:val="none" w:sz="0" w:space="0" w:color="auto"/>
        <w:bottom w:val="none" w:sz="0" w:space="0" w:color="auto"/>
        <w:right w:val="none" w:sz="0" w:space="0" w:color="auto"/>
      </w:divBdr>
    </w:div>
    <w:div w:id="1996954289">
      <w:bodyDiv w:val="1"/>
      <w:marLeft w:val="0"/>
      <w:marRight w:val="0"/>
      <w:marTop w:val="0"/>
      <w:marBottom w:val="0"/>
      <w:divBdr>
        <w:top w:val="none" w:sz="0" w:space="0" w:color="auto"/>
        <w:left w:val="none" w:sz="0" w:space="0" w:color="auto"/>
        <w:bottom w:val="none" w:sz="0" w:space="0" w:color="auto"/>
        <w:right w:val="none" w:sz="0" w:space="0" w:color="auto"/>
      </w:divBdr>
    </w:div>
    <w:div w:id="2044667349">
      <w:bodyDiv w:val="1"/>
      <w:marLeft w:val="0"/>
      <w:marRight w:val="0"/>
      <w:marTop w:val="0"/>
      <w:marBottom w:val="0"/>
      <w:divBdr>
        <w:top w:val="none" w:sz="0" w:space="0" w:color="auto"/>
        <w:left w:val="none" w:sz="0" w:space="0" w:color="auto"/>
        <w:bottom w:val="none" w:sz="0" w:space="0" w:color="auto"/>
        <w:right w:val="none" w:sz="0" w:space="0" w:color="auto"/>
      </w:divBdr>
    </w:div>
    <w:div w:id="2051765091">
      <w:bodyDiv w:val="1"/>
      <w:marLeft w:val="0"/>
      <w:marRight w:val="0"/>
      <w:marTop w:val="0"/>
      <w:marBottom w:val="0"/>
      <w:divBdr>
        <w:top w:val="none" w:sz="0" w:space="0" w:color="auto"/>
        <w:left w:val="none" w:sz="0" w:space="0" w:color="auto"/>
        <w:bottom w:val="none" w:sz="0" w:space="0" w:color="auto"/>
        <w:right w:val="none" w:sz="0" w:space="0" w:color="auto"/>
      </w:divBdr>
    </w:div>
    <w:div w:id="2060978204">
      <w:bodyDiv w:val="1"/>
      <w:marLeft w:val="0"/>
      <w:marRight w:val="0"/>
      <w:marTop w:val="0"/>
      <w:marBottom w:val="0"/>
      <w:divBdr>
        <w:top w:val="none" w:sz="0" w:space="0" w:color="auto"/>
        <w:left w:val="none" w:sz="0" w:space="0" w:color="auto"/>
        <w:bottom w:val="none" w:sz="0" w:space="0" w:color="auto"/>
        <w:right w:val="none" w:sz="0" w:space="0" w:color="auto"/>
      </w:divBdr>
    </w:div>
    <w:div w:id="2088116544">
      <w:bodyDiv w:val="1"/>
      <w:marLeft w:val="0"/>
      <w:marRight w:val="0"/>
      <w:marTop w:val="0"/>
      <w:marBottom w:val="0"/>
      <w:divBdr>
        <w:top w:val="none" w:sz="0" w:space="0" w:color="auto"/>
        <w:left w:val="none" w:sz="0" w:space="0" w:color="auto"/>
        <w:bottom w:val="none" w:sz="0" w:space="0" w:color="auto"/>
        <w:right w:val="none" w:sz="0" w:space="0" w:color="auto"/>
      </w:divBdr>
    </w:div>
    <w:div w:id="2091851327">
      <w:bodyDiv w:val="1"/>
      <w:marLeft w:val="0"/>
      <w:marRight w:val="0"/>
      <w:marTop w:val="0"/>
      <w:marBottom w:val="0"/>
      <w:divBdr>
        <w:top w:val="none" w:sz="0" w:space="0" w:color="auto"/>
        <w:left w:val="none" w:sz="0" w:space="0" w:color="auto"/>
        <w:bottom w:val="none" w:sz="0" w:space="0" w:color="auto"/>
        <w:right w:val="none" w:sz="0" w:space="0" w:color="auto"/>
      </w:divBdr>
    </w:div>
    <w:div w:id="209508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otorsportuk.org/resource-centre"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juniorsalooncarchampionship.co.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barc.net" TargetMode="External"/><Relationship Id="rId31" Type="http://schemas.openxmlformats.org/officeDocument/2006/relationships/hyperlink" Target="mailto:davidbeecroft@icloud.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mailto:competitions@barc.net"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3CC2B40C4EED4E8ABBE7DAE553FEEB" ma:contentTypeVersion="15" ma:contentTypeDescription="Create a new document." ma:contentTypeScope="" ma:versionID="adb05a6bbcbe6f46e4409d91dc4f3436">
  <xsd:schema xmlns:xsd="http://www.w3.org/2001/XMLSchema" xmlns:xs="http://www.w3.org/2001/XMLSchema" xmlns:p="http://schemas.microsoft.com/office/2006/metadata/properties" xmlns:ns2="685e814f-53e7-4bc5-82e1-15bb05c049f4" xmlns:ns3="bc9cade6-5f7b-47b2-a55a-4b3ad197ee82" targetNamespace="http://schemas.microsoft.com/office/2006/metadata/properties" ma:root="true" ma:fieldsID="7b37e781d6a3c78a3035f04435e78348" ns2:_="" ns3:_="">
    <xsd:import namespace="685e814f-53e7-4bc5-82e1-15bb05c049f4"/>
    <xsd:import namespace="bc9cade6-5f7b-47b2-a55a-4b3ad197ee82"/>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e814f-53e7-4bc5-82e1-15bb05c049f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2601fbec-c6c6-4d83-ad86-20ea362bc870}" ma:internalName="TaxCatchAll" ma:showField="CatchAllData" ma:web="685e814f-53e7-4bc5-82e1-15bb05c049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9cade6-5f7b-47b2-a55a-4b3ad197ee82"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0a9c2fe-470a-42cb-8374-90bcdbe89686"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85e814f-53e7-4bc5-82e1-15bb05c049f4" xsi:nil="true"/>
    <lcf76f155ced4ddcb4097134ff3c332f xmlns="bc9cade6-5f7b-47b2-a55a-4b3ad197ee8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6F006C-34C5-4218-8DE9-CB4706700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e814f-53e7-4bc5-82e1-15bb05c049f4"/>
    <ds:schemaRef ds:uri="bc9cade6-5f7b-47b2-a55a-4b3ad197e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078B49-1D81-4C99-9510-17AF3B9B2175}">
  <ds:schemaRefs>
    <ds:schemaRef ds:uri="http://schemas.openxmlformats.org/officeDocument/2006/bibliography"/>
  </ds:schemaRefs>
</ds:datastoreItem>
</file>

<file path=customXml/itemProps3.xml><?xml version="1.0" encoding="utf-8"?>
<ds:datastoreItem xmlns:ds="http://schemas.openxmlformats.org/officeDocument/2006/customXml" ds:itemID="{8F3C08F9-7DFA-484E-A45B-B49CA03B145F}">
  <ds:schemaRefs>
    <ds:schemaRef ds:uri="http://schemas.microsoft.com/office/2006/metadata/properties"/>
    <ds:schemaRef ds:uri="http://schemas.microsoft.com/office/infopath/2007/PartnerControls"/>
    <ds:schemaRef ds:uri="685e814f-53e7-4bc5-82e1-15bb05c049f4"/>
    <ds:schemaRef ds:uri="bc9cade6-5f7b-47b2-a55a-4b3ad197ee82"/>
  </ds:schemaRefs>
</ds:datastoreItem>
</file>

<file path=customXml/itemProps4.xml><?xml version="1.0" encoding="utf-8"?>
<ds:datastoreItem xmlns:ds="http://schemas.openxmlformats.org/officeDocument/2006/customXml" ds:itemID="{3D95B8EA-0F0E-412B-81EA-640966CF9C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17027</Words>
  <Characters>97059</Characters>
  <Application>Microsoft Office Word</Application>
  <DocSecurity>4</DocSecurity>
  <Lines>808</Lines>
  <Paragraphs>227</Paragraphs>
  <ScaleCrop>false</ScaleCrop>
  <Company>British Automobile Racing Club Limited</Company>
  <LinksUpToDate>false</LinksUpToDate>
  <CharactersWithSpaces>113859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 Competitions</dc:creator>
  <cp:keywords/>
  <cp:lastModifiedBy>vickie macclinton</cp:lastModifiedBy>
  <cp:revision>2</cp:revision>
  <cp:lastPrinted>2025-11-19T16:42:00Z</cp:lastPrinted>
  <dcterms:created xsi:type="dcterms:W3CDTF">2026-01-05T15:08:00Z</dcterms:created>
  <dcterms:modified xsi:type="dcterms:W3CDTF">2026-01-05T15:08:00Z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Motor Sports Association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0x010100203CC2B40C4EED4E8ABBE7DAE553FEEB</vt:lpwstr>
  </property>
  <property fmtid="{D5CDD505-2E9C-101B-9397-08002B2CF9AE}" pid="10" name="MediaServiceImageTags">
    <vt:lpwstr/>
  </property>
</Properties>
</file>