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A44FF" w14:textId="79D3AB5C" w:rsidR="007944F6" w:rsidRDefault="006A35E3">
      <w:pPr>
        <w:pStyle w:val="BodyText"/>
        <w:ind w:left="0"/>
        <w:rPr>
          <w:rFonts w:ascii="Times New Roman"/>
          <w:sz w:val="20"/>
        </w:rPr>
      </w:pPr>
      <w:r>
        <w:rPr>
          <w:rFonts w:ascii="Times New Roman"/>
          <w:sz w:val="20"/>
        </w:rPr>
        <w:t>e</w:t>
      </w:r>
    </w:p>
    <w:p w14:paraId="232A4500" w14:textId="77777777" w:rsidR="007944F6" w:rsidRDefault="007944F6">
      <w:pPr>
        <w:pStyle w:val="BodyText"/>
        <w:ind w:left="0"/>
        <w:rPr>
          <w:rFonts w:ascii="Times New Roman"/>
          <w:sz w:val="20"/>
        </w:rPr>
      </w:pPr>
    </w:p>
    <w:p w14:paraId="232A4501" w14:textId="77777777" w:rsidR="007944F6" w:rsidRDefault="007944F6">
      <w:pPr>
        <w:pStyle w:val="BodyText"/>
        <w:ind w:left="0"/>
        <w:rPr>
          <w:rFonts w:ascii="Times New Roman"/>
          <w:sz w:val="20"/>
        </w:rPr>
      </w:pPr>
    </w:p>
    <w:p w14:paraId="232A4502" w14:textId="77777777" w:rsidR="007944F6" w:rsidRDefault="007944F6">
      <w:pPr>
        <w:pStyle w:val="BodyText"/>
        <w:ind w:left="0"/>
        <w:rPr>
          <w:rFonts w:ascii="Times New Roman"/>
          <w:sz w:val="20"/>
        </w:rPr>
      </w:pPr>
    </w:p>
    <w:p w14:paraId="232A4503" w14:textId="77777777" w:rsidR="007944F6" w:rsidRDefault="007944F6">
      <w:pPr>
        <w:pStyle w:val="BodyText"/>
        <w:ind w:left="0"/>
        <w:rPr>
          <w:rFonts w:ascii="Times New Roman"/>
          <w:sz w:val="20"/>
        </w:rPr>
      </w:pPr>
    </w:p>
    <w:p w14:paraId="232A4504" w14:textId="77777777" w:rsidR="007944F6" w:rsidRDefault="007944F6">
      <w:pPr>
        <w:pStyle w:val="BodyText"/>
        <w:ind w:left="0"/>
        <w:rPr>
          <w:rFonts w:ascii="Times New Roman"/>
          <w:sz w:val="20"/>
        </w:rPr>
      </w:pPr>
    </w:p>
    <w:p w14:paraId="232A4505" w14:textId="77777777" w:rsidR="007944F6" w:rsidRDefault="007944F6">
      <w:pPr>
        <w:pStyle w:val="BodyText"/>
        <w:ind w:left="0"/>
        <w:rPr>
          <w:rFonts w:ascii="Times New Roman"/>
          <w:sz w:val="20"/>
        </w:rPr>
      </w:pPr>
    </w:p>
    <w:p w14:paraId="5266AD66" w14:textId="77777777" w:rsidR="001E2166" w:rsidRDefault="001E2166" w:rsidP="001E2166">
      <w:pPr>
        <w:pStyle w:val="BodyText"/>
        <w:ind w:left="0"/>
        <w:jc w:val="center"/>
        <w:rPr>
          <w:rFonts w:ascii="Arial Black" w:hAnsi="Arial Black"/>
          <w:sz w:val="40"/>
          <w:szCs w:val="40"/>
        </w:rPr>
      </w:pPr>
    </w:p>
    <w:p w14:paraId="360683A3" w14:textId="77777777" w:rsidR="001E2166" w:rsidRDefault="001E2166" w:rsidP="001E2166">
      <w:pPr>
        <w:pStyle w:val="BodyText"/>
        <w:ind w:left="0"/>
        <w:jc w:val="center"/>
        <w:rPr>
          <w:rFonts w:ascii="Arial Black" w:hAnsi="Arial Black"/>
          <w:sz w:val="40"/>
          <w:szCs w:val="40"/>
        </w:rPr>
      </w:pPr>
    </w:p>
    <w:p w14:paraId="77F48560" w14:textId="77777777" w:rsidR="001E2166" w:rsidRDefault="001E2166" w:rsidP="001E2166">
      <w:pPr>
        <w:pStyle w:val="BodyText"/>
        <w:ind w:left="0"/>
        <w:jc w:val="center"/>
        <w:rPr>
          <w:rFonts w:ascii="Arial Black" w:hAnsi="Arial Black"/>
          <w:sz w:val="40"/>
          <w:szCs w:val="40"/>
        </w:rPr>
      </w:pPr>
    </w:p>
    <w:p w14:paraId="723613CA" w14:textId="77777777" w:rsidR="001E2166" w:rsidRDefault="001E2166" w:rsidP="001E2166">
      <w:pPr>
        <w:pStyle w:val="BodyText"/>
        <w:ind w:left="0"/>
        <w:jc w:val="center"/>
        <w:rPr>
          <w:rFonts w:ascii="Arial Black" w:hAnsi="Arial Black"/>
          <w:sz w:val="40"/>
          <w:szCs w:val="40"/>
        </w:rPr>
      </w:pPr>
    </w:p>
    <w:p w14:paraId="232A4506" w14:textId="7E88D532" w:rsidR="007944F6" w:rsidRDefault="00642989" w:rsidP="001E2166">
      <w:pPr>
        <w:pStyle w:val="BodyText"/>
        <w:ind w:left="0"/>
        <w:jc w:val="center"/>
        <w:rPr>
          <w:rFonts w:ascii="Arial Black" w:hAnsi="Arial Black"/>
          <w:sz w:val="40"/>
          <w:szCs w:val="40"/>
        </w:rPr>
      </w:pPr>
      <w:r>
        <w:rPr>
          <w:rFonts w:ascii="Arial Black" w:hAnsi="Arial Black"/>
          <w:sz w:val="40"/>
          <w:szCs w:val="40"/>
        </w:rPr>
        <w:t xml:space="preserve">St. Joseph’s </w:t>
      </w:r>
      <w:r w:rsidR="00E978CA">
        <w:rPr>
          <w:rFonts w:ascii="Arial Black" w:hAnsi="Arial Black"/>
          <w:sz w:val="40"/>
          <w:szCs w:val="40"/>
        </w:rPr>
        <w:t>School</w:t>
      </w:r>
      <w:r w:rsidR="001E2166" w:rsidRPr="001E2166">
        <w:rPr>
          <w:rFonts w:ascii="Arial Black" w:hAnsi="Arial Black"/>
          <w:sz w:val="40"/>
          <w:szCs w:val="40"/>
        </w:rPr>
        <w:t xml:space="preserve"> Accessibility Plan</w:t>
      </w:r>
    </w:p>
    <w:p w14:paraId="375F90D2" w14:textId="11C3F257" w:rsidR="001E2166" w:rsidRDefault="00D8549F" w:rsidP="001E2166">
      <w:pPr>
        <w:pStyle w:val="BodyText"/>
        <w:ind w:left="0"/>
        <w:jc w:val="center"/>
        <w:rPr>
          <w:rFonts w:ascii="Arial Black" w:hAnsi="Arial Black"/>
          <w:sz w:val="40"/>
          <w:szCs w:val="40"/>
        </w:rPr>
      </w:pPr>
      <w:r>
        <w:rPr>
          <w:rFonts w:ascii="Arial Black" w:hAnsi="Arial Black"/>
          <w:sz w:val="40"/>
          <w:szCs w:val="40"/>
        </w:rPr>
        <w:t xml:space="preserve">September </w:t>
      </w:r>
      <w:r w:rsidR="001E2166">
        <w:rPr>
          <w:rFonts w:ascii="Arial Black" w:hAnsi="Arial Black"/>
          <w:sz w:val="40"/>
          <w:szCs w:val="40"/>
        </w:rPr>
        <w:t>202</w:t>
      </w:r>
      <w:r w:rsidR="00B7093E">
        <w:rPr>
          <w:rFonts w:ascii="Arial Black" w:hAnsi="Arial Black"/>
          <w:sz w:val="40"/>
          <w:szCs w:val="40"/>
        </w:rPr>
        <w:t>6</w:t>
      </w:r>
    </w:p>
    <w:p w14:paraId="2A141992" w14:textId="77777777" w:rsidR="001E2166" w:rsidRDefault="001E2166" w:rsidP="001E2166">
      <w:pPr>
        <w:pStyle w:val="BodyText"/>
        <w:ind w:left="0"/>
        <w:jc w:val="center"/>
        <w:rPr>
          <w:rFonts w:ascii="Arial Black" w:hAnsi="Arial Black"/>
          <w:sz w:val="40"/>
          <w:szCs w:val="40"/>
        </w:rPr>
      </w:pPr>
    </w:p>
    <w:p w14:paraId="2323B940" w14:textId="77777777" w:rsidR="001E2166" w:rsidRPr="00587387" w:rsidRDefault="001E2166" w:rsidP="001E2166">
      <w:pPr>
        <w:pStyle w:val="BodyText"/>
        <w:ind w:left="0"/>
        <w:jc w:val="center"/>
        <w:rPr>
          <w:rFonts w:asciiTheme="minorBidi" w:hAnsiTheme="minorBidi" w:cstheme="minorBidi"/>
          <w:sz w:val="40"/>
          <w:szCs w:val="40"/>
        </w:rPr>
      </w:pPr>
    </w:p>
    <w:p w14:paraId="444B35C7" w14:textId="77777777" w:rsidR="001E2166" w:rsidRPr="00587387" w:rsidRDefault="001E2166" w:rsidP="001E2166">
      <w:pPr>
        <w:pStyle w:val="BodyText"/>
        <w:ind w:left="0"/>
        <w:jc w:val="center"/>
        <w:rPr>
          <w:rFonts w:asciiTheme="minorBidi" w:hAnsiTheme="minorBidi" w:cstheme="minorBidi"/>
          <w:sz w:val="40"/>
          <w:szCs w:val="40"/>
        </w:rPr>
      </w:pPr>
    </w:p>
    <w:p w14:paraId="7FE05C2A" w14:textId="77777777" w:rsidR="001E2166" w:rsidRPr="00587387" w:rsidRDefault="001E2166" w:rsidP="001E2166">
      <w:pPr>
        <w:pStyle w:val="BodyText"/>
        <w:ind w:left="0"/>
        <w:jc w:val="center"/>
        <w:rPr>
          <w:rFonts w:asciiTheme="minorBidi" w:hAnsiTheme="minorBidi" w:cstheme="minorBidi"/>
          <w:sz w:val="40"/>
          <w:szCs w:val="40"/>
        </w:rPr>
      </w:pPr>
    </w:p>
    <w:p w14:paraId="7F090828" w14:textId="77777777" w:rsidR="001E2166" w:rsidRPr="00587387" w:rsidRDefault="001E2166" w:rsidP="001E2166">
      <w:pPr>
        <w:pStyle w:val="BodyText"/>
        <w:ind w:left="0"/>
        <w:jc w:val="center"/>
        <w:rPr>
          <w:rFonts w:asciiTheme="minorBidi" w:hAnsiTheme="minorBidi" w:cstheme="minorBidi"/>
          <w:sz w:val="40"/>
          <w:szCs w:val="40"/>
        </w:rPr>
      </w:pPr>
    </w:p>
    <w:p w14:paraId="24832375" w14:textId="77777777" w:rsidR="001E2166" w:rsidRPr="00587387" w:rsidRDefault="001E2166" w:rsidP="001E2166">
      <w:pPr>
        <w:pStyle w:val="BodyText"/>
        <w:ind w:left="0"/>
        <w:jc w:val="center"/>
        <w:rPr>
          <w:rFonts w:asciiTheme="minorBidi" w:hAnsiTheme="minorBidi" w:cstheme="minorBidi"/>
          <w:sz w:val="40"/>
          <w:szCs w:val="40"/>
        </w:rPr>
      </w:pPr>
    </w:p>
    <w:p w14:paraId="0BA06EA4" w14:textId="77777777" w:rsidR="001E2166" w:rsidRPr="00587387" w:rsidRDefault="001E2166" w:rsidP="001E2166">
      <w:pPr>
        <w:pStyle w:val="BodyText"/>
        <w:ind w:left="0"/>
        <w:jc w:val="center"/>
        <w:rPr>
          <w:rFonts w:asciiTheme="minorBidi" w:hAnsiTheme="minorBidi" w:cstheme="minorBidi"/>
          <w:sz w:val="40"/>
          <w:szCs w:val="40"/>
        </w:rPr>
      </w:pPr>
    </w:p>
    <w:p w14:paraId="2732D286" w14:textId="77777777" w:rsidR="001E2166" w:rsidRPr="00587387" w:rsidRDefault="001E2166" w:rsidP="001E2166">
      <w:pPr>
        <w:pStyle w:val="BodyText"/>
        <w:ind w:left="0"/>
        <w:jc w:val="center"/>
        <w:rPr>
          <w:rFonts w:asciiTheme="minorBidi" w:hAnsiTheme="minorBidi" w:cstheme="minorBidi"/>
          <w:sz w:val="40"/>
          <w:szCs w:val="40"/>
        </w:rPr>
      </w:pPr>
    </w:p>
    <w:p w14:paraId="4FCCE0FC" w14:textId="77777777" w:rsidR="001E2166" w:rsidRPr="00587387" w:rsidRDefault="001E2166" w:rsidP="001E2166">
      <w:pPr>
        <w:pStyle w:val="BodyText"/>
        <w:ind w:left="0"/>
        <w:jc w:val="center"/>
        <w:rPr>
          <w:rFonts w:asciiTheme="minorBidi" w:hAnsiTheme="minorBidi" w:cstheme="minorBidi"/>
          <w:sz w:val="40"/>
          <w:szCs w:val="40"/>
        </w:rPr>
      </w:pPr>
    </w:p>
    <w:p w14:paraId="0944EDED" w14:textId="77777777" w:rsidR="001E2166" w:rsidRPr="00587387" w:rsidRDefault="001E2166" w:rsidP="001E2166">
      <w:pPr>
        <w:pStyle w:val="BodyText"/>
        <w:ind w:left="0"/>
        <w:jc w:val="center"/>
        <w:rPr>
          <w:rFonts w:asciiTheme="minorBidi" w:hAnsiTheme="minorBidi" w:cstheme="minorBidi"/>
          <w:sz w:val="40"/>
          <w:szCs w:val="40"/>
        </w:rPr>
      </w:pPr>
    </w:p>
    <w:p w14:paraId="1F5E31CA" w14:textId="77777777" w:rsidR="001E2166" w:rsidRPr="00587387" w:rsidRDefault="001E2166" w:rsidP="001E2166">
      <w:pPr>
        <w:pStyle w:val="BodyText"/>
        <w:ind w:left="0"/>
        <w:jc w:val="center"/>
        <w:rPr>
          <w:rFonts w:asciiTheme="minorBidi" w:hAnsiTheme="minorBidi" w:cstheme="minorBidi"/>
          <w:sz w:val="40"/>
          <w:szCs w:val="40"/>
        </w:rPr>
      </w:pPr>
    </w:p>
    <w:p w14:paraId="152445E0" w14:textId="77777777" w:rsidR="001E2166" w:rsidRPr="00587387" w:rsidRDefault="001E2166" w:rsidP="001E2166">
      <w:pPr>
        <w:pStyle w:val="BodyText"/>
        <w:ind w:left="0"/>
        <w:jc w:val="center"/>
        <w:rPr>
          <w:rFonts w:asciiTheme="minorBidi" w:hAnsiTheme="minorBidi" w:cstheme="minorBidi"/>
          <w:sz w:val="40"/>
          <w:szCs w:val="40"/>
        </w:rPr>
      </w:pPr>
    </w:p>
    <w:p w14:paraId="37C6B81B" w14:textId="77777777" w:rsidR="001E2166" w:rsidRPr="00587387" w:rsidRDefault="001E2166" w:rsidP="001E2166">
      <w:pPr>
        <w:pStyle w:val="BodyText"/>
        <w:ind w:left="0"/>
        <w:jc w:val="center"/>
        <w:rPr>
          <w:rFonts w:asciiTheme="minorBidi" w:hAnsiTheme="minorBidi" w:cstheme="minorBidi"/>
          <w:sz w:val="40"/>
          <w:szCs w:val="40"/>
        </w:rPr>
      </w:pPr>
    </w:p>
    <w:p w14:paraId="38F7B411" w14:textId="77777777" w:rsidR="001E2166" w:rsidRPr="00587387" w:rsidRDefault="001E2166" w:rsidP="001E2166">
      <w:pPr>
        <w:pStyle w:val="BodyText"/>
        <w:ind w:left="0"/>
        <w:jc w:val="center"/>
        <w:rPr>
          <w:rFonts w:asciiTheme="minorBidi" w:hAnsiTheme="minorBidi" w:cstheme="minorBidi"/>
          <w:sz w:val="40"/>
          <w:szCs w:val="40"/>
        </w:rPr>
      </w:pPr>
    </w:p>
    <w:p w14:paraId="1E2CD882" w14:textId="77777777" w:rsidR="001E2166" w:rsidRPr="00587387" w:rsidRDefault="001E2166" w:rsidP="001E2166">
      <w:pPr>
        <w:pStyle w:val="BodyText"/>
        <w:ind w:left="0"/>
        <w:jc w:val="center"/>
        <w:rPr>
          <w:rFonts w:asciiTheme="minorBidi" w:hAnsiTheme="minorBidi" w:cstheme="minorBidi"/>
          <w:sz w:val="40"/>
          <w:szCs w:val="40"/>
        </w:rPr>
      </w:pPr>
    </w:p>
    <w:p w14:paraId="33E3BBD6" w14:textId="77777777" w:rsidR="001E2166" w:rsidRPr="00587387" w:rsidRDefault="001E2166" w:rsidP="001E2166">
      <w:pPr>
        <w:pStyle w:val="BodyText"/>
        <w:ind w:left="0"/>
        <w:jc w:val="center"/>
        <w:rPr>
          <w:rFonts w:asciiTheme="minorBidi" w:hAnsiTheme="minorBidi" w:cstheme="minorBidi"/>
          <w:sz w:val="40"/>
          <w:szCs w:val="40"/>
        </w:rPr>
      </w:pPr>
    </w:p>
    <w:p w14:paraId="0789EAF2" w14:textId="77777777" w:rsidR="001E2166" w:rsidRPr="00587387" w:rsidRDefault="001E2166" w:rsidP="001E2166">
      <w:pPr>
        <w:pStyle w:val="BodyText"/>
        <w:ind w:left="0"/>
        <w:jc w:val="center"/>
        <w:rPr>
          <w:rFonts w:asciiTheme="minorBidi" w:hAnsiTheme="minorBidi" w:cstheme="minorBidi"/>
          <w:sz w:val="40"/>
          <w:szCs w:val="40"/>
        </w:rPr>
      </w:pPr>
    </w:p>
    <w:p w14:paraId="232A4538" w14:textId="77777777" w:rsidR="007944F6" w:rsidRPr="00D54488" w:rsidRDefault="007944F6">
      <w:pPr>
        <w:spacing w:line="297" w:lineRule="auto"/>
        <w:rPr>
          <w:rFonts w:asciiTheme="minorBidi" w:hAnsiTheme="minorBidi" w:cstheme="minorBidi"/>
          <w:sz w:val="28"/>
          <w:szCs w:val="28"/>
        </w:rPr>
        <w:sectPr w:rsidR="007944F6" w:rsidRPr="00D54488">
          <w:headerReference w:type="even" r:id="rId8"/>
          <w:headerReference w:type="default" r:id="rId9"/>
          <w:footerReference w:type="even" r:id="rId10"/>
          <w:footerReference w:type="default" r:id="rId11"/>
          <w:headerReference w:type="first" r:id="rId12"/>
          <w:footerReference w:type="first" r:id="rId13"/>
          <w:type w:val="continuous"/>
          <w:pgSz w:w="12240" w:h="15840"/>
          <w:pgMar w:top="0" w:right="0" w:bottom="280" w:left="0" w:header="720" w:footer="720" w:gutter="0"/>
          <w:cols w:space="720"/>
        </w:sectPr>
      </w:pPr>
    </w:p>
    <w:p w14:paraId="232A4539" w14:textId="77777777" w:rsidR="007944F6" w:rsidRPr="006A35E3" w:rsidRDefault="006E567B" w:rsidP="009E78CD">
      <w:pPr>
        <w:rPr>
          <w:rFonts w:asciiTheme="minorBidi" w:hAnsiTheme="minorBidi" w:cstheme="minorBidi"/>
          <w:b/>
          <w:bCs/>
          <w:sz w:val="32"/>
          <w:szCs w:val="32"/>
        </w:rPr>
      </w:pPr>
      <w:r w:rsidRPr="006A35E3">
        <w:rPr>
          <w:rFonts w:asciiTheme="minorBidi" w:hAnsiTheme="minorBidi" w:cstheme="minorBidi"/>
          <w:b/>
          <w:bCs/>
          <w:color w:val="0070C0"/>
          <w:w w:val="90"/>
          <w:sz w:val="32"/>
          <w:szCs w:val="32"/>
        </w:rPr>
        <w:lastRenderedPageBreak/>
        <w:t>Table</w:t>
      </w:r>
      <w:r w:rsidRPr="006A35E3">
        <w:rPr>
          <w:rFonts w:asciiTheme="minorBidi" w:hAnsiTheme="minorBidi" w:cstheme="minorBidi"/>
          <w:b/>
          <w:bCs/>
          <w:color w:val="0070C0"/>
          <w:spacing w:val="-10"/>
          <w:w w:val="90"/>
          <w:sz w:val="32"/>
          <w:szCs w:val="32"/>
        </w:rPr>
        <w:t xml:space="preserve"> </w:t>
      </w:r>
      <w:r w:rsidRPr="006A35E3">
        <w:rPr>
          <w:rFonts w:asciiTheme="minorBidi" w:hAnsiTheme="minorBidi" w:cstheme="minorBidi"/>
          <w:b/>
          <w:bCs/>
          <w:color w:val="0070C0"/>
          <w:w w:val="90"/>
          <w:sz w:val="32"/>
          <w:szCs w:val="32"/>
        </w:rPr>
        <w:t>of</w:t>
      </w:r>
      <w:r w:rsidRPr="006A35E3">
        <w:rPr>
          <w:rFonts w:asciiTheme="minorBidi" w:hAnsiTheme="minorBidi" w:cstheme="minorBidi"/>
          <w:b/>
          <w:bCs/>
          <w:color w:val="0070C0"/>
          <w:spacing w:val="-10"/>
          <w:w w:val="90"/>
          <w:sz w:val="32"/>
          <w:szCs w:val="32"/>
        </w:rPr>
        <w:t xml:space="preserve"> </w:t>
      </w:r>
      <w:r w:rsidRPr="006A35E3">
        <w:rPr>
          <w:rFonts w:asciiTheme="minorBidi" w:hAnsiTheme="minorBidi" w:cstheme="minorBidi"/>
          <w:b/>
          <w:bCs/>
          <w:color w:val="0070C0"/>
          <w:w w:val="90"/>
          <w:sz w:val="32"/>
          <w:szCs w:val="32"/>
        </w:rPr>
        <w:t>Contents</w:t>
      </w:r>
    </w:p>
    <w:p w14:paraId="34042737" w14:textId="319FBDE0" w:rsidR="00522093" w:rsidRDefault="00B0186A">
      <w:pPr>
        <w:pStyle w:val="TOC1"/>
        <w:tabs>
          <w:tab w:val="right" w:leader="dot" w:pos="10790"/>
        </w:tabs>
        <w:rPr>
          <w:rFonts w:asciiTheme="minorHAnsi" w:eastAsiaTheme="minorEastAsia" w:hAnsiTheme="minorHAnsi" w:cstheme="minorBidi"/>
          <w:b w:val="0"/>
          <w:bCs w:val="0"/>
          <w:caps w:val="0"/>
          <w:noProof/>
          <w:kern w:val="2"/>
          <w:sz w:val="22"/>
          <w:szCs w:val="22"/>
          <w:lang w:val="en-CA" w:eastAsia="en-CA"/>
          <w14:ligatures w14:val="standardContextual"/>
        </w:rPr>
      </w:pPr>
      <w:r w:rsidRPr="006A35E3">
        <w:rPr>
          <w:rFonts w:asciiTheme="minorBidi" w:hAnsiTheme="minorBidi" w:cstheme="minorBidi"/>
          <w:caps w:val="0"/>
        </w:rPr>
        <w:fldChar w:fldCharType="begin"/>
      </w:r>
      <w:r w:rsidRPr="006A35E3">
        <w:rPr>
          <w:rFonts w:asciiTheme="minorBidi" w:hAnsiTheme="minorBidi" w:cstheme="minorBidi"/>
          <w:caps w:val="0"/>
        </w:rPr>
        <w:instrText xml:space="preserve"> TOC \o "1-3" \u </w:instrText>
      </w:r>
      <w:r w:rsidRPr="006A35E3">
        <w:rPr>
          <w:rFonts w:asciiTheme="minorBidi" w:hAnsiTheme="minorBidi" w:cstheme="minorBidi"/>
          <w:caps w:val="0"/>
        </w:rPr>
        <w:fldChar w:fldCharType="separate"/>
      </w:r>
      <w:bookmarkStart w:id="0" w:name="_Hlk177593523"/>
      <w:r w:rsidR="00522093" w:rsidRPr="00B66F64">
        <w:rPr>
          <w:noProof/>
          <w:color w:val="005DB8"/>
          <w:w w:val="90"/>
        </w:rPr>
        <w:t>Section 1: Introduction</w:t>
      </w:r>
      <w:r w:rsidR="00522093">
        <w:rPr>
          <w:noProof/>
        </w:rPr>
        <w:tab/>
      </w:r>
      <w:r w:rsidR="00522093">
        <w:rPr>
          <w:noProof/>
        </w:rPr>
        <w:fldChar w:fldCharType="begin"/>
      </w:r>
      <w:r w:rsidR="00522093">
        <w:rPr>
          <w:noProof/>
        </w:rPr>
        <w:instrText xml:space="preserve"> PAGEREF _Toc143187405 \h </w:instrText>
      </w:r>
      <w:r w:rsidR="00522093">
        <w:rPr>
          <w:noProof/>
        </w:rPr>
      </w:r>
      <w:r w:rsidR="00522093">
        <w:rPr>
          <w:noProof/>
        </w:rPr>
        <w:fldChar w:fldCharType="separate"/>
      </w:r>
      <w:r w:rsidR="00E77AF3">
        <w:rPr>
          <w:noProof/>
        </w:rPr>
        <w:t>2</w:t>
      </w:r>
      <w:r w:rsidR="00522093">
        <w:rPr>
          <w:noProof/>
        </w:rPr>
        <w:fldChar w:fldCharType="end"/>
      </w:r>
    </w:p>
    <w:p w14:paraId="1E61430C" w14:textId="44920D21" w:rsidR="00522093" w:rsidRPr="0050383C" w:rsidRDefault="00522093">
      <w:pPr>
        <w:pStyle w:val="TOC2"/>
        <w:tabs>
          <w:tab w:val="right" w:leader="dot" w:pos="10790"/>
        </w:tabs>
        <w:rPr>
          <w:rFonts w:ascii="Arial" w:eastAsiaTheme="minorEastAsia" w:hAnsi="Arial" w:cs="Arial"/>
          <w:b w:val="0"/>
          <w:bCs w:val="0"/>
          <w:noProof/>
          <w:kern w:val="2"/>
          <w:sz w:val="22"/>
          <w:szCs w:val="22"/>
          <w:lang w:val="en-CA" w:eastAsia="en-CA"/>
          <w14:ligatures w14:val="standardContextual"/>
        </w:rPr>
      </w:pPr>
      <w:r w:rsidRPr="0050383C">
        <w:rPr>
          <w:rFonts w:ascii="Arial" w:hAnsi="Arial" w:cs="Arial"/>
          <w:noProof/>
          <w:w w:val="90"/>
        </w:rPr>
        <w:t>Territorial Acknowledgement</w:t>
      </w:r>
      <w:r w:rsidRPr="0050383C">
        <w:rPr>
          <w:rFonts w:ascii="Arial" w:hAnsi="Arial" w:cs="Arial"/>
          <w:noProof/>
        </w:rPr>
        <w:tab/>
      </w:r>
      <w:r w:rsidRPr="0050383C">
        <w:rPr>
          <w:rFonts w:ascii="Arial" w:hAnsi="Arial" w:cs="Arial"/>
          <w:noProof/>
        </w:rPr>
        <w:fldChar w:fldCharType="begin"/>
      </w:r>
      <w:r w:rsidRPr="0050383C">
        <w:rPr>
          <w:rFonts w:ascii="Arial" w:hAnsi="Arial" w:cs="Arial"/>
          <w:noProof/>
        </w:rPr>
        <w:instrText xml:space="preserve"> PAGEREF _Toc143187406 \h </w:instrText>
      </w:r>
      <w:r w:rsidRPr="0050383C">
        <w:rPr>
          <w:rFonts w:ascii="Arial" w:hAnsi="Arial" w:cs="Arial"/>
          <w:noProof/>
        </w:rPr>
      </w:r>
      <w:r w:rsidRPr="0050383C">
        <w:rPr>
          <w:rFonts w:ascii="Arial" w:hAnsi="Arial" w:cs="Arial"/>
          <w:noProof/>
        </w:rPr>
        <w:fldChar w:fldCharType="separate"/>
      </w:r>
      <w:r w:rsidR="00E77AF3">
        <w:rPr>
          <w:rFonts w:ascii="Arial" w:hAnsi="Arial" w:cs="Arial"/>
          <w:noProof/>
        </w:rPr>
        <w:t>2</w:t>
      </w:r>
      <w:r w:rsidRPr="0050383C">
        <w:rPr>
          <w:rFonts w:ascii="Arial" w:hAnsi="Arial" w:cs="Arial"/>
          <w:noProof/>
        </w:rPr>
        <w:fldChar w:fldCharType="end"/>
      </w:r>
    </w:p>
    <w:p w14:paraId="1455E393" w14:textId="72E7E0BA" w:rsidR="00522093" w:rsidRPr="0050383C" w:rsidRDefault="00522093">
      <w:pPr>
        <w:pStyle w:val="TOC2"/>
        <w:tabs>
          <w:tab w:val="right" w:leader="dot" w:pos="10790"/>
        </w:tabs>
        <w:rPr>
          <w:rFonts w:ascii="Arial" w:eastAsiaTheme="minorEastAsia" w:hAnsi="Arial" w:cs="Arial"/>
          <w:b w:val="0"/>
          <w:bCs w:val="0"/>
          <w:noProof/>
          <w:kern w:val="2"/>
          <w:sz w:val="22"/>
          <w:szCs w:val="22"/>
          <w:lang w:val="en-CA" w:eastAsia="en-CA"/>
          <w14:ligatures w14:val="standardContextual"/>
        </w:rPr>
      </w:pPr>
      <w:r w:rsidRPr="0050383C">
        <w:rPr>
          <w:rFonts w:ascii="Arial" w:hAnsi="Arial" w:cs="Arial"/>
          <w:noProof/>
          <w:w w:val="90"/>
        </w:rPr>
        <w:t>About Our</w:t>
      </w:r>
      <w:r w:rsidRPr="0050383C">
        <w:rPr>
          <w:rFonts w:ascii="Arial" w:hAnsi="Arial" w:cs="Arial"/>
          <w:noProof/>
          <w:spacing w:val="-15"/>
          <w:w w:val="90"/>
        </w:rPr>
        <w:t xml:space="preserve"> </w:t>
      </w:r>
      <w:r w:rsidRPr="0050383C">
        <w:rPr>
          <w:rFonts w:ascii="Arial" w:hAnsi="Arial" w:cs="Arial"/>
          <w:noProof/>
          <w:w w:val="90"/>
        </w:rPr>
        <w:t>School</w:t>
      </w:r>
      <w:r w:rsidRPr="0050383C">
        <w:rPr>
          <w:rFonts w:ascii="Arial" w:hAnsi="Arial" w:cs="Arial"/>
          <w:noProof/>
          <w:spacing w:val="-14"/>
          <w:w w:val="90"/>
        </w:rPr>
        <w:t xml:space="preserve"> </w:t>
      </w:r>
      <w:r w:rsidRPr="0050383C">
        <w:rPr>
          <w:rFonts w:ascii="Arial" w:hAnsi="Arial" w:cs="Arial"/>
          <w:noProof/>
          <w:spacing w:val="-2"/>
          <w:w w:val="90"/>
        </w:rPr>
        <w:t>Community</w:t>
      </w:r>
      <w:r w:rsidRPr="0050383C">
        <w:rPr>
          <w:rFonts w:ascii="Arial" w:hAnsi="Arial" w:cs="Arial"/>
          <w:noProof/>
        </w:rPr>
        <w:tab/>
      </w:r>
      <w:r w:rsidRPr="0050383C">
        <w:rPr>
          <w:rFonts w:ascii="Arial" w:hAnsi="Arial" w:cs="Arial"/>
          <w:noProof/>
        </w:rPr>
        <w:fldChar w:fldCharType="begin"/>
      </w:r>
      <w:r w:rsidRPr="0050383C">
        <w:rPr>
          <w:rFonts w:ascii="Arial" w:hAnsi="Arial" w:cs="Arial"/>
          <w:noProof/>
        </w:rPr>
        <w:instrText xml:space="preserve"> PAGEREF _Toc143187407 \h </w:instrText>
      </w:r>
      <w:r w:rsidRPr="0050383C">
        <w:rPr>
          <w:rFonts w:ascii="Arial" w:hAnsi="Arial" w:cs="Arial"/>
          <w:noProof/>
        </w:rPr>
      </w:r>
      <w:r w:rsidRPr="0050383C">
        <w:rPr>
          <w:rFonts w:ascii="Arial" w:hAnsi="Arial" w:cs="Arial"/>
          <w:noProof/>
        </w:rPr>
        <w:fldChar w:fldCharType="separate"/>
      </w:r>
      <w:r w:rsidR="00E77AF3">
        <w:rPr>
          <w:rFonts w:ascii="Arial" w:hAnsi="Arial" w:cs="Arial"/>
          <w:noProof/>
        </w:rPr>
        <w:t>2</w:t>
      </w:r>
      <w:r w:rsidRPr="0050383C">
        <w:rPr>
          <w:rFonts w:ascii="Arial" w:hAnsi="Arial" w:cs="Arial"/>
          <w:noProof/>
        </w:rPr>
        <w:fldChar w:fldCharType="end"/>
      </w:r>
    </w:p>
    <w:p w14:paraId="3E084B6E" w14:textId="10EB9382" w:rsidR="00522093" w:rsidRPr="0050383C" w:rsidRDefault="00522093">
      <w:pPr>
        <w:pStyle w:val="TOC2"/>
        <w:tabs>
          <w:tab w:val="right" w:leader="dot" w:pos="10790"/>
        </w:tabs>
        <w:rPr>
          <w:rFonts w:ascii="Arial" w:eastAsiaTheme="minorEastAsia" w:hAnsi="Arial" w:cs="Arial"/>
          <w:b w:val="0"/>
          <w:bCs w:val="0"/>
          <w:noProof/>
          <w:kern w:val="2"/>
          <w:sz w:val="22"/>
          <w:szCs w:val="22"/>
          <w:lang w:val="en-CA" w:eastAsia="en-CA"/>
          <w14:ligatures w14:val="standardContextual"/>
        </w:rPr>
      </w:pPr>
      <w:r w:rsidRPr="0050383C">
        <w:rPr>
          <w:rFonts w:ascii="Arial" w:hAnsi="Arial" w:cs="Arial"/>
          <w:noProof/>
          <w:w w:val="90"/>
        </w:rPr>
        <w:t>A</w:t>
      </w:r>
      <w:r w:rsidRPr="0050383C">
        <w:rPr>
          <w:rFonts w:ascii="Arial" w:hAnsi="Arial" w:cs="Arial"/>
          <w:noProof/>
          <w:spacing w:val="-7"/>
          <w:w w:val="90"/>
        </w:rPr>
        <w:t xml:space="preserve"> </w:t>
      </w:r>
      <w:r w:rsidRPr="0050383C">
        <w:rPr>
          <w:rFonts w:ascii="Arial" w:hAnsi="Arial" w:cs="Arial"/>
          <w:noProof/>
          <w:w w:val="90"/>
        </w:rPr>
        <w:t>Message</w:t>
      </w:r>
      <w:r w:rsidRPr="0050383C">
        <w:rPr>
          <w:rFonts w:ascii="Arial" w:hAnsi="Arial" w:cs="Arial"/>
          <w:noProof/>
          <w:spacing w:val="-6"/>
          <w:w w:val="90"/>
        </w:rPr>
        <w:t xml:space="preserve"> </w:t>
      </w:r>
      <w:r w:rsidRPr="0050383C">
        <w:rPr>
          <w:rFonts w:ascii="Arial" w:hAnsi="Arial" w:cs="Arial"/>
          <w:noProof/>
          <w:w w:val="90"/>
        </w:rPr>
        <w:t>from</w:t>
      </w:r>
      <w:r w:rsidRPr="0050383C">
        <w:rPr>
          <w:rFonts w:ascii="Arial" w:hAnsi="Arial" w:cs="Arial"/>
          <w:noProof/>
          <w:spacing w:val="-7"/>
          <w:w w:val="90"/>
        </w:rPr>
        <w:t xml:space="preserve"> </w:t>
      </w:r>
      <w:r w:rsidRPr="0050383C">
        <w:rPr>
          <w:rFonts w:ascii="Arial" w:hAnsi="Arial" w:cs="Arial"/>
          <w:noProof/>
          <w:w w:val="90"/>
        </w:rPr>
        <w:t>the</w:t>
      </w:r>
      <w:r w:rsidRPr="0050383C">
        <w:rPr>
          <w:rFonts w:ascii="Arial" w:hAnsi="Arial" w:cs="Arial"/>
          <w:noProof/>
          <w:spacing w:val="-6"/>
          <w:w w:val="90"/>
        </w:rPr>
        <w:t xml:space="preserve"> </w:t>
      </w:r>
      <w:r w:rsidRPr="0050383C">
        <w:rPr>
          <w:rFonts w:ascii="Arial" w:hAnsi="Arial" w:cs="Arial"/>
          <w:noProof/>
          <w:w w:val="90"/>
        </w:rPr>
        <w:t>Administrator</w:t>
      </w:r>
      <w:r w:rsidRPr="0050383C">
        <w:rPr>
          <w:rFonts w:ascii="Arial" w:hAnsi="Arial" w:cs="Arial"/>
          <w:noProof/>
        </w:rPr>
        <w:tab/>
      </w:r>
      <w:r w:rsidRPr="0050383C">
        <w:rPr>
          <w:rFonts w:ascii="Arial" w:hAnsi="Arial" w:cs="Arial"/>
          <w:noProof/>
        </w:rPr>
        <w:fldChar w:fldCharType="begin"/>
      </w:r>
      <w:r w:rsidRPr="0050383C">
        <w:rPr>
          <w:rFonts w:ascii="Arial" w:hAnsi="Arial" w:cs="Arial"/>
          <w:noProof/>
        </w:rPr>
        <w:instrText xml:space="preserve"> PAGEREF _Toc143187408 \h </w:instrText>
      </w:r>
      <w:r w:rsidRPr="0050383C">
        <w:rPr>
          <w:rFonts w:ascii="Arial" w:hAnsi="Arial" w:cs="Arial"/>
          <w:noProof/>
        </w:rPr>
      </w:r>
      <w:r w:rsidRPr="0050383C">
        <w:rPr>
          <w:rFonts w:ascii="Arial" w:hAnsi="Arial" w:cs="Arial"/>
          <w:noProof/>
        </w:rPr>
        <w:fldChar w:fldCharType="separate"/>
      </w:r>
      <w:r w:rsidR="00E77AF3">
        <w:rPr>
          <w:rFonts w:ascii="Arial" w:hAnsi="Arial" w:cs="Arial"/>
          <w:noProof/>
        </w:rPr>
        <w:t>3</w:t>
      </w:r>
      <w:r w:rsidRPr="0050383C">
        <w:rPr>
          <w:rFonts w:ascii="Arial" w:hAnsi="Arial" w:cs="Arial"/>
          <w:noProof/>
        </w:rPr>
        <w:fldChar w:fldCharType="end"/>
      </w:r>
    </w:p>
    <w:p w14:paraId="5F428A4F" w14:textId="1DBF90DA" w:rsidR="00522093" w:rsidRDefault="00522093">
      <w:pPr>
        <w:pStyle w:val="TOC1"/>
        <w:tabs>
          <w:tab w:val="right" w:leader="dot" w:pos="10790"/>
        </w:tabs>
        <w:rPr>
          <w:rFonts w:asciiTheme="minorHAnsi" w:eastAsiaTheme="minorEastAsia" w:hAnsiTheme="minorHAnsi" w:cstheme="minorBidi"/>
          <w:b w:val="0"/>
          <w:bCs w:val="0"/>
          <w:caps w:val="0"/>
          <w:noProof/>
          <w:kern w:val="2"/>
          <w:sz w:val="22"/>
          <w:szCs w:val="22"/>
          <w:lang w:val="en-CA" w:eastAsia="en-CA"/>
          <w14:ligatures w14:val="standardContextual"/>
        </w:rPr>
      </w:pPr>
      <w:r w:rsidRPr="00B66F64">
        <w:rPr>
          <w:noProof/>
          <w:color w:val="0070C0"/>
          <w:w w:val="90"/>
        </w:rPr>
        <w:t>Section 2: Framework Guiding Our Work</w:t>
      </w:r>
      <w:r>
        <w:rPr>
          <w:noProof/>
        </w:rPr>
        <w:tab/>
      </w:r>
      <w:r>
        <w:rPr>
          <w:noProof/>
        </w:rPr>
        <w:fldChar w:fldCharType="begin"/>
      </w:r>
      <w:r>
        <w:rPr>
          <w:noProof/>
        </w:rPr>
        <w:instrText xml:space="preserve"> PAGEREF _Toc143187409 \h </w:instrText>
      </w:r>
      <w:r>
        <w:rPr>
          <w:noProof/>
        </w:rPr>
      </w:r>
      <w:r>
        <w:rPr>
          <w:noProof/>
        </w:rPr>
        <w:fldChar w:fldCharType="separate"/>
      </w:r>
      <w:r w:rsidR="00E77AF3">
        <w:rPr>
          <w:noProof/>
        </w:rPr>
        <w:t>6</w:t>
      </w:r>
      <w:r>
        <w:rPr>
          <w:noProof/>
        </w:rPr>
        <w:fldChar w:fldCharType="end"/>
      </w:r>
    </w:p>
    <w:p w14:paraId="29F56F38" w14:textId="6F17309C" w:rsidR="00522093" w:rsidRPr="009E78CD" w:rsidRDefault="00522093">
      <w:pPr>
        <w:pStyle w:val="TOC2"/>
        <w:tabs>
          <w:tab w:val="right" w:leader="dot" w:pos="10790"/>
        </w:tabs>
        <w:rPr>
          <w:rFonts w:ascii="Arial" w:eastAsiaTheme="minorEastAsia" w:hAnsi="Arial" w:cs="Arial"/>
          <w:b w:val="0"/>
          <w:bCs w:val="0"/>
          <w:noProof/>
          <w:kern w:val="2"/>
          <w:sz w:val="22"/>
          <w:szCs w:val="22"/>
          <w:lang w:val="en-CA" w:eastAsia="en-CA"/>
          <w14:ligatures w14:val="standardContextual"/>
        </w:rPr>
      </w:pPr>
      <w:r w:rsidRPr="009E78CD">
        <w:rPr>
          <w:rFonts w:ascii="Arial" w:hAnsi="Arial" w:cs="Arial"/>
          <w:noProof/>
        </w:rPr>
        <w:t>B.C. Context and Legislation - Accessible B.C. Act</w:t>
      </w:r>
      <w:r w:rsidRPr="009E78CD">
        <w:rPr>
          <w:rFonts w:ascii="Arial" w:hAnsi="Arial" w:cs="Arial"/>
          <w:noProof/>
        </w:rPr>
        <w:tab/>
      </w:r>
      <w:r w:rsidRPr="009E78CD">
        <w:rPr>
          <w:rFonts w:ascii="Arial" w:hAnsi="Arial" w:cs="Arial"/>
          <w:noProof/>
        </w:rPr>
        <w:fldChar w:fldCharType="begin"/>
      </w:r>
      <w:r w:rsidRPr="009E78CD">
        <w:rPr>
          <w:rFonts w:ascii="Arial" w:hAnsi="Arial" w:cs="Arial"/>
          <w:noProof/>
        </w:rPr>
        <w:instrText xml:space="preserve"> PAGEREF _Toc143187412 \h </w:instrText>
      </w:r>
      <w:r w:rsidRPr="009E78CD">
        <w:rPr>
          <w:rFonts w:ascii="Arial" w:hAnsi="Arial" w:cs="Arial"/>
          <w:noProof/>
        </w:rPr>
      </w:r>
      <w:r w:rsidRPr="009E78CD">
        <w:rPr>
          <w:rFonts w:ascii="Arial" w:hAnsi="Arial" w:cs="Arial"/>
          <w:noProof/>
        </w:rPr>
        <w:fldChar w:fldCharType="separate"/>
      </w:r>
      <w:r w:rsidR="00E77AF3">
        <w:rPr>
          <w:rFonts w:ascii="Arial" w:hAnsi="Arial" w:cs="Arial"/>
          <w:noProof/>
        </w:rPr>
        <w:t>7</w:t>
      </w:r>
      <w:r w:rsidRPr="009E78CD">
        <w:rPr>
          <w:rFonts w:ascii="Arial" w:hAnsi="Arial" w:cs="Arial"/>
          <w:noProof/>
        </w:rPr>
        <w:fldChar w:fldCharType="end"/>
      </w:r>
    </w:p>
    <w:p w14:paraId="47B87D67" w14:textId="05751143" w:rsidR="00522093" w:rsidRPr="009E78CD" w:rsidRDefault="00522093">
      <w:pPr>
        <w:pStyle w:val="TOC2"/>
        <w:tabs>
          <w:tab w:val="right" w:leader="dot" w:pos="10790"/>
        </w:tabs>
        <w:rPr>
          <w:rFonts w:ascii="Arial" w:eastAsiaTheme="minorEastAsia" w:hAnsi="Arial" w:cs="Arial"/>
          <w:b w:val="0"/>
          <w:bCs w:val="0"/>
          <w:noProof/>
          <w:kern w:val="2"/>
          <w:sz w:val="22"/>
          <w:szCs w:val="22"/>
          <w:lang w:val="en-CA" w:eastAsia="en-CA"/>
          <w14:ligatures w14:val="standardContextual"/>
        </w:rPr>
      </w:pPr>
      <w:r w:rsidRPr="009E78CD">
        <w:rPr>
          <w:rFonts w:ascii="Arial" w:hAnsi="Arial" w:cs="Arial"/>
          <w:noProof/>
          <w:w w:val="105"/>
        </w:rPr>
        <w:t>Our Commitment to Accessibility:</w:t>
      </w:r>
      <w:r w:rsidRPr="009E78CD">
        <w:rPr>
          <w:rFonts w:ascii="Arial" w:hAnsi="Arial" w:cs="Arial"/>
          <w:noProof/>
        </w:rPr>
        <w:tab/>
      </w:r>
      <w:r w:rsidRPr="009E78CD">
        <w:rPr>
          <w:rFonts w:ascii="Arial" w:hAnsi="Arial" w:cs="Arial"/>
          <w:noProof/>
        </w:rPr>
        <w:fldChar w:fldCharType="begin"/>
      </w:r>
      <w:r w:rsidRPr="009E78CD">
        <w:rPr>
          <w:rFonts w:ascii="Arial" w:hAnsi="Arial" w:cs="Arial"/>
          <w:noProof/>
        </w:rPr>
        <w:instrText xml:space="preserve"> PAGEREF _Toc143187413 \h </w:instrText>
      </w:r>
      <w:r w:rsidRPr="009E78CD">
        <w:rPr>
          <w:rFonts w:ascii="Arial" w:hAnsi="Arial" w:cs="Arial"/>
          <w:noProof/>
        </w:rPr>
      </w:r>
      <w:r w:rsidRPr="009E78CD">
        <w:rPr>
          <w:rFonts w:ascii="Arial" w:hAnsi="Arial" w:cs="Arial"/>
          <w:noProof/>
        </w:rPr>
        <w:fldChar w:fldCharType="separate"/>
      </w:r>
      <w:r w:rsidR="00E77AF3">
        <w:rPr>
          <w:rFonts w:ascii="Arial" w:hAnsi="Arial" w:cs="Arial"/>
          <w:noProof/>
        </w:rPr>
        <w:t>9</w:t>
      </w:r>
      <w:r w:rsidRPr="009E78CD">
        <w:rPr>
          <w:rFonts w:ascii="Arial" w:hAnsi="Arial" w:cs="Arial"/>
          <w:noProof/>
        </w:rPr>
        <w:fldChar w:fldCharType="end"/>
      </w:r>
    </w:p>
    <w:p w14:paraId="0BAFBA47" w14:textId="3675D6CD" w:rsidR="00522093" w:rsidRPr="009E78CD" w:rsidRDefault="00522093">
      <w:pPr>
        <w:pStyle w:val="TOC2"/>
        <w:tabs>
          <w:tab w:val="right" w:leader="dot" w:pos="10790"/>
        </w:tabs>
        <w:rPr>
          <w:rFonts w:ascii="Arial" w:eastAsiaTheme="minorEastAsia" w:hAnsi="Arial" w:cs="Arial"/>
          <w:b w:val="0"/>
          <w:bCs w:val="0"/>
          <w:noProof/>
          <w:kern w:val="2"/>
          <w:sz w:val="22"/>
          <w:szCs w:val="22"/>
          <w:lang w:val="en-CA" w:eastAsia="en-CA"/>
          <w14:ligatures w14:val="standardContextual"/>
        </w:rPr>
      </w:pPr>
      <w:r w:rsidRPr="009E78CD">
        <w:rPr>
          <w:rFonts w:ascii="Arial" w:hAnsi="Arial" w:cs="Arial"/>
          <w:noProof/>
          <w:w w:val="105"/>
        </w:rPr>
        <w:t>Our Approach:</w:t>
      </w:r>
      <w:r w:rsidRPr="009E78CD">
        <w:rPr>
          <w:rFonts w:ascii="Arial" w:hAnsi="Arial" w:cs="Arial"/>
          <w:noProof/>
        </w:rPr>
        <w:tab/>
      </w:r>
      <w:r w:rsidRPr="009E78CD">
        <w:rPr>
          <w:rFonts w:ascii="Arial" w:hAnsi="Arial" w:cs="Arial"/>
          <w:noProof/>
        </w:rPr>
        <w:fldChar w:fldCharType="begin"/>
      </w:r>
      <w:r w:rsidRPr="009E78CD">
        <w:rPr>
          <w:rFonts w:ascii="Arial" w:hAnsi="Arial" w:cs="Arial"/>
          <w:noProof/>
        </w:rPr>
        <w:instrText xml:space="preserve"> PAGEREF _Toc143187414 \h </w:instrText>
      </w:r>
      <w:r w:rsidRPr="009E78CD">
        <w:rPr>
          <w:rFonts w:ascii="Arial" w:hAnsi="Arial" w:cs="Arial"/>
          <w:noProof/>
        </w:rPr>
      </w:r>
      <w:r w:rsidRPr="009E78CD">
        <w:rPr>
          <w:rFonts w:ascii="Arial" w:hAnsi="Arial" w:cs="Arial"/>
          <w:noProof/>
        </w:rPr>
        <w:fldChar w:fldCharType="separate"/>
      </w:r>
      <w:r w:rsidR="00E77AF3">
        <w:rPr>
          <w:rFonts w:ascii="Arial" w:hAnsi="Arial" w:cs="Arial"/>
          <w:noProof/>
        </w:rPr>
        <w:t>9</w:t>
      </w:r>
      <w:r w:rsidRPr="009E78CD">
        <w:rPr>
          <w:rFonts w:ascii="Arial" w:hAnsi="Arial" w:cs="Arial"/>
          <w:noProof/>
        </w:rPr>
        <w:fldChar w:fldCharType="end"/>
      </w:r>
    </w:p>
    <w:p w14:paraId="6F89F1CF" w14:textId="58F44E95" w:rsidR="00522093" w:rsidRDefault="00522093">
      <w:pPr>
        <w:pStyle w:val="TOC1"/>
        <w:tabs>
          <w:tab w:val="right" w:leader="dot" w:pos="10790"/>
        </w:tabs>
        <w:rPr>
          <w:rFonts w:asciiTheme="minorHAnsi" w:eastAsiaTheme="minorEastAsia" w:hAnsiTheme="minorHAnsi" w:cstheme="minorBidi"/>
          <w:b w:val="0"/>
          <w:bCs w:val="0"/>
          <w:caps w:val="0"/>
          <w:noProof/>
          <w:kern w:val="2"/>
          <w:sz w:val="22"/>
          <w:szCs w:val="22"/>
          <w:lang w:val="en-CA" w:eastAsia="en-CA"/>
          <w14:ligatures w14:val="standardContextual"/>
        </w:rPr>
      </w:pPr>
      <w:r w:rsidRPr="00B66F64">
        <w:rPr>
          <w:noProof/>
          <w:color w:val="005DB8"/>
          <w:w w:val="85"/>
        </w:rPr>
        <w:t>Section 3: The</w:t>
      </w:r>
      <w:r w:rsidRPr="00B66F64">
        <w:rPr>
          <w:noProof/>
          <w:color w:val="005DB8"/>
          <w:spacing w:val="41"/>
        </w:rPr>
        <w:t xml:space="preserve"> </w:t>
      </w:r>
      <w:r w:rsidRPr="00B66F64">
        <w:rPr>
          <w:noProof/>
          <w:color w:val="005DB8"/>
          <w:w w:val="85"/>
        </w:rPr>
        <w:t xml:space="preserve">Accessibility </w:t>
      </w:r>
      <w:r w:rsidRPr="00B66F64">
        <w:rPr>
          <w:noProof/>
          <w:color w:val="005DB8"/>
          <w:spacing w:val="-2"/>
          <w:w w:val="85"/>
        </w:rPr>
        <w:t>Committee</w:t>
      </w:r>
      <w:r>
        <w:rPr>
          <w:noProof/>
        </w:rPr>
        <w:tab/>
      </w:r>
      <w:r>
        <w:rPr>
          <w:noProof/>
        </w:rPr>
        <w:fldChar w:fldCharType="begin"/>
      </w:r>
      <w:r>
        <w:rPr>
          <w:noProof/>
        </w:rPr>
        <w:instrText xml:space="preserve"> PAGEREF _Toc143187415 \h </w:instrText>
      </w:r>
      <w:r>
        <w:rPr>
          <w:noProof/>
        </w:rPr>
      </w:r>
      <w:r>
        <w:rPr>
          <w:noProof/>
        </w:rPr>
        <w:fldChar w:fldCharType="separate"/>
      </w:r>
      <w:r w:rsidR="00E77AF3">
        <w:rPr>
          <w:noProof/>
        </w:rPr>
        <w:t>11</w:t>
      </w:r>
      <w:r>
        <w:rPr>
          <w:noProof/>
        </w:rPr>
        <w:fldChar w:fldCharType="end"/>
      </w:r>
    </w:p>
    <w:p w14:paraId="1A0E7EFF" w14:textId="1B476224" w:rsidR="00522093" w:rsidRPr="009E78CD" w:rsidRDefault="00522093">
      <w:pPr>
        <w:pStyle w:val="TOC2"/>
        <w:tabs>
          <w:tab w:val="right" w:leader="dot" w:pos="10790"/>
        </w:tabs>
        <w:rPr>
          <w:rFonts w:ascii="Arial" w:eastAsiaTheme="minorEastAsia" w:hAnsi="Arial" w:cs="Arial"/>
          <w:b w:val="0"/>
          <w:bCs w:val="0"/>
          <w:noProof/>
          <w:kern w:val="2"/>
          <w:sz w:val="22"/>
          <w:szCs w:val="22"/>
          <w:lang w:val="en-CA" w:eastAsia="en-CA"/>
          <w14:ligatures w14:val="standardContextual"/>
        </w:rPr>
      </w:pPr>
      <w:r w:rsidRPr="009E78CD">
        <w:rPr>
          <w:rFonts w:ascii="Arial" w:hAnsi="Arial" w:cs="Arial"/>
          <w:noProof/>
          <w:w w:val="105"/>
        </w:rPr>
        <w:t>Purpose of the Accessibility Committee</w:t>
      </w:r>
      <w:r w:rsidRPr="009E78CD">
        <w:rPr>
          <w:rFonts w:ascii="Arial" w:hAnsi="Arial" w:cs="Arial"/>
          <w:noProof/>
        </w:rPr>
        <w:tab/>
      </w:r>
      <w:r w:rsidRPr="009E78CD">
        <w:rPr>
          <w:rFonts w:ascii="Arial" w:hAnsi="Arial" w:cs="Arial"/>
          <w:noProof/>
        </w:rPr>
        <w:fldChar w:fldCharType="begin"/>
      </w:r>
      <w:r w:rsidRPr="009E78CD">
        <w:rPr>
          <w:rFonts w:ascii="Arial" w:hAnsi="Arial" w:cs="Arial"/>
          <w:noProof/>
        </w:rPr>
        <w:instrText xml:space="preserve"> PAGEREF _Toc143187416 \h </w:instrText>
      </w:r>
      <w:r w:rsidRPr="009E78CD">
        <w:rPr>
          <w:rFonts w:ascii="Arial" w:hAnsi="Arial" w:cs="Arial"/>
          <w:noProof/>
        </w:rPr>
      </w:r>
      <w:r w:rsidRPr="009E78CD">
        <w:rPr>
          <w:rFonts w:ascii="Arial" w:hAnsi="Arial" w:cs="Arial"/>
          <w:noProof/>
        </w:rPr>
        <w:fldChar w:fldCharType="separate"/>
      </w:r>
      <w:r w:rsidR="00E77AF3">
        <w:rPr>
          <w:rFonts w:ascii="Arial" w:hAnsi="Arial" w:cs="Arial"/>
          <w:noProof/>
        </w:rPr>
        <w:t>11</w:t>
      </w:r>
      <w:r w:rsidRPr="009E78CD">
        <w:rPr>
          <w:rFonts w:ascii="Arial" w:hAnsi="Arial" w:cs="Arial"/>
          <w:noProof/>
        </w:rPr>
        <w:fldChar w:fldCharType="end"/>
      </w:r>
    </w:p>
    <w:p w14:paraId="392ACC96" w14:textId="601A5BAF" w:rsidR="00522093" w:rsidRPr="009E78CD" w:rsidRDefault="00522093">
      <w:pPr>
        <w:pStyle w:val="TOC2"/>
        <w:tabs>
          <w:tab w:val="right" w:leader="dot" w:pos="10790"/>
        </w:tabs>
        <w:rPr>
          <w:rFonts w:ascii="Arial" w:eastAsiaTheme="minorEastAsia" w:hAnsi="Arial" w:cs="Arial"/>
          <w:b w:val="0"/>
          <w:bCs w:val="0"/>
          <w:noProof/>
          <w:kern w:val="2"/>
          <w:sz w:val="22"/>
          <w:szCs w:val="22"/>
          <w:lang w:val="en-CA" w:eastAsia="en-CA"/>
          <w14:ligatures w14:val="standardContextual"/>
        </w:rPr>
      </w:pPr>
      <w:r w:rsidRPr="009E78CD">
        <w:rPr>
          <w:rFonts w:ascii="Arial" w:hAnsi="Arial" w:cs="Arial"/>
          <w:noProof/>
          <w:w w:val="105"/>
        </w:rPr>
        <w:t>Recruitment to the Accessibility Committee</w:t>
      </w:r>
      <w:r w:rsidRPr="009E78CD">
        <w:rPr>
          <w:rFonts w:ascii="Arial" w:hAnsi="Arial" w:cs="Arial"/>
          <w:noProof/>
        </w:rPr>
        <w:tab/>
      </w:r>
      <w:r w:rsidRPr="009E78CD">
        <w:rPr>
          <w:rFonts w:ascii="Arial" w:hAnsi="Arial" w:cs="Arial"/>
          <w:noProof/>
        </w:rPr>
        <w:fldChar w:fldCharType="begin"/>
      </w:r>
      <w:r w:rsidRPr="009E78CD">
        <w:rPr>
          <w:rFonts w:ascii="Arial" w:hAnsi="Arial" w:cs="Arial"/>
          <w:noProof/>
        </w:rPr>
        <w:instrText xml:space="preserve"> PAGEREF _Toc143187417 \h </w:instrText>
      </w:r>
      <w:r w:rsidRPr="009E78CD">
        <w:rPr>
          <w:rFonts w:ascii="Arial" w:hAnsi="Arial" w:cs="Arial"/>
          <w:noProof/>
        </w:rPr>
      </w:r>
      <w:r w:rsidRPr="009E78CD">
        <w:rPr>
          <w:rFonts w:ascii="Arial" w:hAnsi="Arial" w:cs="Arial"/>
          <w:noProof/>
        </w:rPr>
        <w:fldChar w:fldCharType="separate"/>
      </w:r>
      <w:r w:rsidR="00E77AF3">
        <w:rPr>
          <w:rFonts w:ascii="Arial" w:hAnsi="Arial" w:cs="Arial"/>
          <w:noProof/>
        </w:rPr>
        <w:t>11</w:t>
      </w:r>
      <w:r w:rsidRPr="009E78CD">
        <w:rPr>
          <w:rFonts w:ascii="Arial" w:hAnsi="Arial" w:cs="Arial"/>
          <w:noProof/>
        </w:rPr>
        <w:fldChar w:fldCharType="end"/>
      </w:r>
    </w:p>
    <w:p w14:paraId="39F76910" w14:textId="14AD866C" w:rsidR="00522093" w:rsidRPr="009E78CD" w:rsidRDefault="00522093">
      <w:pPr>
        <w:pStyle w:val="TOC2"/>
        <w:tabs>
          <w:tab w:val="right" w:leader="dot" w:pos="10790"/>
        </w:tabs>
        <w:rPr>
          <w:rFonts w:ascii="Arial" w:eastAsiaTheme="minorEastAsia" w:hAnsi="Arial" w:cs="Arial"/>
          <w:b w:val="0"/>
          <w:bCs w:val="0"/>
          <w:noProof/>
          <w:kern w:val="2"/>
          <w:sz w:val="22"/>
          <w:szCs w:val="22"/>
          <w:lang w:val="en-CA" w:eastAsia="en-CA"/>
          <w14:ligatures w14:val="standardContextual"/>
        </w:rPr>
      </w:pPr>
      <w:r w:rsidRPr="009E78CD">
        <w:rPr>
          <w:rFonts w:ascii="Arial" w:hAnsi="Arial" w:cs="Arial"/>
          <w:noProof/>
          <w:w w:val="90"/>
        </w:rPr>
        <w:t>Accessibility</w:t>
      </w:r>
      <w:r w:rsidRPr="009E78CD">
        <w:rPr>
          <w:rFonts w:ascii="Arial" w:hAnsi="Arial" w:cs="Arial"/>
          <w:noProof/>
          <w:spacing w:val="-7"/>
          <w:w w:val="90"/>
        </w:rPr>
        <w:t xml:space="preserve"> </w:t>
      </w:r>
      <w:r w:rsidRPr="009E78CD">
        <w:rPr>
          <w:rFonts w:ascii="Arial" w:hAnsi="Arial" w:cs="Arial"/>
          <w:noProof/>
          <w:w w:val="90"/>
        </w:rPr>
        <w:t>Committee</w:t>
      </w:r>
      <w:r w:rsidRPr="009E78CD">
        <w:rPr>
          <w:rFonts w:ascii="Arial" w:hAnsi="Arial" w:cs="Arial"/>
          <w:noProof/>
          <w:spacing w:val="-6"/>
          <w:w w:val="90"/>
        </w:rPr>
        <w:t xml:space="preserve"> </w:t>
      </w:r>
      <w:r w:rsidRPr="009E78CD">
        <w:rPr>
          <w:rFonts w:ascii="Arial" w:hAnsi="Arial" w:cs="Arial"/>
          <w:noProof/>
          <w:spacing w:val="-2"/>
          <w:w w:val="90"/>
        </w:rPr>
        <w:t>Membership</w:t>
      </w:r>
      <w:r w:rsidRPr="009E78CD">
        <w:rPr>
          <w:rFonts w:ascii="Arial" w:hAnsi="Arial" w:cs="Arial"/>
          <w:noProof/>
        </w:rPr>
        <w:tab/>
      </w:r>
      <w:r w:rsidRPr="009E78CD">
        <w:rPr>
          <w:rFonts w:ascii="Arial" w:hAnsi="Arial" w:cs="Arial"/>
          <w:noProof/>
        </w:rPr>
        <w:fldChar w:fldCharType="begin"/>
      </w:r>
      <w:r w:rsidRPr="009E78CD">
        <w:rPr>
          <w:rFonts w:ascii="Arial" w:hAnsi="Arial" w:cs="Arial"/>
          <w:noProof/>
        </w:rPr>
        <w:instrText xml:space="preserve"> PAGEREF _Toc143187418 \h </w:instrText>
      </w:r>
      <w:r w:rsidRPr="009E78CD">
        <w:rPr>
          <w:rFonts w:ascii="Arial" w:hAnsi="Arial" w:cs="Arial"/>
          <w:noProof/>
        </w:rPr>
      </w:r>
      <w:r w:rsidRPr="009E78CD">
        <w:rPr>
          <w:rFonts w:ascii="Arial" w:hAnsi="Arial" w:cs="Arial"/>
          <w:noProof/>
        </w:rPr>
        <w:fldChar w:fldCharType="separate"/>
      </w:r>
      <w:r w:rsidR="00E77AF3">
        <w:rPr>
          <w:rFonts w:ascii="Arial" w:hAnsi="Arial" w:cs="Arial"/>
          <w:noProof/>
        </w:rPr>
        <w:t>12</w:t>
      </w:r>
      <w:r w:rsidRPr="009E78CD">
        <w:rPr>
          <w:rFonts w:ascii="Arial" w:hAnsi="Arial" w:cs="Arial"/>
          <w:noProof/>
        </w:rPr>
        <w:fldChar w:fldCharType="end"/>
      </w:r>
    </w:p>
    <w:p w14:paraId="63866B18" w14:textId="13834395" w:rsidR="00522093" w:rsidRDefault="00522093">
      <w:pPr>
        <w:pStyle w:val="TOC1"/>
        <w:tabs>
          <w:tab w:val="right" w:leader="dot" w:pos="10790"/>
        </w:tabs>
        <w:rPr>
          <w:rFonts w:asciiTheme="minorHAnsi" w:eastAsiaTheme="minorEastAsia" w:hAnsiTheme="minorHAnsi" w:cstheme="minorBidi"/>
          <w:b w:val="0"/>
          <w:bCs w:val="0"/>
          <w:caps w:val="0"/>
          <w:noProof/>
          <w:kern w:val="2"/>
          <w:sz w:val="22"/>
          <w:szCs w:val="22"/>
          <w:lang w:val="en-CA" w:eastAsia="en-CA"/>
          <w14:ligatures w14:val="standardContextual"/>
        </w:rPr>
      </w:pPr>
      <w:r w:rsidRPr="00B66F64">
        <w:rPr>
          <w:noProof/>
          <w:color w:val="005DB8"/>
          <w:spacing w:val="-2"/>
          <w:w w:val="90"/>
        </w:rPr>
        <w:t>Section 4: Consultation Conducted</w:t>
      </w:r>
      <w:r>
        <w:rPr>
          <w:noProof/>
        </w:rPr>
        <w:tab/>
      </w:r>
      <w:r>
        <w:rPr>
          <w:noProof/>
        </w:rPr>
        <w:fldChar w:fldCharType="begin"/>
      </w:r>
      <w:r>
        <w:rPr>
          <w:noProof/>
        </w:rPr>
        <w:instrText xml:space="preserve"> PAGEREF _Toc143187419 \h </w:instrText>
      </w:r>
      <w:r>
        <w:rPr>
          <w:noProof/>
        </w:rPr>
      </w:r>
      <w:r>
        <w:rPr>
          <w:noProof/>
        </w:rPr>
        <w:fldChar w:fldCharType="separate"/>
      </w:r>
      <w:r w:rsidR="00E77AF3">
        <w:rPr>
          <w:noProof/>
        </w:rPr>
        <w:t>13</w:t>
      </w:r>
      <w:r>
        <w:rPr>
          <w:noProof/>
        </w:rPr>
        <w:fldChar w:fldCharType="end"/>
      </w:r>
    </w:p>
    <w:p w14:paraId="36C76138" w14:textId="60E9F7EE" w:rsidR="00522093" w:rsidRDefault="00522093">
      <w:pPr>
        <w:pStyle w:val="TOC1"/>
        <w:tabs>
          <w:tab w:val="right" w:leader="dot" w:pos="10790"/>
        </w:tabs>
        <w:rPr>
          <w:rFonts w:asciiTheme="minorHAnsi" w:eastAsiaTheme="minorEastAsia" w:hAnsiTheme="minorHAnsi" w:cstheme="minorBidi"/>
          <w:b w:val="0"/>
          <w:bCs w:val="0"/>
          <w:caps w:val="0"/>
          <w:noProof/>
          <w:kern w:val="2"/>
          <w:sz w:val="22"/>
          <w:szCs w:val="22"/>
          <w:lang w:val="en-CA" w:eastAsia="en-CA"/>
          <w14:ligatures w14:val="standardContextual"/>
        </w:rPr>
      </w:pPr>
      <w:r w:rsidRPr="00B66F64">
        <w:rPr>
          <w:noProof/>
          <w:color w:val="005DB8"/>
          <w:spacing w:val="-2"/>
          <w:w w:val="90"/>
        </w:rPr>
        <w:t>Section 5: Accessibility Feedback Tool</w:t>
      </w:r>
      <w:r>
        <w:rPr>
          <w:noProof/>
        </w:rPr>
        <w:tab/>
      </w:r>
      <w:r>
        <w:rPr>
          <w:noProof/>
        </w:rPr>
        <w:fldChar w:fldCharType="begin"/>
      </w:r>
      <w:r>
        <w:rPr>
          <w:noProof/>
        </w:rPr>
        <w:instrText xml:space="preserve"> PAGEREF _Toc143187420 \h </w:instrText>
      </w:r>
      <w:r>
        <w:rPr>
          <w:noProof/>
        </w:rPr>
      </w:r>
      <w:r>
        <w:rPr>
          <w:noProof/>
        </w:rPr>
        <w:fldChar w:fldCharType="separate"/>
      </w:r>
      <w:r w:rsidR="00E77AF3">
        <w:rPr>
          <w:noProof/>
        </w:rPr>
        <w:t>14</w:t>
      </w:r>
      <w:r>
        <w:rPr>
          <w:noProof/>
        </w:rPr>
        <w:fldChar w:fldCharType="end"/>
      </w:r>
    </w:p>
    <w:p w14:paraId="19E97198" w14:textId="4AF6C34D" w:rsidR="00522093" w:rsidRDefault="00522093">
      <w:pPr>
        <w:pStyle w:val="TOC1"/>
        <w:tabs>
          <w:tab w:val="right" w:leader="dot" w:pos="10790"/>
        </w:tabs>
        <w:rPr>
          <w:rFonts w:asciiTheme="minorHAnsi" w:eastAsiaTheme="minorEastAsia" w:hAnsiTheme="minorHAnsi" w:cstheme="minorBidi"/>
          <w:b w:val="0"/>
          <w:bCs w:val="0"/>
          <w:caps w:val="0"/>
          <w:noProof/>
          <w:kern w:val="2"/>
          <w:sz w:val="22"/>
          <w:szCs w:val="22"/>
          <w:lang w:val="en-CA" w:eastAsia="en-CA"/>
          <w14:ligatures w14:val="standardContextual"/>
        </w:rPr>
      </w:pPr>
      <w:r w:rsidRPr="00B66F64">
        <w:rPr>
          <w:noProof/>
          <w:color w:val="0070C0"/>
          <w:w w:val="90"/>
        </w:rPr>
        <w:t>Section 6: Accessibility Accomplishments and Barriers</w:t>
      </w:r>
      <w:r>
        <w:rPr>
          <w:noProof/>
        </w:rPr>
        <w:tab/>
      </w:r>
      <w:r>
        <w:rPr>
          <w:noProof/>
        </w:rPr>
        <w:fldChar w:fldCharType="begin"/>
      </w:r>
      <w:r>
        <w:rPr>
          <w:noProof/>
        </w:rPr>
        <w:instrText xml:space="preserve"> PAGEREF _Toc143187421 \h </w:instrText>
      </w:r>
      <w:r>
        <w:rPr>
          <w:noProof/>
        </w:rPr>
      </w:r>
      <w:r>
        <w:rPr>
          <w:noProof/>
        </w:rPr>
        <w:fldChar w:fldCharType="separate"/>
      </w:r>
      <w:r w:rsidR="00E77AF3">
        <w:rPr>
          <w:noProof/>
        </w:rPr>
        <w:t>14</w:t>
      </w:r>
      <w:r>
        <w:rPr>
          <w:noProof/>
        </w:rPr>
        <w:fldChar w:fldCharType="end"/>
      </w:r>
    </w:p>
    <w:p w14:paraId="2BB79C4D" w14:textId="179B58CF" w:rsidR="00522093" w:rsidRPr="009E78CD" w:rsidRDefault="00522093">
      <w:pPr>
        <w:pStyle w:val="TOC2"/>
        <w:tabs>
          <w:tab w:val="right" w:leader="dot" w:pos="10790"/>
        </w:tabs>
        <w:rPr>
          <w:rFonts w:ascii="Arial" w:eastAsiaTheme="minorEastAsia" w:hAnsi="Arial" w:cs="Arial"/>
          <w:b w:val="0"/>
          <w:bCs w:val="0"/>
          <w:noProof/>
          <w:kern w:val="2"/>
          <w:sz w:val="22"/>
          <w:szCs w:val="22"/>
          <w:lang w:val="en-CA" w:eastAsia="en-CA"/>
          <w14:ligatures w14:val="standardContextual"/>
        </w:rPr>
      </w:pPr>
      <w:r w:rsidRPr="009E78CD">
        <w:rPr>
          <w:rFonts w:ascii="Arial" w:hAnsi="Arial" w:cs="Arial"/>
          <w:noProof/>
          <w:w w:val="90"/>
        </w:rPr>
        <w:t xml:space="preserve"> Accessibility Accomplishments Identified</w:t>
      </w:r>
      <w:r w:rsidRPr="009E78CD">
        <w:rPr>
          <w:rFonts w:ascii="Arial" w:hAnsi="Arial" w:cs="Arial"/>
          <w:noProof/>
        </w:rPr>
        <w:tab/>
      </w:r>
      <w:r w:rsidRPr="009E78CD">
        <w:rPr>
          <w:rFonts w:ascii="Arial" w:hAnsi="Arial" w:cs="Arial"/>
          <w:noProof/>
        </w:rPr>
        <w:fldChar w:fldCharType="begin"/>
      </w:r>
      <w:r w:rsidRPr="009E78CD">
        <w:rPr>
          <w:rFonts w:ascii="Arial" w:hAnsi="Arial" w:cs="Arial"/>
          <w:noProof/>
        </w:rPr>
        <w:instrText xml:space="preserve"> PAGEREF _Toc143187422 \h </w:instrText>
      </w:r>
      <w:r w:rsidRPr="009E78CD">
        <w:rPr>
          <w:rFonts w:ascii="Arial" w:hAnsi="Arial" w:cs="Arial"/>
          <w:noProof/>
        </w:rPr>
      </w:r>
      <w:r w:rsidRPr="009E78CD">
        <w:rPr>
          <w:rFonts w:ascii="Arial" w:hAnsi="Arial" w:cs="Arial"/>
          <w:noProof/>
        </w:rPr>
        <w:fldChar w:fldCharType="separate"/>
      </w:r>
      <w:r w:rsidR="00E77AF3">
        <w:rPr>
          <w:rFonts w:ascii="Arial" w:hAnsi="Arial" w:cs="Arial"/>
          <w:noProof/>
        </w:rPr>
        <w:t>14</w:t>
      </w:r>
      <w:r w:rsidRPr="009E78CD">
        <w:rPr>
          <w:rFonts w:ascii="Arial" w:hAnsi="Arial" w:cs="Arial"/>
          <w:noProof/>
        </w:rPr>
        <w:fldChar w:fldCharType="end"/>
      </w:r>
    </w:p>
    <w:p w14:paraId="3DF405C6" w14:textId="57ECB2A8" w:rsidR="00522093" w:rsidRPr="009E78CD" w:rsidRDefault="00522093">
      <w:pPr>
        <w:pStyle w:val="TOC2"/>
        <w:tabs>
          <w:tab w:val="right" w:leader="dot" w:pos="10790"/>
        </w:tabs>
        <w:rPr>
          <w:rFonts w:ascii="Arial" w:eastAsiaTheme="minorEastAsia" w:hAnsi="Arial" w:cs="Arial"/>
          <w:b w:val="0"/>
          <w:bCs w:val="0"/>
          <w:noProof/>
          <w:kern w:val="2"/>
          <w:sz w:val="22"/>
          <w:szCs w:val="22"/>
          <w:lang w:val="en-CA" w:eastAsia="en-CA"/>
          <w14:ligatures w14:val="standardContextual"/>
        </w:rPr>
      </w:pPr>
      <w:r w:rsidRPr="009E78CD">
        <w:rPr>
          <w:rFonts w:ascii="Arial" w:hAnsi="Arial" w:cs="Arial"/>
          <w:noProof/>
          <w:w w:val="90"/>
        </w:rPr>
        <w:t>iAccessibility Barriers Identified</w:t>
      </w:r>
      <w:r w:rsidRPr="009E78CD">
        <w:rPr>
          <w:rFonts w:ascii="Arial" w:hAnsi="Arial" w:cs="Arial"/>
          <w:noProof/>
        </w:rPr>
        <w:tab/>
      </w:r>
      <w:r w:rsidRPr="009E78CD">
        <w:rPr>
          <w:rFonts w:ascii="Arial" w:hAnsi="Arial" w:cs="Arial"/>
          <w:noProof/>
        </w:rPr>
        <w:fldChar w:fldCharType="begin"/>
      </w:r>
      <w:r w:rsidRPr="009E78CD">
        <w:rPr>
          <w:rFonts w:ascii="Arial" w:hAnsi="Arial" w:cs="Arial"/>
          <w:noProof/>
        </w:rPr>
        <w:instrText xml:space="preserve"> PAGEREF _Toc143187423 \h </w:instrText>
      </w:r>
      <w:r w:rsidRPr="009E78CD">
        <w:rPr>
          <w:rFonts w:ascii="Arial" w:hAnsi="Arial" w:cs="Arial"/>
          <w:noProof/>
        </w:rPr>
      </w:r>
      <w:r w:rsidRPr="009E78CD">
        <w:rPr>
          <w:rFonts w:ascii="Arial" w:hAnsi="Arial" w:cs="Arial"/>
          <w:noProof/>
        </w:rPr>
        <w:fldChar w:fldCharType="separate"/>
      </w:r>
      <w:r w:rsidR="00E77AF3">
        <w:rPr>
          <w:rFonts w:ascii="Arial" w:hAnsi="Arial" w:cs="Arial"/>
          <w:noProof/>
        </w:rPr>
        <w:t>15</w:t>
      </w:r>
      <w:r w:rsidRPr="009E78CD">
        <w:rPr>
          <w:rFonts w:ascii="Arial" w:hAnsi="Arial" w:cs="Arial"/>
          <w:noProof/>
        </w:rPr>
        <w:fldChar w:fldCharType="end"/>
      </w:r>
    </w:p>
    <w:p w14:paraId="558E4190" w14:textId="3596D07E" w:rsidR="00522093" w:rsidRDefault="00522093">
      <w:pPr>
        <w:pStyle w:val="TOC1"/>
        <w:tabs>
          <w:tab w:val="right" w:leader="dot" w:pos="10790"/>
        </w:tabs>
        <w:rPr>
          <w:rFonts w:asciiTheme="minorHAnsi" w:eastAsiaTheme="minorEastAsia" w:hAnsiTheme="minorHAnsi" w:cstheme="minorBidi"/>
          <w:b w:val="0"/>
          <w:bCs w:val="0"/>
          <w:caps w:val="0"/>
          <w:noProof/>
          <w:kern w:val="2"/>
          <w:sz w:val="22"/>
          <w:szCs w:val="22"/>
          <w:lang w:val="en-CA" w:eastAsia="en-CA"/>
          <w14:ligatures w14:val="standardContextual"/>
        </w:rPr>
      </w:pPr>
      <w:r w:rsidRPr="00B66F64">
        <w:rPr>
          <w:noProof/>
          <w:color w:val="005DB8"/>
        </w:rPr>
        <w:t>Section 7: Our Three-Year Plan (2023-2026)</w:t>
      </w:r>
      <w:r>
        <w:rPr>
          <w:noProof/>
        </w:rPr>
        <w:tab/>
      </w:r>
      <w:r>
        <w:rPr>
          <w:noProof/>
        </w:rPr>
        <w:fldChar w:fldCharType="begin"/>
      </w:r>
      <w:r>
        <w:rPr>
          <w:noProof/>
        </w:rPr>
        <w:instrText xml:space="preserve"> PAGEREF _Toc143187424 \h </w:instrText>
      </w:r>
      <w:r>
        <w:rPr>
          <w:noProof/>
        </w:rPr>
      </w:r>
      <w:r>
        <w:rPr>
          <w:noProof/>
        </w:rPr>
        <w:fldChar w:fldCharType="separate"/>
      </w:r>
      <w:r w:rsidR="00E77AF3">
        <w:rPr>
          <w:noProof/>
        </w:rPr>
        <w:t>17</w:t>
      </w:r>
      <w:r>
        <w:rPr>
          <w:noProof/>
        </w:rPr>
        <w:fldChar w:fldCharType="end"/>
      </w:r>
    </w:p>
    <w:p w14:paraId="4D7619D6" w14:textId="43EE3429" w:rsidR="00522093" w:rsidRDefault="00522093">
      <w:pPr>
        <w:pStyle w:val="TOC1"/>
        <w:tabs>
          <w:tab w:val="right" w:leader="dot" w:pos="10790"/>
        </w:tabs>
        <w:rPr>
          <w:rFonts w:asciiTheme="minorHAnsi" w:eastAsiaTheme="minorEastAsia" w:hAnsiTheme="minorHAnsi" w:cstheme="minorBidi"/>
          <w:b w:val="0"/>
          <w:bCs w:val="0"/>
          <w:caps w:val="0"/>
          <w:noProof/>
          <w:kern w:val="2"/>
          <w:sz w:val="22"/>
          <w:szCs w:val="22"/>
          <w:lang w:val="en-CA" w:eastAsia="en-CA"/>
          <w14:ligatures w14:val="standardContextual"/>
        </w:rPr>
      </w:pPr>
      <w:r w:rsidRPr="00B66F64">
        <w:rPr>
          <w:noProof/>
          <w:color w:val="005DB8"/>
          <w:spacing w:val="-2"/>
          <w:w w:val="90"/>
        </w:rPr>
        <w:t>Section 8: Monitoring and Evaluation</w:t>
      </w:r>
      <w:r>
        <w:rPr>
          <w:noProof/>
        </w:rPr>
        <w:tab/>
      </w:r>
      <w:r>
        <w:rPr>
          <w:noProof/>
        </w:rPr>
        <w:fldChar w:fldCharType="begin"/>
      </w:r>
      <w:r>
        <w:rPr>
          <w:noProof/>
        </w:rPr>
        <w:instrText xml:space="preserve"> PAGEREF _Toc143187425 \h </w:instrText>
      </w:r>
      <w:r>
        <w:rPr>
          <w:noProof/>
        </w:rPr>
      </w:r>
      <w:r>
        <w:rPr>
          <w:noProof/>
        </w:rPr>
        <w:fldChar w:fldCharType="separate"/>
      </w:r>
      <w:r w:rsidR="00E77AF3">
        <w:rPr>
          <w:noProof/>
        </w:rPr>
        <w:t>18</w:t>
      </w:r>
      <w:r>
        <w:rPr>
          <w:noProof/>
        </w:rPr>
        <w:fldChar w:fldCharType="end"/>
      </w:r>
    </w:p>
    <w:p w14:paraId="46CA0F7E" w14:textId="2453D459" w:rsidR="00522093" w:rsidRDefault="00522093">
      <w:pPr>
        <w:pStyle w:val="TOC1"/>
        <w:tabs>
          <w:tab w:val="right" w:leader="dot" w:pos="10790"/>
        </w:tabs>
        <w:rPr>
          <w:rFonts w:asciiTheme="minorHAnsi" w:eastAsiaTheme="minorEastAsia" w:hAnsiTheme="minorHAnsi" w:cstheme="minorBidi"/>
          <w:b w:val="0"/>
          <w:bCs w:val="0"/>
          <w:caps w:val="0"/>
          <w:noProof/>
          <w:kern w:val="2"/>
          <w:sz w:val="22"/>
          <w:szCs w:val="22"/>
          <w:lang w:val="en-CA" w:eastAsia="en-CA"/>
          <w14:ligatures w14:val="standardContextual"/>
        </w:rPr>
      </w:pPr>
      <w:r w:rsidRPr="00B66F64">
        <w:rPr>
          <w:noProof/>
          <w:color w:val="005DB8"/>
          <w:spacing w:val="-2"/>
          <w:w w:val="90"/>
        </w:rPr>
        <w:t>Section 9: How to Give us Feedback about the Plan</w:t>
      </w:r>
      <w:r>
        <w:rPr>
          <w:noProof/>
        </w:rPr>
        <w:tab/>
      </w:r>
      <w:r>
        <w:rPr>
          <w:noProof/>
        </w:rPr>
        <w:fldChar w:fldCharType="begin"/>
      </w:r>
      <w:r>
        <w:rPr>
          <w:noProof/>
        </w:rPr>
        <w:instrText xml:space="preserve"> PAGEREF _Toc143187426 \h </w:instrText>
      </w:r>
      <w:r>
        <w:rPr>
          <w:noProof/>
        </w:rPr>
      </w:r>
      <w:r>
        <w:rPr>
          <w:noProof/>
        </w:rPr>
        <w:fldChar w:fldCharType="separate"/>
      </w:r>
      <w:ins w:id="1" w:author="Nick Schneider" w:date="2024-09-20T12:10:00Z">
        <w:r w:rsidR="00E77AF3">
          <w:rPr>
            <w:noProof/>
          </w:rPr>
          <w:t>19</w:t>
        </w:r>
      </w:ins>
      <w:del w:id="2" w:author="Nick Schneider" w:date="2024-09-20T12:10:00Z">
        <w:r w:rsidR="00726D41" w:rsidDel="00E77AF3">
          <w:rPr>
            <w:noProof/>
          </w:rPr>
          <w:delText>18</w:delText>
        </w:r>
      </w:del>
      <w:r>
        <w:rPr>
          <w:noProof/>
        </w:rPr>
        <w:fldChar w:fldCharType="end"/>
      </w:r>
    </w:p>
    <w:p w14:paraId="50C12C10" w14:textId="6B8AF379" w:rsidR="00522093" w:rsidRDefault="00522093">
      <w:pPr>
        <w:pStyle w:val="TOC1"/>
        <w:tabs>
          <w:tab w:val="right" w:leader="dot" w:pos="10790"/>
        </w:tabs>
        <w:rPr>
          <w:rFonts w:asciiTheme="minorHAnsi" w:eastAsiaTheme="minorEastAsia" w:hAnsiTheme="minorHAnsi" w:cstheme="minorBidi"/>
          <w:b w:val="0"/>
          <w:bCs w:val="0"/>
          <w:caps w:val="0"/>
          <w:noProof/>
          <w:kern w:val="2"/>
          <w:sz w:val="22"/>
          <w:szCs w:val="22"/>
          <w:lang w:val="en-CA" w:eastAsia="en-CA"/>
          <w14:ligatures w14:val="standardContextual"/>
        </w:rPr>
      </w:pPr>
      <w:r w:rsidRPr="00B66F64">
        <w:rPr>
          <w:noProof/>
          <w:color w:val="0070C0"/>
          <w:w w:val="90"/>
        </w:rPr>
        <w:t>Section 10: Appendices</w:t>
      </w:r>
      <w:r>
        <w:rPr>
          <w:noProof/>
        </w:rPr>
        <w:tab/>
      </w:r>
      <w:r>
        <w:rPr>
          <w:noProof/>
        </w:rPr>
        <w:fldChar w:fldCharType="begin"/>
      </w:r>
      <w:r>
        <w:rPr>
          <w:noProof/>
        </w:rPr>
        <w:instrText xml:space="preserve"> PAGEREF _Toc143187427 \h </w:instrText>
      </w:r>
      <w:r>
        <w:rPr>
          <w:noProof/>
        </w:rPr>
      </w:r>
      <w:r>
        <w:rPr>
          <w:noProof/>
        </w:rPr>
        <w:fldChar w:fldCharType="separate"/>
      </w:r>
      <w:r w:rsidR="00E77AF3">
        <w:rPr>
          <w:noProof/>
        </w:rPr>
        <w:t>20</w:t>
      </w:r>
      <w:r>
        <w:rPr>
          <w:noProof/>
        </w:rPr>
        <w:fldChar w:fldCharType="end"/>
      </w:r>
    </w:p>
    <w:p w14:paraId="1DC4531B" w14:textId="65E88755" w:rsidR="00522093" w:rsidRDefault="00522093">
      <w:pPr>
        <w:pStyle w:val="TOC2"/>
        <w:tabs>
          <w:tab w:val="right" w:leader="dot" w:pos="10790"/>
        </w:tabs>
        <w:rPr>
          <w:rFonts w:eastAsiaTheme="minorEastAsia" w:cstheme="minorBidi"/>
          <w:b w:val="0"/>
          <w:bCs w:val="0"/>
          <w:noProof/>
          <w:kern w:val="2"/>
          <w:sz w:val="22"/>
          <w:szCs w:val="22"/>
          <w:lang w:val="en-CA" w:eastAsia="en-CA"/>
          <w14:ligatures w14:val="standardContextual"/>
        </w:rPr>
      </w:pPr>
      <w:r w:rsidRPr="00B66F64">
        <w:rPr>
          <w:noProof/>
          <w:w w:val="90"/>
        </w:rPr>
        <w:t>Appendix</w:t>
      </w:r>
      <w:r w:rsidRPr="00B66F64">
        <w:rPr>
          <w:noProof/>
          <w:spacing w:val="-6"/>
        </w:rPr>
        <w:t xml:space="preserve"> </w:t>
      </w:r>
      <w:r>
        <w:rPr>
          <w:noProof/>
        </w:rPr>
        <w:t>A: About Disability</w:t>
      </w:r>
      <w:r>
        <w:rPr>
          <w:noProof/>
        </w:rPr>
        <w:tab/>
      </w:r>
      <w:r>
        <w:rPr>
          <w:noProof/>
        </w:rPr>
        <w:fldChar w:fldCharType="begin"/>
      </w:r>
      <w:r>
        <w:rPr>
          <w:noProof/>
        </w:rPr>
        <w:instrText xml:space="preserve"> PAGEREF _Toc143187428 \h </w:instrText>
      </w:r>
      <w:r>
        <w:rPr>
          <w:noProof/>
        </w:rPr>
      </w:r>
      <w:r>
        <w:rPr>
          <w:noProof/>
        </w:rPr>
        <w:fldChar w:fldCharType="separate"/>
      </w:r>
      <w:r w:rsidR="00E77AF3">
        <w:rPr>
          <w:noProof/>
        </w:rPr>
        <w:t>20</w:t>
      </w:r>
      <w:r>
        <w:rPr>
          <w:noProof/>
        </w:rPr>
        <w:fldChar w:fldCharType="end"/>
      </w:r>
    </w:p>
    <w:p w14:paraId="0FB4FEDD" w14:textId="7BEE4F31" w:rsidR="00522093" w:rsidRDefault="00522093">
      <w:pPr>
        <w:pStyle w:val="TOC2"/>
        <w:tabs>
          <w:tab w:val="right" w:leader="dot" w:pos="10790"/>
        </w:tabs>
        <w:rPr>
          <w:noProof/>
        </w:rPr>
      </w:pPr>
      <w:r>
        <w:rPr>
          <w:noProof/>
        </w:rPr>
        <w:t>Appendix B: Suggested References/Resources</w:t>
      </w:r>
      <w:r>
        <w:rPr>
          <w:noProof/>
        </w:rPr>
        <w:tab/>
      </w:r>
      <w:r>
        <w:rPr>
          <w:noProof/>
        </w:rPr>
        <w:fldChar w:fldCharType="begin"/>
      </w:r>
      <w:r>
        <w:rPr>
          <w:noProof/>
        </w:rPr>
        <w:instrText xml:space="preserve"> PAGEREF _Toc143187429 \h </w:instrText>
      </w:r>
      <w:r>
        <w:rPr>
          <w:noProof/>
        </w:rPr>
      </w:r>
      <w:r>
        <w:rPr>
          <w:noProof/>
        </w:rPr>
        <w:fldChar w:fldCharType="separate"/>
      </w:r>
      <w:r w:rsidR="00E77AF3">
        <w:rPr>
          <w:noProof/>
        </w:rPr>
        <w:t>28</w:t>
      </w:r>
      <w:r>
        <w:rPr>
          <w:noProof/>
        </w:rPr>
        <w:fldChar w:fldCharType="end"/>
      </w:r>
      <w:bookmarkEnd w:id="0"/>
    </w:p>
    <w:p w14:paraId="08B356A8" w14:textId="42212C5F" w:rsidR="00C0355C" w:rsidRDefault="00C0355C" w:rsidP="00C0355C">
      <w:pPr>
        <w:pStyle w:val="TOC2"/>
        <w:tabs>
          <w:tab w:val="right" w:leader="dot" w:pos="10790"/>
        </w:tabs>
        <w:rPr>
          <w:rFonts w:eastAsiaTheme="minorEastAsia" w:cstheme="minorBidi"/>
          <w:b w:val="0"/>
          <w:bCs w:val="0"/>
          <w:noProof/>
          <w:kern w:val="2"/>
          <w:sz w:val="22"/>
          <w:szCs w:val="22"/>
          <w:lang w:val="en-CA" w:eastAsia="en-CA"/>
          <w14:ligatures w14:val="standardContextual"/>
        </w:rPr>
      </w:pPr>
      <w:r>
        <w:rPr>
          <w:noProof/>
        </w:rPr>
        <w:t>Appendix C: CISVA Schools List</w:t>
      </w:r>
      <w:r>
        <w:rPr>
          <w:noProof/>
        </w:rPr>
        <w:tab/>
      </w:r>
      <w:r>
        <w:rPr>
          <w:noProof/>
        </w:rPr>
        <w:fldChar w:fldCharType="begin"/>
      </w:r>
      <w:r>
        <w:rPr>
          <w:noProof/>
        </w:rPr>
        <w:instrText xml:space="preserve"> PAGEREF _Toc143187429 \h </w:instrText>
      </w:r>
      <w:r>
        <w:rPr>
          <w:noProof/>
        </w:rPr>
      </w:r>
      <w:r>
        <w:rPr>
          <w:noProof/>
        </w:rPr>
        <w:fldChar w:fldCharType="separate"/>
      </w:r>
      <w:ins w:id="3" w:author="Nick Schneider" w:date="2024-09-20T12:10:00Z">
        <w:r w:rsidR="00E77AF3">
          <w:rPr>
            <w:noProof/>
          </w:rPr>
          <w:t>28</w:t>
        </w:r>
      </w:ins>
      <w:del w:id="4" w:author="Nick Schneider" w:date="2024-09-20T12:10:00Z">
        <w:r w:rsidDel="00E77AF3">
          <w:rPr>
            <w:noProof/>
          </w:rPr>
          <w:delText>31</w:delText>
        </w:r>
      </w:del>
      <w:r>
        <w:rPr>
          <w:noProof/>
        </w:rPr>
        <w:fldChar w:fldCharType="end"/>
      </w:r>
    </w:p>
    <w:p w14:paraId="014C2C49" w14:textId="77777777" w:rsidR="00C0355C" w:rsidRDefault="00C0355C">
      <w:pPr>
        <w:pStyle w:val="TOC2"/>
        <w:tabs>
          <w:tab w:val="right" w:leader="dot" w:pos="10790"/>
        </w:tabs>
        <w:rPr>
          <w:rFonts w:eastAsiaTheme="minorEastAsia" w:cstheme="minorBidi"/>
          <w:b w:val="0"/>
          <w:bCs w:val="0"/>
          <w:noProof/>
          <w:kern w:val="2"/>
          <w:sz w:val="22"/>
          <w:szCs w:val="22"/>
          <w:lang w:val="en-CA" w:eastAsia="en-CA"/>
          <w14:ligatures w14:val="standardContextual"/>
        </w:rPr>
      </w:pPr>
    </w:p>
    <w:p w14:paraId="232A4548" w14:textId="408FED54" w:rsidR="007944F6" w:rsidRPr="006D3225" w:rsidRDefault="00B0186A" w:rsidP="00EE4066">
      <w:pPr>
        <w:pStyle w:val="TOC2"/>
        <w:tabs>
          <w:tab w:val="right" w:leader="dot" w:pos="10790"/>
        </w:tabs>
        <w:rPr>
          <w:rFonts w:asciiTheme="minorBidi" w:hAnsiTheme="minorBidi" w:cstheme="minorBidi"/>
        </w:rPr>
        <w:sectPr w:rsidR="007944F6" w:rsidRPr="006D3225" w:rsidSect="00587387">
          <w:footerReference w:type="default" r:id="rId14"/>
          <w:pgSz w:w="12240" w:h="15840"/>
          <w:pgMar w:top="720" w:right="720" w:bottom="720" w:left="720" w:header="0" w:footer="811" w:gutter="0"/>
          <w:pgNumType w:start="1"/>
          <w:cols w:space="720"/>
          <w:docGrid w:linePitch="299"/>
        </w:sectPr>
      </w:pPr>
      <w:r w:rsidRPr="006A35E3">
        <w:rPr>
          <w:rFonts w:asciiTheme="minorBidi" w:hAnsiTheme="minorBidi" w:cstheme="minorBidi"/>
          <w:b w:val="0"/>
          <w:bCs w:val="0"/>
          <w:caps/>
          <w:sz w:val="24"/>
          <w:szCs w:val="24"/>
        </w:rPr>
        <w:fldChar w:fldCharType="end"/>
      </w:r>
    </w:p>
    <w:p w14:paraId="35804E03" w14:textId="7D1B97EA" w:rsidR="00F15AC3" w:rsidRDefault="00444EC9" w:rsidP="00444EC9">
      <w:pPr>
        <w:pStyle w:val="Heading1"/>
        <w:ind w:left="426" w:right="701"/>
        <w:rPr>
          <w:color w:val="005DB8"/>
          <w:w w:val="90"/>
        </w:rPr>
      </w:pPr>
      <w:bookmarkStart w:id="5" w:name="_Toc143187405"/>
      <w:bookmarkStart w:id="6" w:name="_TOC_250012"/>
      <w:r>
        <w:rPr>
          <w:color w:val="005DB8"/>
          <w:w w:val="90"/>
        </w:rPr>
        <w:lastRenderedPageBreak/>
        <w:t xml:space="preserve">Section 1: </w:t>
      </w:r>
      <w:r w:rsidR="00F15AC3">
        <w:rPr>
          <w:color w:val="005DB8"/>
          <w:w w:val="90"/>
        </w:rPr>
        <w:t>Introduction</w:t>
      </w:r>
      <w:bookmarkEnd w:id="5"/>
    </w:p>
    <w:p w14:paraId="51BDC2E1" w14:textId="7097B6C1" w:rsidR="00F15AC3" w:rsidRDefault="00F15AC3" w:rsidP="00444EC9">
      <w:pPr>
        <w:pStyle w:val="Heading1"/>
        <w:ind w:left="426" w:right="701"/>
        <w:rPr>
          <w:color w:val="005DB8"/>
          <w:w w:val="90"/>
        </w:rPr>
      </w:pPr>
    </w:p>
    <w:p w14:paraId="45AC7B3F" w14:textId="77777777" w:rsidR="00BB3C19" w:rsidRPr="004954E9" w:rsidRDefault="00BB3C19" w:rsidP="00BB3C19">
      <w:pPr>
        <w:pStyle w:val="Heading2"/>
        <w:spacing w:after="240" w:line="360" w:lineRule="auto"/>
        <w:ind w:left="426" w:right="560"/>
        <w:rPr>
          <w:w w:val="90"/>
          <w:sz w:val="26"/>
          <w:szCs w:val="26"/>
        </w:rPr>
      </w:pPr>
      <w:bookmarkStart w:id="7" w:name="_Toc143187406"/>
      <w:bookmarkStart w:id="8" w:name="_TOC_250010"/>
      <w:r w:rsidRPr="004954E9">
        <w:rPr>
          <w:w w:val="90"/>
          <w:sz w:val="26"/>
          <w:szCs w:val="26"/>
        </w:rPr>
        <w:t>Territorial Acknowledgement</w:t>
      </w:r>
      <w:bookmarkEnd w:id="7"/>
    </w:p>
    <w:p w14:paraId="7495516E" w14:textId="74B5EA30" w:rsidR="000657F2" w:rsidRDefault="00642989" w:rsidP="000657F2">
      <w:pPr>
        <w:spacing w:after="240" w:line="360" w:lineRule="auto"/>
        <w:ind w:left="426" w:right="560"/>
        <w:rPr>
          <w:w w:val="90"/>
          <w:sz w:val="24"/>
          <w:szCs w:val="24"/>
        </w:rPr>
      </w:pPr>
      <w:r w:rsidRPr="00642989">
        <w:rPr>
          <w:w w:val="90"/>
          <w:sz w:val="24"/>
          <w:szCs w:val="24"/>
        </w:rPr>
        <w:t>St. Joseph’s</w:t>
      </w:r>
      <w:r w:rsidR="00BB3C19" w:rsidRPr="00642989">
        <w:rPr>
          <w:w w:val="90"/>
          <w:sz w:val="24"/>
          <w:szCs w:val="24"/>
        </w:rPr>
        <w:t xml:space="preserve"> School is grateful to be on the shared, unceded territory of the </w:t>
      </w:r>
      <w:r w:rsidRPr="00642989">
        <w:rPr>
          <w:w w:val="90"/>
          <w:sz w:val="24"/>
          <w:szCs w:val="24"/>
        </w:rPr>
        <w:t>Coast Salish</w:t>
      </w:r>
      <w:r w:rsidR="00BB3C19" w:rsidRPr="00642989">
        <w:rPr>
          <w:w w:val="90"/>
          <w:sz w:val="24"/>
          <w:szCs w:val="24"/>
        </w:rPr>
        <w:t xml:space="preserve"> People</w:t>
      </w:r>
      <w:r w:rsidRPr="00642989">
        <w:rPr>
          <w:w w:val="90"/>
          <w:sz w:val="24"/>
          <w:szCs w:val="24"/>
        </w:rPr>
        <w:t xml:space="preserve"> including the territories of the </w:t>
      </w:r>
      <w:proofErr w:type="spellStart"/>
      <w:r w:rsidRPr="00642989">
        <w:rPr>
          <w:w w:val="90"/>
          <w:sz w:val="24"/>
          <w:szCs w:val="24"/>
        </w:rPr>
        <w:t>xʷməθkʷəy̓əm</w:t>
      </w:r>
      <w:proofErr w:type="spellEnd"/>
      <w:r w:rsidRPr="00642989">
        <w:rPr>
          <w:w w:val="90"/>
          <w:sz w:val="24"/>
          <w:szCs w:val="24"/>
        </w:rPr>
        <w:t xml:space="preserve"> (Musqueam), Sḵwx̱wú7mesh (Squamish), and </w:t>
      </w:r>
      <w:proofErr w:type="spellStart"/>
      <w:r w:rsidRPr="00642989">
        <w:rPr>
          <w:w w:val="90"/>
          <w:sz w:val="24"/>
          <w:szCs w:val="24"/>
        </w:rPr>
        <w:t>Səl̓ílwətaɬ</w:t>
      </w:r>
      <w:proofErr w:type="spellEnd"/>
      <w:r w:rsidRPr="00642989">
        <w:rPr>
          <w:w w:val="90"/>
          <w:sz w:val="24"/>
          <w:szCs w:val="24"/>
        </w:rPr>
        <w:t xml:space="preserve"> (Tsleil-Waututh) Nations</w:t>
      </w:r>
      <w:r w:rsidR="00BB3C19" w:rsidRPr="00642989">
        <w:rPr>
          <w:w w:val="90"/>
          <w:sz w:val="24"/>
          <w:szCs w:val="24"/>
        </w:rPr>
        <w:t>. We respect and commit to a deep consideration of their history, culture, stewardship, and voice.</w:t>
      </w:r>
    </w:p>
    <w:p w14:paraId="7C58CECC" w14:textId="4574ECC8" w:rsidR="00C32B14" w:rsidRPr="008C263C" w:rsidRDefault="00C32B14" w:rsidP="008656E8">
      <w:pPr>
        <w:pStyle w:val="Heading2"/>
        <w:ind w:left="426" w:right="560"/>
        <w:rPr>
          <w:sz w:val="26"/>
          <w:szCs w:val="26"/>
        </w:rPr>
      </w:pPr>
      <w:bookmarkStart w:id="9" w:name="_Toc143187407"/>
      <w:r w:rsidRPr="008C263C">
        <w:rPr>
          <w:w w:val="90"/>
          <w:sz w:val="26"/>
          <w:szCs w:val="26"/>
        </w:rPr>
        <w:t xml:space="preserve">About </w:t>
      </w:r>
      <w:r w:rsidR="00411D0F" w:rsidRPr="008C263C">
        <w:rPr>
          <w:w w:val="90"/>
          <w:sz w:val="26"/>
          <w:szCs w:val="26"/>
        </w:rPr>
        <w:t>Our</w:t>
      </w:r>
      <w:r w:rsidRPr="008C263C">
        <w:rPr>
          <w:spacing w:val="-15"/>
          <w:w w:val="90"/>
          <w:sz w:val="26"/>
          <w:szCs w:val="26"/>
        </w:rPr>
        <w:t xml:space="preserve"> </w:t>
      </w:r>
      <w:r w:rsidRPr="008C263C">
        <w:rPr>
          <w:w w:val="90"/>
          <w:sz w:val="26"/>
          <w:szCs w:val="26"/>
        </w:rPr>
        <w:t>School</w:t>
      </w:r>
      <w:r w:rsidRPr="008C263C">
        <w:rPr>
          <w:spacing w:val="-14"/>
          <w:w w:val="90"/>
          <w:sz w:val="26"/>
          <w:szCs w:val="26"/>
        </w:rPr>
        <w:t xml:space="preserve"> </w:t>
      </w:r>
      <w:bookmarkEnd w:id="8"/>
      <w:r w:rsidRPr="008C263C">
        <w:rPr>
          <w:spacing w:val="-2"/>
          <w:w w:val="90"/>
          <w:sz w:val="26"/>
          <w:szCs w:val="26"/>
        </w:rPr>
        <w:t>Community</w:t>
      </w:r>
      <w:bookmarkEnd w:id="9"/>
    </w:p>
    <w:p w14:paraId="760267C9" w14:textId="77777777" w:rsidR="00C32B14" w:rsidRPr="00507D31" w:rsidRDefault="00C32B14" w:rsidP="008656E8">
      <w:pPr>
        <w:pStyle w:val="BodyText"/>
        <w:spacing w:before="3"/>
        <w:ind w:left="426" w:right="560"/>
        <w:rPr>
          <w:rFonts w:ascii="Arial Black"/>
          <w:sz w:val="28"/>
          <w:szCs w:val="28"/>
        </w:rPr>
      </w:pPr>
    </w:p>
    <w:p w14:paraId="555477A3" w14:textId="54FF1728" w:rsidR="00C32B14" w:rsidRPr="003F1665" w:rsidRDefault="00C32B14" w:rsidP="008656E8">
      <w:pPr>
        <w:pStyle w:val="BodyText"/>
        <w:spacing w:line="297" w:lineRule="auto"/>
        <w:ind w:left="426" w:right="560"/>
      </w:pPr>
      <w:r w:rsidRPr="003F1665">
        <w:rPr>
          <w:w w:val="105"/>
        </w:rPr>
        <w:t xml:space="preserve"> </w:t>
      </w:r>
      <w:r w:rsidR="00642989" w:rsidRPr="00642989">
        <w:rPr>
          <w:w w:val="105"/>
        </w:rPr>
        <w:t>St. Joseph’s</w:t>
      </w:r>
      <w:r w:rsidRPr="00642989">
        <w:rPr>
          <w:spacing w:val="-4"/>
          <w:w w:val="105"/>
        </w:rPr>
        <w:t xml:space="preserve"> </w:t>
      </w:r>
      <w:r w:rsidRPr="00642989">
        <w:rPr>
          <w:w w:val="105"/>
        </w:rPr>
        <w:t>School</w:t>
      </w:r>
      <w:r w:rsidRPr="00642989">
        <w:rPr>
          <w:spacing w:val="-4"/>
          <w:w w:val="105"/>
        </w:rPr>
        <w:t xml:space="preserve"> </w:t>
      </w:r>
      <w:r w:rsidRPr="00642989">
        <w:rPr>
          <w:w w:val="105"/>
        </w:rPr>
        <w:t>is</w:t>
      </w:r>
      <w:r w:rsidRPr="00642989">
        <w:rPr>
          <w:spacing w:val="-4"/>
          <w:w w:val="105"/>
        </w:rPr>
        <w:t xml:space="preserve"> </w:t>
      </w:r>
      <w:r w:rsidR="0028199A" w:rsidRPr="00642989">
        <w:rPr>
          <w:w w:val="105"/>
        </w:rPr>
        <w:t>a</w:t>
      </w:r>
      <w:r w:rsidR="00CC503C" w:rsidRPr="00642989">
        <w:rPr>
          <w:w w:val="105"/>
        </w:rPr>
        <w:t xml:space="preserve"> </w:t>
      </w:r>
      <w:r w:rsidR="00783E23" w:rsidRPr="00642989">
        <w:rPr>
          <w:w w:val="105"/>
        </w:rPr>
        <w:t>Catholic</w:t>
      </w:r>
      <w:r w:rsidR="00783E23" w:rsidRPr="003F1665">
        <w:rPr>
          <w:w w:val="105"/>
        </w:rPr>
        <w:t xml:space="preserve"> </w:t>
      </w:r>
      <w:r w:rsidR="00EE4066">
        <w:rPr>
          <w:w w:val="105"/>
        </w:rPr>
        <w:t>I</w:t>
      </w:r>
      <w:r w:rsidRPr="003F1665">
        <w:rPr>
          <w:w w:val="105"/>
        </w:rPr>
        <w:t xml:space="preserve">ndependent </w:t>
      </w:r>
      <w:r w:rsidR="00EE4066">
        <w:rPr>
          <w:w w:val="105"/>
        </w:rPr>
        <w:t>S</w:t>
      </w:r>
      <w:r w:rsidRPr="003F1665">
        <w:rPr>
          <w:w w:val="105"/>
        </w:rPr>
        <w:t>chool</w:t>
      </w:r>
      <w:r w:rsidR="00783E23" w:rsidRPr="003F1665">
        <w:rPr>
          <w:w w:val="105"/>
        </w:rPr>
        <w:t xml:space="preserve"> and is part of the Catholic Independent Schools Vancouver Archdiocese “CISVA”</w:t>
      </w:r>
      <w:r w:rsidR="00007B70" w:rsidRPr="003F1665">
        <w:rPr>
          <w:w w:val="105"/>
        </w:rPr>
        <w:t xml:space="preserve">.  The school </w:t>
      </w:r>
      <w:proofErr w:type="gramStart"/>
      <w:r w:rsidR="0028199A" w:rsidRPr="003F1665">
        <w:rPr>
          <w:w w:val="105"/>
        </w:rPr>
        <w:t>is</w:t>
      </w:r>
      <w:r w:rsidR="0028199A">
        <w:rPr>
          <w:w w:val="105"/>
        </w:rPr>
        <w:t xml:space="preserve"> located in</w:t>
      </w:r>
      <w:proofErr w:type="gramEnd"/>
      <w:r w:rsidR="0028199A">
        <w:rPr>
          <w:w w:val="105"/>
        </w:rPr>
        <w:t xml:space="preserve"> the municipality of </w:t>
      </w:r>
      <w:r w:rsidR="00642989">
        <w:rPr>
          <w:w w:val="105"/>
        </w:rPr>
        <w:t>Vancouver</w:t>
      </w:r>
      <w:r w:rsidR="0028199A" w:rsidRPr="003F1665">
        <w:rPr>
          <w:w w:val="105"/>
        </w:rPr>
        <w:t xml:space="preserve"> </w:t>
      </w:r>
      <w:r w:rsidR="0028199A">
        <w:rPr>
          <w:w w:val="105"/>
        </w:rPr>
        <w:t xml:space="preserve">and </w:t>
      </w:r>
      <w:r w:rsidR="00CF6732" w:rsidRPr="003F1665">
        <w:rPr>
          <w:w w:val="105"/>
        </w:rPr>
        <w:t>serves</w:t>
      </w:r>
      <w:r w:rsidRPr="003F1665">
        <w:rPr>
          <w:w w:val="105"/>
        </w:rPr>
        <w:t xml:space="preserve"> approximately </w:t>
      </w:r>
      <w:r w:rsidR="00642989">
        <w:rPr>
          <w:w w:val="105"/>
        </w:rPr>
        <w:t>1</w:t>
      </w:r>
      <w:r w:rsidR="006B0858">
        <w:rPr>
          <w:w w:val="105"/>
        </w:rPr>
        <w:t>8</w:t>
      </w:r>
      <w:r w:rsidR="00642989">
        <w:rPr>
          <w:w w:val="105"/>
        </w:rPr>
        <w:t xml:space="preserve">4 </w:t>
      </w:r>
      <w:r w:rsidRPr="003F1665">
        <w:rPr>
          <w:w w:val="105"/>
        </w:rPr>
        <w:t xml:space="preserve">students </w:t>
      </w:r>
      <w:r w:rsidR="0028199A">
        <w:rPr>
          <w:w w:val="105"/>
        </w:rPr>
        <w:t xml:space="preserve">from </w:t>
      </w:r>
      <w:r w:rsidR="00642989">
        <w:rPr>
          <w:w w:val="105"/>
        </w:rPr>
        <w:t>Kindergarten to Grade Seven.</w:t>
      </w:r>
      <w:r w:rsidR="0028199A">
        <w:rPr>
          <w:w w:val="105"/>
        </w:rPr>
        <w:t xml:space="preserve"> </w:t>
      </w:r>
    </w:p>
    <w:p w14:paraId="62242E51" w14:textId="77777777" w:rsidR="00C32B14" w:rsidRPr="00EC26F8" w:rsidRDefault="00C32B14" w:rsidP="008656E8">
      <w:pPr>
        <w:pStyle w:val="BodyText"/>
        <w:spacing w:before="3"/>
        <w:ind w:left="426" w:right="560"/>
        <w:rPr>
          <w:sz w:val="40"/>
          <w:highlight w:val="yellow"/>
        </w:rPr>
      </w:pPr>
    </w:p>
    <w:p w14:paraId="2111C2ED" w14:textId="29166ACD" w:rsidR="00C32B14" w:rsidRPr="003F1665" w:rsidRDefault="00C32B14" w:rsidP="008656E8">
      <w:pPr>
        <w:pStyle w:val="BodyText"/>
        <w:spacing w:before="1" w:line="297" w:lineRule="auto"/>
        <w:ind w:left="426" w:right="560"/>
      </w:pPr>
      <w:r w:rsidRPr="003F1665">
        <w:rPr>
          <w:w w:val="105"/>
        </w:rPr>
        <w:t>Our leadership team includes</w:t>
      </w:r>
      <w:r w:rsidR="0028199A">
        <w:rPr>
          <w:w w:val="105"/>
        </w:rPr>
        <w:t xml:space="preserve"> a</w:t>
      </w:r>
      <w:r w:rsidRPr="003F1665">
        <w:rPr>
          <w:w w:val="105"/>
        </w:rPr>
        <w:t xml:space="preserve"> </w:t>
      </w:r>
      <w:proofErr w:type="gramStart"/>
      <w:r w:rsidRPr="003F1665">
        <w:rPr>
          <w:w w:val="105"/>
        </w:rPr>
        <w:t>Principal</w:t>
      </w:r>
      <w:proofErr w:type="gramEnd"/>
      <w:r w:rsidRPr="003F1665">
        <w:rPr>
          <w:w w:val="105"/>
        </w:rPr>
        <w:t xml:space="preserve">, </w:t>
      </w:r>
      <w:r w:rsidR="00DC61DB">
        <w:rPr>
          <w:w w:val="105"/>
        </w:rPr>
        <w:t>1</w:t>
      </w:r>
      <w:r w:rsidR="006B0858">
        <w:rPr>
          <w:w w:val="105"/>
        </w:rPr>
        <w:t>2</w:t>
      </w:r>
      <w:r w:rsidR="00DC61DB">
        <w:rPr>
          <w:w w:val="105"/>
        </w:rPr>
        <w:t xml:space="preserve"> </w:t>
      </w:r>
      <w:r w:rsidRPr="003F1665">
        <w:rPr>
          <w:w w:val="105"/>
        </w:rPr>
        <w:t>teaching</w:t>
      </w:r>
      <w:r w:rsidRPr="003F1665">
        <w:rPr>
          <w:spacing w:val="-1"/>
          <w:w w:val="105"/>
        </w:rPr>
        <w:t xml:space="preserve"> </w:t>
      </w:r>
      <w:r w:rsidRPr="003F1665">
        <w:rPr>
          <w:w w:val="105"/>
        </w:rPr>
        <w:t xml:space="preserve">staﬀ, and </w:t>
      </w:r>
      <w:r w:rsidR="00DC61DB" w:rsidRPr="00DC61DB">
        <w:rPr>
          <w:w w:val="105"/>
        </w:rPr>
        <w:t>1</w:t>
      </w:r>
      <w:r w:rsidR="006B0858">
        <w:rPr>
          <w:w w:val="105"/>
        </w:rPr>
        <w:t>7</w:t>
      </w:r>
      <w:r w:rsidRPr="003F1665">
        <w:rPr>
          <w:w w:val="105"/>
        </w:rPr>
        <w:t xml:space="preserve"> support/non-teaching staﬀ.</w:t>
      </w:r>
    </w:p>
    <w:p w14:paraId="416FCE59" w14:textId="77777777" w:rsidR="00C32B14" w:rsidRPr="00EC26F8" w:rsidRDefault="00C32B14" w:rsidP="008656E8">
      <w:pPr>
        <w:pStyle w:val="BodyText"/>
        <w:spacing w:before="8"/>
        <w:ind w:left="426" w:right="560"/>
        <w:rPr>
          <w:sz w:val="40"/>
          <w:highlight w:val="yellow"/>
        </w:rPr>
      </w:pPr>
    </w:p>
    <w:p w14:paraId="71EC564E" w14:textId="77777777" w:rsidR="00C32B14" w:rsidRDefault="00C32B14" w:rsidP="008656E8">
      <w:pPr>
        <w:pStyle w:val="BodyText"/>
        <w:spacing w:before="8"/>
        <w:ind w:left="426" w:right="560"/>
        <w:rPr>
          <w:sz w:val="40"/>
        </w:rPr>
      </w:pPr>
    </w:p>
    <w:p w14:paraId="5266D842" w14:textId="77777777" w:rsidR="00E7657A" w:rsidRDefault="00E7657A">
      <w:pPr>
        <w:rPr>
          <w:rFonts w:ascii="Arial Black" w:eastAsia="Arial Black" w:hAnsi="Arial Black" w:cs="Arial Black"/>
          <w:w w:val="90"/>
          <w:sz w:val="26"/>
          <w:szCs w:val="26"/>
        </w:rPr>
      </w:pPr>
      <w:r>
        <w:rPr>
          <w:w w:val="90"/>
          <w:sz w:val="26"/>
          <w:szCs w:val="26"/>
        </w:rPr>
        <w:br w:type="page"/>
      </w:r>
    </w:p>
    <w:p w14:paraId="232A4549" w14:textId="76460AEF" w:rsidR="007944F6" w:rsidRPr="008C263C" w:rsidRDefault="00283D78" w:rsidP="008656E8">
      <w:pPr>
        <w:pStyle w:val="Heading2"/>
        <w:ind w:left="426" w:right="560"/>
        <w:rPr>
          <w:sz w:val="26"/>
          <w:szCs w:val="26"/>
        </w:rPr>
      </w:pPr>
      <w:bookmarkStart w:id="10" w:name="_Toc143187408"/>
      <w:r w:rsidRPr="008C263C">
        <w:rPr>
          <w:w w:val="90"/>
          <w:sz w:val="26"/>
          <w:szCs w:val="26"/>
        </w:rPr>
        <w:lastRenderedPageBreak/>
        <w:t>A</w:t>
      </w:r>
      <w:r w:rsidRPr="008C263C">
        <w:rPr>
          <w:spacing w:val="-7"/>
          <w:w w:val="90"/>
          <w:sz w:val="26"/>
          <w:szCs w:val="26"/>
        </w:rPr>
        <w:t xml:space="preserve"> </w:t>
      </w:r>
      <w:r w:rsidRPr="008C263C">
        <w:rPr>
          <w:w w:val="90"/>
          <w:sz w:val="26"/>
          <w:szCs w:val="26"/>
        </w:rPr>
        <w:t>Message</w:t>
      </w:r>
      <w:r w:rsidRPr="008C263C">
        <w:rPr>
          <w:spacing w:val="-6"/>
          <w:w w:val="90"/>
          <w:sz w:val="26"/>
          <w:szCs w:val="26"/>
        </w:rPr>
        <w:t xml:space="preserve"> </w:t>
      </w:r>
      <w:r w:rsidRPr="008C263C">
        <w:rPr>
          <w:w w:val="90"/>
          <w:sz w:val="26"/>
          <w:szCs w:val="26"/>
        </w:rPr>
        <w:t>from</w:t>
      </w:r>
      <w:r w:rsidRPr="008C263C">
        <w:rPr>
          <w:spacing w:val="-7"/>
          <w:w w:val="90"/>
          <w:sz w:val="26"/>
          <w:szCs w:val="26"/>
        </w:rPr>
        <w:t xml:space="preserve"> </w:t>
      </w:r>
      <w:r w:rsidRPr="008C263C">
        <w:rPr>
          <w:w w:val="90"/>
          <w:sz w:val="26"/>
          <w:szCs w:val="26"/>
        </w:rPr>
        <w:t>the</w:t>
      </w:r>
      <w:r w:rsidRPr="008C263C">
        <w:rPr>
          <w:spacing w:val="-6"/>
          <w:w w:val="90"/>
          <w:sz w:val="26"/>
          <w:szCs w:val="26"/>
        </w:rPr>
        <w:t xml:space="preserve"> </w:t>
      </w:r>
      <w:bookmarkEnd w:id="6"/>
      <w:bookmarkEnd w:id="10"/>
      <w:r w:rsidR="0028199A">
        <w:rPr>
          <w:w w:val="90"/>
          <w:sz w:val="26"/>
          <w:szCs w:val="26"/>
        </w:rPr>
        <w:t>Principal</w:t>
      </w:r>
    </w:p>
    <w:p w14:paraId="232A454A" w14:textId="77777777" w:rsidR="007944F6" w:rsidRPr="00507D31" w:rsidRDefault="007944F6" w:rsidP="008656E8">
      <w:pPr>
        <w:pStyle w:val="BodyText"/>
        <w:ind w:left="426" w:right="560"/>
        <w:rPr>
          <w:rFonts w:ascii="Arial Black"/>
          <w:sz w:val="28"/>
          <w:szCs w:val="28"/>
        </w:rPr>
      </w:pPr>
    </w:p>
    <w:p w14:paraId="232A454B" w14:textId="36A2943E" w:rsidR="007944F6" w:rsidRPr="008C7822" w:rsidRDefault="006E567B" w:rsidP="008656E8">
      <w:pPr>
        <w:spacing w:before="1" w:line="360" w:lineRule="auto"/>
        <w:ind w:left="426" w:right="560"/>
        <w:rPr>
          <w:sz w:val="24"/>
          <w:szCs w:val="24"/>
        </w:rPr>
      </w:pPr>
      <w:r w:rsidRPr="00DC61DB">
        <w:rPr>
          <w:spacing w:val="-2"/>
          <w:w w:val="110"/>
          <w:sz w:val="24"/>
          <w:szCs w:val="24"/>
        </w:rPr>
        <w:t>At</w:t>
      </w:r>
      <w:r w:rsidRPr="00DC61DB">
        <w:rPr>
          <w:spacing w:val="-10"/>
          <w:w w:val="110"/>
          <w:sz w:val="24"/>
          <w:szCs w:val="24"/>
        </w:rPr>
        <w:t xml:space="preserve"> </w:t>
      </w:r>
      <w:r w:rsidR="00DC61DB" w:rsidRPr="00DC61DB">
        <w:rPr>
          <w:spacing w:val="-2"/>
          <w:w w:val="110"/>
          <w:sz w:val="24"/>
          <w:szCs w:val="24"/>
        </w:rPr>
        <w:t>St. Joseph’s</w:t>
      </w:r>
      <w:r w:rsidR="00333055" w:rsidRPr="00DC61DB">
        <w:rPr>
          <w:spacing w:val="-2"/>
          <w:w w:val="110"/>
          <w:sz w:val="24"/>
          <w:szCs w:val="24"/>
        </w:rPr>
        <w:t xml:space="preserve"> S</w:t>
      </w:r>
      <w:r w:rsidR="001F0F62" w:rsidRPr="00DC61DB">
        <w:rPr>
          <w:spacing w:val="-2"/>
          <w:w w:val="110"/>
          <w:sz w:val="24"/>
          <w:szCs w:val="24"/>
        </w:rPr>
        <w:t>c</w:t>
      </w:r>
      <w:r w:rsidR="00333055" w:rsidRPr="00DC61DB">
        <w:rPr>
          <w:spacing w:val="-2"/>
          <w:w w:val="110"/>
          <w:sz w:val="24"/>
          <w:szCs w:val="24"/>
        </w:rPr>
        <w:t>hool</w:t>
      </w:r>
      <w:r w:rsidRPr="00DC61DB">
        <w:rPr>
          <w:spacing w:val="-2"/>
          <w:w w:val="110"/>
          <w:sz w:val="24"/>
          <w:szCs w:val="24"/>
        </w:rPr>
        <w:t>,</w:t>
      </w:r>
      <w:r w:rsidRPr="008C7822">
        <w:rPr>
          <w:spacing w:val="-10"/>
          <w:w w:val="110"/>
          <w:sz w:val="24"/>
          <w:szCs w:val="24"/>
        </w:rPr>
        <w:t xml:space="preserve"> </w:t>
      </w:r>
      <w:r w:rsidRPr="008C7822">
        <w:rPr>
          <w:spacing w:val="-2"/>
          <w:w w:val="110"/>
          <w:sz w:val="24"/>
          <w:szCs w:val="24"/>
        </w:rPr>
        <w:t>we</w:t>
      </w:r>
      <w:r w:rsidRPr="008C7822">
        <w:rPr>
          <w:spacing w:val="-10"/>
          <w:w w:val="110"/>
          <w:sz w:val="24"/>
          <w:szCs w:val="24"/>
        </w:rPr>
        <w:t xml:space="preserve"> </w:t>
      </w:r>
      <w:r w:rsidRPr="008C7822">
        <w:rPr>
          <w:spacing w:val="-2"/>
          <w:w w:val="110"/>
          <w:sz w:val="24"/>
          <w:szCs w:val="24"/>
        </w:rPr>
        <w:t>are</w:t>
      </w:r>
      <w:r w:rsidRPr="008C7822">
        <w:rPr>
          <w:spacing w:val="-10"/>
          <w:w w:val="110"/>
          <w:sz w:val="24"/>
          <w:szCs w:val="24"/>
        </w:rPr>
        <w:t xml:space="preserve"> </w:t>
      </w:r>
      <w:r w:rsidRPr="008C7822">
        <w:rPr>
          <w:spacing w:val="-2"/>
          <w:w w:val="110"/>
          <w:sz w:val="24"/>
          <w:szCs w:val="24"/>
        </w:rPr>
        <w:t>committed</w:t>
      </w:r>
      <w:r w:rsidRPr="008C7822">
        <w:rPr>
          <w:spacing w:val="-10"/>
          <w:w w:val="110"/>
          <w:sz w:val="24"/>
          <w:szCs w:val="24"/>
        </w:rPr>
        <w:t xml:space="preserve"> </w:t>
      </w:r>
      <w:r w:rsidRPr="008C7822">
        <w:rPr>
          <w:spacing w:val="-2"/>
          <w:w w:val="110"/>
          <w:sz w:val="24"/>
          <w:szCs w:val="24"/>
        </w:rPr>
        <w:t>to</w:t>
      </w:r>
      <w:r w:rsidRPr="008C7822">
        <w:rPr>
          <w:spacing w:val="-10"/>
          <w:w w:val="110"/>
          <w:sz w:val="24"/>
          <w:szCs w:val="24"/>
        </w:rPr>
        <w:t xml:space="preserve"> </w:t>
      </w:r>
      <w:r w:rsidRPr="008C7822">
        <w:rPr>
          <w:spacing w:val="-2"/>
          <w:w w:val="110"/>
          <w:sz w:val="24"/>
          <w:szCs w:val="24"/>
        </w:rPr>
        <w:t>providing</w:t>
      </w:r>
      <w:r w:rsidRPr="008C7822">
        <w:rPr>
          <w:spacing w:val="-10"/>
          <w:w w:val="110"/>
          <w:sz w:val="24"/>
          <w:szCs w:val="24"/>
        </w:rPr>
        <w:t xml:space="preserve"> </w:t>
      </w:r>
      <w:r w:rsidRPr="008C7822">
        <w:rPr>
          <w:spacing w:val="-2"/>
          <w:w w:val="110"/>
          <w:sz w:val="24"/>
          <w:szCs w:val="24"/>
        </w:rPr>
        <w:t>a</w:t>
      </w:r>
      <w:r w:rsidRPr="008C7822">
        <w:rPr>
          <w:spacing w:val="-10"/>
          <w:w w:val="110"/>
          <w:sz w:val="24"/>
          <w:szCs w:val="24"/>
        </w:rPr>
        <w:t xml:space="preserve"> </w:t>
      </w:r>
      <w:r w:rsidRPr="008C7822">
        <w:rPr>
          <w:spacing w:val="-2"/>
          <w:w w:val="110"/>
          <w:sz w:val="24"/>
          <w:szCs w:val="24"/>
        </w:rPr>
        <w:t>learning</w:t>
      </w:r>
      <w:r w:rsidRPr="008C7822">
        <w:rPr>
          <w:spacing w:val="-10"/>
          <w:w w:val="110"/>
          <w:sz w:val="24"/>
          <w:szCs w:val="24"/>
        </w:rPr>
        <w:t xml:space="preserve"> </w:t>
      </w:r>
      <w:r w:rsidRPr="008C7822">
        <w:rPr>
          <w:spacing w:val="-2"/>
          <w:w w:val="110"/>
          <w:sz w:val="24"/>
          <w:szCs w:val="24"/>
        </w:rPr>
        <w:t>and</w:t>
      </w:r>
      <w:r w:rsidRPr="008C7822">
        <w:rPr>
          <w:spacing w:val="-10"/>
          <w:w w:val="110"/>
          <w:sz w:val="24"/>
          <w:szCs w:val="24"/>
        </w:rPr>
        <w:t xml:space="preserve"> </w:t>
      </w:r>
      <w:r w:rsidRPr="008C7822">
        <w:rPr>
          <w:spacing w:val="-2"/>
          <w:w w:val="110"/>
          <w:sz w:val="24"/>
          <w:szCs w:val="24"/>
        </w:rPr>
        <w:t>working environment</w:t>
      </w:r>
      <w:r w:rsidRPr="008C7822">
        <w:rPr>
          <w:spacing w:val="-9"/>
          <w:w w:val="110"/>
          <w:sz w:val="24"/>
          <w:szCs w:val="24"/>
        </w:rPr>
        <w:t xml:space="preserve"> </w:t>
      </w:r>
      <w:r w:rsidRPr="008C7822">
        <w:rPr>
          <w:spacing w:val="-2"/>
          <w:w w:val="110"/>
          <w:sz w:val="24"/>
          <w:szCs w:val="24"/>
        </w:rPr>
        <w:t>that</w:t>
      </w:r>
      <w:r w:rsidRPr="008C7822">
        <w:rPr>
          <w:spacing w:val="-9"/>
          <w:w w:val="110"/>
          <w:sz w:val="24"/>
          <w:szCs w:val="24"/>
        </w:rPr>
        <w:t xml:space="preserve"> </w:t>
      </w:r>
      <w:r w:rsidRPr="008C7822">
        <w:rPr>
          <w:spacing w:val="-2"/>
          <w:w w:val="110"/>
          <w:sz w:val="24"/>
          <w:szCs w:val="24"/>
        </w:rPr>
        <w:t>supports</w:t>
      </w:r>
      <w:r w:rsidRPr="008C7822">
        <w:rPr>
          <w:spacing w:val="-9"/>
          <w:w w:val="110"/>
          <w:sz w:val="24"/>
          <w:szCs w:val="24"/>
        </w:rPr>
        <w:t xml:space="preserve"> </w:t>
      </w:r>
      <w:r w:rsidRPr="008C7822">
        <w:rPr>
          <w:spacing w:val="-2"/>
          <w:w w:val="110"/>
          <w:sz w:val="24"/>
          <w:szCs w:val="24"/>
        </w:rPr>
        <w:t>all</w:t>
      </w:r>
      <w:r w:rsidRPr="008C7822">
        <w:rPr>
          <w:spacing w:val="-9"/>
          <w:w w:val="110"/>
          <w:sz w:val="24"/>
          <w:szCs w:val="24"/>
        </w:rPr>
        <w:t xml:space="preserve"> </w:t>
      </w:r>
      <w:r w:rsidRPr="008C7822">
        <w:rPr>
          <w:spacing w:val="-2"/>
          <w:w w:val="110"/>
          <w:sz w:val="24"/>
          <w:szCs w:val="24"/>
        </w:rPr>
        <w:t>students</w:t>
      </w:r>
      <w:r w:rsidRPr="008C7822">
        <w:rPr>
          <w:spacing w:val="-9"/>
          <w:w w:val="110"/>
          <w:sz w:val="24"/>
          <w:szCs w:val="24"/>
        </w:rPr>
        <w:t xml:space="preserve"> </w:t>
      </w:r>
      <w:r w:rsidRPr="008C7822">
        <w:rPr>
          <w:spacing w:val="-2"/>
          <w:w w:val="110"/>
          <w:sz w:val="24"/>
          <w:szCs w:val="24"/>
        </w:rPr>
        <w:t>and</w:t>
      </w:r>
      <w:r w:rsidRPr="008C7822">
        <w:rPr>
          <w:spacing w:val="-9"/>
          <w:w w:val="110"/>
          <w:sz w:val="24"/>
          <w:szCs w:val="24"/>
        </w:rPr>
        <w:t xml:space="preserve"> </w:t>
      </w:r>
      <w:r w:rsidRPr="008C7822">
        <w:rPr>
          <w:spacing w:val="-2"/>
          <w:w w:val="110"/>
          <w:sz w:val="24"/>
          <w:szCs w:val="24"/>
        </w:rPr>
        <w:t>st</w:t>
      </w:r>
      <w:r w:rsidR="001F0F62" w:rsidRPr="008C7822">
        <w:rPr>
          <w:spacing w:val="-2"/>
          <w:w w:val="110"/>
          <w:sz w:val="24"/>
          <w:szCs w:val="24"/>
        </w:rPr>
        <w:t>aff</w:t>
      </w:r>
      <w:r w:rsidRPr="008C7822">
        <w:rPr>
          <w:spacing w:val="-9"/>
          <w:w w:val="110"/>
          <w:sz w:val="24"/>
          <w:szCs w:val="24"/>
        </w:rPr>
        <w:t xml:space="preserve"> </w:t>
      </w:r>
      <w:r w:rsidRPr="008C7822">
        <w:rPr>
          <w:spacing w:val="-2"/>
          <w:w w:val="110"/>
          <w:sz w:val="24"/>
          <w:szCs w:val="24"/>
        </w:rPr>
        <w:t>and</w:t>
      </w:r>
      <w:r w:rsidRPr="008C7822">
        <w:rPr>
          <w:spacing w:val="-9"/>
          <w:w w:val="110"/>
          <w:sz w:val="24"/>
          <w:szCs w:val="24"/>
        </w:rPr>
        <w:t xml:space="preserve"> </w:t>
      </w:r>
      <w:r w:rsidRPr="008C7822">
        <w:rPr>
          <w:spacing w:val="-2"/>
          <w:w w:val="110"/>
          <w:sz w:val="24"/>
          <w:szCs w:val="24"/>
        </w:rPr>
        <w:t>provides</w:t>
      </w:r>
      <w:r w:rsidRPr="008C7822">
        <w:rPr>
          <w:spacing w:val="-9"/>
          <w:w w:val="110"/>
          <w:sz w:val="24"/>
          <w:szCs w:val="24"/>
        </w:rPr>
        <w:t xml:space="preserve"> </w:t>
      </w:r>
      <w:r w:rsidRPr="008C7822">
        <w:rPr>
          <w:spacing w:val="-2"/>
          <w:w w:val="110"/>
          <w:sz w:val="24"/>
          <w:szCs w:val="24"/>
        </w:rPr>
        <w:t>equitable</w:t>
      </w:r>
      <w:r w:rsidRPr="008C7822">
        <w:rPr>
          <w:spacing w:val="-9"/>
          <w:w w:val="110"/>
          <w:sz w:val="24"/>
          <w:szCs w:val="24"/>
        </w:rPr>
        <w:t xml:space="preserve"> </w:t>
      </w:r>
      <w:r w:rsidRPr="008C7822">
        <w:rPr>
          <w:spacing w:val="-2"/>
          <w:w w:val="110"/>
          <w:sz w:val="24"/>
          <w:szCs w:val="24"/>
        </w:rPr>
        <w:t>opportunities</w:t>
      </w:r>
      <w:r w:rsidRPr="008C7822">
        <w:rPr>
          <w:spacing w:val="-9"/>
          <w:w w:val="110"/>
          <w:sz w:val="24"/>
          <w:szCs w:val="24"/>
        </w:rPr>
        <w:t xml:space="preserve"> </w:t>
      </w:r>
      <w:r w:rsidRPr="008C7822">
        <w:rPr>
          <w:spacing w:val="-2"/>
          <w:w w:val="110"/>
          <w:sz w:val="24"/>
          <w:szCs w:val="24"/>
        </w:rPr>
        <w:t>to</w:t>
      </w:r>
      <w:r w:rsidRPr="008C7822">
        <w:rPr>
          <w:spacing w:val="-9"/>
          <w:w w:val="110"/>
          <w:sz w:val="24"/>
          <w:szCs w:val="24"/>
        </w:rPr>
        <w:t xml:space="preserve"> </w:t>
      </w:r>
      <w:r w:rsidRPr="008C7822">
        <w:rPr>
          <w:spacing w:val="-2"/>
          <w:w w:val="110"/>
          <w:sz w:val="24"/>
          <w:szCs w:val="24"/>
        </w:rPr>
        <w:t xml:space="preserve">support </w:t>
      </w:r>
      <w:r w:rsidRPr="008C7822">
        <w:rPr>
          <w:sz w:val="24"/>
          <w:szCs w:val="24"/>
        </w:rPr>
        <w:t>our</w:t>
      </w:r>
      <w:r w:rsidRPr="008C7822">
        <w:rPr>
          <w:spacing w:val="40"/>
          <w:sz w:val="24"/>
          <w:szCs w:val="24"/>
        </w:rPr>
        <w:t xml:space="preserve"> </w:t>
      </w:r>
      <w:r w:rsidRPr="008C7822">
        <w:rPr>
          <w:sz w:val="24"/>
          <w:szCs w:val="24"/>
        </w:rPr>
        <w:t>diverse</w:t>
      </w:r>
      <w:r w:rsidRPr="008C7822">
        <w:rPr>
          <w:spacing w:val="40"/>
          <w:sz w:val="24"/>
          <w:szCs w:val="24"/>
        </w:rPr>
        <w:t xml:space="preserve"> </w:t>
      </w:r>
      <w:r w:rsidRPr="008C7822">
        <w:rPr>
          <w:sz w:val="24"/>
          <w:szCs w:val="24"/>
        </w:rPr>
        <w:t>community.</w:t>
      </w:r>
      <w:r w:rsidRPr="008C7822">
        <w:rPr>
          <w:spacing w:val="40"/>
          <w:sz w:val="24"/>
          <w:szCs w:val="24"/>
        </w:rPr>
        <w:t xml:space="preserve"> </w:t>
      </w:r>
      <w:r w:rsidRPr="008C7822">
        <w:rPr>
          <w:sz w:val="24"/>
          <w:szCs w:val="24"/>
        </w:rPr>
        <w:t>A</w:t>
      </w:r>
      <w:r w:rsidRPr="008C7822">
        <w:rPr>
          <w:spacing w:val="40"/>
          <w:sz w:val="24"/>
          <w:szCs w:val="24"/>
        </w:rPr>
        <w:t xml:space="preserve"> </w:t>
      </w:r>
      <w:r w:rsidRPr="008C7822">
        <w:rPr>
          <w:sz w:val="24"/>
          <w:szCs w:val="24"/>
        </w:rPr>
        <w:t>key</w:t>
      </w:r>
      <w:r w:rsidRPr="008C7822">
        <w:rPr>
          <w:spacing w:val="40"/>
          <w:sz w:val="24"/>
          <w:szCs w:val="24"/>
        </w:rPr>
        <w:t xml:space="preserve"> </w:t>
      </w:r>
      <w:r w:rsidRPr="008C7822">
        <w:rPr>
          <w:sz w:val="24"/>
          <w:szCs w:val="24"/>
        </w:rPr>
        <w:t>element</w:t>
      </w:r>
      <w:r w:rsidRPr="008C7822">
        <w:rPr>
          <w:spacing w:val="40"/>
          <w:sz w:val="24"/>
          <w:szCs w:val="24"/>
        </w:rPr>
        <w:t xml:space="preserve"> </w:t>
      </w:r>
      <w:r w:rsidRPr="008C7822">
        <w:rPr>
          <w:sz w:val="24"/>
          <w:szCs w:val="24"/>
        </w:rPr>
        <w:t>to</w:t>
      </w:r>
      <w:r w:rsidRPr="008C7822">
        <w:rPr>
          <w:spacing w:val="40"/>
          <w:sz w:val="24"/>
          <w:szCs w:val="24"/>
        </w:rPr>
        <w:t xml:space="preserve"> </w:t>
      </w:r>
      <w:r w:rsidRPr="008C7822">
        <w:rPr>
          <w:sz w:val="24"/>
          <w:szCs w:val="24"/>
        </w:rPr>
        <w:t>supporting</w:t>
      </w:r>
      <w:r w:rsidRPr="008C7822">
        <w:rPr>
          <w:spacing w:val="40"/>
          <w:sz w:val="24"/>
          <w:szCs w:val="24"/>
        </w:rPr>
        <w:t xml:space="preserve"> </w:t>
      </w:r>
      <w:r w:rsidRPr="008C7822">
        <w:rPr>
          <w:sz w:val="24"/>
          <w:szCs w:val="24"/>
        </w:rPr>
        <w:t>our</w:t>
      </w:r>
      <w:r w:rsidRPr="008C7822">
        <w:rPr>
          <w:spacing w:val="40"/>
          <w:sz w:val="24"/>
          <w:szCs w:val="24"/>
        </w:rPr>
        <w:t xml:space="preserve"> </w:t>
      </w:r>
      <w:r w:rsidRPr="008C7822">
        <w:rPr>
          <w:sz w:val="24"/>
          <w:szCs w:val="24"/>
        </w:rPr>
        <w:t>community</w:t>
      </w:r>
      <w:r w:rsidRPr="008C7822">
        <w:rPr>
          <w:spacing w:val="40"/>
          <w:sz w:val="24"/>
          <w:szCs w:val="24"/>
        </w:rPr>
        <w:t xml:space="preserve"> </w:t>
      </w:r>
      <w:r w:rsidRPr="008C7822">
        <w:rPr>
          <w:sz w:val="24"/>
          <w:szCs w:val="24"/>
        </w:rPr>
        <w:t>is</w:t>
      </w:r>
      <w:r w:rsidRPr="008C7822">
        <w:rPr>
          <w:spacing w:val="40"/>
          <w:sz w:val="24"/>
          <w:szCs w:val="24"/>
        </w:rPr>
        <w:t xml:space="preserve"> </w:t>
      </w:r>
      <w:r w:rsidRPr="008C7822">
        <w:rPr>
          <w:sz w:val="24"/>
          <w:szCs w:val="24"/>
        </w:rPr>
        <w:t>the</w:t>
      </w:r>
      <w:r w:rsidRPr="008C7822">
        <w:rPr>
          <w:spacing w:val="40"/>
          <w:sz w:val="24"/>
          <w:szCs w:val="24"/>
        </w:rPr>
        <w:t xml:space="preserve"> </w:t>
      </w:r>
      <w:r w:rsidR="00333055" w:rsidRPr="008C7822">
        <w:rPr>
          <w:sz w:val="24"/>
          <w:szCs w:val="24"/>
        </w:rPr>
        <w:t xml:space="preserve">development of a </w:t>
      </w:r>
      <w:r w:rsidR="00B72F16" w:rsidRPr="008C7822">
        <w:rPr>
          <w:sz w:val="24"/>
          <w:szCs w:val="24"/>
        </w:rPr>
        <w:t>Three</w:t>
      </w:r>
      <w:r w:rsidRPr="008C7822">
        <w:rPr>
          <w:sz w:val="24"/>
          <w:szCs w:val="24"/>
        </w:rPr>
        <w:t>-Year Accessibility</w:t>
      </w:r>
      <w:r w:rsidRPr="008C7822">
        <w:rPr>
          <w:spacing w:val="40"/>
          <w:sz w:val="24"/>
          <w:szCs w:val="24"/>
        </w:rPr>
        <w:t xml:space="preserve"> </w:t>
      </w:r>
      <w:r w:rsidRPr="008C7822">
        <w:rPr>
          <w:sz w:val="24"/>
          <w:szCs w:val="24"/>
        </w:rPr>
        <w:t>Plan</w:t>
      </w:r>
      <w:r w:rsidR="00E450AB">
        <w:rPr>
          <w:sz w:val="24"/>
          <w:szCs w:val="24"/>
        </w:rPr>
        <w:t>. This plan</w:t>
      </w:r>
      <w:r w:rsidRPr="008C7822">
        <w:rPr>
          <w:spacing w:val="40"/>
          <w:sz w:val="24"/>
          <w:szCs w:val="24"/>
        </w:rPr>
        <w:t xml:space="preserve"> </w:t>
      </w:r>
      <w:r w:rsidRPr="008C7822">
        <w:rPr>
          <w:sz w:val="24"/>
          <w:szCs w:val="24"/>
        </w:rPr>
        <w:t>identiﬁes</w:t>
      </w:r>
      <w:r w:rsidRPr="008C7822">
        <w:rPr>
          <w:spacing w:val="40"/>
          <w:sz w:val="24"/>
          <w:szCs w:val="24"/>
        </w:rPr>
        <w:t xml:space="preserve"> </w:t>
      </w:r>
      <w:r w:rsidRPr="008C7822">
        <w:rPr>
          <w:sz w:val="24"/>
          <w:szCs w:val="24"/>
        </w:rPr>
        <w:t>system</w:t>
      </w:r>
      <w:r w:rsidRPr="008C7822">
        <w:rPr>
          <w:spacing w:val="40"/>
          <w:sz w:val="24"/>
          <w:szCs w:val="24"/>
        </w:rPr>
        <w:t xml:space="preserve"> </w:t>
      </w:r>
      <w:r w:rsidRPr="008C7822">
        <w:rPr>
          <w:sz w:val="24"/>
          <w:szCs w:val="24"/>
        </w:rPr>
        <w:t>needs</w:t>
      </w:r>
      <w:r w:rsidR="00E450AB">
        <w:rPr>
          <w:sz w:val="24"/>
          <w:szCs w:val="24"/>
        </w:rPr>
        <w:t>,</w:t>
      </w:r>
      <w:r w:rsidRPr="008C7822">
        <w:rPr>
          <w:spacing w:val="40"/>
          <w:sz w:val="24"/>
          <w:szCs w:val="24"/>
        </w:rPr>
        <w:t xml:space="preserve"> </w:t>
      </w:r>
      <w:r w:rsidRPr="008C7822">
        <w:rPr>
          <w:sz w:val="24"/>
          <w:szCs w:val="24"/>
        </w:rPr>
        <w:t>priorities,</w:t>
      </w:r>
      <w:r w:rsidR="009333E6" w:rsidRPr="008C7822">
        <w:rPr>
          <w:sz w:val="24"/>
          <w:szCs w:val="24"/>
        </w:rPr>
        <w:t xml:space="preserve"> and action plans</w:t>
      </w:r>
      <w:r w:rsidR="00E450AB">
        <w:rPr>
          <w:sz w:val="24"/>
          <w:szCs w:val="24"/>
        </w:rPr>
        <w:t>, and</w:t>
      </w:r>
      <w:r w:rsidRPr="008C7822">
        <w:rPr>
          <w:sz w:val="24"/>
          <w:szCs w:val="24"/>
        </w:rPr>
        <w:t xml:space="preserve"> </w:t>
      </w:r>
      <w:r w:rsidR="00EE4066">
        <w:rPr>
          <w:sz w:val="24"/>
          <w:szCs w:val="24"/>
        </w:rPr>
        <w:t xml:space="preserve">will </w:t>
      </w:r>
      <w:r w:rsidRPr="008C7822">
        <w:rPr>
          <w:sz w:val="24"/>
          <w:szCs w:val="24"/>
        </w:rPr>
        <w:t xml:space="preserve">draw </w:t>
      </w:r>
      <w:r w:rsidR="00163565">
        <w:rPr>
          <w:sz w:val="24"/>
          <w:szCs w:val="24"/>
        </w:rPr>
        <w:t xml:space="preserve">on </w:t>
      </w:r>
      <w:r w:rsidRPr="008C7822">
        <w:rPr>
          <w:sz w:val="24"/>
          <w:szCs w:val="24"/>
        </w:rPr>
        <w:t xml:space="preserve">feedback from </w:t>
      </w:r>
      <w:r w:rsidR="00333055" w:rsidRPr="008C7822">
        <w:rPr>
          <w:sz w:val="24"/>
          <w:szCs w:val="24"/>
        </w:rPr>
        <w:t>our school communit</w:t>
      </w:r>
      <w:r w:rsidR="001F0F62" w:rsidRPr="008C7822">
        <w:rPr>
          <w:sz w:val="24"/>
          <w:szCs w:val="24"/>
        </w:rPr>
        <w:t>y and the</w:t>
      </w:r>
      <w:r w:rsidR="00333055" w:rsidRPr="008C7822">
        <w:rPr>
          <w:sz w:val="24"/>
          <w:szCs w:val="24"/>
        </w:rPr>
        <w:t xml:space="preserve"> w</w:t>
      </w:r>
      <w:r w:rsidRPr="008C7822">
        <w:rPr>
          <w:sz w:val="24"/>
          <w:szCs w:val="24"/>
        </w:rPr>
        <w:t>or</w:t>
      </w:r>
      <w:r w:rsidR="00333055" w:rsidRPr="008C7822">
        <w:rPr>
          <w:sz w:val="24"/>
          <w:szCs w:val="24"/>
        </w:rPr>
        <w:t xml:space="preserve">k of the </w:t>
      </w:r>
      <w:r w:rsidR="00781903">
        <w:rPr>
          <w:sz w:val="24"/>
          <w:szCs w:val="24"/>
        </w:rPr>
        <w:t xml:space="preserve">CISVA </w:t>
      </w:r>
      <w:r w:rsidR="00333055" w:rsidRPr="008C7822">
        <w:rPr>
          <w:sz w:val="24"/>
          <w:szCs w:val="24"/>
        </w:rPr>
        <w:t>Accessibility Committe</w:t>
      </w:r>
      <w:r w:rsidR="001F0F62" w:rsidRPr="008C7822">
        <w:rPr>
          <w:sz w:val="24"/>
          <w:szCs w:val="24"/>
        </w:rPr>
        <w:t>e t</w:t>
      </w:r>
      <w:r w:rsidR="00333055" w:rsidRPr="008C7822">
        <w:rPr>
          <w:sz w:val="24"/>
          <w:szCs w:val="24"/>
        </w:rPr>
        <w:t xml:space="preserve">o </w:t>
      </w:r>
      <w:r w:rsidRPr="008C7822">
        <w:rPr>
          <w:sz w:val="24"/>
          <w:szCs w:val="24"/>
        </w:rPr>
        <w:t>enhanc</w:t>
      </w:r>
      <w:r w:rsidR="00333055" w:rsidRPr="008C7822">
        <w:rPr>
          <w:sz w:val="24"/>
          <w:szCs w:val="24"/>
        </w:rPr>
        <w:t>e e</w:t>
      </w:r>
      <w:r w:rsidRPr="008C7822">
        <w:rPr>
          <w:sz w:val="24"/>
          <w:szCs w:val="24"/>
        </w:rPr>
        <w:t xml:space="preserve">quity </w:t>
      </w:r>
      <w:r w:rsidRPr="008C7822">
        <w:rPr>
          <w:w w:val="110"/>
          <w:sz w:val="24"/>
          <w:szCs w:val="24"/>
        </w:rPr>
        <w:t>of</w:t>
      </w:r>
      <w:r w:rsidRPr="008C7822">
        <w:rPr>
          <w:spacing w:val="-13"/>
          <w:w w:val="110"/>
          <w:sz w:val="24"/>
          <w:szCs w:val="24"/>
        </w:rPr>
        <w:t xml:space="preserve"> </w:t>
      </w:r>
      <w:r w:rsidRPr="008C7822">
        <w:rPr>
          <w:w w:val="110"/>
          <w:sz w:val="24"/>
          <w:szCs w:val="24"/>
        </w:rPr>
        <w:t>access</w:t>
      </w:r>
      <w:r w:rsidRPr="008C7822">
        <w:rPr>
          <w:spacing w:val="-13"/>
          <w:w w:val="110"/>
          <w:sz w:val="24"/>
          <w:szCs w:val="24"/>
        </w:rPr>
        <w:t xml:space="preserve"> </w:t>
      </w:r>
      <w:r w:rsidRPr="008C7822">
        <w:rPr>
          <w:w w:val="110"/>
          <w:sz w:val="24"/>
          <w:szCs w:val="24"/>
        </w:rPr>
        <w:t>to</w:t>
      </w:r>
      <w:r w:rsidRPr="008C7822">
        <w:rPr>
          <w:spacing w:val="-13"/>
          <w:w w:val="110"/>
          <w:sz w:val="24"/>
          <w:szCs w:val="24"/>
        </w:rPr>
        <w:t xml:space="preserve"> </w:t>
      </w:r>
      <w:r w:rsidRPr="008C7822">
        <w:rPr>
          <w:w w:val="110"/>
          <w:sz w:val="24"/>
          <w:szCs w:val="24"/>
        </w:rPr>
        <w:t>programming</w:t>
      </w:r>
      <w:r w:rsidRPr="008C7822">
        <w:rPr>
          <w:spacing w:val="-13"/>
          <w:w w:val="110"/>
          <w:sz w:val="24"/>
          <w:szCs w:val="24"/>
        </w:rPr>
        <w:t xml:space="preserve"> </w:t>
      </w:r>
      <w:r w:rsidRPr="008C7822">
        <w:rPr>
          <w:w w:val="110"/>
          <w:sz w:val="24"/>
          <w:szCs w:val="24"/>
        </w:rPr>
        <w:t>and</w:t>
      </w:r>
      <w:r w:rsidRPr="008C7822">
        <w:rPr>
          <w:spacing w:val="-13"/>
          <w:w w:val="110"/>
          <w:sz w:val="24"/>
          <w:szCs w:val="24"/>
        </w:rPr>
        <w:t xml:space="preserve"> </w:t>
      </w:r>
      <w:r w:rsidRPr="008C7822">
        <w:rPr>
          <w:w w:val="110"/>
          <w:sz w:val="24"/>
          <w:szCs w:val="24"/>
        </w:rPr>
        <w:t>our</w:t>
      </w:r>
      <w:r w:rsidRPr="008C7822">
        <w:rPr>
          <w:spacing w:val="-13"/>
          <w:w w:val="110"/>
          <w:sz w:val="24"/>
          <w:szCs w:val="24"/>
        </w:rPr>
        <w:t xml:space="preserve"> </w:t>
      </w:r>
      <w:r w:rsidRPr="008C7822">
        <w:rPr>
          <w:w w:val="110"/>
          <w:sz w:val="24"/>
          <w:szCs w:val="24"/>
        </w:rPr>
        <w:t>facilities.</w:t>
      </w:r>
    </w:p>
    <w:p w14:paraId="232A454C" w14:textId="77777777" w:rsidR="007944F6" w:rsidRPr="008C7822" w:rsidRDefault="007944F6" w:rsidP="008656E8">
      <w:pPr>
        <w:pStyle w:val="BodyText"/>
        <w:spacing w:before="2"/>
        <w:ind w:left="426" w:right="560"/>
      </w:pPr>
    </w:p>
    <w:p w14:paraId="232A4554" w14:textId="77777777" w:rsidR="007944F6" w:rsidRPr="008C7822" w:rsidRDefault="007944F6" w:rsidP="008656E8">
      <w:pPr>
        <w:pStyle w:val="BodyText"/>
        <w:spacing w:before="10"/>
        <w:ind w:left="426" w:right="560"/>
      </w:pPr>
    </w:p>
    <w:p w14:paraId="4B8A24A2" w14:textId="77777777" w:rsidR="00781903" w:rsidRDefault="00917371" w:rsidP="00FF59EE">
      <w:pPr>
        <w:spacing w:line="360" w:lineRule="auto"/>
        <w:ind w:left="426" w:right="560"/>
        <w:rPr>
          <w:w w:val="110"/>
          <w:sz w:val="24"/>
          <w:szCs w:val="24"/>
        </w:rPr>
      </w:pPr>
      <w:r>
        <w:rPr>
          <w:sz w:val="24"/>
          <w:szCs w:val="24"/>
        </w:rPr>
        <w:t>We recognize the</w:t>
      </w:r>
      <w:r w:rsidR="001135C0" w:rsidRPr="008C7822">
        <w:rPr>
          <w:spacing w:val="40"/>
          <w:sz w:val="24"/>
          <w:szCs w:val="24"/>
        </w:rPr>
        <w:t xml:space="preserve"> </w:t>
      </w:r>
      <w:r w:rsidR="001135C0" w:rsidRPr="008C7822">
        <w:rPr>
          <w:sz w:val="24"/>
          <w:szCs w:val="24"/>
        </w:rPr>
        <w:t>importance</w:t>
      </w:r>
      <w:r w:rsidR="001135C0" w:rsidRPr="008C7822">
        <w:rPr>
          <w:spacing w:val="40"/>
          <w:sz w:val="24"/>
          <w:szCs w:val="24"/>
        </w:rPr>
        <w:t xml:space="preserve"> </w:t>
      </w:r>
      <w:r w:rsidR="001135C0" w:rsidRPr="008C7822">
        <w:rPr>
          <w:sz w:val="24"/>
          <w:szCs w:val="24"/>
        </w:rPr>
        <w:t xml:space="preserve">of </w:t>
      </w:r>
      <w:r w:rsidR="001135C0" w:rsidRPr="008C7822">
        <w:rPr>
          <w:spacing w:val="-2"/>
          <w:w w:val="110"/>
          <w:sz w:val="24"/>
          <w:szCs w:val="24"/>
        </w:rPr>
        <w:t>accessibility</w:t>
      </w:r>
      <w:r w:rsidR="001135C0" w:rsidRPr="008C7822">
        <w:rPr>
          <w:spacing w:val="-10"/>
          <w:w w:val="110"/>
          <w:sz w:val="24"/>
          <w:szCs w:val="24"/>
        </w:rPr>
        <w:t xml:space="preserve"> </w:t>
      </w:r>
      <w:r w:rsidR="001135C0" w:rsidRPr="008C7822">
        <w:rPr>
          <w:spacing w:val="-2"/>
          <w:w w:val="110"/>
          <w:sz w:val="24"/>
          <w:szCs w:val="24"/>
        </w:rPr>
        <w:t>not</w:t>
      </w:r>
      <w:r w:rsidR="001135C0" w:rsidRPr="008C7822">
        <w:rPr>
          <w:spacing w:val="-10"/>
          <w:w w:val="110"/>
          <w:sz w:val="24"/>
          <w:szCs w:val="24"/>
        </w:rPr>
        <w:t xml:space="preserve"> </w:t>
      </w:r>
      <w:r w:rsidR="001135C0" w:rsidRPr="008C7822">
        <w:rPr>
          <w:spacing w:val="-2"/>
          <w:w w:val="110"/>
          <w:sz w:val="24"/>
          <w:szCs w:val="24"/>
        </w:rPr>
        <w:t>only</w:t>
      </w:r>
      <w:r w:rsidR="001135C0" w:rsidRPr="008C7822">
        <w:rPr>
          <w:spacing w:val="-10"/>
          <w:w w:val="110"/>
          <w:sz w:val="24"/>
          <w:szCs w:val="24"/>
        </w:rPr>
        <w:t xml:space="preserve"> </w:t>
      </w:r>
      <w:r>
        <w:rPr>
          <w:spacing w:val="-2"/>
          <w:w w:val="110"/>
          <w:sz w:val="24"/>
          <w:szCs w:val="24"/>
        </w:rPr>
        <w:t xml:space="preserve">for those </w:t>
      </w:r>
      <w:r w:rsidR="001135C0" w:rsidRPr="008C7822">
        <w:rPr>
          <w:spacing w:val="-2"/>
          <w:w w:val="110"/>
          <w:sz w:val="24"/>
          <w:szCs w:val="24"/>
        </w:rPr>
        <w:t>with</w:t>
      </w:r>
      <w:r w:rsidR="001135C0" w:rsidRPr="008C7822">
        <w:rPr>
          <w:spacing w:val="-10"/>
          <w:w w:val="110"/>
          <w:sz w:val="24"/>
          <w:szCs w:val="24"/>
        </w:rPr>
        <w:t xml:space="preserve"> </w:t>
      </w:r>
      <w:r>
        <w:rPr>
          <w:spacing w:val="-2"/>
          <w:w w:val="110"/>
          <w:sz w:val="24"/>
          <w:szCs w:val="24"/>
        </w:rPr>
        <w:t>disabilities</w:t>
      </w:r>
      <w:r w:rsidR="001135C0" w:rsidRPr="008C7822">
        <w:rPr>
          <w:spacing w:val="-10"/>
          <w:w w:val="110"/>
          <w:sz w:val="24"/>
          <w:szCs w:val="24"/>
        </w:rPr>
        <w:t xml:space="preserve"> </w:t>
      </w:r>
      <w:r w:rsidR="001135C0" w:rsidRPr="008C7822">
        <w:rPr>
          <w:spacing w:val="-2"/>
          <w:w w:val="110"/>
          <w:sz w:val="24"/>
          <w:szCs w:val="24"/>
        </w:rPr>
        <w:t>but</w:t>
      </w:r>
      <w:r w:rsidR="001135C0" w:rsidRPr="008C7822">
        <w:rPr>
          <w:spacing w:val="-10"/>
          <w:w w:val="110"/>
          <w:sz w:val="24"/>
          <w:szCs w:val="24"/>
        </w:rPr>
        <w:t xml:space="preserve"> </w:t>
      </w:r>
      <w:r w:rsidR="001135C0" w:rsidRPr="008C7822">
        <w:rPr>
          <w:spacing w:val="-2"/>
          <w:w w:val="110"/>
          <w:sz w:val="24"/>
          <w:szCs w:val="24"/>
        </w:rPr>
        <w:t>also</w:t>
      </w:r>
      <w:r>
        <w:rPr>
          <w:spacing w:val="-2"/>
          <w:w w:val="110"/>
          <w:sz w:val="24"/>
          <w:szCs w:val="24"/>
        </w:rPr>
        <w:t xml:space="preserve"> for the benefit of the entire community</w:t>
      </w:r>
      <w:r w:rsidR="001135C0" w:rsidRPr="008C7822">
        <w:rPr>
          <w:spacing w:val="-2"/>
          <w:w w:val="110"/>
          <w:sz w:val="24"/>
          <w:szCs w:val="24"/>
        </w:rPr>
        <w:t>.</w:t>
      </w:r>
      <w:r w:rsidR="001135C0" w:rsidRPr="008C7822">
        <w:rPr>
          <w:spacing w:val="-11"/>
          <w:w w:val="110"/>
          <w:sz w:val="24"/>
          <w:szCs w:val="24"/>
        </w:rPr>
        <w:t xml:space="preserve"> </w:t>
      </w:r>
      <w:r w:rsidR="001135C0" w:rsidRPr="008C7822">
        <w:rPr>
          <w:spacing w:val="-2"/>
          <w:w w:val="110"/>
          <w:sz w:val="24"/>
          <w:szCs w:val="24"/>
        </w:rPr>
        <w:t>We</w:t>
      </w:r>
      <w:r w:rsidR="001135C0" w:rsidRPr="008C7822">
        <w:rPr>
          <w:spacing w:val="-11"/>
          <w:w w:val="110"/>
          <w:sz w:val="24"/>
          <w:szCs w:val="24"/>
        </w:rPr>
        <w:t xml:space="preserve"> </w:t>
      </w:r>
      <w:r w:rsidR="001135C0" w:rsidRPr="008C7822">
        <w:rPr>
          <w:spacing w:val="-2"/>
          <w:w w:val="110"/>
          <w:sz w:val="24"/>
          <w:szCs w:val="24"/>
        </w:rPr>
        <w:t>are</w:t>
      </w:r>
      <w:r w:rsidR="001135C0" w:rsidRPr="008C7822">
        <w:rPr>
          <w:spacing w:val="-11"/>
          <w:w w:val="110"/>
          <w:sz w:val="24"/>
          <w:szCs w:val="24"/>
        </w:rPr>
        <w:t xml:space="preserve"> </w:t>
      </w:r>
      <w:r w:rsidR="001135C0" w:rsidRPr="008C7822">
        <w:rPr>
          <w:spacing w:val="-2"/>
          <w:w w:val="110"/>
          <w:sz w:val="24"/>
          <w:szCs w:val="24"/>
        </w:rPr>
        <w:t>committed</w:t>
      </w:r>
      <w:r w:rsidR="001135C0" w:rsidRPr="008C7822">
        <w:rPr>
          <w:spacing w:val="-11"/>
          <w:w w:val="110"/>
          <w:sz w:val="24"/>
          <w:szCs w:val="24"/>
        </w:rPr>
        <w:t xml:space="preserve"> </w:t>
      </w:r>
      <w:r w:rsidR="001135C0" w:rsidRPr="008C7822">
        <w:rPr>
          <w:spacing w:val="-2"/>
          <w:w w:val="110"/>
          <w:sz w:val="24"/>
          <w:szCs w:val="24"/>
        </w:rPr>
        <w:t>to</w:t>
      </w:r>
      <w:r w:rsidR="001135C0" w:rsidRPr="008C7822">
        <w:rPr>
          <w:spacing w:val="-11"/>
          <w:w w:val="110"/>
          <w:sz w:val="24"/>
          <w:szCs w:val="24"/>
        </w:rPr>
        <w:t xml:space="preserve"> </w:t>
      </w:r>
      <w:r w:rsidR="001135C0" w:rsidRPr="008C7822">
        <w:rPr>
          <w:spacing w:val="-2"/>
          <w:w w:val="110"/>
          <w:sz w:val="24"/>
          <w:szCs w:val="24"/>
        </w:rPr>
        <w:t>advancing</w:t>
      </w:r>
      <w:r w:rsidR="001135C0" w:rsidRPr="008C7822">
        <w:rPr>
          <w:spacing w:val="-11"/>
          <w:w w:val="110"/>
          <w:sz w:val="24"/>
          <w:szCs w:val="24"/>
        </w:rPr>
        <w:t xml:space="preserve"> </w:t>
      </w:r>
      <w:r w:rsidR="001135C0" w:rsidRPr="008C7822">
        <w:rPr>
          <w:spacing w:val="-2"/>
          <w:w w:val="110"/>
          <w:sz w:val="24"/>
          <w:szCs w:val="24"/>
        </w:rPr>
        <w:t>the</w:t>
      </w:r>
      <w:r w:rsidR="001135C0" w:rsidRPr="008C7822">
        <w:rPr>
          <w:spacing w:val="-11"/>
          <w:w w:val="110"/>
          <w:sz w:val="24"/>
          <w:szCs w:val="24"/>
        </w:rPr>
        <w:t xml:space="preserve"> </w:t>
      </w:r>
      <w:r w:rsidR="0085366E">
        <w:rPr>
          <w:spacing w:val="-2"/>
          <w:w w:val="110"/>
          <w:sz w:val="24"/>
          <w:szCs w:val="24"/>
        </w:rPr>
        <w:t>efforts</w:t>
      </w:r>
      <w:r w:rsidR="001135C0" w:rsidRPr="008C7822">
        <w:rPr>
          <w:spacing w:val="-11"/>
          <w:w w:val="110"/>
          <w:sz w:val="24"/>
          <w:szCs w:val="24"/>
        </w:rPr>
        <w:t xml:space="preserve"> </w:t>
      </w:r>
      <w:r w:rsidR="001135C0" w:rsidRPr="008C7822">
        <w:rPr>
          <w:spacing w:val="-2"/>
          <w:w w:val="110"/>
          <w:sz w:val="24"/>
          <w:szCs w:val="24"/>
        </w:rPr>
        <w:t>of</w:t>
      </w:r>
      <w:r w:rsidR="001135C0" w:rsidRPr="008C7822">
        <w:rPr>
          <w:spacing w:val="-11"/>
          <w:w w:val="110"/>
          <w:sz w:val="24"/>
          <w:szCs w:val="24"/>
        </w:rPr>
        <w:t xml:space="preserve"> </w:t>
      </w:r>
      <w:r w:rsidR="001135C0" w:rsidRPr="008C7822">
        <w:rPr>
          <w:spacing w:val="-2"/>
          <w:w w:val="110"/>
          <w:sz w:val="24"/>
          <w:szCs w:val="24"/>
        </w:rPr>
        <w:t>the</w:t>
      </w:r>
      <w:r w:rsidR="001135C0" w:rsidRPr="008C7822">
        <w:rPr>
          <w:spacing w:val="-11"/>
          <w:w w:val="110"/>
          <w:sz w:val="24"/>
          <w:szCs w:val="24"/>
        </w:rPr>
        <w:t xml:space="preserve"> </w:t>
      </w:r>
      <w:r w:rsidR="001135C0" w:rsidRPr="008C7822">
        <w:rPr>
          <w:spacing w:val="-2"/>
          <w:w w:val="110"/>
          <w:sz w:val="24"/>
          <w:szCs w:val="24"/>
        </w:rPr>
        <w:t>Accessibility</w:t>
      </w:r>
      <w:r w:rsidR="001135C0" w:rsidRPr="008C7822">
        <w:rPr>
          <w:spacing w:val="-11"/>
          <w:w w:val="110"/>
          <w:sz w:val="24"/>
          <w:szCs w:val="24"/>
        </w:rPr>
        <w:t xml:space="preserve"> </w:t>
      </w:r>
      <w:r w:rsidR="001135C0" w:rsidRPr="008C7822">
        <w:rPr>
          <w:sz w:val="24"/>
          <w:szCs w:val="24"/>
        </w:rPr>
        <w:t>Committee</w:t>
      </w:r>
      <w:r w:rsidR="001135C0" w:rsidRPr="008C7822">
        <w:rPr>
          <w:spacing w:val="21"/>
          <w:sz w:val="24"/>
          <w:szCs w:val="24"/>
        </w:rPr>
        <w:t xml:space="preserve"> </w:t>
      </w:r>
      <w:r w:rsidR="001135C0" w:rsidRPr="008C7822">
        <w:rPr>
          <w:sz w:val="24"/>
          <w:szCs w:val="24"/>
        </w:rPr>
        <w:t>to</w:t>
      </w:r>
      <w:r w:rsidR="001135C0" w:rsidRPr="008C7822">
        <w:rPr>
          <w:spacing w:val="21"/>
          <w:sz w:val="24"/>
          <w:szCs w:val="24"/>
        </w:rPr>
        <w:t xml:space="preserve"> </w:t>
      </w:r>
      <w:r w:rsidR="001135C0" w:rsidRPr="008C7822">
        <w:rPr>
          <w:sz w:val="24"/>
          <w:szCs w:val="24"/>
        </w:rPr>
        <w:t>improve</w:t>
      </w:r>
      <w:r w:rsidR="001135C0" w:rsidRPr="008C7822">
        <w:rPr>
          <w:spacing w:val="21"/>
          <w:sz w:val="24"/>
          <w:szCs w:val="24"/>
        </w:rPr>
        <w:t xml:space="preserve"> </w:t>
      </w:r>
      <w:r w:rsidR="001135C0" w:rsidRPr="008C7822">
        <w:rPr>
          <w:sz w:val="24"/>
          <w:szCs w:val="24"/>
        </w:rPr>
        <w:t>equity</w:t>
      </w:r>
      <w:r w:rsidR="001135C0" w:rsidRPr="008C7822">
        <w:rPr>
          <w:spacing w:val="21"/>
          <w:sz w:val="24"/>
          <w:szCs w:val="24"/>
        </w:rPr>
        <w:t xml:space="preserve"> </w:t>
      </w:r>
      <w:r w:rsidR="001135C0" w:rsidRPr="008C7822">
        <w:rPr>
          <w:sz w:val="24"/>
          <w:szCs w:val="24"/>
        </w:rPr>
        <w:t>and</w:t>
      </w:r>
      <w:r w:rsidR="001135C0" w:rsidRPr="008C7822">
        <w:rPr>
          <w:spacing w:val="21"/>
          <w:sz w:val="24"/>
          <w:szCs w:val="24"/>
        </w:rPr>
        <w:t xml:space="preserve"> </w:t>
      </w:r>
      <w:r w:rsidR="001135C0" w:rsidRPr="008C7822">
        <w:rPr>
          <w:sz w:val="24"/>
          <w:szCs w:val="24"/>
        </w:rPr>
        <w:t>ease</w:t>
      </w:r>
      <w:r w:rsidR="001135C0" w:rsidRPr="008C7822">
        <w:rPr>
          <w:spacing w:val="21"/>
          <w:sz w:val="24"/>
          <w:szCs w:val="24"/>
        </w:rPr>
        <w:t xml:space="preserve"> </w:t>
      </w:r>
      <w:r w:rsidR="001135C0" w:rsidRPr="008C7822">
        <w:rPr>
          <w:sz w:val="24"/>
          <w:szCs w:val="24"/>
        </w:rPr>
        <w:t>of</w:t>
      </w:r>
      <w:r w:rsidR="001135C0" w:rsidRPr="008C7822">
        <w:rPr>
          <w:spacing w:val="21"/>
          <w:sz w:val="24"/>
          <w:szCs w:val="24"/>
        </w:rPr>
        <w:t xml:space="preserve"> </w:t>
      </w:r>
      <w:r w:rsidR="001135C0" w:rsidRPr="008C7822">
        <w:rPr>
          <w:sz w:val="24"/>
          <w:szCs w:val="24"/>
        </w:rPr>
        <w:t>access</w:t>
      </w:r>
      <w:r w:rsidR="001135C0" w:rsidRPr="008C7822">
        <w:rPr>
          <w:spacing w:val="21"/>
          <w:sz w:val="24"/>
          <w:szCs w:val="24"/>
        </w:rPr>
        <w:t xml:space="preserve"> </w:t>
      </w:r>
      <w:r w:rsidR="001135C0" w:rsidRPr="008C7822">
        <w:rPr>
          <w:sz w:val="24"/>
          <w:szCs w:val="24"/>
        </w:rPr>
        <w:t>to</w:t>
      </w:r>
      <w:r w:rsidR="001135C0" w:rsidRPr="008C7822">
        <w:rPr>
          <w:spacing w:val="21"/>
          <w:sz w:val="24"/>
          <w:szCs w:val="24"/>
        </w:rPr>
        <w:t xml:space="preserve"> </w:t>
      </w:r>
      <w:r w:rsidR="001135C0" w:rsidRPr="008C7822">
        <w:rPr>
          <w:sz w:val="24"/>
          <w:szCs w:val="24"/>
        </w:rPr>
        <w:t>services,</w:t>
      </w:r>
      <w:r w:rsidR="001135C0" w:rsidRPr="008C7822">
        <w:rPr>
          <w:spacing w:val="21"/>
          <w:sz w:val="24"/>
          <w:szCs w:val="24"/>
        </w:rPr>
        <w:t xml:space="preserve"> </w:t>
      </w:r>
      <w:r w:rsidR="001135C0" w:rsidRPr="008C7822">
        <w:rPr>
          <w:sz w:val="24"/>
          <w:szCs w:val="24"/>
        </w:rPr>
        <w:t>as</w:t>
      </w:r>
      <w:r w:rsidR="001135C0" w:rsidRPr="008C7822">
        <w:rPr>
          <w:spacing w:val="21"/>
          <w:sz w:val="24"/>
          <w:szCs w:val="24"/>
        </w:rPr>
        <w:t xml:space="preserve"> </w:t>
      </w:r>
      <w:r w:rsidR="001135C0" w:rsidRPr="008C7822">
        <w:rPr>
          <w:sz w:val="24"/>
          <w:szCs w:val="24"/>
        </w:rPr>
        <w:t>well</w:t>
      </w:r>
      <w:r w:rsidR="001135C0" w:rsidRPr="008C7822">
        <w:rPr>
          <w:spacing w:val="21"/>
          <w:sz w:val="24"/>
          <w:szCs w:val="24"/>
        </w:rPr>
        <w:t xml:space="preserve"> </w:t>
      </w:r>
      <w:r w:rsidR="001135C0" w:rsidRPr="008C7822">
        <w:rPr>
          <w:sz w:val="24"/>
          <w:szCs w:val="24"/>
        </w:rPr>
        <w:t>as</w:t>
      </w:r>
      <w:r w:rsidR="001135C0" w:rsidRPr="008C7822">
        <w:rPr>
          <w:spacing w:val="21"/>
          <w:sz w:val="24"/>
          <w:szCs w:val="24"/>
        </w:rPr>
        <w:t xml:space="preserve"> </w:t>
      </w:r>
      <w:r w:rsidR="001135C0" w:rsidRPr="008C7822">
        <w:rPr>
          <w:sz w:val="24"/>
          <w:szCs w:val="24"/>
        </w:rPr>
        <w:t>access to</w:t>
      </w:r>
      <w:r w:rsidR="001135C0" w:rsidRPr="008C7822">
        <w:rPr>
          <w:spacing w:val="38"/>
          <w:sz w:val="24"/>
          <w:szCs w:val="24"/>
        </w:rPr>
        <w:t xml:space="preserve"> </w:t>
      </w:r>
      <w:r w:rsidR="001135C0" w:rsidRPr="008C7822">
        <w:rPr>
          <w:sz w:val="24"/>
          <w:szCs w:val="24"/>
        </w:rPr>
        <w:t>our</w:t>
      </w:r>
      <w:r w:rsidR="001135C0" w:rsidRPr="008C7822">
        <w:rPr>
          <w:spacing w:val="38"/>
          <w:sz w:val="24"/>
          <w:szCs w:val="24"/>
        </w:rPr>
        <w:t xml:space="preserve"> </w:t>
      </w:r>
      <w:r w:rsidR="001135C0" w:rsidRPr="008C7822">
        <w:rPr>
          <w:sz w:val="24"/>
          <w:szCs w:val="24"/>
        </w:rPr>
        <w:t>facilities.</w:t>
      </w:r>
      <w:r w:rsidR="001135C0" w:rsidRPr="008C7822">
        <w:rPr>
          <w:spacing w:val="38"/>
          <w:sz w:val="24"/>
          <w:szCs w:val="24"/>
        </w:rPr>
        <w:t xml:space="preserve"> </w:t>
      </w:r>
      <w:r w:rsidR="001135C0" w:rsidRPr="008C7822">
        <w:rPr>
          <w:sz w:val="24"/>
          <w:szCs w:val="24"/>
        </w:rPr>
        <w:t>Through</w:t>
      </w:r>
      <w:r w:rsidR="001135C0" w:rsidRPr="008C7822">
        <w:rPr>
          <w:spacing w:val="38"/>
          <w:sz w:val="24"/>
          <w:szCs w:val="24"/>
        </w:rPr>
        <w:t xml:space="preserve"> </w:t>
      </w:r>
      <w:r w:rsidR="001135C0" w:rsidRPr="008C7822">
        <w:rPr>
          <w:sz w:val="24"/>
          <w:szCs w:val="24"/>
        </w:rPr>
        <w:t>the</w:t>
      </w:r>
      <w:r w:rsidR="00673B86" w:rsidRPr="008C7822">
        <w:rPr>
          <w:sz w:val="24"/>
          <w:szCs w:val="24"/>
        </w:rPr>
        <w:t xml:space="preserve"> actions</w:t>
      </w:r>
      <w:r w:rsidR="001135C0" w:rsidRPr="008C7822">
        <w:rPr>
          <w:spacing w:val="38"/>
          <w:sz w:val="24"/>
          <w:szCs w:val="24"/>
        </w:rPr>
        <w:t xml:space="preserve"> </w:t>
      </w:r>
      <w:r w:rsidR="001135C0" w:rsidRPr="008C7822">
        <w:rPr>
          <w:sz w:val="24"/>
          <w:szCs w:val="24"/>
        </w:rPr>
        <w:t>in</w:t>
      </w:r>
      <w:r w:rsidR="001135C0" w:rsidRPr="008C7822">
        <w:rPr>
          <w:spacing w:val="38"/>
          <w:sz w:val="24"/>
          <w:szCs w:val="24"/>
        </w:rPr>
        <w:t xml:space="preserve"> </w:t>
      </w:r>
      <w:r w:rsidR="001135C0" w:rsidRPr="008C7822">
        <w:rPr>
          <w:sz w:val="24"/>
          <w:szCs w:val="24"/>
        </w:rPr>
        <w:t>this</w:t>
      </w:r>
      <w:r w:rsidR="001135C0" w:rsidRPr="008C7822">
        <w:rPr>
          <w:spacing w:val="38"/>
          <w:sz w:val="24"/>
          <w:szCs w:val="24"/>
        </w:rPr>
        <w:t xml:space="preserve"> </w:t>
      </w:r>
      <w:r w:rsidR="001135C0" w:rsidRPr="008C7822">
        <w:rPr>
          <w:sz w:val="24"/>
          <w:szCs w:val="24"/>
        </w:rPr>
        <w:t>Accessibility</w:t>
      </w:r>
      <w:r w:rsidR="001135C0" w:rsidRPr="008C7822">
        <w:rPr>
          <w:spacing w:val="38"/>
          <w:sz w:val="24"/>
          <w:szCs w:val="24"/>
        </w:rPr>
        <w:t xml:space="preserve"> </w:t>
      </w:r>
      <w:r w:rsidR="001135C0" w:rsidRPr="008C7822">
        <w:rPr>
          <w:sz w:val="24"/>
          <w:szCs w:val="24"/>
        </w:rPr>
        <w:t>Plan,</w:t>
      </w:r>
      <w:r w:rsidR="001135C0" w:rsidRPr="008C7822">
        <w:rPr>
          <w:spacing w:val="38"/>
          <w:sz w:val="24"/>
          <w:szCs w:val="24"/>
        </w:rPr>
        <w:t xml:space="preserve"> </w:t>
      </w:r>
      <w:r w:rsidR="001135C0" w:rsidRPr="008C7822">
        <w:rPr>
          <w:sz w:val="24"/>
          <w:szCs w:val="24"/>
        </w:rPr>
        <w:t>we</w:t>
      </w:r>
      <w:r w:rsidR="001135C0" w:rsidRPr="008C7822">
        <w:rPr>
          <w:spacing w:val="38"/>
          <w:sz w:val="24"/>
          <w:szCs w:val="24"/>
        </w:rPr>
        <w:t xml:space="preserve"> </w:t>
      </w:r>
      <w:r w:rsidR="00673B86" w:rsidRPr="008C7822">
        <w:rPr>
          <w:sz w:val="24"/>
          <w:szCs w:val="24"/>
        </w:rPr>
        <w:t xml:space="preserve">commit to continuous improvements in developing </w:t>
      </w:r>
      <w:r w:rsidR="001135C0" w:rsidRPr="008C7822">
        <w:rPr>
          <w:sz w:val="24"/>
          <w:szCs w:val="24"/>
        </w:rPr>
        <w:t xml:space="preserve">an </w:t>
      </w:r>
      <w:r w:rsidR="001135C0" w:rsidRPr="008C7822">
        <w:rPr>
          <w:w w:val="110"/>
          <w:sz w:val="24"/>
          <w:szCs w:val="24"/>
        </w:rPr>
        <w:t>environment</w:t>
      </w:r>
      <w:r w:rsidR="001135C0" w:rsidRPr="008C7822">
        <w:rPr>
          <w:spacing w:val="-8"/>
          <w:w w:val="110"/>
          <w:sz w:val="24"/>
          <w:szCs w:val="24"/>
        </w:rPr>
        <w:t xml:space="preserve"> </w:t>
      </w:r>
      <w:r w:rsidR="001135C0" w:rsidRPr="008C7822">
        <w:rPr>
          <w:w w:val="110"/>
          <w:sz w:val="24"/>
          <w:szCs w:val="24"/>
        </w:rPr>
        <w:t>that</w:t>
      </w:r>
      <w:r w:rsidR="001135C0" w:rsidRPr="008C7822">
        <w:rPr>
          <w:spacing w:val="-8"/>
          <w:w w:val="110"/>
          <w:sz w:val="24"/>
          <w:szCs w:val="24"/>
        </w:rPr>
        <w:t xml:space="preserve"> </w:t>
      </w:r>
      <w:r w:rsidR="001135C0" w:rsidRPr="008C7822">
        <w:rPr>
          <w:w w:val="110"/>
          <w:sz w:val="24"/>
          <w:szCs w:val="24"/>
        </w:rPr>
        <w:t>supports</w:t>
      </w:r>
      <w:r w:rsidR="001135C0" w:rsidRPr="008C7822">
        <w:rPr>
          <w:spacing w:val="-8"/>
          <w:w w:val="110"/>
          <w:sz w:val="24"/>
          <w:szCs w:val="24"/>
        </w:rPr>
        <w:t xml:space="preserve"> </w:t>
      </w:r>
      <w:r w:rsidR="001135C0" w:rsidRPr="008C7822">
        <w:rPr>
          <w:w w:val="110"/>
          <w:sz w:val="24"/>
          <w:szCs w:val="24"/>
        </w:rPr>
        <w:t>all</w:t>
      </w:r>
      <w:r w:rsidR="001135C0" w:rsidRPr="008C7822">
        <w:rPr>
          <w:spacing w:val="-8"/>
          <w:w w:val="110"/>
          <w:sz w:val="24"/>
          <w:szCs w:val="24"/>
        </w:rPr>
        <w:t xml:space="preserve"> </w:t>
      </w:r>
      <w:r w:rsidR="001135C0" w:rsidRPr="008C7822">
        <w:rPr>
          <w:w w:val="110"/>
          <w:sz w:val="24"/>
          <w:szCs w:val="24"/>
        </w:rPr>
        <w:t>students,</w:t>
      </w:r>
      <w:r w:rsidR="001135C0" w:rsidRPr="008C7822">
        <w:rPr>
          <w:spacing w:val="-8"/>
          <w:w w:val="110"/>
          <w:sz w:val="24"/>
          <w:szCs w:val="24"/>
        </w:rPr>
        <w:t xml:space="preserve"> </w:t>
      </w:r>
      <w:r w:rsidR="001135C0" w:rsidRPr="008C7822">
        <w:rPr>
          <w:w w:val="110"/>
          <w:sz w:val="24"/>
          <w:szCs w:val="24"/>
        </w:rPr>
        <w:t>staﬀ</w:t>
      </w:r>
      <w:r w:rsidR="0085366E">
        <w:rPr>
          <w:w w:val="110"/>
          <w:sz w:val="24"/>
          <w:szCs w:val="24"/>
        </w:rPr>
        <w:t>,</w:t>
      </w:r>
      <w:r w:rsidR="001135C0" w:rsidRPr="008C7822">
        <w:rPr>
          <w:spacing w:val="-8"/>
          <w:w w:val="110"/>
          <w:sz w:val="24"/>
          <w:szCs w:val="24"/>
        </w:rPr>
        <w:t xml:space="preserve"> </w:t>
      </w:r>
      <w:r w:rsidR="001135C0" w:rsidRPr="008C7822">
        <w:rPr>
          <w:w w:val="110"/>
          <w:sz w:val="24"/>
          <w:szCs w:val="24"/>
        </w:rPr>
        <w:t>and</w:t>
      </w:r>
      <w:r w:rsidR="001135C0" w:rsidRPr="008C7822">
        <w:rPr>
          <w:spacing w:val="-8"/>
          <w:w w:val="110"/>
          <w:sz w:val="24"/>
          <w:szCs w:val="24"/>
        </w:rPr>
        <w:t xml:space="preserve"> </w:t>
      </w:r>
      <w:r w:rsidR="001135C0" w:rsidRPr="008C7822">
        <w:rPr>
          <w:w w:val="110"/>
          <w:sz w:val="24"/>
          <w:szCs w:val="24"/>
        </w:rPr>
        <w:t>the</w:t>
      </w:r>
      <w:r w:rsidR="001135C0" w:rsidRPr="008C7822">
        <w:rPr>
          <w:spacing w:val="-8"/>
          <w:w w:val="110"/>
          <w:sz w:val="24"/>
          <w:szCs w:val="24"/>
        </w:rPr>
        <w:t xml:space="preserve"> </w:t>
      </w:r>
      <w:r>
        <w:rPr>
          <w:spacing w:val="-8"/>
          <w:w w:val="110"/>
          <w:sz w:val="24"/>
          <w:szCs w:val="24"/>
        </w:rPr>
        <w:t xml:space="preserve">larger school </w:t>
      </w:r>
      <w:r w:rsidR="001135C0" w:rsidRPr="008C7822">
        <w:rPr>
          <w:w w:val="110"/>
          <w:sz w:val="24"/>
          <w:szCs w:val="24"/>
        </w:rPr>
        <w:t>communit</w:t>
      </w:r>
      <w:r>
        <w:rPr>
          <w:w w:val="110"/>
          <w:sz w:val="24"/>
          <w:szCs w:val="24"/>
        </w:rPr>
        <w:t>y.</w:t>
      </w:r>
    </w:p>
    <w:p w14:paraId="7706088F" w14:textId="77777777" w:rsidR="00781903" w:rsidRDefault="00781903" w:rsidP="00FF59EE">
      <w:pPr>
        <w:spacing w:line="360" w:lineRule="auto"/>
        <w:ind w:left="426" w:right="560"/>
        <w:rPr>
          <w:w w:val="110"/>
          <w:sz w:val="24"/>
          <w:szCs w:val="24"/>
        </w:rPr>
      </w:pPr>
    </w:p>
    <w:p w14:paraId="1B4CBDBF" w14:textId="5C0BF66A" w:rsidR="00E7657A" w:rsidRPr="00E95C74" w:rsidRDefault="00E7657A" w:rsidP="00FF59EE">
      <w:pPr>
        <w:spacing w:line="360" w:lineRule="auto"/>
        <w:ind w:left="426" w:right="560"/>
        <w:rPr>
          <w:b/>
          <w:bCs/>
          <w:w w:val="110"/>
          <w:sz w:val="24"/>
          <w:szCs w:val="24"/>
        </w:rPr>
      </w:pPr>
      <w:r w:rsidRPr="00E95C74">
        <w:rPr>
          <w:b/>
          <w:bCs/>
          <w:w w:val="90"/>
          <w:sz w:val="26"/>
          <w:szCs w:val="26"/>
        </w:rPr>
        <w:br w:type="page"/>
      </w:r>
    </w:p>
    <w:p w14:paraId="60A0B371" w14:textId="780ECFFF" w:rsidR="003F04BD" w:rsidRPr="00390D7C" w:rsidRDefault="003F04BD" w:rsidP="008656E8">
      <w:pPr>
        <w:pStyle w:val="BodyText"/>
        <w:spacing w:before="248" w:line="360" w:lineRule="auto"/>
        <w:ind w:left="426" w:right="560"/>
        <w:rPr>
          <w:rFonts w:ascii="Arial Black"/>
          <w:sz w:val="26"/>
          <w:szCs w:val="26"/>
        </w:rPr>
      </w:pPr>
      <w:r w:rsidRPr="00390D7C">
        <w:rPr>
          <w:rFonts w:ascii="Arial Black"/>
          <w:sz w:val="26"/>
          <w:szCs w:val="26"/>
        </w:rPr>
        <w:lastRenderedPageBreak/>
        <w:t>Definitions</w:t>
      </w:r>
    </w:p>
    <w:p w14:paraId="37249D34" w14:textId="33C72B20" w:rsidR="00FF59EE" w:rsidRPr="00390D7C" w:rsidRDefault="00FF59EE" w:rsidP="00390D7C">
      <w:pPr>
        <w:pStyle w:val="BodyText"/>
        <w:spacing w:before="248" w:line="360" w:lineRule="auto"/>
        <w:ind w:left="426" w:right="560"/>
        <w:rPr>
          <w:rFonts w:ascii="Arial Black"/>
        </w:rPr>
      </w:pPr>
      <w:r>
        <w:rPr>
          <w:rFonts w:ascii="Arial Black"/>
        </w:rPr>
        <w:t xml:space="preserve">Accessibility: </w:t>
      </w:r>
      <w:r>
        <w:t xml:space="preserve">The state of having programs, services and environments that allow all individuals to participate fully in society without encountering barriers. </w:t>
      </w:r>
    </w:p>
    <w:p w14:paraId="275EEC5E" w14:textId="23A46863" w:rsidR="00FF59EE" w:rsidRPr="00FF59EE" w:rsidRDefault="00FF59EE" w:rsidP="008656E8">
      <w:pPr>
        <w:pStyle w:val="BodyText"/>
        <w:spacing w:before="248" w:line="360" w:lineRule="auto"/>
        <w:ind w:left="426" w:right="560"/>
      </w:pPr>
      <w:r>
        <w:rPr>
          <w:rFonts w:ascii="Arial Black"/>
        </w:rPr>
        <w:t xml:space="preserve">Accessibility Committee: </w:t>
      </w:r>
      <w:r>
        <w:t>An official group formed by one or more organizations in collaboration with people with disabilities, to create an accessibility plan and feedback mechanism.</w:t>
      </w:r>
    </w:p>
    <w:p w14:paraId="37652127" w14:textId="6E3525C0" w:rsidR="00FF59EE" w:rsidRPr="003F04BD" w:rsidRDefault="003F04BD" w:rsidP="003F04BD">
      <w:pPr>
        <w:pStyle w:val="BodyText"/>
        <w:spacing w:before="248" w:line="360" w:lineRule="auto"/>
        <w:ind w:left="426" w:right="560"/>
        <w:rPr>
          <w:rFonts w:ascii="Arial Black"/>
        </w:rPr>
      </w:pPr>
      <w:r>
        <w:rPr>
          <w:rFonts w:ascii="Arial Black"/>
        </w:rPr>
        <w:t xml:space="preserve">Accessibility Plan: </w:t>
      </w:r>
      <w:r w:rsidR="00FF59EE">
        <w:t>A plan developed by an accessibility committee that identifies challenges and solutions for addressing accessibility barriers.</w:t>
      </w:r>
    </w:p>
    <w:p w14:paraId="35F76547" w14:textId="45CD9104" w:rsidR="00B96A80" w:rsidRPr="00FF59EE" w:rsidRDefault="00B96A80" w:rsidP="00FF59EE">
      <w:pPr>
        <w:pStyle w:val="BodyText"/>
        <w:spacing w:before="248" w:line="360" w:lineRule="auto"/>
        <w:ind w:left="426" w:right="560"/>
        <w:rPr>
          <w:rFonts w:ascii="Arial Black"/>
        </w:rPr>
      </w:pPr>
      <w:r>
        <w:rPr>
          <w:rFonts w:ascii="Arial Black"/>
          <w:spacing w:val="-2"/>
          <w:w w:val="90"/>
        </w:rPr>
        <w:t>Barrier:</w:t>
      </w:r>
      <w:r>
        <w:rPr>
          <w:rFonts w:ascii="Arial Black"/>
        </w:rPr>
        <w:t xml:space="preserve"> </w:t>
      </w:r>
      <w:r w:rsidR="00552D29">
        <w:rPr>
          <w:w w:val="105"/>
        </w:rPr>
        <w:t>A</w:t>
      </w:r>
      <w:r>
        <w:rPr>
          <w:w w:val="105"/>
        </w:rPr>
        <w:t>nything that prevents a person with a disability from fully participating in all aspects of society because of their disability</w:t>
      </w:r>
      <w:r w:rsidR="00552D29">
        <w:rPr>
          <w:w w:val="105"/>
        </w:rPr>
        <w:t>.</w:t>
      </w:r>
      <w:r>
        <w:rPr>
          <w:w w:val="105"/>
        </w:rPr>
        <w:t xml:space="preserve"> </w:t>
      </w:r>
      <w:r w:rsidR="00552D29">
        <w:rPr>
          <w:w w:val="105"/>
        </w:rPr>
        <w:t>This includes</w:t>
      </w:r>
      <w:r>
        <w:rPr>
          <w:w w:val="105"/>
        </w:rPr>
        <w:t xml:space="preserve"> architectural</w:t>
      </w:r>
      <w:r w:rsidR="00552D29">
        <w:rPr>
          <w:w w:val="105"/>
        </w:rPr>
        <w:t xml:space="preserve">, </w:t>
      </w:r>
      <w:r>
        <w:rPr>
          <w:w w:val="105"/>
        </w:rPr>
        <w:t>attitudinal</w:t>
      </w:r>
      <w:r w:rsidR="00305D5F">
        <w:rPr>
          <w:w w:val="105"/>
        </w:rPr>
        <w:t>,</w:t>
      </w:r>
      <w:r>
        <w:rPr>
          <w:w w:val="105"/>
        </w:rPr>
        <w:t xml:space="preserve"> information</w:t>
      </w:r>
      <w:r w:rsidR="00305D5F">
        <w:rPr>
          <w:w w:val="105"/>
        </w:rPr>
        <w:t>,</w:t>
      </w:r>
      <w:r>
        <w:rPr>
          <w:w w:val="105"/>
        </w:rPr>
        <w:t xml:space="preserve"> communications, policy</w:t>
      </w:r>
      <w:r w:rsidR="00250E65">
        <w:rPr>
          <w:w w:val="105"/>
        </w:rPr>
        <w:t xml:space="preserve"> or</w:t>
      </w:r>
      <w:r>
        <w:rPr>
          <w:w w:val="105"/>
        </w:rPr>
        <w:t xml:space="preserve"> practice, </w:t>
      </w:r>
      <w:r w:rsidR="00250E65">
        <w:rPr>
          <w:w w:val="105"/>
        </w:rPr>
        <w:t>and</w:t>
      </w:r>
      <w:r>
        <w:rPr>
          <w:w w:val="105"/>
        </w:rPr>
        <w:t xml:space="preserve"> technological barrier</w:t>
      </w:r>
      <w:r w:rsidR="00250E65">
        <w:rPr>
          <w:w w:val="105"/>
        </w:rPr>
        <w:t>s</w:t>
      </w:r>
      <w:r>
        <w:rPr>
          <w:w w:val="105"/>
        </w:rPr>
        <w:t>.</w:t>
      </w:r>
      <w:r w:rsidR="008858DB">
        <w:rPr>
          <w:w w:val="105"/>
        </w:rPr>
        <w:t xml:space="preserve"> Types of barriers:</w:t>
      </w:r>
    </w:p>
    <w:p w14:paraId="6EF518C0" w14:textId="6FC73B01" w:rsidR="00B96A80" w:rsidRDefault="00B96A80">
      <w:pPr>
        <w:pStyle w:val="BodyText"/>
        <w:numPr>
          <w:ilvl w:val="0"/>
          <w:numId w:val="4"/>
        </w:numPr>
        <w:spacing w:before="79" w:line="360" w:lineRule="auto"/>
        <w:ind w:left="1134" w:right="560"/>
      </w:pPr>
      <w:r>
        <w:rPr>
          <w:rFonts w:ascii="Arial Black"/>
        </w:rPr>
        <w:t>Architectural</w:t>
      </w:r>
      <w:r>
        <w:rPr>
          <w:rFonts w:ascii="Arial Black"/>
          <w:spacing w:val="-4"/>
        </w:rPr>
        <w:t xml:space="preserve"> </w:t>
      </w:r>
      <w:r>
        <w:rPr>
          <w:rFonts w:ascii="Arial Black"/>
        </w:rPr>
        <w:t>Barrier:</w:t>
      </w:r>
      <w:r>
        <w:rPr>
          <w:rFonts w:ascii="Arial Black"/>
          <w:spacing w:val="-4"/>
        </w:rPr>
        <w:t xml:space="preserve"> </w:t>
      </w:r>
      <w:r w:rsidR="00F473D6">
        <w:t>A barrier resulting from b</w:t>
      </w:r>
      <w:r>
        <w:t xml:space="preserve">uilding design, </w:t>
      </w:r>
      <w:r w:rsidR="00F473D6">
        <w:t xml:space="preserve">the </w:t>
      </w:r>
      <w:r>
        <w:t>area adjacent to the building, shape of room</w:t>
      </w:r>
      <w:r w:rsidR="00F473D6">
        <w:t>s</w:t>
      </w:r>
      <w:r>
        <w:t xml:space="preserve">, </w:t>
      </w:r>
      <w:r w:rsidR="00F473D6">
        <w:t xml:space="preserve">the </w:t>
      </w:r>
      <w:r>
        <w:rPr>
          <w:w w:val="105"/>
        </w:rPr>
        <w:t xml:space="preserve">size of doorways, </w:t>
      </w:r>
      <w:r w:rsidR="00F473D6">
        <w:rPr>
          <w:w w:val="105"/>
        </w:rPr>
        <w:t>and so on.</w:t>
      </w:r>
    </w:p>
    <w:p w14:paraId="4BC37449" w14:textId="01B72C95" w:rsidR="00444EC9" w:rsidRDefault="00B96A80">
      <w:pPr>
        <w:pStyle w:val="BodyText"/>
        <w:numPr>
          <w:ilvl w:val="0"/>
          <w:numId w:val="4"/>
        </w:numPr>
        <w:spacing w:before="112" w:line="360" w:lineRule="auto"/>
        <w:ind w:left="1134" w:right="560"/>
        <w:rPr>
          <w:spacing w:val="-2"/>
          <w:w w:val="110"/>
        </w:rPr>
      </w:pPr>
      <w:r>
        <w:rPr>
          <w:rFonts w:ascii="Arial Black" w:hAnsi="Arial Black"/>
        </w:rPr>
        <w:t xml:space="preserve">Attitudinal Barrier: </w:t>
      </w:r>
      <w:r w:rsidR="00F473D6" w:rsidRPr="00F473D6">
        <w:t>A barrier that arises fro</w:t>
      </w:r>
      <w:r w:rsidR="00F473D6">
        <w:t xml:space="preserve">m the attitudes of </w:t>
      </w:r>
      <w:r>
        <w:t xml:space="preserve">staﬀ, students and </w:t>
      </w:r>
      <w:r w:rsidR="00F473D6">
        <w:t xml:space="preserve">the </w:t>
      </w:r>
      <w:r>
        <w:t>school community</w:t>
      </w:r>
      <w:r w:rsidR="00F473D6">
        <w:t>, including</w:t>
      </w:r>
      <w:r>
        <w:rPr>
          <w:spacing w:val="-18"/>
          <w:w w:val="110"/>
        </w:rPr>
        <w:t xml:space="preserve"> </w:t>
      </w:r>
      <w:r>
        <w:rPr>
          <w:w w:val="110"/>
        </w:rPr>
        <w:t>discriminatory</w:t>
      </w:r>
      <w:r>
        <w:rPr>
          <w:spacing w:val="-18"/>
          <w:w w:val="110"/>
        </w:rPr>
        <w:t xml:space="preserve"> </w:t>
      </w:r>
      <w:proofErr w:type="spellStart"/>
      <w:r>
        <w:rPr>
          <w:w w:val="110"/>
        </w:rPr>
        <w:t>behaviours</w:t>
      </w:r>
      <w:proofErr w:type="spellEnd"/>
      <w:r w:rsidR="00F473D6">
        <w:rPr>
          <w:w w:val="110"/>
        </w:rPr>
        <w:t xml:space="preserve"> and a lack of</w:t>
      </w:r>
      <w:r>
        <w:rPr>
          <w:spacing w:val="-18"/>
          <w:w w:val="110"/>
        </w:rPr>
        <w:t xml:space="preserve"> </w:t>
      </w:r>
      <w:r>
        <w:rPr>
          <w:w w:val="110"/>
        </w:rPr>
        <w:t xml:space="preserve">disability </w:t>
      </w:r>
      <w:r>
        <w:rPr>
          <w:spacing w:val="-2"/>
          <w:w w:val="110"/>
        </w:rPr>
        <w:t>awareness</w:t>
      </w:r>
      <w:r w:rsidR="00F473D6">
        <w:rPr>
          <w:spacing w:val="-2"/>
          <w:w w:val="110"/>
        </w:rPr>
        <w:t>.</w:t>
      </w:r>
    </w:p>
    <w:p w14:paraId="2450FC26" w14:textId="62B291ED" w:rsidR="00B96A80" w:rsidRDefault="00B96A80">
      <w:pPr>
        <w:pStyle w:val="BodyText"/>
        <w:numPr>
          <w:ilvl w:val="0"/>
          <w:numId w:val="4"/>
        </w:numPr>
        <w:spacing w:before="90" w:line="360" w:lineRule="auto"/>
        <w:ind w:left="1134" w:right="560"/>
      </w:pPr>
      <w:r>
        <w:rPr>
          <w:rFonts w:ascii="Arial Black" w:hAnsi="Arial Black"/>
        </w:rPr>
        <w:t>Communication Barrier</w:t>
      </w:r>
      <w:r>
        <w:t xml:space="preserve">: </w:t>
      </w:r>
      <w:r w:rsidR="00F473D6">
        <w:t xml:space="preserve">A barrier that arises from </w:t>
      </w:r>
      <w:r>
        <w:t>diﬃculties receiving information in person</w:t>
      </w:r>
      <w:r w:rsidR="00F473D6">
        <w:t xml:space="preserve">, </w:t>
      </w:r>
      <w:r>
        <w:t>by telephone</w:t>
      </w:r>
      <w:r w:rsidR="00F473D6">
        <w:t xml:space="preserve"> or online</w:t>
      </w:r>
      <w:r>
        <w:t xml:space="preserve">, </w:t>
      </w:r>
      <w:r>
        <w:rPr>
          <w:w w:val="105"/>
        </w:rPr>
        <w:t xml:space="preserve">interacting with teachers, peers, receptionists or other staﬀ, </w:t>
      </w:r>
      <w:r w:rsidR="00F473D6">
        <w:rPr>
          <w:w w:val="105"/>
        </w:rPr>
        <w:t>and</w:t>
      </w:r>
      <w:r>
        <w:rPr>
          <w:w w:val="105"/>
        </w:rPr>
        <w:t xml:space="preserve"> receiving training</w:t>
      </w:r>
      <w:r w:rsidR="00F473D6">
        <w:rPr>
          <w:w w:val="105"/>
        </w:rPr>
        <w:t>.</w:t>
      </w:r>
    </w:p>
    <w:p w14:paraId="51E5F94C" w14:textId="139009A5" w:rsidR="00B96A80" w:rsidRDefault="00B96A80">
      <w:pPr>
        <w:pStyle w:val="BodyText"/>
        <w:numPr>
          <w:ilvl w:val="0"/>
          <w:numId w:val="4"/>
        </w:numPr>
        <w:spacing w:before="90" w:line="360" w:lineRule="auto"/>
        <w:ind w:left="1134" w:right="560"/>
      </w:pPr>
      <w:r>
        <w:rPr>
          <w:rFonts w:ascii="Arial Black" w:hAnsi="Arial Black"/>
          <w:w w:val="105"/>
        </w:rPr>
        <w:t>Information</w:t>
      </w:r>
      <w:r>
        <w:rPr>
          <w:rFonts w:ascii="Arial Black" w:hAnsi="Arial Black"/>
          <w:spacing w:val="-22"/>
          <w:w w:val="105"/>
        </w:rPr>
        <w:t xml:space="preserve"> </w:t>
      </w:r>
      <w:r>
        <w:rPr>
          <w:rFonts w:ascii="Arial Black" w:hAnsi="Arial Black"/>
          <w:w w:val="105"/>
        </w:rPr>
        <w:t>Barrier</w:t>
      </w:r>
      <w:r>
        <w:rPr>
          <w:w w:val="105"/>
        </w:rPr>
        <w:t>:</w:t>
      </w:r>
      <w:r>
        <w:rPr>
          <w:spacing w:val="-8"/>
          <w:w w:val="105"/>
        </w:rPr>
        <w:t xml:space="preserve"> </w:t>
      </w:r>
      <w:r w:rsidR="00F473D6">
        <w:rPr>
          <w:spacing w:val="-8"/>
          <w:w w:val="105"/>
        </w:rPr>
        <w:t xml:space="preserve">A barrier that arises from </w:t>
      </w:r>
      <w:r>
        <w:rPr>
          <w:w w:val="105"/>
        </w:rPr>
        <w:t>inadequate</w:t>
      </w:r>
      <w:r>
        <w:rPr>
          <w:spacing w:val="-8"/>
          <w:w w:val="105"/>
        </w:rPr>
        <w:t xml:space="preserve"> </w:t>
      </w:r>
      <w:r>
        <w:rPr>
          <w:w w:val="105"/>
        </w:rPr>
        <w:t>or</w:t>
      </w:r>
      <w:r>
        <w:rPr>
          <w:spacing w:val="-8"/>
          <w:w w:val="105"/>
        </w:rPr>
        <w:t xml:space="preserve"> </w:t>
      </w:r>
      <w:r>
        <w:rPr>
          <w:w w:val="105"/>
        </w:rPr>
        <w:t>incomprehensible</w:t>
      </w:r>
      <w:r>
        <w:rPr>
          <w:spacing w:val="-8"/>
          <w:w w:val="105"/>
        </w:rPr>
        <w:t xml:space="preserve"> </w:t>
      </w:r>
      <w:r>
        <w:rPr>
          <w:w w:val="105"/>
        </w:rPr>
        <w:t>signage,</w:t>
      </w:r>
      <w:r>
        <w:rPr>
          <w:spacing w:val="-8"/>
          <w:w w:val="105"/>
        </w:rPr>
        <w:t xml:space="preserve"> </w:t>
      </w:r>
      <w:r>
        <w:rPr>
          <w:w w:val="105"/>
        </w:rPr>
        <w:t>diﬃculties</w:t>
      </w:r>
      <w:r>
        <w:rPr>
          <w:spacing w:val="-8"/>
          <w:w w:val="105"/>
        </w:rPr>
        <w:t xml:space="preserve"> </w:t>
      </w:r>
      <w:r>
        <w:rPr>
          <w:w w:val="105"/>
        </w:rPr>
        <w:t xml:space="preserve">reading brochures, forms, manuals, websites, fax transmissions, equipment labels, computer screens, </w:t>
      </w:r>
      <w:r w:rsidR="00F473D6">
        <w:rPr>
          <w:w w:val="105"/>
        </w:rPr>
        <w:t>and so on</w:t>
      </w:r>
      <w:r>
        <w:rPr>
          <w:w w:val="105"/>
        </w:rPr>
        <w:t>.</w:t>
      </w:r>
    </w:p>
    <w:p w14:paraId="7E99BAFD" w14:textId="559F59E6" w:rsidR="00B96A80" w:rsidRDefault="00B96A80">
      <w:pPr>
        <w:pStyle w:val="BodyText"/>
        <w:numPr>
          <w:ilvl w:val="0"/>
          <w:numId w:val="4"/>
        </w:numPr>
        <w:spacing w:before="112" w:line="360" w:lineRule="auto"/>
        <w:ind w:left="1134" w:right="560"/>
      </w:pPr>
      <w:r>
        <w:rPr>
          <w:rFonts w:ascii="Arial Black"/>
        </w:rPr>
        <w:t>Policy or Practice Barrier</w:t>
      </w:r>
      <w:r>
        <w:t xml:space="preserve">: </w:t>
      </w:r>
      <w:r w:rsidR="00F473D6">
        <w:t>R</w:t>
      </w:r>
      <w:r>
        <w:t xml:space="preserve">ules, regulations and protocols that prevent a person </w:t>
      </w:r>
      <w:r w:rsidR="00F473D6">
        <w:t xml:space="preserve">from </w:t>
      </w:r>
      <w:r>
        <w:rPr>
          <w:w w:val="105"/>
        </w:rPr>
        <w:t>performing their job satisfactorily</w:t>
      </w:r>
      <w:r w:rsidR="002C05B5">
        <w:rPr>
          <w:w w:val="105"/>
        </w:rPr>
        <w:t xml:space="preserve"> </w:t>
      </w:r>
      <w:r>
        <w:rPr>
          <w:w w:val="105"/>
        </w:rPr>
        <w:t xml:space="preserve">or </w:t>
      </w:r>
      <w:r w:rsidR="002C05B5">
        <w:rPr>
          <w:w w:val="105"/>
        </w:rPr>
        <w:t xml:space="preserve">participating in society. </w:t>
      </w:r>
      <w:r>
        <w:rPr>
          <w:w w:val="105"/>
        </w:rPr>
        <w:t>Policy, practice</w:t>
      </w:r>
      <w:r w:rsidR="00865A6D">
        <w:rPr>
          <w:w w:val="105"/>
        </w:rPr>
        <w:t>,</w:t>
      </w:r>
      <w:r>
        <w:rPr>
          <w:w w:val="105"/>
        </w:rPr>
        <w:t xml:space="preserve"> and procedures that prevent a student from accessing the curriculum </w:t>
      </w:r>
      <w:r>
        <w:rPr>
          <w:w w:val="105"/>
        </w:rPr>
        <w:lastRenderedPageBreak/>
        <w:t>and fully participating in the school community.</w:t>
      </w:r>
    </w:p>
    <w:p w14:paraId="3368B7B4" w14:textId="7F18E751" w:rsidR="00B96A80" w:rsidRDefault="00B96A80">
      <w:pPr>
        <w:pStyle w:val="BodyText"/>
        <w:numPr>
          <w:ilvl w:val="0"/>
          <w:numId w:val="4"/>
        </w:numPr>
        <w:spacing w:before="82" w:line="360" w:lineRule="auto"/>
        <w:ind w:left="1134" w:right="560"/>
      </w:pPr>
      <w:r>
        <w:rPr>
          <w:rFonts w:ascii="Arial Black"/>
        </w:rPr>
        <w:t>Technological</w:t>
      </w:r>
      <w:r>
        <w:rPr>
          <w:rFonts w:ascii="Arial Black"/>
          <w:spacing w:val="-13"/>
        </w:rPr>
        <w:t xml:space="preserve"> </w:t>
      </w:r>
      <w:r>
        <w:rPr>
          <w:rFonts w:ascii="Arial Black"/>
        </w:rPr>
        <w:t>Barrier:</w:t>
      </w:r>
      <w:r>
        <w:rPr>
          <w:rFonts w:ascii="Arial Black"/>
          <w:spacing w:val="-13"/>
        </w:rPr>
        <w:t xml:space="preserve"> </w:t>
      </w:r>
      <w:r w:rsidR="00DE3572">
        <w:t>Barriers resulting from c</w:t>
      </w:r>
      <w:r>
        <w:t xml:space="preserve">omputers, photocopiers, fax machines, </w:t>
      </w:r>
      <w:r w:rsidR="00390D7C">
        <w:t>telephones,</w:t>
      </w:r>
      <w:r>
        <w:t xml:space="preserve"> and switches, </w:t>
      </w:r>
      <w:r w:rsidR="00DE3572">
        <w:t>including the lack of</w:t>
      </w:r>
      <w:r>
        <w:t xml:space="preserve"> assistive technologies</w:t>
      </w:r>
      <w:r w:rsidR="00DE3572">
        <w:t>.</w:t>
      </w:r>
    </w:p>
    <w:p w14:paraId="5F2081A1" w14:textId="77777777" w:rsidR="00E66588" w:rsidRDefault="00715E9B" w:rsidP="00E66588">
      <w:pPr>
        <w:pStyle w:val="BodyText"/>
        <w:numPr>
          <w:ilvl w:val="0"/>
          <w:numId w:val="4"/>
        </w:numPr>
        <w:spacing w:before="82" w:line="360" w:lineRule="auto"/>
        <w:ind w:left="1134" w:right="560"/>
      </w:pPr>
      <w:r w:rsidRPr="00FA2F39">
        <w:rPr>
          <w:rFonts w:ascii="Arial Black" w:hAnsi="Arial Black"/>
        </w:rPr>
        <w:t>Temporal Barrier:</w:t>
      </w:r>
      <w:r>
        <w:t xml:space="preserve"> Barriers that occur during </w:t>
      </w:r>
      <w:r w:rsidR="00450C15">
        <w:t>a specific time</w:t>
      </w:r>
      <w:r>
        <w:t xml:space="preserve">, such as busy </w:t>
      </w:r>
      <w:r w:rsidR="002C5ADB">
        <w:t>times of day</w:t>
      </w:r>
      <w:r w:rsidR="001D78E1">
        <w:t xml:space="preserve"> or during special events</w:t>
      </w:r>
      <w:r w:rsidR="00FA2F39">
        <w:t>.</w:t>
      </w:r>
      <w:r w:rsidR="001D78E1">
        <w:t xml:space="preserve"> </w:t>
      </w:r>
    </w:p>
    <w:p w14:paraId="23614F3F" w14:textId="77777777" w:rsidR="00E66588" w:rsidRDefault="00B96A80" w:rsidP="00E66588">
      <w:pPr>
        <w:pStyle w:val="BodyText"/>
        <w:numPr>
          <w:ilvl w:val="0"/>
          <w:numId w:val="4"/>
        </w:numPr>
        <w:spacing w:before="82" w:line="360" w:lineRule="auto"/>
        <w:ind w:left="1134" w:right="560"/>
      </w:pPr>
      <w:r w:rsidRPr="00E66588">
        <w:rPr>
          <w:rFonts w:ascii="Arial Black" w:hAnsi="Arial Black"/>
          <w:w w:val="105"/>
        </w:rPr>
        <w:t>Disability:</w:t>
      </w:r>
      <w:r w:rsidRPr="00E66588">
        <w:rPr>
          <w:w w:val="105"/>
        </w:rPr>
        <w:t xml:space="preserve"> </w:t>
      </w:r>
      <w:r w:rsidR="00DE3572" w:rsidRPr="00E66588">
        <w:rPr>
          <w:w w:val="105"/>
        </w:rPr>
        <w:t>The state of being unable</w:t>
      </w:r>
      <w:r w:rsidRPr="00E66588">
        <w:rPr>
          <w:w w:val="105"/>
        </w:rPr>
        <w:t xml:space="preserve"> to participate fully and equally in society </w:t>
      </w:r>
      <w:proofErr w:type="gramStart"/>
      <w:r w:rsidRPr="00E66588">
        <w:rPr>
          <w:w w:val="105"/>
        </w:rPr>
        <w:t>as a result of</w:t>
      </w:r>
      <w:proofErr w:type="gramEnd"/>
      <w:r w:rsidRPr="00E66588">
        <w:rPr>
          <w:w w:val="105"/>
        </w:rPr>
        <w:t xml:space="preserve"> the interaction </w:t>
      </w:r>
      <w:r w:rsidR="00DE3572" w:rsidRPr="00E66588">
        <w:rPr>
          <w:w w:val="105"/>
        </w:rPr>
        <w:t>between</w:t>
      </w:r>
      <w:r w:rsidRPr="00E66588">
        <w:rPr>
          <w:w w:val="105"/>
        </w:rPr>
        <w:t xml:space="preserve"> an impairment and a barrier</w:t>
      </w:r>
      <w:r w:rsidR="0090160F" w:rsidRPr="00E66588">
        <w:rPr>
          <w:w w:val="105"/>
        </w:rPr>
        <w:t xml:space="preserve">. </w:t>
      </w:r>
      <w:r w:rsidR="00AC7405" w:rsidRPr="00E66588">
        <w:rPr>
          <w:w w:val="105"/>
        </w:rPr>
        <w:t>(</w:t>
      </w:r>
      <w:r w:rsidR="0090160F" w:rsidRPr="00E66588">
        <w:rPr>
          <w:color w:val="0070C0"/>
          <w:w w:val="105"/>
        </w:rPr>
        <w:t>Fo</w:t>
      </w:r>
      <w:r w:rsidRPr="00E66588">
        <w:rPr>
          <w:color w:val="0070C0"/>
          <w:w w:val="105"/>
        </w:rPr>
        <w:t xml:space="preserve">r more information about disability and types of disability and support, refer to Appendix </w:t>
      </w:r>
      <w:r w:rsidR="0090160F" w:rsidRPr="00E66588">
        <w:rPr>
          <w:color w:val="0070C0"/>
          <w:w w:val="105"/>
        </w:rPr>
        <w:t>A</w:t>
      </w:r>
      <w:r w:rsidRPr="00E66588">
        <w:rPr>
          <w:color w:val="0070C0"/>
          <w:w w:val="105"/>
        </w:rPr>
        <w:t>: Disabilities</w:t>
      </w:r>
      <w:r w:rsidR="0090160F" w:rsidRPr="00E66588">
        <w:rPr>
          <w:color w:val="0070C0"/>
          <w:w w:val="105"/>
        </w:rPr>
        <w:t>.</w:t>
      </w:r>
      <w:r w:rsidR="00AC7405" w:rsidRPr="00E66588">
        <w:rPr>
          <w:color w:val="0070C0"/>
          <w:w w:val="105"/>
        </w:rPr>
        <w:t>)</w:t>
      </w:r>
    </w:p>
    <w:p w14:paraId="161B2BA7" w14:textId="4ADD35AF" w:rsidR="00B96A80" w:rsidRPr="00E66588" w:rsidRDefault="00B96A80" w:rsidP="00E66588">
      <w:pPr>
        <w:pStyle w:val="BodyText"/>
        <w:numPr>
          <w:ilvl w:val="0"/>
          <w:numId w:val="4"/>
        </w:numPr>
        <w:spacing w:before="82" w:line="360" w:lineRule="auto"/>
        <w:ind w:left="1134" w:right="560"/>
      </w:pPr>
      <w:r w:rsidRPr="00E66588">
        <w:rPr>
          <w:rFonts w:ascii="Arial Black" w:hAnsi="Arial Black"/>
          <w:w w:val="105"/>
        </w:rPr>
        <w:t>Impairment:</w:t>
      </w:r>
      <w:r w:rsidRPr="00E66588">
        <w:rPr>
          <w:w w:val="105"/>
        </w:rPr>
        <w:t xml:space="preserve"> </w:t>
      </w:r>
      <w:r w:rsidR="003C61DA" w:rsidRPr="00E66588">
        <w:rPr>
          <w:w w:val="105"/>
        </w:rPr>
        <w:t>A</w:t>
      </w:r>
      <w:r w:rsidRPr="00E66588">
        <w:rPr>
          <w:w w:val="105"/>
        </w:rPr>
        <w:t xml:space="preserve"> physical, sensory, mental, intellectual</w:t>
      </w:r>
      <w:r w:rsidR="00006884" w:rsidRPr="00E66588">
        <w:rPr>
          <w:w w:val="105"/>
        </w:rPr>
        <w:t>,</w:t>
      </w:r>
      <w:r w:rsidRPr="00E66588">
        <w:rPr>
          <w:w w:val="105"/>
        </w:rPr>
        <w:t xml:space="preserve"> cognitive</w:t>
      </w:r>
      <w:r w:rsidR="003C61DA" w:rsidRPr="00E66588">
        <w:rPr>
          <w:w w:val="105"/>
        </w:rPr>
        <w:t xml:space="preserve"> limitation</w:t>
      </w:r>
      <w:r w:rsidRPr="00E66588">
        <w:rPr>
          <w:w w:val="105"/>
        </w:rPr>
        <w:t xml:space="preserve">, whether permanent, </w:t>
      </w:r>
      <w:r w:rsidR="00390D7C" w:rsidRPr="00E66588">
        <w:rPr>
          <w:w w:val="105"/>
        </w:rPr>
        <w:t>temporary,</w:t>
      </w:r>
      <w:r w:rsidRPr="00E66588">
        <w:rPr>
          <w:w w:val="105"/>
        </w:rPr>
        <w:t xml:space="preserve"> or episodic. </w:t>
      </w:r>
    </w:p>
    <w:p w14:paraId="16CC29BF" w14:textId="77777777" w:rsidR="00B96A80" w:rsidRPr="00B96A80" w:rsidRDefault="00B96A80" w:rsidP="008656E8">
      <w:pPr>
        <w:pStyle w:val="Heading2"/>
        <w:ind w:left="426" w:right="560"/>
        <w:rPr>
          <w:rFonts w:ascii="Arial" w:hAnsi="Arial" w:cs="Arial"/>
          <w:w w:val="90"/>
          <w:sz w:val="24"/>
          <w:szCs w:val="24"/>
        </w:rPr>
      </w:pPr>
    </w:p>
    <w:p w14:paraId="13855F3B" w14:textId="77777777" w:rsidR="007E445F" w:rsidRDefault="007E445F" w:rsidP="008656E8">
      <w:pPr>
        <w:ind w:right="560"/>
        <w:rPr>
          <w:rFonts w:ascii="Arial Black" w:eastAsia="Arial Black" w:hAnsi="Arial Black" w:cs="Arial Black"/>
          <w:color w:val="0070C0"/>
          <w:w w:val="90"/>
          <w:sz w:val="32"/>
          <w:szCs w:val="32"/>
        </w:rPr>
      </w:pPr>
      <w:r>
        <w:rPr>
          <w:color w:val="0070C0"/>
          <w:w w:val="90"/>
        </w:rPr>
        <w:br w:type="page"/>
      </w:r>
    </w:p>
    <w:p w14:paraId="6D3E1730" w14:textId="666A8464" w:rsidR="004618B1" w:rsidRPr="00972818" w:rsidRDefault="00444EC9" w:rsidP="00972818">
      <w:pPr>
        <w:pStyle w:val="Heading1"/>
        <w:spacing w:after="240"/>
        <w:ind w:left="426" w:right="560"/>
        <w:rPr>
          <w:color w:val="0070C0"/>
        </w:rPr>
      </w:pPr>
      <w:bookmarkStart w:id="11" w:name="_Toc143187409"/>
      <w:r>
        <w:rPr>
          <w:color w:val="0070C0"/>
          <w:w w:val="90"/>
        </w:rPr>
        <w:lastRenderedPageBreak/>
        <w:t xml:space="preserve">Section 2: </w:t>
      </w:r>
      <w:r w:rsidR="00AA5B68" w:rsidRPr="001E2166">
        <w:rPr>
          <w:color w:val="0070C0"/>
          <w:w w:val="90"/>
        </w:rPr>
        <w:t xml:space="preserve">Framework Guiding </w:t>
      </w:r>
      <w:r w:rsidR="006A1CDA" w:rsidRPr="001E2166">
        <w:rPr>
          <w:color w:val="0070C0"/>
          <w:w w:val="90"/>
        </w:rPr>
        <w:t>O</w:t>
      </w:r>
      <w:r w:rsidR="00AA5B68" w:rsidRPr="001E2166">
        <w:rPr>
          <w:color w:val="0070C0"/>
          <w:w w:val="90"/>
        </w:rPr>
        <w:t>ur Work</w:t>
      </w:r>
      <w:bookmarkEnd w:id="11"/>
    </w:p>
    <w:p w14:paraId="57DCE8D3" w14:textId="11CAAAF1" w:rsidR="00467F0F" w:rsidRPr="008C7822" w:rsidRDefault="00467F0F" w:rsidP="00972818">
      <w:pPr>
        <w:pStyle w:val="BodyText"/>
        <w:spacing w:before="167" w:after="240" w:line="360" w:lineRule="auto"/>
        <w:ind w:left="426" w:right="560"/>
      </w:pPr>
      <w:r w:rsidRPr="00DC61DB">
        <w:t xml:space="preserve">The </w:t>
      </w:r>
      <w:r w:rsidR="00DC61DB" w:rsidRPr="00DC61DB">
        <w:t>St. Joseph’s</w:t>
      </w:r>
      <w:r w:rsidRPr="00DC61DB">
        <w:t xml:space="preserve"> School accessibility</w:t>
      </w:r>
      <w:r w:rsidRPr="00EC26F8">
        <w:t xml:space="preserve"> plan builds on </w:t>
      </w:r>
      <w:r w:rsidR="00796DD9" w:rsidRPr="00EC26F8">
        <w:t>global,</w:t>
      </w:r>
      <w:r w:rsidR="00CC503C">
        <w:t xml:space="preserve"> </w:t>
      </w:r>
      <w:r w:rsidRPr="00EC26F8">
        <w:t xml:space="preserve">national, provincial and </w:t>
      </w:r>
      <w:r w:rsidR="00EC26F8">
        <w:t>s</w:t>
      </w:r>
      <w:r w:rsidRPr="00EC26F8">
        <w:t>chool specific actions to promote and support accessibility.</w:t>
      </w:r>
      <w:r w:rsidRPr="008C7822">
        <w:t xml:space="preserve"> </w:t>
      </w:r>
    </w:p>
    <w:p w14:paraId="4D3FC3D2" w14:textId="612998B6" w:rsidR="00F3515B" w:rsidRPr="00077B51" w:rsidRDefault="00F3515B" w:rsidP="00550B41">
      <w:pPr>
        <w:pStyle w:val="Heading2"/>
        <w:ind w:left="426" w:right="560"/>
        <w:rPr>
          <w:sz w:val="26"/>
          <w:szCs w:val="26"/>
        </w:rPr>
      </w:pPr>
      <w:bookmarkStart w:id="12" w:name="_Toc143187410"/>
      <w:r w:rsidRPr="00077B51">
        <w:rPr>
          <w:sz w:val="26"/>
          <w:szCs w:val="26"/>
        </w:rPr>
        <w:t>Global Context – United Nations</w:t>
      </w:r>
      <w:bookmarkEnd w:id="12"/>
    </w:p>
    <w:p w14:paraId="63E204CB" w14:textId="032399C9" w:rsidR="00F3515B" w:rsidRPr="008C7822" w:rsidRDefault="00F3515B" w:rsidP="008656E8">
      <w:pPr>
        <w:pStyle w:val="BodyText"/>
        <w:spacing w:before="188" w:line="360" w:lineRule="auto"/>
        <w:ind w:left="426" w:right="560"/>
        <w:rPr>
          <w:w w:val="105"/>
        </w:rPr>
      </w:pPr>
      <w:r w:rsidRPr="008C7822">
        <w:rPr>
          <w:w w:val="105"/>
        </w:rPr>
        <w:t xml:space="preserve">In recent years, there has been an emphasis on increasing diversity, </w:t>
      </w:r>
      <w:r w:rsidR="00836AAF" w:rsidRPr="008C7822">
        <w:rPr>
          <w:w w:val="105"/>
        </w:rPr>
        <w:t>equity,</w:t>
      </w:r>
      <w:r w:rsidRPr="008C7822">
        <w:rPr>
          <w:w w:val="105"/>
        </w:rPr>
        <w:t xml:space="preserve"> and inclusion within the workplace and within the larger community. The United Nations has been instrumental in leading the importance of disability as a global health issue. In 2006, the United Nations led efforts to adopt the Convention on the Rights of Persons with Disabilities (CRPD). In 2010, Canada ratified the CRPD and described the CPRD as follows:</w:t>
      </w:r>
    </w:p>
    <w:p w14:paraId="383D650A" w14:textId="0DCB1155" w:rsidR="00F3515B" w:rsidRPr="008C7822" w:rsidRDefault="00F3515B" w:rsidP="00550B41">
      <w:pPr>
        <w:pStyle w:val="BodyText"/>
        <w:spacing w:before="188" w:line="360" w:lineRule="auto"/>
        <w:ind w:left="851" w:right="1552"/>
        <w:rPr>
          <w:w w:val="105"/>
        </w:rPr>
      </w:pPr>
      <w:r w:rsidRPr="008C7822">
        <w:rPr>
          <w:w w:val="105"/>
        </w:rPr>
        <w:t xml:space="preserve">“The Convention on the Rights of Persons with Disabilities is an international human right treaty aimed at protecting the rights and dignity of persons with disabilities without discrimination and on an equal basis with others. Parties to the Convention of the </w:t>
      </w:r>
      <w:r w:rsidR="00C603E1">
        <w:rPr>
          <w:w w:val="105"/>
        </w:rPr>
        <w:t>Rights</w:t>
      </w:r>
      <w:r w:rsidRPr="008C7822">
        <w:rPr>
          <w:w w:val="105"/>
        </w:rPr>
        <w:t xml:space="preserve"> of Persons with Disabilities are required to promote and ensure the full enjoyment of human rights of persons with disabilities including full equality under the law.”</w:t>
      </w:r>
    </w:p>
    <w:p w14:paraId="371FB09E" w14:textId="6271E5E9" w:rsidR="00F3515B" w:rsidRPr="00077B51" w:rsidRDefault="00F3515B" w:rsidP="008656E8">
      <w:pPr>
        <w:pStyle w:val="Heading2"/>
        <w:ind w:left="426" w:right="560"/>
        <w:rPr>
          <w:w w:val="105"/>
          <w:sz w:val="26"/>
          <w:szCs w:val="26"/>
        </w:rPr>
      </w:pPr>
      <w:bookmarkStart w:id="13" w:name="_Toc143187411"/>
      <w:r w:rsidRPr="00077B51">
        <w:rPr>
          <w:w w:val="105"/>
          <w:sz w:val="26"/>
          <w:szCs w:val="26"/>
        </w:rPr>
        <w:t>Canadian Context and Legislation</w:t>
      </w:r>
      <w:r w:rsidR="00EE4B50" w:rsidRPr="00077B51">
        <w:rPr>
          <w:w w:val="105"/>
          <w:sz w:val="26"/>
          <w:szCs w:val="26"/>
        </w:rPr>
        <w:t xml:space="preserve"> </w:t>
      </w:r>
      <w:r w:rsidR="001A6BFE" w:rsidRPr="00077B51">
        <w:rPr>
          <w:w w:val="105"/>
          <w:sz w:val="26"/>
          <w:szCs w:val="26"/>
        </w:rPr>
        <w:t>– Canadian Charter of Rights and Freedoms</w:t>
      </w:r>
      <w:bookmarkEnd w:id="13"/>
    </w:p>
    <w:p w14:paraId="4B98F9E3" w14:textId="0E92AA68" w:rsidR="002C4B3E" w:rsidRPr="008C7822" w:rsidRDefault="00992DD5" w:rsidP="00972818">
      <w:pPr>
        <w:spacing w:before="240" w:after="240" w:line="360" w:lineRule="auto"/>
        <w:ind w:left="426" w:right="560"/>
        <w:rPr>
          <w:sz w:val="24"/>
          <w:szCs w:val="24"/>
        </w:rPr>
      </w:pPr>
      <w:r w:rsidRPr="008C7822">
        <w:rPr>
          <w:sz w:val="24"/>
          <w:szCs w:val="24"/>
        </w:rPr>
        <w:t xml:space="preserve">Canada-wide, around one in five people had some form of disability in 2017. Nationally, Canadian accessibility legislation started in 1985 where disability was included in the Canadian Charter of Rights and Freedoms and in 1986, </w:t>
      </w:r>
      <w:r w:rsidR="0005279E">
        <w:rPr>
          <w:sz w:val="24"/>
          <w:szCs w:val="24"/>
        </w:rPr>
        <w:t>Persons with Disabilities (</w:t>
      </w:r>
      <w:r w:rsidRPr="008C7822">
        <w:rPr>
          <w:sz w:val="24"/>
          <w:szCs w:val="24"/>
        </w:rPr>
        <w:t>PWDs</w:t>
      </w:r>
      <w:r w:rsidR="0005279E">
        <w:rPr>
          <w:sz w:val="24"/>
          <w:szCs w:val="24"/>
        </w:rPr>
        <w:t>)</w:t>
      </w:r>
      <w:r w:rsidRPr="008C7822">
        <w:rPr>
          <w:sz w:val="24"/>
          <w:szCs w:val="24"/>
        </w:rPr>
        <w:t xml:space="preserve"> were included in the new federal Employment Equity Act. The </w:t>
      </w:r>
      <w:r w:rsidR="00AB4318" w:rsidRPr="008C7822">
        <w:rPr>
          <w:sz w:val="24"/>
          <w:szCs w:val="24"/>
        </w:rPr>
        <w:t>A</w:t>
      </w:r>
      <w:r w:rsidR="00AB4318">
        <w:rPr>
          <w:sz w:val="24"/>
          <w:szCs w:val="24"/>
        </w:rPr>
        <w:t>ccessib</w:t>
      </w:r>
      <w:r w:rsidR="001273DB">
        <w:rPr>
          <w:sz w:val="24"/>
          <w:szCs w:val="24"/>
        </w:rPr>
        <w:t>le</w:t>
      </w:r>
      <w:r w:rsidR="00AB4318">
        <w:rPr>
          <w:sz w:val="24"/>
          <w:szCs w:val="24"/>
        </w:rPr>
        <w:t xml:space="preserve"> Canada Act (ACA)</w:t>
      </w:r>
      <w:r w:rsidRPr="008C7822">
        <w:rPr>
          <w:sz w:val="24"/>
          <w:szCs w:val="24"/>
        </w:rPr>
        <w:t xml:space="preserve"> came into force in 2019, with the overarching goal to realize a barrier-free Canada by 2040. This act applies to federally regulated entities. The ACA has seven focus areas, and was developed based on the following guiding principles: </w:t>
      </w:r>
    </w:p>
    <w:p w14:paraId="115C2743" w14:textId="35A3373C" w:rsidR="00FB133A" w:rsidRPr="008C7822" w:rsidRDefault="00992DD5" w:rsidP="000803D1">
      <w:pPr>
        <w:pStyle w:val="ListParagraph"/>
        <w:numPr>
          <w:ilvl w:val="0"/>
          <w:numId w:val="6"/>
        </w:numPr>
        <w:spacing w:before="0" w:line="360" w:lineRule="auto"/>
        <w:ind w:left="1134" w:right="560"/>
        <w:rPr>
          <w:sz w:val="24"/>
          <w:szCs w:val="24"/>
        </w:rPr>
      </w:pPr>
      <w:r w:rsidRPr="008C7822">
        <w:rPr>
          <w:sz w:val="24"/>
          <w:szCs w:val="24"/>
        </w:rPr>
        <w:t xml:space="preserve">All persons must be treated with dignity regardless of their disabilities. </w:t>
      </w:r>
    </w:p>
    <w:p w14:paraId="37A2A0B7" w14:textId="5688BFD5" w:rsidR="00FB133A" w:rsidRPr="008C7822" w:rsidRDefault="00992DD5" w:rsidP="000803D1">
      <w:pPr>
        <w:pStyle w:val="ListParagraph"/>
        <w:numPr>
          <w:ilvl w:val="0"/>
          <w:numId w:val="6"/>
        </w:numPr>
        <w:spacing w:before="0" w:line="360" w:lineRule="auto"/>
        <w:ind w:left="1134" w:right="560"/>
        <w:rPr>
          <w:sz w:val="24"/>
          <w:szCs w:val="24"/>
        </w:rPr>
      </w:pPr>
      <w:r w:rsidRPr="008C7822">
        <w:rPr>
          <w:sz w:val="24"/>
          <w:szCs w:val="24"/>
        </w:rPr>
        <w:t xml:space="preserve">All persons must have the same opportunity to make for themselves the lives that they are able and wish to have regardless of their disabilities. </w:t>
      </w:r>
    </w:p>
    <w:p w14:paraId="7750F756" w14:textId="09A99EFB" w:rsidR="00FB133A" w:rsidRPr="008C7822" w:rsidRDefault="00992DD5" w:rsidP="000803D1">
      <w:pPr>
        <w:pStyle w:val="ListParagraph"/>
        <w:numPr>
          <w:ilvl w:val="0"/>
          <w:numId w:val="6"/>
        </w:numPr>
        <w:spacing w:before="0" w:line="360" w:lineRule="auto"/>
        <w:ind w:left="1134" w:right="560"/>
        <w:rPr>
          <w:sz w:val="24"/>
          <w:szCs w:val="24"/>
        </w:rPr>
      </w:pPr>
      <w:r w:rsidRPr="008C7822">
        <w:rPr>
          <w:sz w:val="24"/>
          <w:szCs w:val="24"/>
        </w:rPr>
        <w:lastRenderedPageBreak/>
        <w:t xml:space="preserve">All persons must have barrier-free access to full and equal participation in society, regardless of their disabilities. </w:t>
      </w:r>
    </w:p>
    <w:p w14:paraId="0DDE84F4" w14:textId="541D0A65" w:rsidR="00F3515B" w:rsidRPr="008C7822" w:rsidRDefault="00992DD5" w:rsidP="000803D1">
      <w:pPr>
        <w:pStyle w:val="ListParagraph"/>
        <w:numPr>
          <w:ilvl w:val="0"/>
          <w:numId w:val="6"/>
        </w:numPr>
        <w:spacing w:before="0" w:line="360" w:lineRule="auto"/>
        <w:ind w:left="1134" w:right="560"/>
        <w:rPr>
          <w:sz w:val="24"/>
          <w:szCs w:val="24"/>
        </w:rPr>
      </w:pPr>
      <w:r w:rsidRPr="008C7822">
        <w:rPr>
          <w:sz w:val="24"/>
          <w:szCs w:val="24"/>
        </w:rPr>
        <w:t>All persons must have meaningful options and be free to make their own choices, with support if they desire, regardless of their disabilities</w:t>
      </w:r>
      <w:r w:rsidR="00C9740F" w:rsidRPr="008C7822">
        <w:rPr>
          <w:sz w:val="24"/>
          <w:szCs w:val="24"/>
        </w:rPr>
        <w:t>.</w:t>
      </w:r>
    </w:p>
    <w:p w14:paraId="0728C310" w14:textId="34EEEA1E" w:rsidR="00F274E7" w:rsidRPr="008C7822" w:rsidRDefault="00F274E7" w:rsidP="000803D1">
      <w:pPr>
        <w:pStyle w:val="ListParagraph"/>
        <w:numPr>
          <w:ilvl w:val="0"/>
          <w:numId w:val="6"/>
        </w:numPr>
        <w:spacing w:before="0" w:line="360" w:lineRule="auto"/>
        <w:ind w:left="1134" w:right="560"/>
        <w:rPr>
          <w:sz w:val="24"/>
          <w:szCs w:val="24"/>
        </w:rPr>
      </w:pPr>
      <w:r w:rsidRPr="008C7822">
        <w:rPr>
          <w:sz w:val="24"/>
          <w:szCs w:val="24"/>
        </w:rPr>
        <w:t xml:space="preserve">Laws, policies, programs, </w:t>
      </w:r>
      <w:r w:rsidR="00C603E1" w:rsidRPr="008C7822">
        <w:rPr>
          <w:sz w:val="24"/>
          <w:szCs w:val="24"/>
        </w:rPr>
        <w:t>services,</w:t>
      </w:r>
      <w:r w:rsidRPr="008C7822">
        <w:rPr>
          <w:sz w:val="24"/>
          <w:szCs w:val="24"/>
        </w:rPr>
        <w:t xml:space="preserve"> and structures must take into account the disabilities of persons, the different ways that persons interact with their environments and the multiple and intersecting forms of marginalization and discrimination faced by persons. </w:t>
      </w:r>
    </w:p>
    <w:p w14:paraId="499BE037" w14:textId="79CD6067" w:rsidR="00F274E7" w:rsidRPr="008C7822" w:rsidRDefault="00F274E7" w:rsidP="000803D1">
      <w:pPr>
        <w:pStyle w:val="ListParagraph"/>
        <w:numPr>
          <w:ilvl w:val="0"/>
          <w:numId w:val="6"/>
        </w:numPr>
        <w:spacing w:before="0" w:line="360" w:lineRule="auto"/>
        <w:ind w:left="1134" w:right="560"/>
        <w:rPr>
          <w:sz w:val="24"/>
          <w:szCs w:val="24"/>
        </w:rPr>
      </w:pPr>
      <w:r w:rsidRPr="008C7822">
        <w:rPr>
          <w:sz w:val="24"/>
          <w:szCs w:val="24"/>
        </w:rPr>
        <w:t xml:space="preserve">PWDs must be involved in the development and design of laws, policies, programs, </w:t>
      </w:r>
      <w:r w:rsidR="00C603E1" w:rsidRPr="008C7822">
        <w:rPr>
          <w:sz w:val="24"/>
          <w:szCs w:val="24"/>
        </w:rPr>
        <w:t>services,</w:t>
      </w:r>
      <w:r w:rsidRPr="008C7822">
        <w:rPr>
          <w:sz w:val="24"/>
          <w:szCs w:val="24"/>
        </w:rPr>
        <w:t xml:space="preserve"> and structures. </w:t>
      </w:r>
    </w:p>
    <w:p w14:paraId="198CEF02" w14:textId="5C6BB9F6" w:rsidR="00F274E7" w:rsidRPr="008C7822" w:rsidRDefault="00F274E7" w:rsidP="000803D1">
      <w:pPr>
        <w:pStyle w:val="ListParagraph"/>
        <w:numPr>
          <w:ilvl w:val="0"/>
          <w:numId w:val="6"/>
        </w:numPr>
        <w:spacing w:before="0" w:line="360" w:lineRule="auto"/>
        <w:ind w:left="1134" w:right="560"/>
        <w:rPr>
          <w:w w:val="105"/>
          <w:sz w:val="24"/>
          <w:szCs w:val="24"/>
        </w:rPr>
      </w:pPr>
      <w:r w:rsidRPr="008C7822">
        <w:rPr>
          <w:sz w:val="24"/>
          <w:szCs w:val="24"/>
        </w:rPr>
        <w:t>The development and revision of accessibility standards and the making of regulations must be done with the objective of achieving the highest level of accessibility for PWDs</w:t>
      </w:r>
      <w:r w:rsidR="00C9740F" w:rsidRPr="008C7822">
        <w:rPr>
          <w:sz w:val="24"/>
          <w:szCs w:val="24"/>
        </w:rPr>
        <w:t>.</w:t>
      </w:r>
    </w:p>
    <w:p w14:paraId="33F88A92" w14:textId="68ECEBC5" w:rsidR="00CF044B" w:rsidRPr="00077B51" w:rsidRDefault="00085081" w:rsidP="008656E8">
      <w:pPr>
        <w:pStyle w:val="Heading2"/>
        <w:ind w:left="426" w:right="560"/>
        <w:rPr>
          <w:sz w:val="26"/>
          <w:szCs w:val="26"/>
        </w:rPr>
      </w:pPr>
      <w:bookmarkStart w:id="14" w:name="_Toc143187412"/>
      <w:r w:rsidRPr="00077B51">
        <w:rPr>
          <w:sz w:val="26"/>
          <w:szCs w:val="26"/>
        </w:rPr>
        <w:t>B.C. Context and Legislation</w:t>
      </w:r>
      <w:r w:rsidR="00E50EA0" w:rsidRPr="00077B51">
        <w:rPr>
          <w:sz w:val="26"/>
          <w:szCs w:val="26"/>
        </w:rPr>
        <w:t xml:space="preserve"> - </w:t>
      </w:r>
      <w:r w:rsidR="00CF044B" w:rsidRPr="00077B51">
        <w:rPr>
          <w:sz w:val="26"/>
          <w:szCs w:val="26"/>
        </w:rPr>
        <w:t>Accessible B.C. Act</w:t>
      </w:r>
      <w:bookmarkEnd w:id="14"/>
    </w:p>
    <w:p w14:paraId="60E8D71B" w14:textId="1A4D9DCB" w:rsidR="00CF044B" w:rsidRPr="008C7822" w:rsidRDefault="00CF044B" w:rsidP="008656E8">
      <w:pPr>
        <w:pStyle w:val="BodyText"/>
        <w:spacing w:before="167" w:after="240" w:line="360" w:lineRule="auto"/>
        <w:ind w:left="426" w:right="560"/>
      </w:pPr>
      <w:r w:rsidRPr="008C7822">
        <w:t>The Accessible British Columbia Act</w:t>
      </w:r>
      <w:r w:rsidR="00DF26C0">
        <w:t xml:space="preserve"> was</w:t>
      </w:r>
      <w:r w:rsidR="006C7165">
        <w:t xml:space="preserve"> </w:t>
      </w:r>
      <w:r w:rsidRPr="008C7822">
        <w:t>enacted in June 2021</w:t>
      </w:r>
      <w:r w:rsidR="006C7165">
        <w:t>,</w:t>
      </w:r>
      <w:r w:rsidRPr="008C7822">
        <w:t xml:space="preserve"> and initially</w:t>
      </w:r>
      <w:r w:rsidR="00DF26C0">
        <w:t>,</w:t>
      </w:r>
      <w:r w:rsidRPr="008C7822">
        <w:t xml:space="preserve"> the accessibility planning requirements only applied to provincial government organizations. </w:t>
      </w:r>
    </w:p>
    <w:p w14:paraId="5F911F5E" w14:textId="7D3DBCCF" w:rsidR="00CF044B" w:rsidRPr="008C7822" w:rsidRDefault="00CF044B" w:rsidP="008656E8">
      <w:pPr>
        <w:pStyle w:val="BodyText"/>
        <w:spacing w:before="167" w:after="240" w:line="360" w:lineRule="auto"/>
        <w:ind w:left="426" w:right="560"/>
      </w:pPr>
      <w:r w:rsidRPr="008C7822">
        <w:t xml:space="preserve">The Accessible British Columbia Regulation, under the Accessible British Columbia Act, came into force on September 1, 2022. These regulations identify schools as accessible organizations, and school districts and independent schools will be required to have </w:t>
      </w:r>
      <w:r w:rsidR="00F81606">
        <w:t>an Accessibility Committee, an Accessibility Plan, and a tool to receive feedback on accessibility</w:t>
      </w:r>
      <w:r w:rsidRPr="008C7822">
        <w:t xml:space="preserve"> by September 1, 2023:</w:t>
      </w:r>
    </w:p>
    <w:p w14:paraId="5DAE9E53" w14:textId="0337E94F" w:rsidR="00CF044B" w:rsidRPr="008C7822" w:rsidRDefault="00CF044B" w:rsidP="008656E8">
      <w:pPr>
        <w:pStyle w:val="BodyText"/>
        <w:spacing w:before="167" w:line="360" w:lineRule="auto"/>
        <w:ind w:left="426" w:right="560"/>
        <w:rPr>
          <w:spacing w:val="28"/>
        </w:rPr>
      </w:pPr>
      <w:r w:rsidRPr="008C7822">
        <w:t xml:space="preserve">The </w:t>
      </w:r>
      <w:r w:rsidR="009E503C">
        <w:t>goal</w:t>
      </w:r>
      <w:r w:rsidRPr="008C7822">
        <w:t xml:space="preserve"> of </w:t>
      </w:r>
      <w:r w:rsidR="009E503C">
        <w:t>the act</w:t>
      </w:r>
      <w:r w:rsidRPr="008C7822">
        <w:rPr>
          <w:b/>
          <w:i/>
        </w:rPr>
        <w:t xml:space="preserve"> </w:t>
      </w:r>
      <w:r w:rsidRPr="008C7822">
        <w:t xml:space="preserve">is to improve </w:t>
      </w:r>
      <w:r w:rsidRPr="008C7822">
        <w:rPr>
          <w:w w:val="110"/>
        </w:rPr>
        <w:t>opportunities</w:t>
      </w:r>
      <w:r w:rsidRPr="008C7822">
        <w:rPr>
          <w:spacing w:val="-3"/>
          <w:w w:val="110"/>
        </w:rPr>
        <w:t xml:space="preserve"> </w:t>
      </w:r>
      <w:r w:rsidRPr="008C7822">
        <w:rPr>
          <w:w w:val="110"/>
        </w:rPr>
        <w:t>for</w:t>
      </w:r>
      <w:r w:rsidRPr="008C7822">
        <w:rPr>
          <w:spacing w:val="-3"/>
          <w:w w:val="110"/>
        </w:rPr>
        <w:t xml:space="preserve"> </w:t>
      </w:r>
      <w:r w:rsidRPr="008C7822">
        <w:rPr>
          <w:w w:val="110"/>
        </w:rPr>
        <w:t>people</w:t>
      </w:r>
      <w:r w:rsidRPr="008C7822">
        <w:rPr>
          <w:spacing w:val="-3"/>
          <w:w w:val="110"/>
        </w:rPr>
        <w:t xml:space="preserve"> </w:t>
      </w:r>
      <w:r w:rsidRPr="008C7822">
        <w:rPr>
          <w:w w:val="110"/>
        </w:rPr>
        <w:t>with</w:t>
      </w:r>
      <w:r w:rsidRPr="008C7822">
        <w:rPr>
          <w:spacing w:val="-3"/>
          <w:w w:val="110"/>
        </w:rPr>
        <w:t xml:space="preserve"> </w:t>
      </w:r>
      <w:r w:rsidRPr="008C7822">
        <w:rPr>
          <w:w w:val="110"/>
        </w:rPr>
        <w:t>disabilities</w:t>
      </w:r>
      <w:r w:rsidRPr="008C7822">
        <w:rPr>
          <w:spacing w:val="-3"/>
          <w:w w:val="110"/>
        </w:rPr>
        <w:t xml:space="preserve"> </w:t>
      </w:r>
      <w:r w:rsidRPr="008C7822">
        <w:rPr>
          <w:w w:val="110"/>
        </w:rPr>
        <w:t>and</w:t>
      </w:r>
      <w:r w:rsidR="009E503C">
        <w:rPr>
          <w:w w:val="110"/>
        </w:rPr>
        <w:t xml:space="preserve"> involve them</w:t>
      </w:r>
      <w:r w:rsidRPr="008C7822">
        <w:rPr>
          <w:spacing w:val="-3"/>
          <w:w w:val="110"/>
        </w:rPr>
        <w:t xml:space="preserve"> </w:t>
      </w:r>
      <w:r w:rsidRPr="008C7822">
        <w:rPr>
          <w:w w:val="110"/>
        </w:rPr>
        <w:t>in</w:t>
      </w:r>
      <w:r w:rsidRPr="008C7822">
        <w:rPr>
          <w:spacing w:val="-3"/>
          <w:w w:val="110"/>
        </w:rPr>
        <w:t xml:space="preserve"> </w:t>
      </w:r>
      <w:r w:rsidR="009E503C">
        <w:rPr>
          <w:w w:val="110"/>
        </w:rPr>
        <w:t>identifying, removing, and preventing barriers</w:t>
      </w:r>
      <w:r w:rsidRPr="008C7822">
        <w:rPr>
          <w:spacing w:val="-17"/>
          <w:w w:val="110"/>
        </w:rPr>
        <w:t xml:space="preserve"> </w:t>
      </w:r>
      <w:r w:rsidRPr="008C7822">
        <w:rPr>
          <w:w w:val="110"/>
        </w:rPr>
        <w:t>to</w:t>
      </w:r>
      <w:r w:rsidRPr="008C7822">
        <w:rPr>
          <w:spacing w:val="-17"/>
          <w:w w:val="110"/>
        </w:rPr>
        <w:t xml:space="preserve"> </w:t>
      </w:r>
      <w:r w:rsidRPr="008C7822">
        <w:rPr>
          <w:w w:val="110"/>
        </w:rPr>
        <w:t>their</w:t>
      </w:r>
      <w:r w:rsidRPr="008C7822">
        <w:rPr>
          <w:spacing w:val="-17"/>
          <w:w w:val="110"/>
        </w:rPr>
        <w:t xml:space="preserve"> </w:t>
      </w:r>
      <w:r w:rsidRPr="008C7822">
        <w:rPr>
          <w:w w:val="110"/>
        </w:rPr>
        <w:t>full</w:t>
      </w:r>
      <w:r w:rsidRPr="008C7822">
        <w:rPr>
          <w:spacing w:val="-17"/>
          <w:w w:val="110"/>
        </w:rPr>
        <w:t xml:space="preserve"> </w:t>
      </w:r>
      <w:r w:rsidRPr="008C7822">
        <w:rPr>
          <w:w w:val="110"/>
        </w:rPr>
        <w:t>participation</w:t>
      </w:r>
      <w:r w:rsidRPr="008C7822">
        <w:rPr>
          <w:spacing w:val="-17"/>
          <w:w w:val="110"/>
        </w:rPr>
        <w:t xml:space="preserve"> </w:t>
      </w:r>
      <w:r w:rsidRPr="008C7822">
        <w:rPr>
          <w:w w:val="110"/>
        </w:rPr>
        <w:t>in</w:t>
      </w:r>
      <w:r w:rsidRPr="008C7822">
        <w:rPr>
          <w:spacing w:val="-17"/>
          <w:w w:val="110"/>
        </w:rPr>
        <w:t xml:space="preserve"> </w:t>
      </w:r>
      <w:r w:rsidRPr="008C7822">
        <w:rPr>
          <w:w w:val="110"/>
        </w:rPr>
        <w:t>the</w:t>
      </w:r>
      <w:r w:rsidRPr="008C7822">
        <w:rPr>
          <w:spacing w:val="-17"/>
          <w:w w:val="110"/>
        </w:rPr>
        <w:t xml:space="preserve"> </w:t>
      </w:r>
      <w:r w:rsidRPr="008C7822">
        <w:rPr>
          <w:w w:val="110"/>
        </w:rPr>
        <w:t>life</w:t>
      </w:r>
      <w:r w:rsidRPr="008C7822">
        <w:rPr>
          <w:spacing w:val="-17"/>
          <w:w w:val="110"/>
        </w:rPr>
        <w:t xml:space="preserve"> </w:t>
      </w:r>
      <w:r w:rsidRPr="008C7822">
        <w:rPr>
          <w:w w:val="110"/>
        </w:rPr>
        <w:t xml:space="preserve">of </w:t>
      </w:r>
      <w:r w:rsidRPr="008C7822">
        <w:t>the</w:t>
      </w:r>
      <w:r w:rsidRPr="008C7822">
        <w:rPr>
          <w:spacing w:val="28"/>
        </w:rPr>
        <w:t xml:space="preserve"> </w:t>
      </w:r>
      <w:r w:rsidRPr="008C7822">
        <w:t>province.</w:t>
      </w:r>
      <w:r w:rsidRPr="008C7822">
        <w:rPr>
          <w:spacing w:val="28"/>
        </w:rPr>
        <w:t xml:space="preserve"> </w:t>
      </w:r>
    </w:p>
    <w:p w14:paraId="4B6FAA9E" w14:textId="77777777" w:rsidR="00FC553A" w:rsidRDefault="00FC553A" w:rsidP="00FC553A">
      <w:pPr>
        <w:rPr>
          <w:w w:val="105"/>
        </w:rPr>
      </w:pPr>
    </w:p>
    <w:p w14:paraId="2666805C" w14:textId="77777777" w:rsidR="000803D1" w:rsidRDefault="000803D1">
      <w:pPr>
        <w:rPr>
          <w:rFonts w:ascii="Arial Black" w:hAnsi="Arial Black"/>
          <w:w w:val="105"/>
          <w:sz w:val="24"/>
          <w:szCs w:val="24"/>
        </w:rPr>
      </w:pPr>
      <w:r>
        <w:rPr>
          <w:rFonts w:ascii="Arial Black" w:hAnsi="Arial Black"/>
          <w:w w:val="105"/>
          <w:sz w:val="24"/>
          <w:szCs w:val="24"/>
        </w:rPr>
        <w:br w:type="page"/>
      </w:r>
    </w:p>
    <w:p w14:paraId="6D2F0121" w14:textId="634612B4" w:rsidR="00201824" w:rsidRPr="00201824" w:rsidRDefault="00CF044B" w:rsidP="00201824">
      <w:pPr>
        <w:ind w:left="426"/>
        <w:rPr>
          <w:rFonts w:ascii="Arial Black" w:hAnsi="Arial Black"/>
          <w:w w:val="105"/>
          <w:sz w:val="24"/>
          <w:szCs w:val="24"/>
        </w:rPr>
      </w:pPr>
      <w:r w:rsidRPr="00FC553A">
        <w:rPr>
          <w:rFonts w:ascii="Arial Black" w:hAnsi="Arial Black"/>
          <w:w w:val="105"/>
          <w:sz w:val="24"/>
          <w:szCs w:val="24"/>
        </w:rPr>
        <w:lastRenderedPageBreak/>
        <w:t>Principles in the Accessible B.C. Act:</w:t>
      </w:r>
    </w:p>
    <w:p w14:paraId="34BC5B76" w14:textId="62C9A796" w:rsidR="000B734E" w:rsidRPr="008C7822" w:rsidRDefault="00CF044B" w:rsidP="008656E8">
      <w:pPr>
        <w:pStyle w:val="BodyText"/>
        <w:spacing w:before="248" w:line="360" w:lineRule="auto"/>
        <w:ind w:left="426" w:right="560"/>
        <w:rPr>
          <w:w w:val="105"/>
        </w:rPr>
      </w:pPr>
      <w:r w:rsidRPr="008C7822">
        <w:rPr>
          <w:w w:val="105"/>
        </w:rPr>
        <w:t xml:space="preserve">The Accessible B.C. Act includes a list of principles that must be considered as organizations develop an accessibility plan. The Definitions  are adapted from the foundational document </w:t>
      </w:r>
      <w:hyperlink r:id="rId15" w:history="1">
        <w:r w:rsidRPr="008C7822">
          <w:rPr>
            <w:rStyle w:val="Hyperlink"/>
            <w:w w:val="105"/>
          </w:rPr>
          <w:t>BC Framework for Accessibility Legislation</w:t>
        </w:r>
      </w:hyperlink>
      <w:r w:rsidRPr="008C7822">
        <w:rPr>
          <w:w w:val="105"/>
        </w:rPr>
        <w:t>.</w:t>
      </w:r>
      <w:r w:rsidR="002C4B3E">
        <w:rPr>
          <w:w w:val="105"/>
        </w:rPr>
        <w:tab/>
      </w:r>
    </w:p>
    <w:p w14:paraId="394645EF" w14:textId="70DCC37C" w:rsidR="00CF044B" w:rsidRPr="008C7822" w:rsidRDefault="00CF044B">
      <w:pPr>
        <w:pStyle w:val="BodyText"/>
        <w:numPr>
          <w:ilvl w:val="0"/>
          <w:numId w:val="5"/>
        </w:numPr>
        <w:spacing w:before="248" w:line="360" w:lineRule="auto"/>
        <w:ind w:left="1134" w:right="560"/>
        <w:rPr>
          <w:rFonts w:ascii="Arial Black" w:hAnsi="Arial Black"/>
          <w:w w:val="105"/>
        </w:rPr>
      </w:pPr>
      <w:r w:rsidRPr="008C7822">
        <w:rPr>
          <w:rFonts w:ascii="Arial Black" w:hAnsi="Arial Black"/>
          <w:w w:val="105"/>
        </w:rPr>
        <w:t xml:space="preserve">Adaptability: </w:t>
      </w:r>
      <w:r w:rsidRPr="008C7822">
        <w:rPr>
          <w:w w:val="105"/>
        </w:rPr>
        <w:t>Accessibility plans should reflect that disability and accessibility are evolving concepts that change as services, technology, and attitudes change.</w:t>
      </w:r>
    </w:p>
    <w:p w14:paraId="57F5B0A6" w14:textId="77777777" w:rsidR="00CF044B" w:rsidRPr="008C7822" w:rsidRDefault="00CF044B">
      <w:pPr>
        <w:pStyle w:val="BodyText"/>
        <w:numPr>
          <w:ilvl w:val="0"/>
          <w:numId w:val="5"/>
        </w:numPr>
        <w:spacing w:before="248" w:line="360" w:lineRule="auto"/>
        <w:ind w:left="1134" w:right="560"/>
        <w:rPr>
          <w:rFonts w:ascii="Arial Black" w:hAnsi="Arial Black"/>
          <w:w w:val="105"/>
        </w:rPr>
      </w:pPr>
      <w:r w:rsidRPr="008C7822">
        <w:rPr>
          <w:rFonts w:ascii="Arial Black" w:hAnsi="Arial Black"/>
          <w:w w:val="105"/>
        </w:rPr>
        <w:t xml:space="preserve">Collaboration: </w:t>
      </w:r>
      <w:r w:rsidRPr="008C7822">
        <w:rPr>
          <w:w w:val="105"/>
        </w:rPr>
        <w:t>Promoting accessible communities is a shared responsibility and everyone has a role to play. Accessibility plans should create opportunities for Organizations and communities to work together to promote access and inclusion.</w:t>
      </w:r>
    </w:p>
    <w:p w14:paraId="0786AD72" w14:textId="77777777" w:rsidR="00CF044B" w:rsidRPr="008C7822" w:rsidRDefault="00CF044B">
      <w:pPr>
        <w:pStyle w:val="BodyText"/>
        <w:numPr>
          <w:ilvl w:val="0"/>
          <w:numId w:val="5"/>
        </w:numPr>
        <w:spacing w:before="248" w:line="360" w:lineRule="auto"/>
        <w:ind w:left="1134" w:right="560"/>
        <w:rPr>
          <w:rFonts w:ascii="Arial Black" w:hAnsi="Arial Black"/>
          <w:w w:val="105"/>
        </w:rPr>
      </w:pPr>
      <w:r w:rsidRPr="008C7822">
        <w:rPr>
          <w:rFonts w:ascii="Arial Black" w:hAnsi="Arial Black"/>
          <w:w w:val="105"/>
        </w:rPr>
        <w:t xml:space="preserve">Diversity: </w:t>
      </w:r>
      <w:r w:rsidRPr="008C7822">
        <w:rPr>
          <w:w w:val="105"/>
        </w:rPr>
        <w:t>Every person is unique. People with disabilities are individuals with varied backgrounds. Individual characteristics including race, gender, sexual orientation, religion, and lived experience greatly inform the experiences of individuals. Accessibility plans should acknowledge the principle of intersectionality and the diversity within the disability community.</w:t>
      </w:r>
    </w:p>
    <w:p w14:paraId="12D5FB84" w14:textId="77777777" w:rsidR="00F63378" w:rsidRDefault="00CF044B">
      <w:pPr>
        <w:pStyle w:val="BodyText"/>
        <w:numPr>
          <w:ilvl w:val="0"/>
          <w:numId w:val="5"/>
        </w:numPr>
        <w:spacing w:before="248" w:line="360" w:lineRule="auto"/>
        <w:ind w:left="1134" w:right="560"/>
        <w:rPr>
          <w:rFonts w:ascii="Arial Black" w:hAnsi="Arial Black"/>
          <w:w w:val="105"/>
        </w:rPr>
      </w:pPr>
      <w:r w:rsidRPr="008C7822">
        <w:rPr>
          <w:rFonts w:ascii="Arial Black" w:hAnsi="Arial Black"/>
          <w:w w:val="105"/>
        </w:rPr>
        <w:t xml:space="preserve">Inclusion: </w:t>
      </w:r>
      <w:r w:rsidRPr="008C7822">
        <w:rPr>
          <w:w w:val="105"/>
        </w:rPr>
        <w:t>All British Columbians, including persons with disabilities, should be able to participate fully and equally in their communities.</w:t>
      </w:r>
    </w:p>
    <w:p w14:paraId="48E2A81D" w14:textId="369BD20D" w:rsidR="000B734E" w:rsidRPr="00F63378" w:rsidRDefault="00CF044B">
      <w:pPr>
        <w:pStyle w:val="BodyText"/>
        <w:numPr>
          <w:ilvl w:val="0"/>
          <w:numId w:val="5"/>
        </w:numPr>
        <w:spacing w:before="248" w:line="360" w:lineRule="auto"/>
        <w:ind w:left="1134" w:right="560"/>
        <w:rPr>
          <w:rFonts w:ascii="Arial Black" w:hAnsi="Arial Black"/>
          <w:w w:val="105"/>
        </w:rPr>
      </w:pPr>
      <w:r w:rsidRPr="00F63378">
        <w:rPr>
          <w:rFonts w:ascii="Arial Black" w:hAnsi="Arial Black"/>
          <w:w w:val="105"/>
        </w:rPr>
        <w:t xml:space="preserve">Self-Determination: </w:t>
      </w:r>
      <w:r w:rsidRPr="00F63378">
        <w:rPr>
          <w:w w:val="105"/>
        </w:rPr>
        <w:t>Accessibility plans should seek to empower people with disabilities to make their own choices and pursue the lives they wish to live.</w:t>
      </w:r>
    </w:p>
    <w:p w14:paraId="3A583F3F" w14:textId="27EA7822" w:rsidR="00CF044B" w:rsidRPr="008C7822" w:rsidRDefault="00CF044B">
      <w:pPr>
        <w:pStyle w:val="BodyText"/>
        <w:numPr>
          <w:ilvl w:val="0"/>
          <w:numId w:val="5"/>
        </w:numPr>
        <w:tabs>
          <w:tab w:val="left" w:pos="1058"/>
        </w:tabs>
        <w:spacing w:before="248" w:line="360" w:lineRule="auto"/>
        <w:ind w:left="1134" w:right="560"/>
        <w:rPr>
          <w:rFonts w:ascii="Arial Black" w:hAnsi="Arial Black"/>
          <w:w w:val="105"/>
        </w:rPr>
      </w:pPr>
      <w:r w:rsidRPr="008C7822">
        <w:rPr>
          <w:rFonts w:ascii="Arial Black" w:hAnsi="Arial Black"/>
          <w:w w:val="105"/>
        </w:rPr>
        <w:t xml:space="preserve">Universal Design: </w:t>
      </w:r>
      <w:r w:rsidRPr="008C7822">
        <w:rPr>
          <w:w w:val="105"/>
        </w:rPr>
        <w:t>The Centre for Excellence in Universal Design defines Universal Design as “the design and composition of an environment so that it can be accessed, understood, and used to the greatest extent possible by all people regardless of their age, size, ability or disability.” An accessibility plan should be designed to meet the needs of all people who interact with the Organization.</w:t>
      </w:r>
    </w:p>
    <w:p w14:paraId="53C5E912" w14:textId="77777777" w:rsidR="00563425" w:rsidRDefault="00563425">
      <w:pPr>
        <w:rPr>
          <w:rFonts w:ascii="Arial Black" w:eastAsia="Arial Black" w:hAnsi="Arial Black" w:cs="Arial Black"/>
          <w:w w:val="105"/>
          <w:sz w:val="26"/>
          <w:szCs w:val="26"/>
        </w:rPr>
      </w:pPr>
      <w:r>
        <w:rPr>
          <w:w w:val="105"/>
          <w:sz w:val="26"/>
          <w:szCs w:val="26"/>
        </w:rPr>
        <w:br w:type="page"/>
      </w:r>
    </w:p>
    <w:p w14:paraId="64692CFB" w14:textId="1B66DA00" w:rsidR="00A437B1" w:rsidRPr="0036040C" w:rsidRDefault="00A740A6" w:rsidP="00583220">
      <w:pPr>
        <w:pStyle w:val="Heading2"/>
        <w:spacing w:after="240"/>
        <w:ind w:left="426"/>
        <w:rPr>
          <w:w w:val="105"/>
          <w:sz w:val="26"/>
          <w:szCs w:val="26"/>
        </w:rPr>
      </w:pPr>
      <w:bookmarkStart w:id="15" w:name="_Toc143187413"/>
      <w:r w:rsidRPr="0036040C">
        <w:rPr>
          <w:w w:val="105"/>
          <w:sz w:val="26"/>
          <w:szCs w:val="26"/>
        </w:rPr>
        <w:lastRenderedPageBreak/>
        <w:t xml:space="preserve">Our </w:t>
      </w:r>
      <w:r w:rsidR="00962329" w:rsidRPr="0036040C">
        <w:rPr>
          <w:w w:val="105"/>
          <w:sz w:val="26"/>
          <w:szCs w:val="26"/>
        </w:rPr>
        <w:t>Commitment to Accessibility:</w:t>
      </w:r>
      <w:bookmarkEnd w:id="15"/>
    </w:p>
    <w:p w14:paraId="52261168" w14:textId="3A484A4D" w:rsidR="007862C9" w:rsidRDefault="007862C9" w:rsidP="008656E8">
      <w:pPr>
        <w:pStyle w:val="BodyText"/>
        <w:spacing w:before="125" w:line="360" w:lineRule="auto"/>
        <w:ind w:left="426" w:right="560"/>
        <w:rPr>
          <w:w w:val="105"/>
        </w:rPr>
      </w:pPr>
      <w:r>
        <w:rPr>
          <w:w w:val="105"/>
        </w:rPr>
        <w:t xml:space="preserve">Accessibility </w:t>
      </w:r>
      <w:r w:rsidR="0054662F">
        <w:rPr>
          <w:w w:val="105"/>
        </w:rPr>
        <w:t>refer</w:t>
      </w:r>
      <w:r w:rsidR="00563425">
        <w:rPr>
          <w:w w:val="105"/>
        </w:rPr>
        <w:t>s</w:t>
      </w:r>
      <w:r w:rsidR="0054662F">
        <w:rPr>
          <w:w w:val="105"/>
        </w:rPr>
        <w:t xml:space="preserve"> to the</w:t>
      </w:r>
      <w:r>
        <w:rPr>
          <w:w w:val="105"/>
        </w:rPr>
        <w:t xml:space="preserve"> degree of ease </w:t>
      </w:r>
      <w:r w:rsidR="0054662F">
        <w:rPr>
          <w:w w:val="105"/>
        </w:rPr>
        <w:t xml:space="preserve">with which people with disabilities can use and enjoy </w:t>
      </w:r>
      <w:r>
        <w:rPr>
          <w:w w:val="105"/>
        </w:rPr>
        <w:t>something</w:t>
      </w:r>
      <w:r w:rsidR="0054662F">
        <w:rPr>
          <w:w w:val="105"/>
        </w:rPr>
        <w:t xml:space="preserve"> such as</w:t>
      </w:r>
      <w:r>
        <w:rPr>
          <w:w w:val="105"/>
        </w:rPr>
        <w:t xml:space="preserve"> a device, service, </w:t>
      </w:r>
      <w:r w:rsidR="0054662F">
        <w:rPr>
          <w:w w:val="105"/>
        </w:rPr>
        <w:t xml:space="preserve">or </w:t>
      </w:r>
      <w:r>
        <w:rPr>
          <w:w w:val="105"/>
        </w:rPr>
        <w:t>place</w:t>
      </w:r>
      <w:r w:rsidRPr="00DC61DB">
        <w:rPr>
          <w:w w:val="105"/>
        </w:rPr>
        <w:t xml:space="preserve">. </w:t>
      </w:r>
      <w:r w:rsidR="0054662F" w:rsidRPr="00DC61DB">
        <w:rPr>
          <w:w w:val="105"/>
        </w:rPr>
        <w:t xml:space="preserve">At </w:t>
      </w:r>
      <w:r w:rsidR="00DC61DB" w:rsidRPr="00DC61DB">
        <w:rPr>
          <w:w w:val="105"/>
        </w:rPr>
        <w:t>St. Joseph’s</w:t>
      </w:r>
      <w:r w:rsidR="0054662F" w:rsidRPr="00DC61DB">
        <w:rPr>
          <w:w w:val="105"/>
        </w:rPr>
        <w:t xml:space="preserve"> School,</w:t>
      </w:r>
      <w:r w:rsidR="0054662F">
        <w:rPr>
          <w:w w:val="105"/>
        </w:rPr>
        <w:t xml:space="preserve"> we are committed to providing an environment that is accessible and practical for all members of our diverse community. We recognize the importance of conscious planning, design, and effort in ensuring that barriers are </w:t>
      </w:r>
      <w:r w:rsidR="00C603E1">
        <w:rPr>
          <w:w w:val="105"/>
        </w:rPr>
        <w:t>removed,</w:t>
      </w:r>
      <w:r w:rsidR="00944D63">
        <w:rPr>
          <w:w w:val="105"/>
        </w:rPr>
        <w:t xml:space="preserve"> </w:t>
      </w:r>
      <w:r w:rsidR="0054662F">
        <w:rPr>
          <w:w w:val="105"/>
        </w:rPr>
        <w:t>and accessibility is increased.</w:t>
      </w:r>
      <w:r>
        <w:rPr>
          <w:w w:val="105"/>
        </w:rPr>
        <w:t xml:space="preserve"> </w:t>
      </w:r>
    </w:p>
    <w:p w14:paraId="00DB75C3" w14:textId="6D941E55" w:rsidR="00767BBC" w:rsidRDefault="0054662F" w:rsidP="008656E8">
      <w:pPr>
        <w:pStyle w:val="BodyText"/>
        <w:spacing w:before="125" w:line="360" w:lineRule="auto"/>
        <w:ind w:left="426" w:right="560"/>
        <w:rPr>
          <w:spacing w:val="-5"/>
          <w:w w:val="105"/>
        </w:rPr>
      </w:pPr>
      <w:r>
        <w:rPr>
          <w:w w:val="105"/>
        </w:rPr>
        <w:t>Our s</w:t>
      </w:r>
      <w:r w:rsidR="007C24C3" w:rsidRPr="008C7822">
        <w:rPr>
          <w:w w:val="105"/>
        </w:rPr>
        <w:t>chool</w:t>
      </w:r>
      <w:r w:rsidR="007C24C3" w:rsidRPr="008C7822">
        <w:rPr>
          <w:spacing w:val="-6"/>
          <w:w w:val="105"/>
        </w:rPr>
        <w:t xml:space="preserve"> </w:t>
      </w:r>
      <w:r w:rsidR="007C24C3" w:rsidRPr="008C7822">
        <w:rPr>
          <w:w w:val="105"/>
        </w:rPr>
        <w:t>is</w:t>
      </w:r>
      <w:r w:rsidR="007C24C3" w:rsidRPr="008C7822">
        <w:rPr>
          <w:spacing w:val="-5"/>
          <w:w w:val="105"/>
        </w:rPr>
        <w:t xml:space="preserve"> </w:t>
      </w:r>
      <w:r w:rsidR="007C24C3" w:rsidRPr="008C7822">
        <w:rPr>
          <w:w w:val="105"/>
        </w:rPr>
        <w:t>committed</w:t>
      </w:r>
      <w:r w:rsidR="007C24C3" w:rsidRPr="008C7822">
        <w:rPr>
          <w:spacing w:val="-5"/>
          <w:w w:val="105"/>
        </w:rPr>
        <w:t xml:space="preserve"> to</w:t>
      </w:r>
      <w:r w:rsidR="0048142B">
        <w:rPr>
          <w:spacing w:val="-5"/>
          <w:w w:val="105"/>
        </w:rPr>
        <w:t xml:space="preserve"> working collaboratively </w:t>
      </w:r>
      <w:r>
        <w:rPr>
          <w:spacing w:val="-5"/>
          <w:w w:val="105"/>
        </w:rPr>
        <w:t xml:space="preserve">with the community </w:t>
      </w:r>
      <w:r w:rsidR="0048142B">
        <w:rPr>
          <w:spacing w:val="-5"/>
          <w:w w:val="105"/>
        </w:rPr>
        <w:t xml:space="preserve">to provide equitable treatment to people with disabilities in a </w:t>
      </w:r>
      <w:r>
        <w:rPr>
          <w:spacing w:val="-5"/>
          <w:w w:val="105"/>
        </w:rPr>
        <w:t>way</w:t>
      </w:r>
      <w:r w:rsidR="0048142B">
        <w:rPr>
          <w:spacing w:val="-5"/>
          <w:w w:val="105"/>
        </w:rPr>
        <w:t xml:space="preserve"> that respects their dignity. </w:t>
      </w:r>
      <w:r w:rsidR="00767BBC">
        <w:rPr>
          <w:spacing w:val="-5"/>
          <w:w w:val="105"/>
        </w:rPr>
        <w:t>To achieve this goal, we have outlined the following commitments:</w:t>
      </w:r>
    </w:p>
    <w:p w14:paraId="232A4571" w14:textId="35A87E53" w:rsidR="007944F6" w:rsidRPr="008C7822" w:rsidRDefault="00F93C5F">
      <w:pPr>
        <w:pStyle w:val="ListParagraph"/>
        <w:numPr>
          <w:ilvl w:val="1"/>
          <w:numId w:val="2"/>
        </w:numPr>
        <w:spacing w:line="360" w:lineRule="auto"/>
        <w:ind w:left="1134" w:right="560"/>
        <w:rPr>
          <w:sz w:val="24"/>
          <w:szCs w:val="24"/>
        </w:rPr>
      </w:pPr>
      <w:r>
        <w:rPr>
          <w:w w:val="105"/>
          <w:sz w:val="24"/>
          <w:szCs w:val="24"/>
        </w:rPr>
        <w:t>Engage</w:t>
      </w:r>
      <w:r w:rsidR="006E567B" w:rsidRPr="008C7822">
        <w:rPr>
          <w:w w:val="105"/>
          <w:sz w:val="24"/>
          <w:szCs w:val="24"/>
        </w:rPr>
        <w:t xml:space="preserve"> with </w:t>
      </w:r>
      <w:r w:rsidR="007C24C3" w:rsidRPr="008C7822">
        <w:rPr>
          <w:w w:val="105"/>
          <w:sz w:val="24"/>
          <w:szCs w:val="24"/>
        </w:rPr>
        <w:t>staff, community members and</w:t>
      </w:r>
      <w:r w:rsidR="006E567B" w:rsidRPr="008C7822">
        <w:rPr>
          <w:w w:val="105"/>
          <w:sz w:val="24"/>
          <w:szCs w:val="24"/>
        </w:rPr>
        <w:t xml:space="preserve"> people with disabilities in the development and review of its accessibility plan</w:t>
      </w:r>
      <w:r>
        <w:rPr>
          <w:w w:val="105"/>
          <w:sz w:val="24"/>
          <w:szCs w:val="24"/>
        </w:rPr>
        <w:t>.</w:t>
      </w:r>
    </w:p>
    <w:p w14:paraId="232A4572" w14:textId="7F8FCB15" w:rsidR="007944F6" w:rsidRPr="008C7822" w:rsidRDefault="00F93C5F">
      <w:pPr>
        <w:pStyle w:val="ListParagraph"/>
        <w:numPr>
          <w:ilvl w:val="1"/>
          <w:numId w:val="2"/>
        </w:numPr>
        <w:spacing w:before="2" w:line="360" w:lineRule="auto"/>
        <w:ind w:left="1134" w:right="560"/>
        <w:rPr>
          <w:sz w:val="24"/>
          <w:szCs w:val="24"/>
        </w:rPr>
      </w:pPr>
      <w:r>
        <w:rPr>
          <w:w w:val="105"/>
          <w:sz w:val="24"/>
          <w:szCs w:val="24"/>
        </w:rPr>
        <w:t xml:space="preserve">Ensure that our </w:t>
      </w:r>
      <w:r w:rsidR="006E567B" w:rsidRPr="008C7822">
        <w:rPr>
          <w:w w:val="105"/>
          <w:sz w:val="24"/>
          <w:szCs w:val="24"/>
        </w:rPr>
        <w:t xml:space="preserve">school policies and procedures </w:t>
      </w:r>
      <w:r>
        <w:rPr>
          <w:w w:val="105"/>
          <w:sz w:val="24"/>
          <w:szCs w:val="24"/>
        </w:rPr>
        <w:t>align</w:t>
      </w:r>
      <w:r w:rsidR="006E567B" w:rsidRPr="008C7822">
        <w:rPr>
          <w:w w:val="105"/>
          <w:sz w:val="24"/>
          <w:szCs w:val="24"/>
        </w:rPr>
        <w:t xml:space="preserve"> with the principles of </w:t>
      </w:r>
      <w:r>
        <w:rPr>
          <w:w w:val="105"/>
          <w:sz w:val="24"/>
          <w:szCs w:val="24"/>
        </w:rPr>
        <w:t>accessibility.</w:t>
      </w:r>
    </w:p>
    <w:p w14:paraId="53F5C643" w14:textId="63EFDFB6" w:rsidR="00316A5B" w:rsidRPr="00316A5B" w:rsidRDefault="00F93C5F">
      <w:pPr>
        <w:pStyle w:val="ListParagraph"/>
        <w:numPr>
          <w:ilvl w:val="1"/>
          <w:numId w:val="2"/>
        </w:numPr>
        <w:spacing w:before="2" w:line="360" w:lineRule="auto"/>
        <w:ind w:left="1134" w:right="560"/>
        <w:rPr>
          <w:sz w:val="24"/>
          <w:szCs w:val="24"/>
        </w:rPr>
      </w:pPr>
      <w:r>
        <w:rPr>
          <w:w w:val="105"/>
          <w:sz w:val="24"/>
          <w:szCs w:val="24"/>
        </w:rPr>
        <w:t>Improve</w:t>
      </w:r>
      <w:r w:rsidR="006E567B" w:rsidRPr="008C7822">
        <w:rPr>
          <w:spacing w:val="-16"/>
          <w:w w:val="105"/>
          <w:sz w:val="24"/>
          <w:szCs w:val="24"/>
        </w:rPr>
        <w:t xml:space="preserve"> </w:t>
      </w:r>
      <w:r w:rsidR="006E567B" w:rsidRPr="008C7822">
        <w:rPr>
          <w:w w:val="105"/>
          <w:sz w:val="24"/>
          <w:szCs w:val="24"/>
        </w:rPr>
        <w:t>access</w:t>
      </w:r>
      <w:r w:rsidR="006E567B" w:rsidRPr="008C7822">
        <w:rPr>
          <w:spacing w:val="-16"/>
          <w:w w:val="105"/>
          <w:sz w:val="24"/>
          <w:szCs w:val="24"/>
        </w:rPr>
        <w:t xml:space="preserve"> </w:t>
      </w:r>
      <w:r w:rsidR="006E567B" w:rsidRPr="008C7822">
        <w:rPr>
          <w:w w:val="105"/>
          <w:sz w:val="24"/>
          <w:szCs w:val="24"/>
        </w:rPr>
        <w:t>to</w:t>
      </w:r>
      <w:r w:rsidR="006E567B" w:rsidRPr="008C7822">
        <w:rPr>
          <w:spacing w:val="-16"/>
          <w:w w:val="105"/>
          <w:sz w:val="24"/>
          <w:szCs w:val="24"/>
        </w:rPr>
        <w:t xml:space="preserve"> </w:t>
      </w:r>
      <w:r w:rsidR="006E567B" w:rsidRPr="008C7822">
        <w:rPr>
          <w:w w:val="105"/>
          <w:sz w:val="24"/>
          <w:szCs w:val="24"/>
        </w:rPr>
        <w:t>facilities,</w:t>
      </w:r>
      <w:r w:rsidR="006E567B" w:rsidRPr="008C7822">
        <w:rPr>
          <w:spacing w:val="-16"/>
          <w:w w:val="105"/>
          <w:sz w:val="24"/>
          <w:szCs w:val="24"/>
        </w:rPr>
        <w:t xml:space="preserve"> </w:t>
      </w:r>
      <w:r w:rsidR="006E567B" w:rsidRPr="008C7822">
        <w:rPr>
          <w:w w:val="105"/>
          <w:sz w:val="24"/>
          <w:szCs w:val="24"/>
        </w:rPr>
        <w:t>policies,</w:t>
      </w:r>
      <w:r w:rsidR="006E567B" w:rsidRPr="008C7822">
        <w:rPr>
          <w:spacing w:val="-16"/>
          <w:w w:val="105"/>
          <w:sz w:val="24"/>
          <w:szCs w:val="24"/>
        </w:rPr>
        <w:t xml:space="preserve"> </w:t>
      </w:r>
      <w:r w:rsidR="006E567B" w:rsidRPr="008C7822">
        <w:rPr>
          <w:w w:val="105"/>
          <w:sz w:val="24"/>
          <w:szCs w:val="24"/>
        </w:rPr>
        <w:t>programs,</w:t>
      </w:r>
      <w:r w:rsidR="006E567B" w:rsidRPr="008C7822">
        <w:rPr>
          <w:spacing w:val="-16"/>
          <w:w w:val="105"/>
          <w:sz w:val="24"/>
          <w:szCs w:val="24"/>
        </w:rPr>
        <w:t xml:space="preserve"> </w:t>
      </w:r>
      <w:r w:rsidR="006E567B" w:rsidRPr="008C7822">
        <w:rPr>
          <w:w w:val="105"/>
          <w:sz w:val="24"/>
          <w:szCs w:val="24"/>
        </w:rPr>
        <w:t>practices</w:t>
      </w:r>
      <w:r>
        <w:rPr>
          <w:w w:val="105"/>
          <w:sz w:val="24"/>
          <w:szCs w:val="24"/>
        </w:rPr>
        <w:t>,</w:t>
      </w:r>
      <w:r w:rsidR="006E567B" w:rsidRPr="008C7822">
        <w:rPr>
          <w:spacing w:val="-16"/>
          <w:w w:val="105"/>
          <w:sz w:val="24"/>
          <w:szCs w:val="24"/>
        </w:rPr>
        <w:t xml:space="preserve"> </w:t>
      </w:r>
      <w:r w:rsidR="006E567B" w:rsidRPr="008C7822">
        <w:rPr>
          <w:w w:val="105"/>
          <w:sz w:val="24"/>
          <w:szCs w:val="24"/>
        </w:rPr>
        <w:t>and</w:t>
      </w:r>
      <w:r w:rsidR="006E567B" w:rsidRPr="008C7822">
        <w:rPr>
          <w:spacing w:val="-16"/>
          <w:w w:val="105"/>
          <w:sz w:val="24"/>
          <w:szCs w:val="24"/>
        </w:rPr>
        <w:t xml:space="preserve"> </w:t>
      </w:r>
      <w:r w:rsidR="006E567B" w:rsidRPr="008C7822">
        <w:rPr>
          <w:w w:val="105"/>
          <w:sz w:val="24"/>
          <w:szCs w:val="24"/>
        </w:rPr>
        <w:t xml:space="preserve">services for students, staﬀ, parents/guardians, </w:t>
      </w:r>
      <w:r w:rsidR="002977BE" w:rsidRPr="008C7822">
        <w:rPr>
          <w:w w:val="105"/>
          <w:sz w:val="24"/>
          <w:szCs w:val="24"/>
        </w:rPr>
        <w:t>volunteers,</w:t>
      </w:r>
      <w:r w:rsidR="006E567B" w:rsidRPr="008C7822">
        <w:rPr>
          <w:w w:val="105"/>
          <w:sz w:val="24"/>
          <w:szCs w:val="24"/>
        </w:rPr>
        <w:t xml:space="preserve"> and </w:t>
      </w:r>
      <w:r>
        <w:rPr>
          <w:w w:val="105"/>
          <w:sz w:val="24"/>
          <w:szCs w:val="24"/>
        </w:rPr>
        <w:t>community members.</w:t>
      </w:r>
    </w:p>
    <w:p w14:paraId="232A4575" w14:textId="3744B668" w:rsidR="007944F6" w:rsidRPr="00874035" w:rsidRDefault="00F93C5F">
      <w:pPr>
        <w:pStyle w:val="ListParagraph"/>
        <w:numPr>
          <w:ilvl w:val="1"/>
          <w:numId w:val="2"/>
        </w:numPr>
        <w:spacing w:before="2" w:line="360" w:lineRule="auto"/>
        <w:ind w:left="1134" w:right="560"/>
        <w:rPr>
          <w:sz w:val="24"/>
          <w:szCs w:val="24"/>
        </w:rPr>
      </w:pPr>
      <w:r w:rsidRPr="00874035">
        <w:rPr>
          <w:w w:val="105"/>
          <w:sz w:val="24"/>
          <w:szCs w:val="24"/>
        </w:rPr>
        <w:t xml:space="preserve">Continually improve </w:t>
      </w:r>
      <w:r w:rsidR="00874035" w:rsidRPr="00874035">
        <w:rPr>
          <w:w w:val="105"/>
          <w:sz w:val="24"/>
          <w:szCs w:val="24"/>
        </w:rPr>
        <w:t>accessibility</w:t>
      </w:r>
      <w:r w:rsidRPr="00874035">
        <w:rPr>
          <w:w w:val="105"/>
          <w:sz w:val="24"/>
          <w:szCs w:val="24"/>
        </w:rPr>
        <w:t xml:space="preserve"> for </w:t>
      </w:r>
      <w:r w:rsidR="00874035" w:rsidRPr="00874035">
        <w:rPr>
          <w:w w:val="105"/>
          <w:sz w:val="24"/>
          <w:szCs w:val="24"/>
        </w:rPr>
        <w:t>people with disabilities in our school community.</w:t>
      </w:r>
      <w:r w:rsidR="007C24C3" w:rsidRPr="00874035">
        <w:rPr>
          <w:w w:val="105"/>
          <w:sz w:val="24"/>
          <w:szCs w:val="24"/>
        </w:rPr>
        <w:t xml:space="preserve">  </w:t>
      </w:r>
    </w:p>
    <w:p w14:paraId="0E1B9EA0" w14:textId="77777777" w:rsidR="007944F6" w:rsidRDefault="007944F6" w:rsidP="008656E8">
      <w:pPr>
        <w:spacing w:line="297" w:lineRule="auto"/>
        <w:ind w:left="426" w:right="560"/>
      </w:pPr>
    </w:p>
    <w:p w14:paraId="04DD10F0" w14:textId="61DA7E68" w:rsidR="00A740A6" w:rsidRPr="00781903" w:rsidRDefault="00A740A6" w:rsidP="00583220">
      <w:pPr>
        <w:pStyle w:val="Heading2"/>
        <w:spacing w:after="240"/>
        <w:ind w:left="426"/>
        <w:rPr>
          <w:w w:val="105"/>
          <w:sz w:val="26"/>
          <w:szCs w:val="26"/>
        </w:rPr>
      </w:pPr>
      <w:bookmarkStart w:id="16" w:name="_Toc143187414"/>
      <w:r w:rsidRPr="00781903">
        <w:rPr>
          <w:w w:val="105"/>
          <w:sz w:val="26"/>
          <w:szCs w:val="26"/>
        </w:rPr>
        <w:t>Our Approach:</w:t>
      </w:r>
      <w:bookmarkEnd w:id="16"/>
    </w:p>
    <w:p w14:paraId="513FF0FE" w14:textId="3467BE1B" w:rsidR="00193763" w:rsidRPr="00781903" w:rsidRDefault="00874035" w:rsidP="00313326">
      <w:pPr>
        <w:pStyle w:val="BodyText"/>
        <w:spacing w:line="360" w:lineRule="auto"/>
        <w:ind w:left="426" w:right="560"/>
        <w:rPr>
          <w:w w:val="105"/>
        </w:rPr>
      </w:pPr>
      <w:r w:rsidRPr="003F1665">
        <w:rPr>
          <w:w w:val="105"/>
        </w:rPr>
        <w:t xml:space="preserve">At </w:t>
      </w:r>
      <w:r w:rsidR="00DC61DB" w:rsidRPr="00DC61DB">
        <w:rPr>
          <w:w w:val="105"/>
        </w:rPr>
        <w:t>St. Joseph’s</w:t>
      </w:r>
      <w:r w:rsidR="00C77190" w:rsidRPr="00DC61DB">
        <w:rPr>
          <w:w w:val="105"/>
        </w:rPr>
        <w:t xml:space="preserve"> School,</w:t>
      </w:r>
      <w:r w:rsidR="00C77190" w:rsidRPr="00781903">
        <w:rPr>
          <w:w w:val="105"/>
        </w:rPr>
        <w:t xml:space="preserve"> we believe that all members of our community</w:t>
      </w:r>
      <w:r w:rsidR="00193763" w:rsidRPr="00781903">
        <w:rPr>
          <w:w w:val="105"/>
        </w:rPr>
        <w:t xml:space="preserve"> have </w:t>
      </w:r>
      <w:r w:rsidR="00C77190" w:rsidRPr="00781903">
        <w:rPr>
          <w:w w:val="105"/>
        </w:rPr>
        <w:t>the</w:t>
      </w:r>
      <w:r w:rsidR="00193763" w:rsidRPr="00781903">
        <w:rPr>
          <w:w w:val="105"/>
        </w:rPr>
        <w:t xml:space="preserve"> right to </w:t>
      </w:r>
      <w:r w:rsidR="009B22FC" w:rsidRPr="00781903">
        <w:rPr>
          <w:w w:val="105"/>
        </w:rPr>
        <w:t>be</w:t>
      </w:r>
      <w:r w:rsidR="00193763" w:rsidRPr="00781903">
        <w:rPr>
          <w:w w:val="105"/>
        </w:rPr>
        <w:t xml:space="preserve"> treated with dignity, given an opportunity to participate, and provided with access to learning and communit</w:t>
      </w:r>
      <w:r w:rsidR="009B22FC" w:rsidRPr="00781903">
        <w:rPr>
          <w:w w:val="105"/>
        </w:rPr>
        <w:t>y</w:t>
      </w:r>
      <w:r w:rsidR="00193763" w:rsidRPr="00781903">
        <w:rPr>
          <w:w w:val="105"/>
        </w:rPr>
        <w:t>.</w:t>
      </w:r>
      <w:r w:rsidR="009B22FC" w:rsidRPr="00781903">
        <w:rPr>
          <w:w w:val="105"/>
        </w:rPr>
        <w:t xml:space="preserve"> </w:t>
      </w:r>
      <w:r w:rsidR="00C77190" w:rsidRPr="00781903">
        <w:rPr>
          <w:w w:val="105"/>
        </w:rPr>
        <w:t>Our approach is grounded in the core</w:t>
      </w:r>
      <w:r w:rsidR="009B22FC" w:rsidRPr="00781903">
        <w:rPr>
          <w:w w:val="105"/>
        </w:rPr>
        <w:t xml:space="preserve"> </w:t>
      </w:r>
      <w:r w:rsidR="00B7751A" w:rsidRPr="00781903">
        <w:rPr>
          <w:w w:val="105"/>
        </w:rPr>
        <w:t xml:space="preserve">provincial </w:t>
      </w:r>
      <w:r w:rsidR="009B22FC" w:rsidRPr="00781903">
        <w:rPr>
          <w:w w:val="105"/>
        </w:rPr>
        <w:t>principles</w:t>
      </w:r>
      <w:r w:rsidR="00B7751A" w:rsidRPr="00781903">
        <w:rPr>
          <w:w w:val="105"/>
        </w:rPr>
        <w:t xml:space="preserve"> o</w:t>
      </w:r>
      <w:r w:rsidR="00C77190" w:rsidRPr="00781903">
        <w:rPr>
          <w:w w:val="105"/>
        </w:rPr>
        <w:t>f</w:t>
      </w:r>
      <w:r w:rsidR="00B7751A" w:rsidRPr="00781903">
        <w:rPr>
          <w:w w:val="105"/>
        </w:rPr>
        <w:t xml:space="preserve"> accessibility</w:t>
      </w:r>
      <w:r w:rsidR="009B22FC" w:rsidRPr="00781903">
        <w:rPr>
          <w:w w:val="105"/>
        </w:rPr>
        <w:t>, including</w:t>
      </w:r>
      <w:r w:rsidR="00F11A77" w:rsidRPr="00781903">
        <w:rPr>
          <w:w w:val="105"/>
        </w:rPr>
        <w:t xml:space="preserve"> </w:t>
      </w:r>
      <w:r w:rsidR="009B22FC" w:rsidRPr="00781903">
        <w:rPr>
          <w:w w:val="105"/>
        </w:rPr>
        <w:t xml:space="preserve">adaptability, collaboration, diversity, inclusion, </w:t>
      </w:r>
      <w:r w:rsidR="00C603E1" w:rsidRPr="00781903">
        <w:rPr>
          <w:w w:val="105"/>
        </w:rPr>
        <w:t>self-determination,</w:t>
      </w:r>
      <w:r w:rsidR="009B22FC" w:rsidRPr="00781903">
        <w:rPr>
          <w:w w:val="105"/>
        </w:rPr>
        <w:t xml:space="preserve"> and universal desig</w:t>
      </w:r>
      <w:r w:rsidR="00B7751A" w:rsidRPr="00781903">
        <w:rPr>
          <w:w w:val="105"/>
        </w:rPr>
        <w:t>n.</w:t>
      </w:r>
    </w:p>
    <w:p w14:paraId="1AF1B93C" w14:textId="77777777" w:rsidR="00193763" w:rsidRPr="003F1665" w:rsidRDefault="00193763" w:rsidP="00313326">
      <w:pPr>
        <w:pStyle w:val="BodyText"/>
        <w:spacing w:line="360" w:lineRule="auto"/>
        <w:ind w:left="426" w:right="560"/>
        <w:rPr>
          <w:w w:val="105"/>
          <w:highlight w:val="yellow"/>
        </w:rPr>
      </w:pPr>
    </w:p>
    <w:p w14:paraId="47543CCA" w14:textId="288FB3D7" w:rsidR="008E1BA3" w:rsidRPr="00781903" w:rsidRDefault="00F63378" w:rsidP="00313326">
      <w:pPr>
        <w:pStyle w:val="BodyText"/>
        <w:spacing w:line="360" w:lineRule="auto"/>
        <w:ind w:left="426" w:right="560"/>
        <w:rPr>
          <w:w w:val="105"/>
        </w:rPr>
      </w:pPr>
      <w:r w:rsidRPr="00781903">
        <w:rPr>
          <w:w w:val="105"/>
        </w:rPr>
        <w:t xml:space="preserve">In </w:t>
      </w:r>
      <w:r w:rsidR="00781903" w:rsidRPr="003F1665">
        <w:rPr>
          <w:w w:val="105"/>
        </w:rPr>
        <w:t>June</w:t>
      </w:r>
      <w:r w:rsidR="00781903" w:rsidRPr="00781903">
        <w:rPr>
          <w:w w:val="105"/>
        </w:rPr>
        <w:t xml:space="preserve"> </w:t>
      </w:r>
      <w:r w:rsidRPr="00781903">
        <w:rPr>
          <w:w w:val="105"/>
        </w:rPr>
        <w:t>2023,</w:t>
      </w:r>
      <w:r w:rsidR="00F11A77" w:rsidRPr="00781903">
        <w:rPr>
          <w:w w:val="105"/>
        </w:rPr>
        <w:t xml:space="preserve"> </w:t>
      </w:r>
      <w:r w:rsidR="00DC61DB">
        <w:rPr>
          <w:w w:val="105"/>
        </w:rPr>
        <w:t>St. Joseph’s</w:t>
      </w:r>
      <w:r w:rsidR="004D02A7">
        <w:rPr>
          <w:w w:val="105"/>
        </w:rPr>
        <w:t>, in conjunction with the CISVA,</w:t>
      </w:r>
      <w:r w:rsidR="007E61CE">
        <w:rPr>
          <w:w w:val="105"/>
        </w:rPr>
        <w:t xml:space="preserve"> </w:t>
      </w:r>
      <w:r w:rsidR="00A740A6" w:rsidRPr="00781903">
        <w:rPr>
          <w:w w:val="105"/>
        </w:rPr>
        <w:t>began the process of</w:t>
      </w:r>
      <w:r w:rsidR="00591563" w:rsidRPr="00781903">
        <w:rPr>
          <w:w w:val="105"/>
        </w:rPr>
        <w:t xml:space="preserve"> establishing an accessibility committee</w:t>
      </w:r>
      <w:r w:rsidR="005E3C87">
        <w:rPr>
          <w:w w:val="105"/>
        </w:rPr>
        <w:t xml:space="preserve"> </w:t>
      </w:r>
      <w:r w:rsidR="008E1BA3" w:rsidRPr="00781903">
        <w:rPr>
          <w:w w:val="105"/>
        </w:rPr>
        <w:t xml:space="preserve">and </w:t>
      </w:r>
      <w:r w:rsidR="00846F8D" w:rsidRPr="00781903">
        <w:rPr>
          <w:w w:val="105"/>
        </w:rPr>
        <w:t>identifying</w:t>
      </w:r>
      <w:r w:rsidR="008E1BA3" w:rsidRPr="00781903">
        <w:rPr>
          <w:w w:val="105"/>
        </w:rPr>
        <w:t xml:space="preserve"> barriers to accessibility </w:t>
      </w:r>
      <w:r w:rsidR="007126B3" w:rsidRPr="00781903">
        <w:rPr>
          <w:w w:val="105"/>
        </w:rPr>
        <w:t xml:space="preserve">in our community </w:t>
      </w:r>
      <w:r w:rsidR="00E95C74">
        <w:rPr>
          <w:w w:val="105"/>
        </w:rPr>
        <w:t>t</w:t>
      </w:r>
      <w:r w:rsidR="007126B3" w:rsidRPr="00781903">
        <w:rPr>
          <w:w w:val="105"/>
        </w:rPr>
        <w:t>his process i</w:t>
      </w:r>
      <w:r w:rsidR="00E95C74">
        <w:rPr>
          <w:w w:val="105"/>
        </w:rPr>
        <w:t>ncluded</w:t>
      </w:r>
      <w:r w:rsidR="007126B3" w:rsidRPr="00781903">
        <w:rPr>
          <w:w w:val="105"/>
        </w:rPr>
        <w:t>:</w:t>
      </w:r>
    </w:p>
    <w:p w14:paraId="01DB5CB2" w14:textId="4737EE7C" w:rsidR="004B1B2A" w:rsidRPr="00781903" w:rsidRDefault="007126B3" w:rsidP="00642989">
      <w:pPr>
        <w:pStyle w:val="BodyText"/>
        <w:numPr>
          <w:ilvl w:val="0"/>
          <w:numId w:val="7"/>
        </w:numPr>
        <w:spacing w:line="360" w:lineRule="auto"/>
        <w:ind w:right="560"/>
      </w:pPr>
      <w:r w:rsidRPr="00781903">
        <w:rPr>
          <w:w w:val="105"/>
        </w:rPr>
        <w:t>Calling</w:t>
      </w:r>
      <w:r w:rsidR="008E1BA3" w:rsidRPr="00781903">
        <w:rPr>
          <w:w w:val="105"/>
        </w:rPr>
        <w:t xml:space="preserve"> for applications for members </w:t>
      </w:r>
      <w:r w:rsidR="00CC503C">
        <w:rPr>
          <w:w w:val="105"/>
        </w:rPr>
        <w:t>for the CISVA</w:t>
      </w:r>
      <w:r w:rsidR="00830B36">
        <w:rPr>
          <w:w w:val="105"/>
        </w:rPr>
        <w:t xml:space="preserve"> </w:t>
      </w:r>
      <w:r w:rsidR="008E1BA3" w:rsidRPr="00781903">
        <w:rPr>
          <w:w w:val="105"/>
        </w:rPr>
        <w:t>Accessibility Committee</w:t>
      </w:r>
    </w:p>
    <w:p w14:paraId="35A04B13" w14:textId="5E7C3F18" w:rsidR="008E1BA3" w:rsidRPr="00781903" w:rsidRDefault="004B1B2A" w:rsidP="00642989">
      <w:pPr>
        <w:pStyle w:val="BodyText"/>
        <w:numPr>
          <w:ilvl w:val="0"/>
          <w:numId w:val="7"/>
        </w:numPr>
        <w:spacing w:line="360" w:lineRule="auto"/>
        <w:ind w:right="560"/>
      </w:pPr>
      <w:r w:rsidRPr="00781903">
        <w:rPr>
          <w:w w:val="105"/>
        </w:rPr>
        <w:lastRenderedPageBreak/>
        <w:t>A</w:t>
      </w:r>
      <w:r w:rsidR="00591563" w:rsidRPr="00781903">
        <w:rPr>
          <w:w w:val="105"/>
        </w:rPr>
        <w:t xml:space="preserve">ssessing the current </w:t>
      </w:r>
      <w:r w:rsidR="007126B3" w:rsidRPr="00781903">
        <w:rPr>
          <w:w w:val="105"/>
        </w:rPr>
        <w:t>p</w:t>
      </w:r>
      <w:r w:rsidR="00591563" w:rsidRPr="00781903">
        <w:rPr>
          <w:w w:val="105"/>
        </w:rPr>
        <w:t xml:space="preserve">hysical and </w:t>
      </w:r>
      <w:r w:rsidR="007126B3" w:rsidRPr="00781903">
        <w:rPr>
          <w:w w:val="105"/>
        </w:rPr>
        <w:t>a</w:t>
      </w:r>
      <w:r w:rsidR="00591563" w:rsidRPr="00781903">
        <w:rPr>
          <w:w w:val="105"/>
        </w:rPr>
        <w:t>rchitectural accessibility</w:t>
      </w:r>
      <w:r w:rsidR="008E1BA3" w:rsidRPr="00781903">
        <w:rPr>
          <w:w w:val="105"/>
        </w:rPr>
        <w:t xml:space="preserve"> of </w:t>
      </w:r>
      <w:r w:rsidR="007126B3" w:rsidRPr="00781903">
        <w:rPr>
          <w:w w:val="105"/>
        </w:rPr>
        <w:t>our school.</w:t>
      </w:r>
    </w:p>
    <w:p w14:paraId="38CE9B9B" w14:textId="1EF9004E" w:rsidR="008E1BA3" w:rsidRPr="00781903" w:rsidRDefault="00C003FF">
      <w:pPr>
        <w:pStyle w:val="BodyText"/>
        <w:numPr>
          <w:ilvl w:val="0"/>
          <w:numId w:val="7"/>
        </w:numPr>
        <w:spacing w:line="360" w:lineRule="auto"/>
        <w:ind w:right="560"/>
      </w:pPr>
      <w:r>
        <w:rPr>
          <w:w w:val="105"/>
        </w:rPr>
        <w:t xml:space="preserve">Initializing </w:t>
      </w:r>
      <w:r w:rsidR="00CC503C">
        <w:rPr>
          <w:w w:val="105"/>
        </w:rPr>
        <w:t xml:space="preserve">the </w:t>
      </w:r>
      <w:r>
        <w:rPr>
          <w:w w:val="105"/>
        </w:rPr>
        <w:t xml:space="preserve">opportunity for stakeholders within the school community to provide feedback </w:t>
      </w:r>
      <w:r w:rsidR="007126B3" w:rsidRPr="00781903">
        <w:rPr>
          <w:w w:val="105"/>
        </w:rPr>
        <w:t>to understand the issues, challenges, and priorities within our school community</w:t>
      </w:r>
      <w:r>
        <w:rPr>
          <w:w w:val="105"/>
        </w:rPr>
        <w:t>.  This process continues</w:t>
      </w:r>
      <w:r w:rsidR="00CC503C">
        <w:rPr>
          <w:w w:val="105"/>
        </w:rPr>
        <w:t>.</w:t>
      </w:r>
    </w:p>
    <w:p w14:paraId="0C4BC7EF" w14:textId="45832DA3" w:rsidR="008E1BA3" w:rsidRPr="00781903" w:rsidRDefault="00C26625">
      <w:pPr>
        <w:pStyle w:val="BodyText"/>
        <w:numPr>
          <w:ilvl w:val="0"/>
          <w:numId w:val="7"/>
        </w:numPr>
        <w:spacing w:line="360" w:lineRule="auto"/>
        <w:ind w:right="560"/>
      </w:pPr>
      <w:r w:rsidRPr="00781903">
        <w:t>H</w:t>
      </w:r>
      <w:r w:rsidR="008E1BA3" w:rsidRPr="00781903">
        <w:t xml:space="preserve">olding </w:t>
      </w:r>
      <w:r w:rsidR="00C003FF">
        <w:t>initial</w:t>
      </w:r>
      <w:r w:rsidR="00C003FF" w:rsidRPr="00781903">
        <w:t xml:space="preserve"> </w:t>
      </w:r>
      <w:r w:rsidR="008E1BA3" w:rsidRPr="00781903">
        <w:t xml:space="preserve">discussions </w:t>
      </w:r>
      <w:r w:rsidR="004B1B2A" w:rsidRPr="00781903">
        <w:t>to identify barriers to accessibility</w:t>
      </w:r>
    </w:p>
    <w:p w14:paraId="594D96F5" w14:textId="3A9DEFAB" w:rsidR="00CE42F9" w:rsidRPr="00C003FF" w:rsidRDefault="004B1B2A">
      <w:pPr>
        <w:pStyle w:val="BodyText"/>
        <w:numPr>
          <w:ilvl w:val="0"/>
          <w:numId w:val="7"/>
        </w:numPr>
        <w:spacing w:line="360" w:lineRule="auto"/>
        <w:ind w:right="560"/>
      </w:pPr>
      <w:r w:rsidRPr="00C003FF">
        <w:t>Developing</w:t>
      </w:r>
      <w:r w:rsidR="00CE42F9" w:rsidRPr="00C003FF">
        <w:t xml:space="preserve"> a school feedback </w:t>
      </w:r>
      <w:r w:rsidR="00D664FC" w:rsidRPr="00C003FF">
        <w:t>tool</w:t>
      </w:r>
    </w:p>
    <w:p w14:paraId="092006DE" w14:textId="5F8D5F86" w:rsidR="00C26625" w:rsidRPr="00C003FF" w:rsidRDefault="00C26625">
      <w:pPr>
        <w:pStyle w:val="BodyText"/>
        <w:numPr>
          <w:ilvl w:val="0"/>
          <w:numId w:val="7"/>
        </w:numPr>
        <w:spacing w:line="360" w:lineRule="auto"/>
        <w:ind w:right="560"/>
      </w:pPr>
      <w:r w:rsidRPr="00C003FF">
        <w:t xml:space="preserve">Prioritization of actions to be taken  </w:t>
      </w:r>
    </w:p>
    <w:p w14:paraId="0B907241" w14:textId="5E40854F" w:rsidR="00301DAD" w:rsidRPr="004D02A7" w:rsidRDefault="006B0858">
      <w:pPr>
        <w:pStyle w:val="BodyText"/>
        <w:numPr>
          <w:ilvl w:val="0"/>
          <w:numId w:val="7"/>
        </w:numPr>
        <w:spacing w:line="360" w:lineRule="auto"/>
        <w:ind w:right="560"/>
      </w:pPr>
      <w:r>
        <w:t>Developing</w:t>
      </w:r>
      <w:r w:rsidR="004B1B2A" w:rsidRPr="004D02A7">
        <w:t xml:space="preserve"> a monitoring and evaluation process</w:t>
      </w:r>
      <w:r w:rsidR="00781903" w:rsidRPr="004D02A7">
        <w:t xml:space="preserve"> </w:t>
      </w:r>
    </w:p>
    <w:p w14:paraId="2822F8CA" w14:textId="77777777" w:rsidR="00193763" w:rsidRPr="003F1665" w:rsidRDefault="00193763" w:rsidP="00193763">
      <w:pPr>
        <w:pStyle w:val="BodyText"/>
        <w:spacing w:line="360" w:lineRule="auto"/>
        <w:ind w:left="0" w:right="560"/>
        <w:rPr>
          <w:highlight w:val="yellow"/>
        </w:rPr>
      </w:pPr>
    </w:p>
    <w:p w14:paraId="35DEDD7A" w14:textId="77777777" w:rsidR="006B0858" w:rsidRDefault="006B0858" w:rsidP="00193763">
      <w:pPr>
        <w:pStyle w:val="BodyText"/>
        <w:spacing w:line="360" w:lineRule="auto"/>
        <w:ind w:left="426" w:right="560"/>
      </w:pPr>
      <w:r>
        <w:t xml:space="preserve">Since 2023, St. Joseph’s school has been endeavoring to meet the needs of </w:t>
      </w:r>
      <w:proofErr w:type="gramStart"/>
      <w:r>
        <w:t>all of</w:t>
      </w:r>
      <w:proofErr w:type="gramEnd"/>
      <w:r>
        <w:t xml:space="preserve"> our students and continue to listen to feedback and adjust our training, processes and physical spaces to meet the needs of our community.</w:t>
      </w:r>
    </w:p>
    <w:p w14:paraId="14DD9FF0" w14:textId="42D9BAC5" w:rsidR="00DE26EE" w:rsidRDefault="004B1B2A" w:rsidP="00193763">
      <w:pPr>
        <w:pStyle w:val="BodyText"/>
        <w:spacing w:line="360" w:lineRule="auto"/>
        <w:ind w:left="426" w:right="560"/>
      </w:pPr>
      <w:r w:rsidRPr="008A79BD">
        <w:t>Our</w:t>
      </w:r>
      <w:r w:rsidR="00193763" w:rsidRPr="008A79BD">
        <w:t xml:space="preserve"> approach </w:t>
      </w:r>
      <w:r w:rsidRPr="008A79BD">
        <w:t>is designed</w:t>
      </w:r>
      <w:r w:rsidR="00193763" w:rsidRPr="008A79BD">
        <w:t xml:space="preserve"> to recognize the gaps and opportunities to improve accessibility </w:t>
      </w:r>
      <w:r w:rsidRPr="008A79BD">
        <w:t>in our</w:t>
      </w:r>
      <w:r w:rsidR="00193763" w:rsidRPr="008A79BD">
        <w:t xml:space="preserve"> school community. </w:t>
      </w:r>
      <w:r w:rsidR="00DE26EE" w:rsidRPr="008A79BD">
        <w:t xml:space="preserve">By engaging in thoughtful planning, meaningful engagement, training, and direct action, we aim to deliver lasting accessibility improvements </w:t>
      </w:r>
      <w:r w:rsidRPr="008A79BD">
        <w:t>for all members of our community.</w:t>
      </w:r>
    </w:p>
    <w:p w14:paraId="57499ADC" w14:textId="77777777" w:rsidR="00DE26EE" w:rsidRDefault="00DE26EE" w:rsidP="00193763">
      <w:pPr>
        <w:pStyle w:val="BodyText"/>
        <w:spacing w:line="360" w:lineRule="auto"/>
        <w:ind w:left="426" w:right="560"/>
      </w:pPr>
    </w:p>
    <w:p w14:paraId="569ABBB6" w14:textId="77777777" w:rsidR="00C26625" w:rsidRPr="00D664FC" w:rsidRDefault="00C26625" w:rsidP="00C26625">
      <w:pPr>
        <w:pStyle w:val="BodyText"/>
        <w:spacing w:line="360" w:lineRule="auto"/>
        <w:ind w:left="0" w:right="560"/>
      </w:pPr>
    </w:p>
    <w:p w14:paraId="206F7620" w14:textId="77777777" w:rsidR="00313326" w:rsidRDefault="00313326">
      <w:pPr>
        <w:rPr>
          <w:rFonts w:ascii="Arial Black" w:eastAsia="Arial Black" w:hAnsi="Arial Black" w:cs="Arial Black"/>
          <w:color w:val="005DB8"/>
          <w:w w:val="85"/>
          <w:sz w:val="32"/>
          <w:szCs w:val="32"/>
        </w:rPr>
      </w:pPr>
      <w:bookmarkStart w:id="17" w:name="_TOC_250008"/>
      <w:r>
        <w:rPr>
          <w:color w:val="005DB8"/>
          <w:w w:val="85"/>
        </w:rPr>
        <w:br w:type="page"/>
      </w:r>
    </w:p>
    <w:p w14:paraId="1A97B29E" w14:textId="3A6C2917" w:rsidR="00BB5886" w:rsidRDefault="00DC040A" w:rsidP="008656E8">
      <w:pPr>
        <w:pStyle w:val="Heading1"/>
        <w:ind w:left="426" w:right="560"/>
      </w:pPr>
      <w:bookmarkStart w:id="18" w:name="_Toc143187415"/>
      <w:r>
        <w:rPr>
          <w:color w:val="005DB8"/>
          <w:w w:val="85"/>
        </w:rPr>
        <w:lastRenderedPageBreak/>
        <w:t xml:space="preserve">Section 3: </w:t>
      </w:r>
      <w:r w:rsidR="00BB5886">
        <w:rPr>
          <w:color w:val="005DB8"/>
          <w:w w:val="85"/>
        </w:rPr>
        <w:t>The</w:t>
      </w:r>
      <w:r w:rsidR="00BB5886">
        <w:rPr>
          <w:color w:val="005DB8"/>
          <w:spacing w:val="41"/>
        </w:rPr>
        <w:t xml:space="preserve"> </w:t>
      </w:r>
      <w:r w:rsidR="00BB5886">
        <w:rPr>
          <w:color w:val="005DB8"/>
          <w:w w:val="85"/>
        </w:rPr>
        <w:t>Accessibility</w:t>
      </w:r>
      <w:bookmarkEnd w:id="17"/>
      <w:r w:rsidR="006A1CDA">
        <w:rPr>
          <w:color w:val="005DB8"/>
          <w:w w:val="85"/>
        </w:rPr>
        <w:t xml:space="preserve"> </w:t>
      </w:r>
      <w:r w:rsidR="00BB5886">
        <w:rPr>
          <w:color w:val="005DB8"/>
          <w:spacing w:val="-2"/>
          <w:w w:val="85"/>
        </w:rPr>
        <w:t>Committee</w:t>
      </w:r>
      <w:bookmarkEnd w:id="18"/>
    </w:p>
    <w:p w14:paraId="48AC09D3" w14:textId="77777777" w:rsidR="00BB5886" w:rsidRPr="004C322C" w:rsidRDefault="00BB5886" w:rsidP="00D948E0">
      <w:pPr>
        <w:pStyle w:val="BodyText"/>
        <w:spacing w:before="4" w:line="360" w:lineRule="auto"/>
        <w:ind w:left="426" w:right="560"/>
        <w:rPr>
          <w:rFonts w:ascii="Arial Black"/>
        </w:rPr>
      </w:pPr>
    </w:p>
    <w:p w14:paraId="65A97644" w14:textId="4D44CDB0" w:rsidR="00DE33C1" w:rsidRPr="00583220" w:rsidRDefault="00DE33C1" w:rsidP="00DE33C1">
      <w:pPr>
        <w:pStyle w:val="Heading2"/>
        <w:spacing w:after="240"/>
        <w:ind w:left="426"/>
        <w:rPr>
          <w:w w:val="105"/>
          <w:sz w:val="26"/>
          <w:szCs w:val="26"/>
        </w:rPr>
      </w:pPr>
      <w:bookmarkStart w:id="19" w:name="_Toc143187416"/>
      <w:r w:rsidRPr="00583220">
        <w:rPr>
          <w:w w:val="105"/>
          <w:sz w:val="26"/>
          <w:szCs w:val="26"/>
        </w:rPr>
        <w:t>Purpose of the Accessibility Committee</w:t>
      </w:r>
      <w:bookmarkEnd w:id="19"/>
    </w:p>
    <w:p w14:paraId="61EDBA64" w14:textId="00D01DF9" w:rsidR="002A36DC" w:rsidRDefault="00DC61DB" w:rsidP="00D948E0">
      <w:pPr>
        <w:pStyle w:val="BodyText"/>
        <w:spacing w:line="360" w:lineRule="auto"/>
        <w:ind w:left="426" w:right="560"/>
        <w:rPr>
          <w:w w:val="105"/>
        </w:rPr>
      </w:pPr>
      <w:r w:rsidRPr="00DC61DB">
        <w:rPr>
          <w:w w:val="105"/>
        </w:rPr>
        <w:t>St. Joseph’s</w:t>
      </w:r>
      <w:r w:rsidR="008A79BD" w:rsidRPr="00DC61DB">
        <w:rPr>
          <w:w w:val="105"/>
        </w:rPr>
        <w:t xml:space="preserve"> School is</w:t>
      </w:r>
      <w:r w:rsidR="008A79BD">
        <w:rPr>
          <w:w w:val="105"/>
        </w:rPr>
        <w:t xml:space="preserve"> part of the CISVA Accessibility Committee. </w:t>
      </w:r>
      <w:r w:rsidR="00647525">
        <w:rPr>
          <w:w w:val="105"/>
        </w:rPr>
        <w:t>Under the Accessible B</w:t>
      </w:r>
      <w:r w:rsidR="00DE33C1">
        <w:rPr>
          <w:w w:val="105"/>
        </w:rPr>
        <w:t>.</w:t>
      </w:r>
      <w:r w:rsidR="00647525">
        <w:rPr>
          <w:w w:val="105"/>
        </w:rPr>
        <w:t>C</w:t>
      </w:r>
      <w:r w:rsidR="00DE33C1">
        <w:rPr>
          <w:w w:val="105"/>
        </w:rPr>
        <w:t>.</w:t>
      </w:r>
      <w:r w:rsidR="00647525">
        <w:rPr>
          <w:w w:val="105"/>
        </w:rPr>
        <w:t xml:space="preserve"> Act, </w:t>
      </w:r>
      <w:r w:rsidR="00B3684B">
        <w:rPr>
          <w:w w:val="105"/>
        </w:rPr>
        <w:t>organizations</w:t>
      </w:r>
      <w:r w:rsidR="00647525">
        <w:rPr>
          <w:w w:val="105"/>
        </w:rPr>
        <w:t xml:space="preserve"> </w:t>
      </w:r>
      <w:r w:rsidR="006B60B7">
        <w:rPr>
          <w:w w:val="105"/>
        </w:rPr>
        <w:t xml:space="preserve">must establish an Accessibility Committee </w:t>
      </w:r>
      <w:r w:rsidR="00647525">
        <w:rPr>
          <w:w w:val="105"/>
        </w:rPr>
        <w:t>to</w:t>
      </w:r>
      <w:r w:rsidR="006B60B7">
        <w:rPr>
          <w:w w:val="105"/>
        </w:rPr>
        <w:t xml:space="preserve"> assist with</w:t>
      </w:r>
      <w:r w:rsidR="00647525">
        <w:rPr>
          <w:w w:val="105"/>
        </w:rPr>
        <w:t xml:space="preserve"> identify</w:t>
      </w:r>
      <w:r w:rsidR="006B60B7">
        <w:rPr>
          <w:w w:val="105"/>
        </w:rPr>
        <w:t>ing and preventing</w:t>
      </w:r>
      <w:r w:rsidR="00647525">
        <w:rPr>
          <w:w w:val="105"/>
        </w:rPr>
        <w:t xml:space="preserve"> barriers </w:t>
      </w:r>
      <w:r w:rsidR="006B60B7">
        <w:rPr>
          <w:w w:val="105"/>
        </w:rPr>
        <w:t xml:space="preserve">to individuals in or interacting with the organization. </w:t>
      </w:r>
      <w:r w:rsidR="00ED2CB0">
        <w:rPr>
          <w:w w:val="105"/>
        </w:rPr>
        <w:t>The purpose of the accessibility committee is to work collaboratively to assess and improve community accessibility</w:t>
      </w:r>
      <w:r w:rsidR="00A55092">
        <w:rPr>
          <w:w w:val="105"/>
        </w:rPr>
        <w:t>,</w:t>
      </w:r>
      <w:r w:rsidR="00ED2CB0">
        <w:rPr>
          <w:w w:val="105"/>
        </w:rPr>
        <w:t xml:space="preserve"> focusing on the experiences of </w:t>
      </w:r>
      <w:r w:rsidR="00A55092">
        <w:rPr>
          <w:w w:val="105"/>
        </w:rPr>
        <w:t xml:space="preserve">individuals </w:t>
      </w:r>
      <w:r w:rsidR="00ED2CB0">
        <w:rPr>
          <w:w w:val="105"/>
        </w:rPr>
        <w:t>with disabilities</w:t>
      </w:r>
      <w:r w:rsidR="00A55092">
        <w:rPr>
          <w:w w:val="105"/>
        </w:rPr>
        <w:t xml:space="preserve"> while</w:t>
      </w:r>
      <w:r w:rsidR="00930EAC">
        <w:rPr>
          <w:w w:val="105"/>
        </w:rPr>
        <w:t xml:space="preserve"> encompassing the whole community. The </w:t>
      </w:r>
      <w:r w:rsidR="00A55092">
        <w:rPr>
          <w:w w:val="105"/>
        </w:rPr>
        <w:t>A</w:t>
      </w:r>
      <w:r w:rsidR="00930EAC">
        <w:rPr>
          <w:w w:val="105"/>
        </w:rPr>
        <w:t xml:space="preserve">ccessibility </w:t>
      </w:r>
      <w:r w:rsidR="00A55092">
        <w:rPr>
          <w:w w:val="105"/>
        </w:rPr>
        <w:t>C</w:t>
      </w:r>
      <w:r w:rsidR="00930EAC">
        <w:rPr>
          <w:w w:val="105"/>
        </w:rPr>
        <w:t xml:space="preserve">ommittee also </w:t>
      </w:r>
      <w:r w:rsidR="00A55092">
        <w:rPr>
          <w:w w:val="105"/>
        </w:rPr>
        <w:t>advises</w:t>
      </w:r>
      <w:r w:rsidR="00930EAC">
        <w:rPr>
          <w:w w:val="105"/>
        </w:rPr>
        <w:t xml:space="preserve"> </w:t>
      </w:r>
      <w:r w:rsidR="00A55092">
        <w:rPr>
          <w:w w:val="105"/>
        </w:rPr>
        <w:t xml:space="preserve">the </w:t>
      </w:r>
      <w:r w:rsidR="008A79BD">
        <w:rPr>
          <w:w w:val="105"/>
        </w:rPr>
        <w:t xml:space="preserve">CISVA Superintendents Office and </w:t>
      </w:r>
      <w:r w:rsidR="000248DF">
        <w:rPr>
          <w:w w:val="105"/>
        </w:rPr>
        <w:t xml:space="preserve">CISVA </w:t>
      </w:r>
      <w:r w:rsidR="008A79BD">
        <w:rPr>
          <w:w w:val="105"/>
        </w:rPr>
        <w:t>school administrators</w:t>
      </w:r>
      <w:r w:rsidR="00930EAC">
        <w:rPr>
          <w:w w:val="105"/>
        </w:rPr>
        <w:t xml:space="preserve"> on strategies to reduce social, physical, sensory and other barriers that prevent people from fully participating in all aspects of school community life.</w:t>
      </w:r>
    </w:p>
    <w:p w14:paraId="41F2CB09" w14:textId="77777777" w:rsidR="002A36DC" w:rsidRDefault="002A36DC" w:rsidP="008656E8">
      <w:pPr>
        <w:pStyle w:val="BodyText"/>
        <w:spacing w:line="297" w:lineRule="auto"/>
        <w:ind w:left="426" w:right="560"/>
        <w:rPr>
          <w:w w:val="105"/>
        </w:rPr>
      </w:pPr>
    </w:p>
    <w:p w14:paraId="00D901EB" w14:textId="1091151F" w:rsidR="00DE33C1" w:rsidRPr="00583220" w:rsidRDefault="00DE33C1" w:rsidP="00DE33C1">
      <w:pPr>
        <w:pStyle w:val="Heading2"/>
        <w:spacing w:after="240"/>
        <w:ind w:left="426"/>
        <w:rPr>
          <w:w w:val="105"/>
          <w:sz w:val="26"/>
          <w:szCs w:val="26"/>
        </w:rPr>
      </w:pPr>
      <w:bookmarkStart w:id="20" w:name="_Toc143187417"/>
      <w:r w:rsidRPr="00583220">
        <w:rPr>
          <w:w w:val="105"/>
          <w:sz w:val="26"/>
          <w:szCs w:val="26"/>
        </w:rPr>
        <w:t>Recruitment</w:t>
      </w:r>
      <w:r w:rsidR="0036040C">
        <w:rPr>
          <w:w w:val="105"/>
          <w:sz w:val="26"/>
          <w:szCs w:val="26"/>
        </w:rPr>
        <w:t xml:space="preserve"> to the Accessibility Committee</w:t>
      </w:r>
      <w:bookmarkEnd w:id="20"/>
      <w:r w:rsidRPr="00583220">
        <w:rPr>
          <w:w w:val="105"/>
          <w:sz w:val="26"/>
          <w:szCs w:val="26"/>
        </w:rPr>
        <w:t xml:space="preserve"> </w:t>
      </w:r>
    </w:p>
    <w:p w14:paraId="6DBD509C" w14:textId="522C2C3E" w:rsidR="00647525" w:rsidRDefault="00DE33C1" w:rsidP="00D948E0">
      <w:pPr>
        <w:pStyle w:val="BodyText"/>
        <w:spacing w:line="360" w:lineRule="auto"/>
        <w:ind w:left="426" w:right="560"/>
        <w:rPr>
          <w:w w:val="105"/>
        </w:rPr>
      </w:pPr>
      <w:r>
        <w:rPr>
          <w:w w:val="105"/>
        </w:rPr>
        <w:t>Under the Accessible B.C. Act, t</w:t>
      </w:r>
      <w:r w:rsidR="00647525">
        <w:rPr>
          <w:w w:val="105"/>
        </w:rPr>
        <w:t xml:space="preserve">he selection of accessibility committee members must, to the extent possible, </w:t>
      </w:r>
      <w:r w:rsidR="009878B3">
        <w:rPr>
          <w:w w:val="105"/>
        </w:rPr>
        <w:t xml:space="preserve">align </w:t>
      </w:r>
      <w:r w:rsidR="00647525">
        <w:rPr>
          <w:w w:val="105"/>
        </w:rPr>
        <w:t xml:space="preserve">with the following goals: </w:t>
      </w:r>
    </w:p>
    <w:p w14:paraId="6F5FE029" w14:textId="291D8B8C" w:rsidR="00647525" w:rsidRDefault="00647525">
      <w:pPr>
        <w:pStyle w:val="BodyText"/>
        <w:numPr>
          <w:ilvl w:val="0"/>
          <w:numId w:val="8"/>
        </w:numPr>
        <w:tabs>
          <w:tab w:val="left" w:pos="2410"/>
          <w:tab w:val="left" w:pos="7230"/>
        </w:tabs>
        <w:spacing w:line="360" w:lineRule="auto"/>
        <w:ind w:right="560"/>
        <w:rPr>
          <w:w w:val="105"/>
        </w:rPr>
      </w:pPr>
      <w:r>
        <w:rPr>
          <w:w w:val="105"/>
        </w:rPr>
        <w:t>At least half the members are persons with disabilities (PWD), or individuals who support or are from organizations that support PWDs;</w:t>
      </w:r>
    </w:p>
    <w:p w14:paraId="46FA5FE0" w14:textId="5677CA1A" w:rsidR="00647525" w:rsidRDefault="00647525">
      <w:pPr>
        <w:pStyle w:val="BodyText"/>
        <w:numPr>
          <w:ilvl w:val="0"/>
          <w:numId w:val="8"/>
        </w:numPr>
        <w:tabs>
          <w:tab w:val="left" w:pos="2410"/>
          <w:tab w:val="left" w:pos="7230"/>
        </w:tabs>
        <w:spacing w:line="360" w:lineRule="auto"/>
        <w:ind w:right="560"/>
        <w:rPr>
          <w:w w:val="105"/>
        </w:rPr>
      </w:pPr>
      <w:r>
        <w:rPr>
          <w:w w:val="105"/>
        </w:rPr>
        <w:t>At least one member is an Indigenous person; and</w:t>
      </w:r>
    </w:p>
    <w:p w14:paraId="19B60BA9" w14:textId="7997BE52" w:rsidR="00647525" w:rsidRDefault="00647525">
      <w:pPr>
        <w:pStyle w:val="BodyText"/>
        <w:numPr>
          <w:ilvl w:val="0"/>
          <w:numId w:val="8"/>
        </w:numPr>
        <w:tabs>
          <w:tab w:val="left" w:pos="2410"/>
          <w:tab w:val="left" w:pos="7230"/>
        </w:tabs>
        <w:spacing w:line="360" w:lineRule="auto"/>
        <w:ind w:right="560"/>
        <w:rPr>
          <w:w w:val="105"/>
        </w:rPr>
      </w:pPr>
      <w:r>
        <w:rPr>
          <w:w w:val="105"/>
        </w:rPr>
        <w:t>Members reflect the diversity of persons in B.C.</w:t>
      </w:r>
    </w:p>
    <w:p w14:paraId="76B5E89B" w14:textId="77777777" w:rsidR="00647525" w:rsidRDefault="00647525" w:rsidP="00D948E0">
      <w:pPr>
        <w:pStyle w:val="BodyText"/>
        <w:spacing w:line="360" w:lineRule="auto"/>
        <w:ind w:left="426" w:right="560"/>
        <w:rPr>
          <w:w w:val="105"/>
        </w:rPr>
      </w:pPr>
    </w:p>
    <w:p w14:paraId="0B01C6DC" w14:textId="0A0A1552" w:rsidR="00BB5886" w:rsidRDefault="00DE33C1" w:rsidP="00D948E0">
      <w:pPr>
        <w:pStyle w:val="BodyText"/>
        <w:spacing w:line="360" w:lineRule="auto"/>
        <w:ind w:left="426" w:right="560"/>
        <w:rPr>
          <w:w w:val="105"/>
        </w:rPr>
      </w:pPr>
      <w:r>
        <w:rPr>
          <w:w w:val="105"/>
        </w:rPr>
        <w:t xml:space="preserve">A callout for applications to the Accessibility Committee was conducted in </w:t>
      </w:r>
      <w:r w:rsidR="00783E23">
        <w:rPr>
          <w:w w:val="105"/>
        </w:rPr>
        <w:t xml:space="preserve">June </w:t>
      </w:r>
      <w:r w:rsidR="00E02972">
        <w:rPr>
          <w:w w:val="105"/>
        </w:rPr>
        <w:t>2023</w:t>
      </w:r>
      <w:r>
        <w:rPr>
          <w:w w:val="105"/>
        </w:rPr>
        <w:t xml:space="preserve"> to recruit </w:t>
      </w:r>
      <w:r w:rsidR="00E95C74">
        <w:rPr>
          <w:w w:val="105"/>
        </w:rPr>
        <w:t>representatives</w:t>
      </w:r>
      <w:r>
        <w:rPr>
          <w:w w:val="105"/>
        </w:rPr>
        <w:t xml:space="preserve"> as outlined above. </w:t>
      </w:r>
      <w:r w:rsidR="00BB5886">
        <w:rPr>
          <w:w w:val="105"/>
        </w:rPr>
        <w:t xml:space="preserve">The Accessibility </w:t>
      </w:r>
      <w:r w:rsidR="00C9656D">
        <w:rPr>
          <w:w w:val="105"/>
        </w:rPr>
        <w:t>Committee</w:t>
      </w:r>
      <w:r w:rsidR="00BB5886">
        <w:rPr>
          <w:w w:val="105"/>
        </w:rPr>
        <w:t xml:space="preserve"> was formally constituted in </w:t>
      </w:r>
      <w:r w:rsidR="00783E23">
        <w:rPr>
          <w:w w:val="105"/>
        </w:rPr>
        <w:t xml:space="preserve">October </w:t>
      </w:r>
      <w:r w:rsidR="00BB5886">
        <w:rPr>
          <w:w w:val="105"/>
        </w:rPr>
        <w:t xml:space="preserve">2023. Current members of the </w:t>
      </w:r>
      <w:r w:rsidR="00E95C74">
        <w:rPr>
          <w:w w:val="105"/>
        </w:rPr>
        <w:t xml:space="preserve">CISVA </w:t>
      </w:r>
      <w:r w:rsidR="00BB5886">
        <w:rPr>
          <w:w w:val="105"/>
        </w:rPr>
        <w:t>Accessibility Committee are listed below.</w:t>
      </w:r>
    </w:p>
    <w:p w14:paraId="5E36AC47" w14:textId="77777777" w:rsidR="00BB5886" w:rsidRDefault="00BB5886" w:rsidP="008656E8">
      <w:pPr>
        <w:pStyle w:val="BodyText"/>
        <w:spacing w:line="297" w:lineRule="auto"/>
        <w:ind w:left="426" w:right="560"/>
        <w:rPr>
          <w:w w:val="105"/>
        </w:rPr>
      </w:pPr>
    </w:p>
    <w:p w14:paraId="5DD071E1" w14:textId="77777777" w:rsidR="00583220" w:rsidRDefault="00583220">
      <w:pPr>
        <w:rPr>
          <w:rFonts w:ascii="Arial Black"/>
          <w:w w:val="90"/>
          <w:sz w:val="24"/>
          <w:szCs w:val="24"/>
        </w:rPr>
      </w:pPr>
      <w:r>
        <w:rPr>
          <w:rFonts w:ascii="Arial Black"/>
          <w:w w:val="90"/>
        </w:rPr>
        <w:br w:type="page"/>
      </w:r>
    </w:p>
    <w:p w14:paraId="727C0F22" w14:textId="78FD0C6B" w:rsidR="00BB5886" w:rsidRPr="0013220F" w:rsidRDefault="00BB5886" w:rsidP="00583220">
      <w:pPr>
        <w:pStyle w:val="Heading2"/>
        <w:ind w:left="426"/>
        <w:rPr>
          <w:sz w:val="26"/>
          <w:szCs w:val="26"/>
        </w:rPr>
      </w:pPr>
      <w:bookmarkStart w:id="21" w:name="_Toc143187418"/>
      <w:r w:rsidRPr="0013220F">
        <w:rPr>
          <w:w w:val="90"/>
          <w:sz w:val="26"/>
          <w:szCs w:val="26"/>
        </w:rPr>
        <w:lastRenderedPageBreak/>
        <w:t>Accessibility</w:t>
      </w:r>
      <w:r w:rsidRPr="0013220F">
        <w:rPr>
          <w:spacing w:val="-7"/>
          <w:w w:val="90"/>
          <w:sz w:val="26"/>
          <w:szCs w:val="26"/>
        </w:rPr>
        <w:t xml:space="preserve"> </w:t>
      </w:r>
      <w:r w:rsidRPr="0013220F">
        <w:rPr>
          <w:w w:val="90"/>
          <w:sz w:val="26"/>
          <w:szCs w:val="26"/>
        </w:rPr>
        <w:t>Committee</w:t>
      </w:r>
      <w:r w:rsidRPr="0013220F">
        <w:rPr>
          <w:spacing w:val="-6"/>
          <w:w w:val="90"/>
          <w:sz w:val="26"/>
          <w:szCs w:val="26"/>
        </w:rPr>
        <w:t xml:space="preserve"> </w:t>
      </w:r>
      <w:r w:rsidRPr="0013220F">
        <w:rPr>
          <w:spacing w:val="-2"/>
          <w:w w:val="90"/>
          <w:sz w:val="26"/>
          <w:szCs w:val="26"/>
        </w:rPr>
        <w:t>Membership</w:t>
      </w:r>
      <w:bookmarkEnd w:id="21"/>
    </w:p>
    <w:p w14:paraId="1C5D8869" w14:textId="77777777" w:rsidR="00BB5886" w:rsidRDefault="00BB5886" w:rsidP="008656E8">
      <w:pPr>
        <w:pStyle w:val="BodyText"/>
        <w:spacing w:line="297" w:lineRule="auto"/>
        <w:ind w:left="426" w:right="560"/>
        <w:rPr>
          <w:w w:val="105"/>
        </w:rPr>
      </w:pPr>
    </w:p>
    <w:p w14:paraId="384653CD" w14:textId="77777777" w:rsidR="00583220" w:rsidRDefault="00583220" w:rsidP="008656E8">
      <w:pPr>
        <w:pStyle w:val="BodyText"/>
        <w:spacing w:line="297" w:lineRule="auto"/>
        <w:ind w:left="426" w:right="560"/>
      </w:pPr>
    </w:p>
    <w:p w14:paraId="3CDDC67B" w14:textId="77777777" w:rsidR="00D94158" w:rsidRDefault="00D94158" w:rsidP="008656E8">
      <w:pPr>
        <w:tabs>
          <w:tab w:val="left" w:pos="2364"/>
        </w:tabs>
        <w:ind w:left="426" w:right="560"/>
      </w:pPr>
    </w:p>
    <w:tbl>
      <w:tblPr>
        <w:tblStyle w:val="TableGrid"/>
        <w:tblW w:w="0" w:type="auto"/>
        <w:tblInd w:w="426" w:type="dxa"/>
        <w:tblLook w:val="04A0" w:firstRow="1" w:lastRow="0" w:firstColumn="1" w:lastColumn="0" w:noHBand="0" w:noVBand="1"/>
      </w:tblPr>
      <w:tblGrid>
        <w:gridCol w:w="4814"/>
        <w:gridCol w:w="5245"/>
      </w:tblGrid>
      <w:tr w:rsidR="0013220F" w:rsidRPr="006B0858" w14:paraId="50DFD761" w14:textId="77777777" w:rsidTr="0013220F">
        <w:tc>
          <w:tcPr>
            <w:tcW w:w="4814" w:type="dxa"/>
            <w:shd w:val="clear" w:color="auto" w:fill="D9D9D9" w:themeFill="background1" w:themeFillShade="D9"/>
          </w:tcPr>
          <w:p w14:paraId="2C151737" w14:textId="77777777" w:rsidR="00583220" w:rsidRPr="00B7093E" w:rsidRDefault="00583220" w:rsidP="00583220">
            <w:pPr>
              <w:pStyle w:val="BodyText"/>
              <w:ind w:left="0" w:right="560"/>
              <w:jc w:val="both"/>
              <w:rPr>
                <w:b/>
                <w:bCs/>
                <w:sz w:val="26"/>
                <w:szCs w:val="26"/>
              </w:rPr>
            </w:pPr>
            <w:r w:rsidRPr="00B7093E">
              <w:rPr>
                <w:b/>
                <w:bCs/>
                <w:sz w:val="26"/>
                <w:szCs w:val="26"/>
              </w:rPr>
              <w:t>Committee Member</w:t>
            </w:r>
          </w:p>
          <w:p w14:paraId="2FBA3F59" w14:textId="75E9F97D" w:rsidR="00583220" w:rsidRPr="00B7093E" w:rsidRDefault="00583220" w:rsidP="00583220">
            <w:pPr>
              <w:pStyle w:val="BodyText"/>
              <w:ind w:left="0" w:right="560"/>
              <w:jc w:val="both"/>
              <w:rPr>
                <w:b/>
                <w:bCs/>
                <w:sz w:val="26"/>
                <w:szCs w:val="26"/>
              </w:rPr>
            </w:pPr>
          </w:p>
        </w:tc>
        <w:tc>
          <w:tcPr>
            <w:tcW w:w="5245" w:type="dxa"/>
            <w:shd w:val="clear" w:color="auto" w:fill="D9D9D9" w:themeFill="background1" w:themeFillShade="D9"/>
          </w:tcPr>
          <w:p w14:paraId="171D0F47" w14:textId="390AFF1E" w:rsidR="00583220" w:rsidRPr="00B7093E" w:rsidRDefault="00583220" w:rsidP="00583220">
            <w:pPr>
              <w:pStyle w:val="BodyText"/>
              <w:ind w:left="0" w:right="560"/>
              <w:jc w:val="both"/>
              <w:rPr>
                <w:b/>
                <w:bCs/>
                <w:sz w:val="26"/>
                <w:szCs w:val="26"/>
              </w:rPr>
            </w:pPr>
            <w:r w:rsidRPr="00B7093E">
              <w:rPr>
                <w:b/>
                <w:bCs/>
                <w:sz w:val="26"/>
                <w:szCs w:val="26"/>
              </w:rPr>
              <w:t>Position/Representation</w:t>
            </w:r>
          </w:p>
        </w:tc>
      </w:tr>
      <w:tr w:rsidR="00583220" w:rsidRPr="006B0858" w14:paraId="749BEA6E" w14:textId="77777777" w:rsidTr="0013220F">
        <w:tc>
          <w:tcPr>
            <w:tcW w:w="4814" w:type="dxa"/>
          </w:tcPr>
          <w:p w14:paraId="0334BD3B" w14:textId="334461AE" w:rsidR="00A530A0" w:rsidRPr="00B7093E" w:rsidRDefault="008A79BD" w:rsidP="00A530A0">
            <w:pPr>
              <w:pStyle w:val="BodyText"/>
              <w:ind w:left="0" w:right="560"/>
              <w:jc w:val="both"/>
            </w:pPr>
            <w:r w:rsidRPr="00B7093E">
              <w:t>Nick Schneider</w:t>
            </w:r>
          </w:p>
          <w:p w14:paraId="3656941B" w14:textId="6D227922" w:rsidR="00583220" w:rsidRPr="00B7093E" w:rsidRDefault="00583220" w:rsidP="00A530A0">
            <w:pPr>
              <w:pStyle w:val="BodyText"/>
              <w:ind w:left="0" w:right="560"/>
              <w:jc w:val="both"/>
            </w:pPr>
          </w:p>
        </w:tc>
        <w:tc>
          <w:tcPr>
            <w:tcW w:w="5245" w:type="dxa"/>
          </w:tcPr>
          <w:p w14:paraId="4E5F4C3F" w14:textId="5A6349C1" w:rsidR="00583220" w:rsidRPr="00B7093E" w:rsidRDefault="008A79BD" w:rsidP="004309BC">
            <w:pPr>
              <w:pStyle w:val="BodyText"/>
              <w:numPr>
                <w:ilvl w:val="0"/>
                <w:numId w:val="33"/>
              </w:numPr>
              <w:ind w:left="458" w:right="560"/>
            </w:pPr>
            <w:r w:rsidRPr="00B7093E">
              <w:t xml:space="preserve">Executive </w:t>
            </w:r>
            <w:r w:rsidR="00A73843" w:rsidRPr="00B7093E">
              <w:t xml:space="preserve">Director </w:t>
            </w:r>
            <w:r w:rsidRPr="00B7093E">
              <w:t>of Finance and Admin (CISVA)</w:t>
            </w:r>
            <w:r w:rsidR="00A73843" w:rsidRPr="00B7093E">
              <w:t xml:space="preserve"> </w:t>
            </w:r>
          </w:p>
          <w:p w14:paraId="08430C3E" w14:textId="7D556683" w:rsidR="008A79BD" w:rsidRPr="00B7093E" w:rsidRDefault="008A79BD" w:rsidP="004309BC">
            <w:pPr>
              <w:pStyle w:val="BodyText"/>
              <w:numPr>
                <w:ilvl w:val="0"/>
                <w:numId w:val="33"/>
              </w:numPr>
              <w:ind w:left="458" w:right="560"/>
            </w:pPr>
            <w:r w:rsidRPr="00B7093E">
              <w:t>Parent of child with disability</w:t>
            </w:r>
          </w:p>
          <w:p w14:paraId="327CB0EB" w14:textId="1C6F931E" w:rsidR="004A0F5D" w:rsidRPr="00B7093E" w:rsidRDefault="004A0F5D" w:rsidP="004A0F5D">
            <w:pPr>
              <w:pStyle w:val="BodyText"/>
              <w:ind w:left="458" w:right="560"/>
            </w:pPr>
          </w:p>
        </w:tc>
      </w:tr>
    </w:tbl>
    <w:p w14:paraId="674C9750" w14:textId="70CB8713" w:rsidR="00583220" w:rsidRDefault="00583220" w:rsidP="008656E8">
      <w:pPr>
        <w:pStyle w:val="BodyText"/>
        <w:spacing w:before="248"/>
        <w:ind w:left="426" w:right="560"/>
        <w:rPr>
          <w:rFonts w:ascii="Arial Black"/>
        </w:rPr>
      </w:pPr>
    </w:p>
    <w:p w14:paraId="72F6675E" w14:textId="77777777" w:rsidR="00A16088" w:rsidRDefault="00A16088">
      <w:pPr>
        <w:rPr>
          <w:rFonts w:ascii="Arial Black"/>
          <w:sz w:val="24"/>
          <w:szCs w:val="24"/>
        </w:rPr>
      </w:pPr>
    </w:p>
    <w:p w14:paraId="6AC2721E" w14:textId="77777777" w:rsidR="006759FA" w:rsidRDefault="006759FA" w:rsidP="00200F20">
      <w:pPr>
        <w:pStyle w:val="Heading1"/>
        <w:ind w:left="426" w:right="560"/>
        <w:rPr>
          <w:color w:val="005DB8"/>
          <w:spacing w:val="-2"/>
          <w:w w:val="90"/>
        </w:rPr>
      </w:pPr>
      <w:bookmarkStart w:id="22" w:name="_Toc143187419"/>
    </w:p>
    <w:p w14:paraId="5D8CBD88" w14:textId="77777777" w:rsidR="006759FA" w:rsidRDefault="006759FA" w:rsidP="00200F20">
      <w:pPr>
        <w:pStyle w:val="Heading1"/>
        <w:ind w:left="426" w:right="560"/>
        <w:rPr>
          <w:color w:val="005DB8"/>
          <w:spacing w:val="-2"/>
          <w:w w:val="90"/>
        </w:rPr>
      </w:pPr>
    </w:p>
    <w:p w14:paraId="4E226C34" w14:textId="77777777" w:rsidR="006759FA" w:rsidRDefault="006759FA" w:rsidP="00200F20">
      <w:pPr>
        <w:pStyle w:val="Heading1"/>
        <w:ind w:left="426" w:right="560"/>
        <w:rPr>
          <w:color w:val="005DB8"/>
          <w:spacing w:val="-2"/>
          <w:w w:val="90"/>
        </w:rPr>
      </w:pPr>
    </w:p>
    <w:p w14:paraId="0088AB97" w14:textId="77777777" w:rsidR="006759FA" w:rsidRDefault="006759FA" w:rsidP="00200F20">
      <w:pPr>
        <w:pStyle w:val="Heading1"/>
        <w:ind w:left="426" w:right="560"/>
        <w:rPr>
          <w:color w:val="005DB8"/>
          <w:spacing w:val="-2"/>
          <w:w w:val="90"/>
        </w:rPr>
      </w:pPr>
    </w:p>
    <w:p w14:paraId="226CC8CF" w14:textId="77777777" w:rsidR="006759FA" w:rsidRDefault="006759FA" w:rsidP="00200F20">
      <w:pPr>
        <w:pStyle w:val="Heading1"/>
        <w:ind w:left="426" w:right="560"/>
        <w:rPr>
          <w:color w:val="005DB8"/>
          <w:spacing w:val="-2"/>
          <w:w w:val="90"/>
        </w:rPr>
      </w:pPr>
    </w:p>
    <w:p w14:paraId="3C1AEE69" w14:textId="77777777" w:rsidR="006759FA" w:rsidRDefault="006759FA" w:rsidP="00200F20">
      <w:pPr>
        <w:pStyle w:val="Heading1"/>
        <w:ind w:left="426" w:right="560"/>
        <w:rPr>
          <w:color w:val="005DB8"/>
          <w:spacing w:val="-2"/>
          <w:w w:val="90"/>
        </w:rPr>
      </w:pPr>
    </w:p>
    <w:p w14:paraId="67196AC7" w14:textId="77777777" w:rsidR="006759FA" w:rsidRDefault="006759FA" w:rsidP="00200F20">
      <w:pPr>
        <w:pStyle w:val="Heading1"/>
        <w:ind w:left="426" w:right="560"/>
        <w:rPr>
          <w:color w:val="005DB8"/>
          <w:spacing w:val="-2"/>
          <w:w w:val="90"/>
        </w:rPr>
      </w:pPr>
    </w:p>
    <w:p w14:paraId="62ECAC3A" w14:textId="77777777" w:rsidR="006759FA" w:rsidRDefault="006759FA" w:rsidP="00200F20">
      <w:pPr>
        <w:pStyle w:val="Heading1"/>
        <w:ind w:left="426" w:right="560"/>
        <w:rPr>
          <w:color w:val="005DB8"/>
          <w:spacing w:val="-2"/>
          <w:w w:val="90"/>
        </w:rPr>
      </w:pPr>
    </w:p>
    <w:p w14:paraId="30E35C1C" w14:textId="77777777" w:rsidR="006759FA" w:rsidRDefault="006759FA" w:rsidP="00200F20">
      <w:pPr>
        <w:pStyle w:val="Heading1"/>
        <w:ind w:left="426" w:right="560"/>
        <w:rPr>
          <w:color w:val="005DB8"/>
          <w:spacing w:val="-2"/>
          <w:w w:val="90"/>
        </w:rPr>
      </w:pPr>
    </w:p>
    <w:p w14:paraId="007E6A06" w14:textId="77777777" w:rsidR="006759FA" w:rsidRDefault="006759FA" w:rsidP="00200F20">
      <w:pPr>
        <w:pStyle w:val="Heading1"/>
        <w:ind w:left="426" w:right="560"/>
        <w:rPr>
          <w:color w:val="005DB8"/>
          <w:spacing w:val="-2"/>
          <w:w w:val="90"/>
        </w:rPr>
      </w:pPr>
    </w:p>
    <w:p w14:paraId="66697864" w14:textId="77777777" w:rsidR="006759FA" w:rsidRDefault="006759FA" w:rsidP="00200F20">
      <w:pPr>
        <w:pStyle w:val="Heading1"/>
        <w:ind w:left="426" w:right="560"/>
        <w:rPr>
          <w:color w:val="005DB8"/>
          <w:spacing w:val="-2"/>
          <w:w w:val="90"/>
        </w:rPr>
      </w:pPr>
    </w:p>
    <w:p w14:paraId="4C0F8B41" w14:textId="77777777" w:rsidR="00530820" w:rsidRDefault="00530820" w:rsidP="00200F20">
      <w:pPr>
        <w:pStyle w:val="Heading1"/>
        <w:ind w:left="426" w:right="560"/>
        <w:rPr>
          <w:color w:val="005DB8"/>
          <w:spacing w:val="-2"/>
          <w:w w:val="90"/>
        </w:rPr>
      </w:pPr>
    </w:p>
    <w:p w14:paraId="2EE992BC" w14:textId="12D09179" w:rsidR="00200F20" w:rsidRPr="00200F20" w:rsidRDefault="00947463" w:rsidP="00200F20">
      <w:pPr>
        <w:pStyle w:val="Heading1"/>
        <w:ind w:left="426" w:right="560"/>
        <w:rPr>
          <w:color w:val="005DB8"/>
          <w:spacing w:val="-2"/>
          <w:w w:val="90"/>
        </w:rPr>
      </w:pPr>
      <w:r>
        <w:rPr>
          <w:color w:val="005DB8"/>
          <w:spacing w:val="-2"/>
          <w:w w:val="90"/>
        </w:rPr>
        <w:t>Section 4: Consultation Conducted</w:t>
      </w:r>
      <w:bookmarkEnd w:id="22"/>
    </w:p>
    <w:p w14:paraId="330D3FC4" w14:textId="77777777" w:rsidR="00DE3B89" w:rsidRDefault="00DE3B89" w:rsidP="00D5414C">
      <w:pPr>
        <w:pStyle w:val="Heading2"/>
        <w:spacing w:before="0"/>
        <w:ind w:left="426"/>
        <w:rPr>
          <w:w w:val="90"/>
        </w:rPr>
      </w:pPr>
    </w:p>
    <w:p w14:paraId="13ED67D2" w14:textId="46009D22" w:rsidR="00D5414C" w:rsidRPr="004D02A7" w:rsidRDefault="00D5414C" w:rsidP="000B0413">
      <w:pPr>
        <w:ind w:left="426"/>
        <w:rPr>
          <w:rFonts w:ascii="Arial Black" w:hAnsi="Arial Black"/>
          <w:sz w:val="26"/>
          <w:szCs w:val="26"/>
        </w:rPr>
      </w:pPr>
      <w:r w:rsidRPr="004D02A7">
        <w:rPr>
          <w:rFonts w:ascii="Arial Black" w:hAnsi="Arial Black"/>
          <w:w w:val="90"/>
          <w:sz w:val="26"/>
          <w:szCs w:val="26"/>
        </w:rPr>
        <w:t>Barrier-identiﬁcatio</w:t>
      </w:r>
      <w:r w:rsidR="000B0413" w:rsidRPr="004D02A7">
        <w:rPr>
          <w:rFonts w:ascii="Arial Black" w:hAnsi="Arial Black"/>
          <w:w w:val="90"/>
          <w:sz w:val="26"/>
          <w:szCs w:val="26"/>
        </w:rPr>
        <w:t xml:space="preserve">n </w:t>
      </w:r>
      <w:r w:rsidRPr="004D02A7">
        <w:rPr>
          <w:rFonts w:ascii="Arial Black" w:hAnsi="Arial Black"/>
          <w:spacing w:val="-2"/>
          <w:w w:val="90"/>
          <w:sz w:val="26"/>
          <w:szCs w:val="26"/>
        </w:rPr>
        <w:t>Methodologies</w:t>
      </w:r>
    </w:p>
    <w:p w14:paraId="15B49FC2" w14:textId="537CCB86" w:rsidR="00D5414C" w:rsidRPr="004D02A7" w:rsidRDefault="00D5414C" w:rsidP="00D5414C">
      <w:pPr>
        <w:pStyle w:val="BodyText"/>
        <w:spacing w:before="166" w:line="297" w:lineRule="auto"/>
        <w:ind w:left="426" w:right="1121"/>
        <w:rPr>
          <w:spacing w:val="-2"/>
          <w:w w:val="105"/>
        </w:rPr>
      </w:pPr>
      <w:r w:rsidRPr="004D02A7">
        <w:rPr>
          <w:w w:val="105"/>
        </w:rPr>
        <w:t xml:space="preserve">The </w:t>
      </w:r>
      <w:r w:rsidR="00E95C74">
        <w:rPr>
          <w:w w:val="105"/>
        </w:rPr>
        <w:t xml:space="preserve">CISVA </w:t>
      </w:r>
      <w:r w:rsidRPr="004D02A7">
        <w:rPr>
          <w:w w:val="105"/>
        </w:rPr>
        <w:t xml:space="preserve">Accessibility Committee </w:t>
      </w:r>
      <w:r w:rsidR="00DE3B89" w:rsidRPr="004D02A7">
        <w:rPr>
          <w:w w:val="105"/>
        </w:rPr>
        <w:t>used</w:t>
      </w:r>
      <w:r w:rsidR="005E3C87">
        <w:rPr>
          <w:w w:val="105"/>
        </w:rPr>
        <w:t xml:space="preserve"> or </w:t>
      </w:r>
      <w:r w:rsidR="0031710A">
        <w:rPr>
          <w:w w:val="105"/>
        </w:rPr>
        <w:t xml:space="preserve">will </w:t>
      </w:r>
      <w:r w:rsidR="005E3C87">
        <w:rPr>
          <w:w w:val="105"/>
        </w:rPr>
        <w:t>use</w:t>
      </w:r>
      <w:r w:rsidRPr="004D02A7">
        <w:rPr>
          <w:w w:val="105"/>
        </w:rPr>
        <w:t xml:space="preserve"> the following barrier-identiﬁcation </w:t>
      </w:r>
      <w:r w:rsidRPr="004D02A7">
        <w:rPr>
          <w:spacing w:val="-2"/>
          <w:w w:val="105"/>
        </w:rPr>
        <w:t>methods:</w:t>
      </w:r>
    </w:p>
    <w:tbl>
      <w:tblPr>
        <w:tblpPr w:leftFromText="180" w:rightFromText="180" w:vertAnchor="text" w:horzAnchor="margin" w:tblpXSpec="center" w:tblpY="353"/>
        <w:tblW w:w="0" w:type="auto"/>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left w:w="0" w:type="dxa"/>
          <w:right w:w="0" w:type="dxa"/>
        </w:tblCellMar>
        <w:tblLook w:val="01E0" w:firstRow="1" w:lastRow="1" w:firstColumn="1" w:lastColumn="1" w:noHBand="0" w:noVBand="0"/>
      </w:tblPr>
      <w:tblGrid>
        <w:gridCol w:w="2908"/>
        <w:gridCol w:w="5245"/>
        <w:gridCol w:w="1627"/>
      </w:tblGrid>
      <w:tr w:rsidR="008555AE" w:rsidRPr="00883E23" w14:paraId="187839CA" w14:textId="77777777" w:rsidTr="008555AE">
        <w:trPr>
          <w:trHeight w:val="399"/>
        </w:trPr>
        <w:tc>
          <w:tcPr>
            <w:tcW w:w="2908" w:type="dxa"/>
            <w:tcBorders>
              <w:bottom w:val="single" w:sz="8" w:space="0" w:color="000000"/>
            </w:tcBorders>
          </w:tcPr>
          <w:p w14:paraId="16ADD147" w14:textId="77777777" w:rsidR="008555AE" w:rsidRPr="004D02A7" w:rsidRDefault="008555AE" w:rsidP="008555AE">
            <w:pPr>
              <w:pStyle w:val="TableParagraph"/>
              <w:spacing w:before="35"/>
              <w:ind w:left="426" w:firstLine="0"/>
              <w:rPr>
                <w:b/>
                <w:iCs/>
                <w:sz w:val="24"/>
              </w:rPr>
            </w:pPr>
            <w:r w:rsidRPr="004D02A7">
              <w:rPr>
                <w:b/>
                <w:iCs/>
                <w:spacing w:val="-2"/>
                <w:sz w:val="24"/>
              </w:rPr>
              <w:lastRenderedPageBreak/>
              <w:t>Methodology</w:t>
            </w:r>
          </w:p>
        </w:tc>
        <w:tc>
          <w:tcPr>
            <w:tcW w:w="5245" w:type="dxa"/>
            <w:tcBorders>
              <w:bottom w:val="single" w:sz="8" w:space="0" w:color="000000"/>
            </w:tcBorders>
          </w:tcPr>
          <w:p w14:paraId="25424731" w14:textId="77777777" w:rsidR="008555AE" w:rsidRPr="004D02A7" w:rsidRDefault="008555AE" w:rsidP="008555AE">
            <w:pPr>
              <w:pStyle w:val="TableParagraph"/>
              <w:spacing w:before="35"/>
              <w:ind w:left="426" w:firstLine="0"/>
              <w:rPr>
                <w:b/>
                <w:iCs/>
                <w:sz w:val="24"/>
              </w:rPr>
            </w:pPr>
            <w:r w:rsidRPr="004D02A7">
              <w:rPr>
                <w:b/>
                <w:iCs/>
                <w:spacing w:val="-2"/>
                <w:sz w:val="24"/>
              </w:rPr>
              <w:t>Description</w:t>
            </w:r>
          </w:p>
        </w:tc>
        <w:tc>
          <w:tcPr>
            <w:tcW w:w="1627" w:type="dxa"/>
            <w:tcBorders>
              <w:bottom w:val="single" w:sz="8" w:space="0" w:color="000000"/>
            </w:tcBorders>
          </w:tcPr>
          <w:p w14:paraId="7AB1F7B1" w14:textId="77777777" w:rsidR="008555AE" w:rsidRPr="004D02A7" w:rsidRDefault="008555AE" w:rsidP="008555AE">
            <w:pPr>
              <w:pStyle w:val="TableParagraph"/>
              <w:spacing w:before="35"/>
              <w:ind w:left="426" w:right="306" w:firstLine="0"/>
              <w:jc w:val="both"/>
              <w:rPr>
                <w:b/>
                <w:iCs/>
                <w:sz w:val="24"/>
              </w:rPr>
            </w:pPr>
            <w:r w:rsidRPr="004D02A7">
              <w:rPr>
                <w:b/>
                <w:iCs/>
                <w:spacing w:val="-2"/>
                <w:sz w:val="24"/>
              </w:rPr>
              <w:t>Status</w:t>
            </w:r>
          </w:p>
        </w:tc>
      </w:tr>
      <w:tr w:rsidR="008555AE" w:rsidRPr="004D02A7" w14:paraId="606F191E" w14:textId="77777777" w:rsidTr="008555AE">
        <w:trPr>
          <w:trHeight w:val="680"/>
        </w:trPr>
        <w:tc>
          <w:tcPr>
            <w:tcW w:w="2908" w:type="dxa"/>
            <w:tcBorders>
              <w:top w:val="single" w:sz="8" w:space="0" w:color="000000"/>
              <w:bottom w:val="single" w:sz="8" w:space="0" w:color="000000"/>
            </w:tcBorders>
          </w:tcPr>
          <w:p w14:paraId="7A546A10" w14:textId="77777777" w:rsidR="008555AE" w:rsidRPr="004D02A7" w:rsidRDefault="008555AE" w:rsidP="008555AE">
            <w:pPr>
              <w:pStyle w:val="TableParagraph"/>
              <w:ind w:left="426" w:firstLine="0"/>
              <w:rPr>
                <w:sz w:val="24"/>
              </w:rPr>
            </w:pPr>
            <w:r w:rsidRPr="004D02A7">
              <w:rPr>
                <w:w w:val="105"/>
                <w:sz w:val="24"/>
              </w:rPr>
              <w:t>Survey to Staff</w:t>
            </w:r>
          </w:p>
        </w:tc>
        <w:tc>
          <w:tcPr>
            <w:tcW w:w="5245" w:type="dxa"/>
            <w:tcBorders>
              <w:top w:val="single" w:sz="8" w:space="0" w:color="000000"/>
              <w:bottom w:val="single" w:sz="8" w:space="0" w:color="000000"/>
            </w:tcBorders>
          </w:tcPr>
          <w:p w14:paraId="1375EDF0" w14:textId="3FAFF7B5" w:rsidR="008555AE" w:rsidRPr="004D02A7" w:rsidRDefault="008555AE" w:rsidP="008555AE">
            <w:pPr>
              <w:pStyle w:val="TableParagraph"/>
              <w:spacing w:line="276" w:lineRule="auto"/>
              <w:ind w:left="426" w:firstLine="0"/>
              <w:rPr>
                <w:sz w:val="24"/>
              </w:rPr>
            </w:pPr>
            <w:r w:rsidRPr="004D02A7">
              <w:rPr>
                <w:w w:val="110"/>
                <w:sz w:val="24"/>
              </w:rPr>
              <w:t xml:space="preserve">An accessibility survey was developed and </w:t>
            </w:r>
            <w:r w:rsidR="00C856EA">
              <w:rPr>
                <w:w w:val="110"/>
                <w:sz w:val="24"/>
              </w:rPr>
              <w:t>made available</w:t>
            </w:r>
            <w:r w:rsidRPr="004D02A7">
              <w:rPr>
                <w:w w:val="110"/>
                <w:sz w:val="24"/>
              </w:rPr>
              <w:t xml:space="preserve"> to staff.</w:t>
            </w:r>
          </w:p>
        </w:tc>
        <w:tc>
          <w:tcPr>
            <w:tcW w:w="1627" w:type="dxa"/>
            <w:tcBorders>
              <w:top w:val="single" w:sz="8" w:space="0" w:color="000000"/>
              <w:bottom w:val="single" w:sz="8" w:space="0" w:color="000000"/>
            </w:tcBorders>
          </w:tcPr>
          <w:p w14:paraId="2E35C90F" w14:textId="7DE09688" w:rsidR="008555AE" w:rsidRPr="004D02A7" w:rsidRDefault="00DF0B19" w:rsidP="00EC3EFA">
            <w:pPr>
              <w:pStyle w:val="TableParagraph"/>
              <w:spacing w:before="35"/>
              <w:ind w:left="200" w:firstLine="0"/>
              <w:rPr>
                <w:sz w:val="24"/>
              </w:rPr>
            </w:pPr>
            <w:r w:rsidRPr="004D02A7">
              <w:rPr>
                <w:spacing w:val="-2"/>
                <w:w w:val="105"/>
                <w:sz w:val="24"/>
              </w:rPr>
              <w:t>Ongoing</w:t>
            </w:r>
          </w:p>
        </w:tc>
      </w:tr>
      <w:tr w:rsidR="008555AE" w:rsidRPr="00783E23" w14:paraId="2521C2A7" w14:textId="77777777" w:rsidTr="008555AE">
        <w:trPr>
          <w:trHeight w:val="679"/>
        </w:trPr>
        <w:tc>
          <w:tcPr>
            <w:tcW w:w="2908" w:type="dxa"/>
            <w:tcBorders>
              <w:top w:val="single" w:sz="8" w:space="0" w:color="000000"/>
              <w:bottom w:val="single" w:sz="8" w:space="0" w:color="000000"/>
            </w:tcBorders>
          </w:tcPr>
          <w:p w14:paraId="2123777B" w14:textId="77777777" w:rsidR="008555AE" w:rsidRPr="004D02A7" w:rsidRDefault="008555AE" w:rsidP="008555AE">
            <w:pPr>
              <w:pStyle w:val="TableParagraph"/>
              <w:spacing w:before="37"/>
              <w:ind w:left="426" w:firstLine="0"/>
              <w:rPr>
                <w:sz w:val="24"/>
              </w:rPr>
            </w:pPr>
            <w:r w:rsidRPr="004D02A7">
              <w:rPr>
                <w:sz w:val="24"/>
              </w:rPr>
              <w:t>Survey to Parents/Guardians</w:t>
            </w:r>
          </w:p>
        </w:tc>
        <w:tc>
          <w:tcPr>
            <w:tcW w:w="5245" w:type="dxa"/>
            <w:tcBorders>
              <w:top w:val="single" w:sz="8" w:space="0" w:color="000000"/>
              <w:bottom w:val="single" w:sz="8" w:space="0" w:color="000000"/>
            </w:tcBorders>
          </w:tcPr>
          <w:p w14:paraId="68AB6C84" w14:textId="0BA316B2" w:rsidR="008555AE" w:rsidRPr="004D02A7" w:rsidRDefault="008555AE" w:rsidP="008555AE">
            <w:pPr>
              <w:pStyle w:val="TableParagraph"/>
              <w:spacing w:line="276" w:lineRule="auto"/>
              <w:ind w:left="426" w:firstLine="0"/>
              <w:rPr>
                <w:sz w:val="24"/>
              </w:rPr>
            </w:pPr>
            <w:r w:rsidRPr="004D02A7">
              <w:rPr>
                <w:w w:val="110"/>
                <w:sz w:val="24"/>
              </w:rPr>
              <w:t xml:space="preserve">An accessibility survey was developed and </w:t>
            </w:r>
            <w:r w:rsidR="00C856EA">
              <w:rPr>
                <w:w w:val="110"/>
                <w:sz w:val="24"/>
              </w:rPr>
              <w:t>made available</w:t>
            </w:r>
            <w:r w:rsidRPr="004D02A7">
              <w:rPr>
                <w:w w:val="110"/>
                <w:sz w:val="24"/>
              </w:rPr>
              <w:t xml:space="preserve"> to</w:t>
            </w:r>
            <w:r w:rsidR="00C856EA">
              <w:rPr>
                <w:w w:val="110"/>
                <w:sz w:val="24"/>
              </w:rPr>
              <w:t xml:space="preserve"> students,</w:t>
            </w:r>
            <w:r w:rsidRPr="004D02A7">
              <w:rPr>
                <w:w w:val="110"/>
                <w:sz w:val="24"/>
              </w:rPr>
              <w:t xml:space="preserve"> parents</w:t>
            </w:r>
            <w:r w:rsidR="00C856EA">
              <w:rPr>
                <w:w w:val="110"/>
                <w:sz w:val="24"/>
              </w:rPr>
              <w:t xml:space="preserve"> and/or </w:t>
            </w:r>
            <w:r w:rsidRPr="004D02A7">
              <w:rPr>
                <w:w w:val="110"/>
                <w:sz w:val="24"/>
              </w:rPr>
              <w:t>guardians.</w:t>
            </w:r>
          </w:p>
        </w:tc>
        <w:tc>
          <w:tcPr>
            <w:tcW w:w="1627" w:type="dxa"/>
            <w:tcBorders>
              <w:top w:val="single" w:sz="8" w:space="0" w:color="000000"/>
              <w:bottom w:val="single" w:sz="8" w:space="0" w:color="000000"/>
            </w:tcBorders>
          </w:tcPr>
          <w:p w14:paraId="136F050F" w14:textId="2BFBEDB2" w:rsidR="008555AE" w:rsidRPr="004D02A7" w:rsidRDefault="00DF0B19" w:rsidP="00EC3EFA">
            <w:pPr>
              <w:pStyle w:val="TableParagraph"/>
              <w:spacing w:before="37"/>
              <w:ind w:left="200" w:firstLine="0"/>
              <w:rPr>
                <w:sz w:val="24"/>
              </w:rPr>
            </w:pPr>
            <w:r w:rsidRPr="004D02A7">
              <w:rPr>
                <w:spacing w:val="-2"/>
                <w:w w:val="105"/>
                <w:sz w:val="24"/>
              </w:rPr>
              <w:t>Ongoing</w:t>
            </w:r>
          </w:p>
        </w:tc>
      </w:tr>
      <w:tr w:rsidR="008555AE" w:rsidRPr="00783E23" w14:paraId="422B50EA" w14:textId="77777777" w:rsidTr="008555AE">
        <w:trPr>
          <w:trHeight w:val="340"/>
        </w:trPr>
        <w:tc>
          <w:tcPr>
            <w:tcW w:w="2908" w:type="dxa"/>
            <w:tcBorders>
              <w:top w:val="single" w:sz="8" w:space="0" w:color="000000"/>
              <w:bottom w:val="single" w:sz="8" w:space="0" w:color="000000"/>
            </w:tcBorders>
          </w:tcPr>
          <w:p w14:paraId="1B354EF8" w14:textId="77777777" w:rsidR="008555AE" w:rsidRPr="003F1665" w:rsidRDefault="008555AE" w:rsidP="008555AE">
            <w:pPr>
              <w:pStyle w:val="TableParagraph"/>
              <w:spacing w:before="38"/>
              <w:ind w:left="426" w:firstLine="0"/>
              <w:rPr>
                <w:sz w:val="24"/>
                <w:highlight w:val="yellow"/>
              </w:rPr>
            </w:pPr>
            <w:r w:rsidRPr="004D02A7">
              <w:rPr>
                <w:w w:val="105"/>
                <w:sz w:val="24"/>
              </w:rPr>
              <w:t>School Physical Accessibility Audit</w:t>
            </w:r>
          </w:p>
        </w:tc>
        <w:tc>
          <w:tcPr>
            <w:tcW w:w="5245" w:type="dxa"/>
            <w:tcBorders>
              <w:top w:val="single" w:sz="8" w:space="0" w:color="000000"/>
              <w:bottom w:val="single" w:sz="8" w:space="0" w:color="000000"/>
            </w:tcBorders>
          </w:tcPr>
          <w:p w14:paraId="672352D0" w14:textId="2FC9EDAD" w:rsidR="008555AE" w:rsidRPr="003F1665" w:rsidRDefault="00830B36" w:rsidP="008555AE">
            <w:pPr>
              <w:pStyle w:val="TableParagraph"/>
              <w:spacing w:before="38" w:line="276" w:lineRule="auto"/>
              <w:ind w:left="426" w:firstLine="0"/>
              <w:rPr>
                <w:sz w:val="24"/>
                <w:highlight w:val="yellow"/>
              </w:rPr>
            </w:pPr>
            <w:r w:rsidRPr="004D02A7">
              <w:rPr>
                <w:sz w:val="24"/>
              </w:rPr>
              <w:t xml:space="preserve">Each school completed the Physical Accessibility Audit the information was then consolidated </w:t>
            </w:r>
          </w:p>
        </w:tc>
        <w:tc>
          <w:tcPr>
            <w:tcW w:w="1627" w:type="dxa"/>
            <w:tcBorders>
              <w:top w:val="single" w:sz="8" w:space="0" w:color="000000"/>
              <w:bottom w:val="single" w:sz="8" w:space="0" w:color="000000"/>
            </w:tcBorders>
          </w:tcPr>
          <w:p w14:paraId="512CE3C8" w14:textId="2702B718" w:rsidR="008555AE" w:rsidRPr="003F1665" w:rsidRDefault="005E3C87" w:rsidP="00BD4217">
            <w:pPr>
              <w:pStyle w:val="TableParagraph"/>
              <w:spacing w:before="38"/>
              <w:ind w:left="200" w:firstLine="0"/>
              <w:rPr>
                <w:sz w:val="24"/>
                <w:highlight w:val="yellow"/>
              </w:rPr>
            </w:pPr>
            <w:r>
              <w:rPr>
                <w:spacing w:val="-2"/>
                <w:w w:val="105"/>
                <w:sz w:val="24"/>
              </w:rPr>
              <w:t>September</w:t>
            </w:r>
            <w:r w:rsidRPr="004D02A7">
              <w:rPr>
                <w:spacing w:val="-2"/>
                <w:w w:val="105"/>
                <w:sz w:val="24"/>
              </w:rPr>
              <w:t xml:space="preserve"> </w:t>
            </w:r>
            <w:r w:rsidR="00596ECF" w:rsidRPr="004D02A7">
              <w:rPr>
                <w:spacing w:val="-2"/>
                <w:w w:val="105"/>
                <w:sz w:val="24"/>
              </w:rPr>
              <w:t>2023</w:t>
            </w:r>
          </w:p>
        </w:tc>
      </w:tr>
      <w:tr w:rsidR="008555AE" w14:paraId="20E602F5" w14:textId="77777777" w:rsidTr="008555AE">
        <w:trPr>
          <w:trHeight w:val="1379"/>
        </w:trPr>
        <w:tc>
          <w:tcPr>
            <w:tcW w:w="2908" w:type="dxa"/>
            <w:tcBorders>
              <w:top w:val="single" w:sz="8" w:space="0" w:color="000000"/>
              <w:bottom w:val="single" w:sz="8" w:space="0" w:color="000000"/>
            </w:tcBorders>
          </w:tcPr>
          <w:p w14:paraId="49C5B504" w14:textId="77777777" w:rsidR="008555AE" w:rsidRPr="004D02A7" w:rsidRDefault="008555AE" w:rsidP="008555AE">
            <w:pPr>
              <w:pStyle w:val="TableParagraph"/>
              <w:spacing w:before="39" w:line="297" w:lineRule="auto"/>
              <w:ind w:left="426" w:right="354" w:firstLine="0"/>
              <w:rPr>
                <w:sz w:val="24"/>
              </w:rPr>
            </w:pPr>
            <w:r w:rsidRPr="004D02A7">
              <w:rPr>
                <w:spacing w:val="-2"/>
                <w:w w:val="105"/>
                <w:sz w:val="24"/>
              </w:rPr>
              <w:t xml:space="preserve">Accessibility </w:t>
            </w:r>
            <w:r w:rsidRPr="004D02A7">
              <w:rPr>
                <w:w w:val="105"/>
                <w:sz w:val="24"/>
              </w:rPr>
              <w:t>Committee</w:t>
            </w:r>
          </w:p>
        </w:tc>
        <w:tc>
          <w:tcPr>
            <w:tcW w:w="5245" w:type="dxa"/>
            <w:tcBorders>
              <w:top w:val="single" w:sz="8" w:space="0" w:color="000000"/>
              <w:bottom w:val="single" w:sz="8" w:space="0" w:color="000000"/>
            </w:tcBorders>
          </w:tcPr>
          <w:p w14:paraId="40BE2515" w14:textId="41E356DB" w:rsidR="008555AE" w:rsidRPr="004D02A7" w:rsidRDefault="008555AE" w:rsidP="008555AE">
            <w:pPr>
              <w:pStyle w:val="TableParagraph"/>
              <w:spacing w:before="3" w:line="276" w:lineRule="auto"/>
              <w:ind w:left="426" w:firstLine="0"/>
              <w:rPr>
                <w:sz w:val="24"/>
              </w:rPr>
            </w:pPr>
            <w:r w:rsidRPr="004D02A7">
              <w:rPr>
                <w:sz w:val="24"/>
              </w:rPr>
              <w:t xml:space="preserve">The Accessible Committee reviewed </w:t>
            </w:r>
            <w:r w:rsidR="00191BA5" w:rsidRPr="004D02A7">
              <w:rPr>
                <w:sz w:val="24"/>
              </w:rPr>
              <w:t>Physical Accessibility Audit</w:t>
            </w:r>
            <w:r w:rsidR="006B0858">
              <w:rPr>
                <w:sz w:val="24"/>
              </w:rPr>
              <w:t>.</w:t>
            </w:r>
            <w:r w:rsidRPr="004D02A7">
              <w:rPr>
                <w:sz w:val="24"/>
              </w:rPr>
              <w:t xml:space="preserve"> The Committee collaborated to suggest priority areas to target in the Accessibility Plan. This was shared with </w:t>
            </w:r>
            <w:r w:rsidR="00883E23">
              <w:rPr>
                <w:sz w:val="24"/>
              </w:rPr>
              <w:t>school administrators.</w:t>
            </w:r>
          </w:p>
        </w:tc>
        <w:tc>
          <w:tcPr>
            <w:tcW w:w="1627" w:type="dxa"/>
            <w:tcBorders>
              <w:top w:val="single" w:sz="8" w:space="0" w:color="000000"/>
              <w:bottom w:val="single" w:sz="8" w:space="0" w:color="000000"/>
            </w:tcBorders>
          </w:tcPr>
          <w:p w14:paraId="59A16D2B" w14:textId="725939C5" w:rsidR="008555AE" w:rsidRPr="00883E23" w:rsidRDefault="00883E23" w:rsidP="00596ECF">
            <w:pPr>
              <w:pStyle w:val="TableParagraph"/>
              <w:spacing w:before="39"/>
              <w:ind w:left="200" w:firstLine="0"/>
              <w:rPr>
                <w:sz w:val="24"/>
              </w:rPr>
            </w:pPr>
            <w:r>
              <w:rPr>
                <w:spacing w:val="-2"/>
                <w:w w:val="105"/>
                <w:sz w:val="24"/>
              </w:rPr>
              <w:t>December 2023</w:t>
            </w:r>
          </w:p>
        </w:tc>
      </w:tr>
      <w:tr w:rsidR="006B0858" w14:paraId="22DDE0E3" w14:textId="77777777" w:rsidTr="008555AE">
        <w:trPr>
          <w:trHeight w:val="1379"/>
        </w:trPr>
        <w:tc>
          <w:tcPr>
            <w:tcW w:w="2908" w:type="dxa"/>
            <w:tcBorders>
              <w:top w:val="single" w:sz="8" w:space="0" w:color="000000"/>
              <w:bottom w:val="single" w:sz="8" w:space="0" w:color="000000"/>
            </w:tcBorders>
          </w:tcPr>
          <w:p w14:paraId="38784D40" w14:textId="5F5977C1" w:rsidR="006B0858" w:rsidRPr="004D02A7" w:rsidRDefault="006B0858" w:rsidP="008555AE">
            <w:pPr>
              <w:pStyle w:val="TableParagraph"/>
              <w:spacing w:before="39" w:line="297" w:lineRule="auto"/>
              <w:ind w:left="426" w:right="354" w:firstLine="0"/>
              <w:rPr>
                <w:spacing w:val="-2"/>
                <w:w w:val="105"/>
                <w:sz w:val="24"/>
              </w:rPr>
            </w:pPr>
            <w:r w:rsidRPr="004D02A7">
              <w:rPr>
                <w:w w:val="105"/>
                <w:sz w:val="24"/>
              </w:rPr>
              <w:t>School Physical Accessibility Audit</w:t>
            </w:r>
          </w:p>
        </w:tc>
        <w:tc>
          <w:tcPr>
            <w:tcW w:w="5245" w:type="dxa"/>
            <w:tcBorders>
              <w:top w:val="single" w:sz="8" w:space="0" w:color="000000"/>
              <w:bottom w:val="single" w:sz="8" w:space="0" w:color="000000"/>
            </w:tcBorders>
          </w:tcPr>
          <w:p w14:paraId="7A38522F" w14:textId="034ABB3B" w:rsidR="006B0858" w:rsidRPr="004D02A7" w:rsidRDefault="006B0858" w:rsidP="008555AE">
            <w:pPr>
              <w:pStyle w:val="TableParagraph"/>
              <w:spacing w:before="3" w:line="276" w:lineRule="auto"/>
              <w:ind w:left="426" w:firstLine="0"/>
              <w:rPr>
                <w:sz w:val="24"/>
              </w:rPr>
            </w:pPr>
            <w:r>
              <w:rPr>
                <w:sz w:val="24"/>
              </w:rPr>
              <w:t>The school completed a new Physical Accessibility Audit.</w:t>
            </w:r>
          </w:p>
        </w:tc>
        <w:tc>
          <w:tcPr>
            <w:tcW w:w="1627" w:type="dxa"/>
            <w:tcBorders>
              <w:top w:val="single" w:sz="8" w:space="0" w:color="000000"/>
              <w:bottom w:val="single" w:sz="8" w:space="0" w:color="000000"/>
            </w:tcBorders>
          </w:tcPr>
          <w:p w14:paraId="5DB5CF48" w14:textId="76669D24" w:rsidR="006B0858" w:rsidRDefault="006B0858" w:rsidP="00596ECF">
            <w:pPr>
              <w:pStyle w:val="TableParagraph"/>
              <w:spacing w:before="39"/>
              <w:ind w:left="200" w:firstLine="0"/>
              <w:rPr>
                <w:spacing w:val="-2"/>
                <w:w w:val="105"/>
                <w:sz w:val="24"/>
              </w:rPr>
            </w:pPr>
            <w:r>
              <w:rPr>
                <w:spacing w:val="-2"/>
                <w:w w:val="105"/>
                <w:sz w:val="24"/>
              </w:rPr>
              <w:t>September 2026</w:t>
            </w:r>
          </w:p>
        </w:tc>
      </w:tr>
      <w:tr w:rsidR="006B0858" w14:paraId="7DF00384" w14:textId="77777777" w:rsidTr="008555AE">
        <w:trPr>
          <w:trHeight w:val="1379"/>
        </w:trPr>
        <w:tc>
          <w:tcPr>
            <w:tcW w:w="2908" w:type="dxa"/>
            <w:tcBorders>
              <w:top w:val="single" w:sz="8" w:space="0" w:color="000000"/>
              <w:bottom w:val="single" w:sz="8" w:space="0" w:color="000000"/>
            </w:tcBorders>
          </w:tcPr>
          <w:p w14:paraId="09C75C46" w14:textId="368D1F6A" w:rsidR="006B0858" w:rsidRPr="004D02A7" w:rsidRDefault="006B0858" w:rsidP="008555AE">
            <w:pPr>
              <w:pStyle w:val="TableParagraph"/>
              <w:spacing w:before="39" w:line="297" w:lineRule="auto"/>
              <w:ind w:left="426" w:right="354" w:firstLine="0"/>
              <w:rPr>
                <w:w w:val="105"/>
                <w:sz w:val="24"/>
              </w:rPr>
            </w:pPr>
            <w:r>
              <w:rPr>
                <w:w w:val="105"/>
                <w:sz w:val="24"/>
              </w:rPr>
              <w:t>Accessibility Audit Review</w:t>
            </w:r>
          </w:p>
        </w:tc>
        <w:tc>
          <w:tcPr>
            <w:tcW w:w="5245" w:type="dxa"/>
            <w:tcBorders>
              <w:top w:val="single" w:sz="8" w:space="0" w:color="000000"/>
              <w:bottom w:val="single" w:sz="8" w:space="0" w:color="000000"/>
            </w:tcBorders>
          </w:tcPr>
          <w:p w14:paraId="402BA36D" w14:textId="48BD9453" w:rsidR="006B0858" w:rsidRDefault="006B0858" w:rsidP="008555AE">
            <w:pPr>
              <w:pStyle w:val="TableParagraph"/>
              <w:spacing w:before="3" w:line="276" w:lineRule="auto"/>
              <w:ind w:left="426" w:firstLine="0"/>
              <w:rPr>
                <w:sz w:val="24"/>
              </w:rPr>
            </w:pPr>
            <w:r>
              <w:rPr>
                <w:sz w:val="24"/>
              </w:rPr>
              <w:t>School staff reviewed the audit and recommended improvements to our school space.</w:t>
            </w:r>
          </w:p>
        </w:tc>
        <w:tc>
          <w:tcPr>
            <w:tcW w:w="1627" w:type="dxa"/>
            <w:tcBorders>
              <w:top w:val="single" w:sz="8" w:space="0" w:color="000000"/>
              <w:bottom w:val="single" w:sz="8" w:space="0" w:color="000000"/>
            </w:tcBorders>
          </w:tcPr>
          <w:p w14:paraId="652956B3" w14:textId="2E8B8704" w:rsidR="006B0858" w:rsidRDefault="006B0858" w:rsidP="00596ECF">
            <w:pPr>
              <w:pStyle w:val="TableParagraph"/>
              <w:spacing w:before="39"/>
              <w:ind w:left="200" w:firstLine="0"/>
              <w:rPr>
                <w:spacing w:val="-2"/>
                <w:w w:val="105"/>
                <w:sz w:val="24"/>
              </w:rPr>
            </w:pPr>
            <w:r>
              <w:rPr>
                <w:spacing w:val="-2"/>
                <w:w w:val="105"/>
                <w:sz w:val="24"/>
              </w:rPr>
              <w:t>October 2026</w:t>
            </w:r>
          </w:p>
        </w:tc>
      </w:tr>
    </w:tbl>
    <w:p w14:paraId="09FB7379" w14:textId="77777777" w:rsidR="008555AE" w:rsidRDefault="008555AE" w:rsidP="00D5414C">
      <w:pPr>
        <w:pStyle w:val="BodyText"/>
        <w:spacing w:before="166" w:line="297" w:lineRule="auto"/>
        <w:ind w:left="426" w:right="1121"/>
      </w:pPr>
    </w:p>
    <w:p w14:paraId="4D619F5B" w14:textId="330C3FE8" w:rsidR="008555AE" w:rsidRDefault="008555AE">
      <w:pPr>
        <w:rPr>
          <w:sz w:val="7"/>
          <w:szCs w:val="24"/>
        </w:rPr>
      </w:pPr>
      <w:r>
        <w:rPr>
          <w:sz w:val="7"/>
        </w:rPr>
        <w:br w:type="page"/>
      </w:r>
    </w:p>
    <w:p w14:paraId="77FC6505" w14:textId="77777777" w:rsidR="00D5414C" w:rsidRDefault="00D5414C" w:rsidP="00D5414C">
      <w:pPr>
        <w:pStyle w:val="BodyText"/>
        <w:ind w:left="426"/>
        <w:rPr>
          <w:sz w:val="7"/>
        </w:rPr>
      </w:pPr>
    </w:p>
    <w:p w14:paraId="1B76FE1D" w14:textId="1A7FE9D4" w:rsidR="000C1A88" w:rsidRDefault="000C1A88" w:rsidP="00200F20">
      <w:pPr>
        <w:pStyle w:val="Heading1"/>
        <w:spacing w:after="240"/>
        <w:ind w:left="426" w:right="560"/>
        <w:rPr>
          <w:color w:val="005DB8"/>
          <w:spacing w:val="-2"/>
          <w:w w:val="90"/>
        </w:rPr>
      </w:pPr>
      <w:bookmarkStart w:id="23" w:name="_Toc143187420"/>
      <w:r>
        <w:rPr>
          <w:color w:val="005DB8"/>
          <w:spacing w:val="-2"/>
          <w:w w:val="90"/>
        </w:rPr>
        <w:t>Section 5: Accessibility Feedback Tool</w:t>
      </w:r>
      <w:bookmarkEnd w:id="23"/>
    </w:p>
    <w:p w14:paraId="58F574A2" w14:textId="3AD372F0" w:rsidR="00200F20" w:rsidRPr="00DF0B19" w:rsidRDefault="002D24C9" w:rsidP="004F1E9B">
      <w:pPr>
        <w:pStyle w:val="BodyText"/>
        <w:spacing w:before="166" w:line="297" w:lineRule="auto"/>
        <w:ind w:left="426" w:right="1121"/>
        <w:rPr>
          <w:w w:val="105"/>
        </w:rPr>
      </w:pPr>
      <w:bookmarkStart w:id="24" w:name="_Toc143102737"/>
      <w:r w:rsidRPr="002D24C9">
        <w:rPr>
          <w:szCs w:val="22"/>
        </w:rPr>
        <w:t>St. Joseph’s</w:t>
      </w:r>
      <w:r w:rsidR="00EF62E2" w:rsidRPr="002D24C9">
        <w:rPr>
          <w:szCs w:val="22"/>
        </w:rPr>
        <w:t xml:space="preserve"> School</w:t>
      </w:r>
      <w:r w:rsidR="00DF0B19" w:rsidRPr="002D24C9">
        <w:rPr>
          <w:szCs w:val="22"/>
        </w:rPr>
        <w:t>,</w:t>
      </w:r>
      <w:r w:rsidR="00DF0B19" w:rsidRPr="003F1665">
        <w:rPr>
          <w:szCs w:val="22"/>
        </w:rPr>
        <w:t xml:space="preserve"> in conjunction with the CISVA,</w:t>
      </w:r>
      <w:r w:rsidR="00EF62E2" w:rsidRPr="00DF0B19">
        <w:rPr>
          <w:w w:val="105"/>
        </w:rPr>
        <w:t xml:space="preserve"> developed a</w:t>
      </w:r>
      <w:r w:rsidR="00E95C74">
        <w:rPr>
          <w:w w:val="105"/>
        </w:rPr>
        <w:t xml:space="preserve"> </w:t>
      </w:r>
      <w:r w:rsidR="00EF62E2" w:rsidRPr="00DF0B19">
        <w:rPr>
          <w:w w:val="105"/>
        </w:rPr>
        <w:t xml:space="preserve">feedback </w:t>
      </w:r>
      <w:r w:rsidR="003F1665">
        <w:rPr>
          <w:w w:val="105"/>
        </w:rPr>
        <w:t>form</w:t>
      </w:r>
      <w:r w:rsidR="003F1665" w:rsidRPr="00DF0B19">
        <w:rPr>
          <w:w w:val="105"/>
        </w:rPr>
        <w:t xml:space="preserve"> </w:t>
      </w:r>
      <w:r w:rsidR="00EF62E2" w:rsidRPr="00DF0B19">
        <w:rPr>
          <w:w w:val="105"/>
        </w:rPr>
        <w:t xml:space="preserve">that </w:t>
      </w:r>
      <w:r w:rsidR="003F1665" w:rsidRPr="00DF0B19">
        <w:rPr>
          <w:w w:val="105"/>
        </w:rPr>
        <w:t>include</w:t>
      </w:r>
      <w:r w:rsidR="003F1665">
        <w:rPr>
          <w:w w:val="105"/>
        </w:rPr>
        <w:t>s</w:t>
      </w:r>
      <w:r w:rsidR="003F1665" w:rsidRPr="00DF0B19">
        <w:rPr>
          <w:w w:val="105"/>
        </w:rPr>
        <w:t xml:space="preserve"> </w:t>
      </w:r>
      <w:r w:rsidR="00EF62E2" w:rsidRPr="00DF0B19">
        <w:rPr>
          <w:w w:val="105"/>
        </w:rPr>
        <w:t xml:space="preserve">a series of questions about accessibility experiences that students, staff and members of the school community </w:t>
      </w:r>
      <w:r w:rsidR="00DF0B19" w:rsidRPr="00DF0B19">
        <w:rPr>
          <w:w w:val="105"/>
        </w:rPr>
        <w:t>c</w:t>
      </w:r>
      <w:r w:rsidR="00DF0B19" w:rsidRPr="003F1665">
        <w:rPr>
          <w:w w:val="105"/>
        </w:rPr>
        <w:t>an</w:t>
      </w:r>
      <w:r w:rsidR="00DF0B19" w:rsidRPr="00DF0B19">
        <w:rPr>
          <w:w w:val="105"/>
        </w:rPr>
        <w:t xml:space="preserve"> </w:t>
      </w:r>
      <w:r w:rsidR="00EF62E2" w:rsidRPr="00DF0B19">
        <w:rPr>
          <w:w w:val="105"/>
        </w:rPr>
        <w:t xml:space="preserve">complete. The </w:t>
      </w:r>
      <w:r w:rsidR="00E95C74">
        <w:rPr>
          <w:w w:val="105"/>
        </w:rPr>
        <w:t>form</w:t>
      </w:r>
      <w:r w:rsidR="00E95C74" w:rsidRPr="00DF0B19">
        <w:rPr>
          <w:w w:val="105"/>
        </w:rPr>
        <w:t xml:space="preserve"> </w:t>
      </w:r>
      <w:r w:rsidR="00DF0B19">
        <w:rPr>
          <w:w w:val="105"/>
        </w:rPr>
        <w:t>has been</w:t>
      </w:r>
      <w:r w:rsidR="00DF0B19" w:rsidRPr="00DF0B19">
        <w:rPr>
          <w:w w:val="105"/>
        </w:rPr>
        <w:t xml:space="preserve"> </w:t>
      </w:r>
      <w:r w:rsidR="00EF62E2" w:rsidRPr="00DF0B19">
        <w:rPr>
          <w:w w:val="105"/>
        </w:rPr>
        <w:t xml:space="preserve">posted to the main page of the school website and an information announcement about the </w:t>
      </w:r>
      <w:r w:rsidR="00E95C74">
        <w:rPr>
          <w:w w:val="105"/>
        </w:rPr>
        <w:t>form</w:t>
      </w:r>
      <w:r w:rsidR="00E95C74" w:rsidRPr="00DF0B19">
        <w:rPr>
          <w:w w:val="105"/>
        </w:rPr>
        <w:t xml:space="preserve"> </w:t>
      </w:r>
      <w:r w:rsidR="003F1665">
        <w:rPr>
          <w:w w:val="105"/>
        </w:rPr>
        <w:t>has been</w:t>
      </w:r>
      <w:r w:rsidR="0031710A">
        <w:rPr>
          <w:w w:val="105"/>
        </w:rPr>
        <w:t>/will be</w:t>
      </w:r>
      <w:r w:rsidR="003F1665" w:rsidRPr="00DF0B19">
        <w:rPr>
          <w:w w:val="105"/>
        </w:rPr>
        <w:t xml:space="preserve"> </w:t>
      </w:r>
      <w:r w:rsidR="00EF62E2" w:rsidRPr="00DF0B19">
        <w:rPr>
          <w:w w:val="105"/>
        </w:rPr>
        <w:t xml:space="preserve">provided to students, </w:t>
      </w:r>
      <w:r w:rsidR="00EC3EFA" w:rsidRPr="00DF0B19">
        <w:rPr>
          <w:w w:val="105"/>
        </w:rPr>
        <w:t>staff,</w:t>
      </w:r>
      <w:r w:rsidR="00EF62E2" w:rsidRPr="00DF0B19">
        <w:rPr>
          <w:w w:val="105"/>
        </w:rPr>
        <w:t xml:space="preserve"> and parents/guardians. </w:t>
      </w:r>
      <w:bookmarkEnd w:id="24"/>
    </w:p>
    <w:p w14:paraId="15D767FC" w14:textId="77777777" w:rsidR="0055557A" w:rsidRPr="00806006" w:rsidRDefault="0055557A" w:rsidP="0055557A">
      <w:pPr>
        <w:widowControl/>
        <w:autoSpaceDE/>
        <w:autoSpaceDN/>
        <w:spacing w:line="360" w:lineRule="auto"/>
        <w:ind w:left="426" w:hanging="426"/>
        <w:contextualSpacing/>
        <w:rPr>
          <w:sz w:val="24"/>
          <w:szCs w:val="24"/>
        </w:rPr>
      </w:pPr>
    </w:p>
    <w:p w14:paraId="725B3174" w14:textId="4BDE32EA" w:rsidR="00265CD3" w:rsidRPr="00265CD3" w:rsidRDefault="00265CD3" w:rsidP="00265CD3">
      <w:pPr>
        <w:pStyle w:val="Heading1"/>
        <w:ind w:left="426"/>
        <w:rPr>
          <w:color w:val="0070C0"/>
          <w:w w:val="90"/>
        </w:rPr>
      </w:pPr>
      <w:bookmarkStart w:id="25" w:name="_Toc143187421"/>
      <w:r w:rsidRPr="00265CD3">
        <w:rPr>
          <w:color w:val="0070C0"/>
          <w:w w:val="90"/>
        </w:rPr>
        <w:t xml:space="preserve">Section </w:t>
      </w:r>
      <w:r w:rsidR="000C1A88">
        <w:rPr>
          <w:color w:val="0070C0"/>
          <w:w w:val="90"/>
        </w:rPr>
        <w:t>6</w:t>
      </w:r>
      <w:r w:rsidRPr="00265CD3">
        <w:rPr>
          <w:color w:val="0070C0"/>
          <w:w w:val="90"/>
        </w:rPr>
        <w:t>: Accessibility Accomplishments and Barriers</w:t>
      </w:r>
      <w:bookmarkEnd w:id="25"/>
    </w:p>
    <w:p w14:paraId="2B6F061A" w14:textId="3197789A" w:rsidR="007F48F0" w:rsidRPr="00C0355C" w:rsidRDefault="00717B62" w:rsidP="003A0D2D">
      <w:pPr>
        <w:pStyle w:val="Heading2"/>
        <w:spacing w:before="247" w:after="240"/>
        <w:ind w:left="426" w:right="560"/>
        <w:rPr>
          <w:sz w:val="20"/>
          <w:szCs w:val="20"/>
        </w:rPr>
      </w:pPr>
      <w:bookmarkStart w:id="26" w:name="_Toc143187422"/>
      <w:r w:rsidRPr="007E2AEB">
        <w:rPr>
          <w:w w:val="90"/>
          <w:sz w:val="26"/>
          <w:szCs w:val="26"/>
        </w:rPr>
        <w:t>Accessibility Accomplishments</w:t>
      </w:r>
      <w:r w:rsidR="00E00363" w:rsidRPr="007E2AEB">
        <w:rPr>
          <w:w w:val="90"/>
          <w:sz w:val="26"/>
          <w:szCs w:val="26"/>
        </w:rPr>
        <w:t xml:space="preserve"> Identified</w:t>
      </w:r>
      <w:bookmarkEnd w:id="26"/>
      <w:r w:rsidR="00C0355C">
        <w:rPr>
          <w:w w:val="90"/>
          <w:sz w:val="26"/>
          <w:szCs w:val="26"/>
        </w:rPr>
        <w:t xml:space="preserve"> </w:t>
      </w:r>
    </w:p>
    <w:p w14:paraId="5D49CFD6" w14:textId="153046D6" w:rsidR="007F48F0" w:rsidRDefault="007F48F0" w:rsidP="003A0D2D">
      <w:pPr>
        <w:pStyle w:val="BodyText"/>
        <w:spacing w:before="166" w:line="360" w:lineRule="auto"/>
        <w:ind w:left="426" w:right="560"/>
      </w:pPr>
      <w:r>
        <w:rPr>
          <w:w w:val="105"/>
        </w:rPr>
        <w:t xml:space="preserve">The guiding principles of inclusive practice inform </w:t>
      </w:r>
      <w:r w:rsidR="00883793">
        <w:rPr>
          <w:w w:val="105"/>
        </w:rPr>
        <w:t>school</w:t>
      </w:r>
      <w:r>
        <w:rPr>
          <w:w w:val="105"/>
        </w:rPr>
        <w:t xml:space="preserve"> programs, policies, practices</w:t>
      </w:r>
      <w:r w:rsidR="000C272C">
        <w:rPr>
          <w:w w:val="105"/>
        </w:rPr>
        <w:t>,</w:t>
      </w:r>
      <w:r>
        <w:rPr>
          <w:spacing w:val="-1"/>
          <w:w w:val="105"/>
        </w:rPr>
        <w:t xml:space="preserve"> </w:t>
      </w:r>
      <w:r>
        <w:rPr>
          <w:w w:val="105"/>
        </w:rPr>
        <w:t>and</w:t>
      </w:r>
      <w:r>
        <w:rPr>
          <w:spacing w:val="-1"/>
          <w:w w:val="105"/>
        </w:rPr>
        <w:t xml:space="preserve"> </w:t>
      </w:r>
      <w:r>
        <w:rPr>
          <w:w w:val="105"/>
        </w:rPr>
        <w:t>services</w:t>
      </w:r>
      <w:r>
        <w:rPr>
          <w:spacing w:val="-1"/>
          <w:w w:val="105"/>
        </w:rPr>
        <w:t xml:space="preserve"> </w:t>
      </w:r>
      <w:r>
        <w:rPr>
          <w:w w:val="105"/>
        </w:rPr>
        <w:t>to</w:t>
      </w:r>
      <w:r>
        <w:rPr>
          <w:spacing w:val="-1"/>
          <w:w w:val="105"/>
        </w:rPr>
        <w:t xml:space="preserve"> </w:t>
      </w:r>
      <w:r>
        <w:rPr>
          <w:w w:val="105"/>
        </w:rPr>
        <w:t>reduce</w:t>
      </w:r>
      <w:r>
        <w:rPr>
          <w:spacing w:val="-1"/>
          <w:w w:val="105"/>
        </w:rPr>
        <w:t xml:space="preserve"> </w:t>
      </w:r>
      <w:r>
        <w:rPr>
          <w:w w:val="105"/>
        </w:rPr>
        <w:t>and</w:t>
      </w:r>
      <w:r>
        <w:rPr>
          <w:spacing w:val="-1"/>
          <w:w w:val="105"/>
        </w:rPr>
        <w:t xml:space="preserve"> </w:t>
      </w:r>
      <w:r>
        <w:rPr>
          <w:w w:val="105"/>
        </w:rPr>
        <w:t>minimize</w:t>
      </w:r>
      <w:r>
        <w:rPr>
          <w:spacing w:val="-1"/>
          <w:w w:val="105"/>
        </w:rPr>
        <w:t xml:space="preserve"> </w:t>
      </w:r>
      <w:r>
        <w:rPr>
          <w:w w:val="105"/>
        </w:rPr>
        <w:t>barriers</w:t>
      </w:r>
      <w:r>
        <w:rPr>
          <w:spacing w:val="-1"/>
          <w:w w:val="105"/>
        </w:rPr>
        <w:t xml:space="preserve"> </w:t>
      </w:r>
      <w:r>
        <w:rPr>
          <w:w w:val="105"/>
        </w:rPr>
        <w:t>to</w:t>
      </w:r>
      <w:r>
        <w:rPr>
          <w:spacing w:val="-1"/>
          <w:w w:val="105"/>
        </w:rPr>
        <w:t xml:space="preserve"> </w:t>
      </w:r>
      <w:r>
        <w:rPr>
          <w:w w:val="105"/>
        </w:rPr>
        <w:t>accessibility</w:t>
      </w:r>
      <w:r>
        <w:rPr>
          <w:spacing w:val="-1"/>
          <w:w w:val="105"/>
        </w:rPr>
        <w:t xml:space="preserve"> </w:t>
      </w:r>
      <w:r>
        <w:rPr>
          <w:w w:val="105"/>
        </w:rPr>
        <w:t>for</w:t>
      </w:r>
      <w:r>
        <w:rPr>
          <w:spacing w:val="-1"/>
          <w:w w:val="105"/>
        </w:rPr>
        <w:t xml:space="preserve"> </w:t>
      </w:r>
      <w:r>
        <w:rPr>
          <w:w w:val="105"/>
        </w:rPr>
        <w:t>people</w:t>
      </w:r>
      <w:r>
        <w:rPr>
          <w:spacing w:val="-1"/>
          <w:w w:val="105"/>
        </w:rPr>
        <w:t xml:space="preserve"> </w:t>
      </w:r>
      <w:r>
        <w:rPr>
          <w:w w:val="105"/>
        </w:rPr>
        <w:t>with disabilities. We strive to create an environment that is accessible and to ensure continuous improvement in accessibility.</w:t>
      </w:r>
    </w:p>
    <w:p w14:paraId="73B72E03" w14:textId="023BB8A0" w:rsidR="007F48F0" w:rsidRDefault="007F48F0" w:rsidP="003A0D2D">
      <w:pPr>
        <w:pStyle w:val="BodyText"/>
        <w:spacing w:before="124" w:line="360" w:lineRule="auto"/>
        <w:ind w:left="426" w:right="701"/>
      </w:pPr>
      <w:r>
        <w:rPr>
          <w:w w:val="105"/>
        </w:rPr>
        <w:t xml:space="preserve">There are </w:t>
      </w:r>
      <w:r w:rsidR="00161644">
        <w:rPr>
          <w:w w:val="105"/>
        </w:rPr>
        <w:t>several</w:t>
      </w:r>
      <w:r>
        <w:rPr>
          <w:w w:val="105"/>
        </w:rPr>
        <w:t xml:space="preserve"> initiatives </w:t>
      </w:r>
      <w:r w:rsidR="007279AF">
        <w:rPr>
          <w:w w:val="105"/>
        </w:rPr>
        <w:t>at</w:t>
      </w:r>
      <w:r>
        <w:rPr>
          <w:w w:val="105"/>
        </w:rPr>
        <w:t xml:space="preserve"> </w:t>
      </w:r>
      <w:r w:rsidR="00F570C7">
        <w:rPr>
          <w:w w:val="105"/>
        </w:rPr>
        <w:t>our school</w:t>
      </w:r>
      <w:r>
        <w:rPr>
          <w:w w:val="105"/>
        </w:rPr>
        <w:t xml:space="preserve"> to identify, remove and prevent barriers for people with disabilities. The following is a </w:t>
      </w:r>
      <w:r w:rsidR="00E95C74">
        <w:rPr>
          <w:w w:val="105"/>
        </w:rPr>
        <w:t>summar</w:t>
      </w:r>
      <w:r w:rsidR="0031710A">
        <w:rPr>
          <w:w w:val="105"/>
        </w:rPr>
        <w:t>y</w:t>
      </w:r>
      <w:r w:rsidR="00E95C74">
        <w:rPr>
          <w:w w:val="105"/>
        </w:rPr>
        <w:t xml:space="preserve"> </w:t>
      </w:r>
      <w:r>
        <w:rPr>
          <w:w w:val="105"/>
        </w:rPr>
        <w:t xml:space="preserve">of some of the </w:t>
      </w:r>
      <w:r>
        <w:rPr>
          <w:spacing w:val="-2"/>
          <w:w w:val="105"/>
        </w:rPr>
        <w:t>achievements</w:t>
      </w:r>
      <w:r w:rsidR="004D02A7">
        <w:rPr>
          <w:spacing w:val="-2"/>
          <w:w w:val="105"/>
        </w:rPr>
        <w:t>.</w:t>
      </w:r>
      <w:r>
        <w:rPr>
          <w:spacing w:val="-2"/>
          <w:w w:val="105"/>
        </w:rPr>
        <w:t xml:space="preserve"> </w:t>
      </w:r>
    </w:p>
    <w:p w14:paraId="556D3129" w14:textId="77777777" w:rsidR="007F48F0" w:rsidRDefault="007F48F0" w:rsidP="007F48F0">
      <w:pPr>
        <w:ind w:left="426"/>
        <w:rPr>
          <w:rFonts w:ascii="Arial Black" w:hAnsi="Arial Black"/>
          <w:w w:val="90"/>
          <w:sz w:val="24"/>
          <w:szCs w:val="24"/>
        </w:rPr>
      </w:pPr>
    </w:p>
    <w:p w14:paraId="5903C656" w14:textId="731514DA" w:rsidR="007F48F0" w:rsidRPr="00161644" w:rsidRDefault="006B36CB" w:rsidP="005616A0">
      <w:pPr>
        <w:spacing w:after="240"/>
        <w:ind w:left="426"/>
        <w:rPr>
          <w:rFonts w:ascii="Arial Black" w:hAnsi="Arial Black"/>
          <w:sz w:val="24"/>
          <w:szCs w:val="24"/>
        </w:rPr>
      </w:pPr>
      <w:r>
        <w:rPr>
          <w:rFonts w:ascii="Arial Black" w:hAnsi="Arial Black"/>
          <w:w w:val="90"/>
          <w:sz w:val="24"/>
          <w:szCs w:val="24"/>
        </w:rPr>
        <w:t>Learning</w:t>
      </w:r>
    </w:p>
    <w:p w14:paraId="30AF875B" w14:textId="5AA521DD" w:rsidR="007F48F0" w:rsidRPr="00F77E39" w:rsidRDefault="00D82B80" w:rsidP="00C83480">
      <w:pPr>
        <w:pStyle w:val="ListParagraph"/>
        <w:numPr>
          <w:ilvl w:val="0"/>
          <w:numId w:val="37"/>
        </w:numPr>
        <w:spacing w:line="360" w:lineRule="auto"/>
        <w:ind w:left="1134"/>
        <w:rPr>
          <w:sz w:val="24"/>
          <w:szCs w:val="24"/>
        </w:rPr>
      </w:pPr>
      <w:r>
        <w:rPr>
          <w:sz w:val="24"/>
          <w:szCs w:val="24"/>
        </w:rPr>
        <w:t xml:space="preserve">Several key universal supports </w:t>
      </w:r>
      <w:r w:rsidR="0005449C">
        <w:rPr>
          <w:sz w:val="24"/>
          <w:szCs w:val="24"/>
        </w:rPr>
        <w:t xml:space="preserve">are currently </w:t>
      </w:r>
      <w:r w:rsidR="0062506D">
        <w:rPr>
          <w:sz w:val="24"/>
          <w:szCs w:val="24"/>
        </w:rPr>
        <w:t>implemented in</w:t>
      </w:r>
      <w:r>
        <w:rPr>
          <w:sz w:val="24"/>
          <w:szCs w:val="24"/>
        </w:rPr>
        <w:t xml:space="preserve"> classroom</w:t>
      </w:r>
      <w:r w:rsidR="0062506D">
        <w:rPr>
          <w:sz w:val="24"/>
          <w:szCs w:val="24"/>
        </w:rPr>
        <w:t>s</w:t>
      </w:r>
      <w:r>
        <w:rPr>
          <w:sz w:val="24"/>
          <w:szCs w:val="24"/>
        </w:rPr>
        <w:t>.</w:t>
      </w:r>
      <w:r w:rsidR="002A12D8">
        <w:rPr>
          <w:sz w:val="24"/>
          <w:szCs w:val="24"/>
        </w:rPr>
        <w:t xml:space="preserve"> </w:t>
      </w:r>
      <w:r w:rsidR="00F77E39">
        <w:rPr>
          <w:sz w:val="24"/>
          <w:szCs w:val="24"/>
        </w:rPr>
        <w:t>These universal supports include providing varied seating opportunities, the use of visual supports and schedules, and having noise cancelling headphones widely available. We partner with SLP and BI’s to provide space in the school for one-on-one sessions and have partnered with the Learning Disability Society to provide space for affordable Orton Gillingham Tutoring Sessions for some students.</w:t>
      </w:r>
    </w:p>
    <w:p w14:paraId="7325137B" w14:textId="4EFC64D9" w:rsidR="00D82B80" w:rsidRDefault="00F25F7F" w:rsidP="00C83480">
      <w:pPr>
        <w:pStyle w:val="ListParagraph"/>
        <w:numPr>
          <w:ilvl w:val="0"/>
          <w:numId w:val="37"/>
        </w:numPr>
        <w:spacing w:line="360" w:lineRule="auto"/>
        <w:ind w:left="1134"/>
        <w:rPr>
          <w:sz w:val="24"/>
          <w:szCs w:val="24"/>
        </w:rPr>
      </w:pPr>
      <w:r>
        <w:rPr>
          <w:sz w:val="24"/>
          <w:szCs w:val="24"/>
        </w:rPr>
        <w:t xml:space="preserve">The school </w:t>
      </w:r>
      <w:r w:rsidR="0005449C">
        <w:rPr>
          <w:sz w:val="24"/>
          <w:szCs w:val="24"/>
        </w:rPr>
        <w:t xml:space="preserve">continues its </w:t>
      </w:r>
      <w:r>
        <w:rPr>
          <w:sz w:val="24"/>
          <w:szCs w:val="24"/>
        </w:rPr>
        <w:t xml:space="preserve">efforts toward inclusion and accessibility </w:t>
      </w:r>
      <w:r w:rsidR="0003566E">
        <w:rPr>
          <w:sz w:val="24"/>
          <w:szCs w:val="24"/>
        </w:rPr>
        <w:t>by</w:t>
      </w:r>
      <w:r>
        <w:rPr>
          <w:sz w:val="24"/>
          <w:szCs w:val="24"/>
        </w:rPr>
        <w:t xml:space="preserve"> learning </w:t>
      </w:r>
      <w:r w:rsidR="0005449C">
        <w:rPr>
          <w:sz w:val="24"/>
          <w:szCs w:val="24"/>
        </w:rPr>
        <w:t>from the feedback it receives from stakeholders.</w:t>
      </w:r>
    </w:p>
    <w:p w14:paraId="2CB9A07A" w14:textId="347AC65E" w:rsidR="0003566E" w:rsidRDefault="0003566E" w:rsidP="00C83480">
      <w:pPr>
        <w:pStyle w:val="ListParagraph"/>
        <w:numPr>
          <w:ilvl w:val="0"/>
          <w:numId w:val="37"/>
        </w:numPr>
        <w:spacing w:line="360" w:lineRule="auto"/>
        <w:ind w:left="1134"/>
        <w:rPr>
          <w:sz w:val="24"/>
          <w:szCs w:val="24"/>
        </w:rPr>
      </w:pPr>
      <w:r>
        <w:rPr>
          <w:sz w:val="24"/>
          <w:szCs w:val="24"/>
        </w:rPr>
        <w:t xml:space="preserve">In June 2026, all current school staff received level one training in CPI (Crisis Prevention Intervention). </w:t>
      </w:r>
      <w:proofErr w:type="gramStart"/>
      <w:r>
        <w:rPr>
          <w:sz w:val="24"/>
          <w:szCs w:val="24"/>
        </w:rPr>
        <w:t>A number of</w:t>
      </w:r>
      <w:proofErr w:type="gramEnd"/>
      <w:r>
        <w:rPr>
          <w:sz w:val="24"/>
          <w:szCs w:val="24"/>
        </w:rPr>
        <w:t xml:space="preserve"> staff members also completed level two training in the 2025-2026 school year.</w:t>
      </w:r>
    </w:p>
    <w:p w14:paraId="072B5786" w14:textId="6773689B" w:rsidR="0003566E" w:rsidRPr="00803E41" w:rsidRDefault="0003566E" w:rsidP="00C83480">
      <w:pPr>
        <w:pStyle w:val="ListParagraph"/>
        <w:numPr>
          <w:ilvl w:val="0"/>
          <w:numId w:val="37"/>
        </w:numPr>
        <w:spacing w:line="360" w:lineRule="auto"/>
        <w:ind w:left="1134"/>
        <w:rPr>
          <w:sz w:val="24"/>
          <w:szCs w:val="24"/>
        </w:rPr>
      </w:pPr>
      <w:r>
        <w:rPr>
          <w:sz w:val="24"/>
          <w:szCs w:val="24"/>
        </w:rPr>
        <w:t xml:space="preserve">In June 2026, all Learning Support Staff received training from POPARD on executive </w:t>
      </w:r>
      <w:r>
        <w:rPr>
          <w:sz w:val="24"/>
          <w:szCs w:val="24"/>
        </w:rPr>
        <w:lastRenderedPageBreak/>
        <w:t>functioning.</w:t>
      </w:r>
    </w:p>
    <w:p w14:paraId="149136F4" w14:textId="5570C4A7" w:rsidR="007F48F0" w:rsidRPr="00161644" w:rsidRDefault="007F48F0" w:rsidP="00833CE6">
      <w:pPr>
        <w:spacing w:after="240"/>
        <w:ind w:left="426"/>
        <w:rPr>
          <w:rFonts w:ascii="Arial Black" w:hAnsi="Arial Black"/>
          <w:sz w:val="24"/>
          <w:szCs w:val="24"/>
        </w:rPr>
      </w:pPr>
      <w:r w:rsidRPr="00161644">
        <w:rPr>
          <w:rFonts w:ascii="Arial Black" w:hAnsi="Arial Black"/>
          <w:w w:val="90"/>
          <w:sz w:val="24"/>
          <w:szCs w:val="24"/>
        </w:rPr>
        <w:t>Physical</w:t>
      </w:r>
      <w:r w:rsidR="003C3C28" w:rsidRPr="00161644">
        <w:rPr>
          <w:rFonts w:ascii="Arial Black" w:hAnsi="Arial Black"/>
          <w:w w:val="90"/>
          <w:sz w:val="24"/>
          <w:szCs w:val="24"/>
        </w:rPr>
        <w:t xml:space="preserve"> and </w:t>
      </w:r>
      <w:r w:rsidRPr="00161644">
        <w:rPr>
          <w:rFonts w:ascii="Arial Black" w:hAnsi="Arial Black"/>
          <w:w w:val="90"/>
          <w:sz w:val="24"/>
          <w:szCs w:val="24"/>
        </w:rPr>
        <w:t>Architectural</w:t>
      </w:r>
      <w:r w:rsidRPr="00161644">
        <w:rPr>
          <w:rFonts w:ascii="Arial Black" w:hAnsi="Arial Black"/>
          <w:spacing w:val="-6"/>
          <w:sz w:val="24"/>
          <w:szCs w:val="24"/>
        </w:rPr>
        <w:t xml:space="preserve"> </w:t>
      </w:r>
      <w:r w:rsidR="00EC35DF">
        <w:rPr>
          <w:rFonts w:ascii="Arial Black" w:hAnsi="Arial Black"/>
          <w:spacing w:val="-2"/>
          <w:sz w:val="24"/>
          <w:szCs w:val="24"/>
        </w:rPr>
        <w:t>Environment</w:t>
      </w:r>
    </w:p>
    <w:p w14:paraId="5C0B1626" w14:textId="67E6BF2E" w:rsidR="0046492D" w:rsidRDefault="00DA30AD" w:rsidP="00765E7D">
      <w:pPr>
        <w:pStyle w:val="BodyText"/>
        <w:numPr>
          <w:ilvl w:val="0"/>
          <w:numId w:val="22"/>
        </w:numPr>
        <w:spacing w:line="360" w:lineRule="auto"/>
        <w:ind w:right="701"/>
      </w:pPr>
      <w:r w:rsidRPr="00161644">
        <w:t>Our</w:t>
      </w:r>
      <w:r w:rsidR="0046492D" w:rsidRPr="00161644">
        <w:t xml:space="preserve"> school conducted a</w:t>
      </w:r>
      <w:r w:rsidR="00C70DCF" w:rsidRPr="00161644">
        <w:t xml:space="preserve"> Physical and Architectural Environment Audit</w:t>
      </w:r>
      <w:r w:rsidR="00F25F7F">
        <w:t xml:space="preserve"> to identify areas of physical accessibility and areas for improvement in the physical and architectural environment of the school.</w:t>
      </w:r>
      <w:r w:rsidR="00F77E39">
        <w:t xml:space="preserve"> Accomplishments included the creation of a new sensory room space as well as a small group learning space. There has also been planning done to create another sensory room in the school</w:t>
      </w:r>
      <w:r w:rsidR="0003566E">
        <w:t>.</w:t>
      </w:r>
    </w:p>
    <w:p w14:paraId="53F81E9F" w14:textId="4F3C3DA0" w:rsidR="0003566E" w:rsidRPr="00161644" w:rsidRDefault="0003566E" w:rsidP="00765E7D">
      <w:pPr>
        <w:pStyle w:val="BodyText"/>
        <w:numPr>
          <w:ilvl w:val="0"/>
          <w:numId w:val="22"/>
        </w:numPr>
        <w:spacing w:line="360" w:lineRule="auto"/>
        <w:ind w:right="701"/>
      </w:pPr>
      <w:r>
        <w:t xml:space="preserve">Since the creation of our 2023 Accessibility Plan, the school has created a second sensory room in the school that is available to students who need it. We have also placed cloth covers over the lights in our sensory rooms to cut out the harsh light. St. Joseph’s has also purchased </w:t>
      </w:r>
      <w:proofErr w:type="gramStart"/>
      <w:r>
        <w:t>a number of</w:t>
      </w:r>
      <w:proofErr w:type="gramEnd"/>
      <w:r>
        <w:t xml:space="preserve"> “wobbly stools” and other sensory items for classrooms and wider school use. We have also worked with teachers to plan classroom spaces that are more “sensory friendly” for students.</w:t>
      </w:r>
    </w:p>
    <w:p w14:paraId="4031C23E" w14:textId="77777777" w:rsidR="00530820" w:rsidRDefault="00530820" w:rsidP="003842B5">
      <w:pPr>
        <w:spacing w:after="240"/>
        <w:ind w:left="426"/>
        <w:rPr>
          <w:w w:val="105"/>
        </w:rPr>
      </w:pPr>
    </w:p>
    <w:p w14:paraId="05D1A916" w14:textId="77777777" w:rsidR="005E3C87" w:rsidRDefault="005E3C87" w:rsidP="003842B5">
      <w:pPr>
        <w:spacing w:after="240"/>
        <w:ind w:left="426"/>
        <w:rPr>
          <w:w w:val="105"/>
        </w:rPr>
      </w:pPr>
    </w:p>
    <w:p w14:paraId="53E26F12" w14:textId="0206E56C" w:rsidR="003842B5" w:rsidRPr="00161644" w:rsidRDefault="003842B5" w:rsidP="003842B5">
      <w:pPr>
        <w:spacing w:after="240"/>
        <w:ind w:left="426"/>
        <w:rPr>
          <w:rFonts w:ascii="Arial Black" w:hAnsi="Arial Black"/>
          <w:sz w:val="24"/>
          <w:szCs w:val="24"/>
        </w:rPr>
      </w:pPr>
      <w:r w:rsidRPr="00161644">
        <w:rPr>
          <w:rFonts w:ascii="Arial Black" w:hAnsi="Arial Black"/>
          <w:sz w:val="24"/>
          <w:szCs w:val="24"/>
        </w:rPr>
        <w:t>School Polic</w:t>
      </w:r>
      <w:r w:rsidR="00E54050">
        <w:rPr>
          <w:rFonts w:ascii="Arial Black" w:hAnsi="Arial Black"/>
          <w:sz w:val="24"/>
          <w:szCs w:val="24"/>
        </w:rPr>
        <w:t>y</w:t>
      </w:r>
      <w:r w:rsidRPr="00161644">
        <w:rPr>
          <w:rFonts w:ascii="Arial Black" w:hAnsi="Arial Black"/>
          <w:sz w:val="24"/>
          <w:szCs w:val="24"/>
        </w:rPr>
        <w:t xml:space="preserve"> and Practice</w:t>
      </w:r>
    </w:p>
    <w:p w14:paraId="30CBD7BD" w14:textId="665109F4" w:rsidR="003842B5" w:rsidRPr="00161644" w:rsidRDefault="003842B5" w:rsidP="003842B5">
      <w:pPr>
        <w:pStyle w:val="BodyText"/>
        <w:numPr>
          <w:ilvl w:val="0"/>
          <w:numId w:val="20"/>
        </w:numPr>
        <w:spacing w:line="360" w:lineRule="auto"/>
        <w:ind w:right="701"/>
      </w:pPr>
      <w:r w:rsidRPr="00161644">
        <w:rPr>
          <w:w w:val="105"/>
        </w:rPr>
        <w:t>Adaptations for Students:</w:t>
      </w:r>
    </w:p>
    <w:p w14:paraId="17202B1B" w14:textId="77777777" w:rsidR="003842B5" w:rsidRPr="003F1665" w:rsidRDefault="003842B5" w:rsidP="003842B5">
      <w:pPr>
        <w:pStyle w:val="BodyText"/>
        <w:numPr>
          <w:ilvl w:val="0"/>
          <w:numId w:val="28"/>
        </w:numPr>
        <w:spacing w:line="360" w:lineRule="auto"/>
        <w:ind w:right="701"/>
      </w:pPr>
      <w:r w:rsidRPr="003F1665">
        <w:rPr>
          <w:w w:val="105"/>
        </w:rPr>
        <w:t xml:space="preserve">The school continues to assess student accommodation requirements on a case-by-case basis and uses all relevant information to respond to each scenario. </w:t>
      </w:r>
    </w:p>
    <w:p w14:paraId="48225C30" w14:textId="51E61C1E" w:rsidR="003842B5" w:rsidRPr="003F1665" w:rsidRDefault="003842B5" w:rsidP="003842B5">
      <w:pPr>
        <w:pStyle w:val="BodyText"/>
        <w:numPr>
          <w:ilvl w:val="0"/>
          <w:numId w:val="28"/>
        </w:numPr>
        <w:spacing w:line="360" w:lineRule="auto"/>
        <w:ind w:right="701"/>
      </w:pPr>
      <w:r w:rsidRPr="003F1665">
        <w:rPr>
          <w:w w:val="105"/>
        </w:rPr>
        <w:t>The school has established practices and procedures by which adaptations ar</w:t>
      </w:r>
      <w:r w:rsidR="0002260A">
        <w:rPr>
          <w:w w:val="105"/>
        </w:rPr>
        <w:t>e oﬀered throughout the school.</w:t>
      </w:r>
    </w:p>
    <w:p w14:paraId="69376BCF" w14:textId="77777777" w:rsidR="003842B5" w:rsidRPr="00161644" w:rsidRDefault="003842B5" w:rsidP="003842B5">
      <w:pPr>
        <w:pStyle w:val="BodyText"/>
        <w:numPr>
          <w:ilvl w:val="0"/>
          <w:numId w:val="20"/>
        </w:numPr>
        <w:spacing w:line="360" w:lineRule="auto"/>
        <w:ind w:right="701"/>
      </w:pPr>
      <w:r w:rsidRPr="00161644">
        <w:rPr>
          <w:w w:val="105"/>
        </w:rPr>
        <w:t xml:space="preserve">Mental Health and Well-being Supports </w:t>
      </w:r>
    </w:p>
    <w:p w14:paraId="0E2FE441" w14:textId="7523052A" w:rsidR="003842B5" w:rsidRPr="00161644" w:rsidRDefault="003842B5" w:rsidP="003842B5">
      <w:pPr>
        <w:pStyle w:val="BodyText"/>
        <w:numPr>
          <w:ilvl w:val="0"/>
          <w:numId w:val="27"/>
        </w:numPr>
        <w:spacing w:line="360" w:lineRule="auto"/>
        <w:ind w:right="701"/>
      </w:pPr>
      <w:r w:rsidRPr="00161644">
        <w:rPr>
          <w:w w:val="105"/>
        </w:rPr>
        <w:t>The school</w:t>
      </w:r>
      <w:r w:rsidRPr="00161644">
        <w:rPr>
          <w:spacing w:val="-8"/>
          <w:w w:val="105"/>
        </w:rPr>
        <w:t xml:space="preserve"> </w:t>
      </w:r>
      <w:r w:rsidRPr="00161644">
        <w:rPr>
          <w:w w:val="105"/>
        </w:rPr>
        <w:t>recognizes</w:t>
      </w:r>
      <w:r w:rsidRPr="00161644">
        <w:rPr>
          <w:spacing w:val="-8"/>
          <w:w w:val="105"/>
        </w:rPr>
        <w:t xml:space="preserve"> </w:t>
      </w:r>
      <w:r w:rsidRPr="00161644">
        <w:rPr>
          <w:w w:val="105"/>
        </w:rPr>
        <w:t>the</w:t>
      </w:r>
      <w:r w:rsidRPr="00161644">
        <w:rPr>
          <w:spacing w:val="-8"/>
          <w:w w:val="105"/>
        </w:rPr>
        <w:t xml:space="preserve"> </w:t>
      </w:r>
      <w:r w:rsidRPr="00161644">
        <w:rPr>
          <w:w w:val="105"/>
        </w:rPr>
        <w:t>importance</w:t>
      </w:r>
      <w:r w:rsidRPr="00161644">
        <w:rPr>
          <w:spacing w:val="-8"/>
          <w:w w:val="105"/>
        </w:rPr>
        <w:t xml:space="preserve"> </w:t>
      </w:r>
      <w:r w:rsidRPr="00161644">
        <w:rPr>
          <w:w w:val="105"/>
        </w:rPr>
        <w:t>of</w:t>
      </w:r>
      <w:r w:rsidRPr="00161644">
        <w:rPr>
          <w:spacing w:val="-8"/>
          <w:w w:val="105"/>
        </w:rPr>
        <w:t xml:space="preserve"> the </w:t>
      </w:r>
      <w:r w:rsidRPr="00161644">
        <w:rPr>
          <w:w w:val="105"/>
        </w:rPr>
        <w:t>mental</w:t>
      </w:r>
      <w:r w:rsidRPr="00161644">
        <w:rPr>
          <w:spacing w:val="-8"/>
          <w:w w:val="105"/>
        </w:rPr>
        <w:t xml:space="preserve"> </w:t>
      </w:r>
      <w:r w:rsidRPr="00161644">
        <w:rPr>
          <w:w w:val="105"/>
        </w:rPr>
        <w:t>health</w:t>
      </w:r>
      <w:r w:rsidRPr="00161644">
        <w:rPr>
          <w:spacing w:val="-8"/>
          <w:w w:val="105"/>
        </w:rPr>
        <w:t xml:space="preserve"> </w:t>
      </w:r>
      <w:r w:rsidRPr="00161644">
        <w:rPr>
          <w:w w:val="105"/>
        </w:rPr>
        <w:t>and</w:t>
      </w:r>
      <w:r w:rsidRPr="00161644">
        <w:rPr>
          <w:spacing w:val="-8"/>
          <w:w w:val="105"/>
        </w:rPr>
        <w:t xml:space="preserve"> </w:t>
      </w:r>
      <w:r w:rsidRPr="00161644">
        <w:rPr>
          <w:w w:val="105"/>
        </w:rPr>
        <w:t>well-being</w:t>
      </w:r>
      <w:r w:rsidRPr="00161644">
        <w:rPr>
          <w:spacing w:val="-8"/>
          <w:w w:val="105"/>
        </w:rPr>
        <w:t xml:space="preserve"> </w:t>
      </w:r>
      <w:r w:rsidRPr="00161644">
        <w:rPr>
          <w:w w:val="105"/>
        </w:rPr>
        <w:t>of</w:t>
      </w:r>
      <w:r w:rsidRPr="00161644">
        <w:rPr>
          <w:spacing w:val="-8"/>
          <w:w w:val="105"/>
        </w:rPr>
        <w:t xml:space="preserve"> </w:t>
      </w:r>
      <w:r w:rsidRPr="00161644">
        <w:rPr>
          <w:w w:val="105"/>
        </w:rPr>
        <w:t>its</w:t>
      </w:r>
      <w:r w:rsidRPr="00161644">
        <w:rPr>
          <w:spacing w:val="-8"/>
          <w:w w:val="105"/>
        </w:rPr>
        <w:t xml:space="preserve"> </w:t>
      </w:r>
      <w:r w:rsidRPr="00161644">
        <w:rPr>
          <w:w w:val="105"/>
        </w:rPr>
        <w:t>students and staff.</w:t>
      </w:r>
      <w:r w:rsidRPr="00161644">
        <w:t xml:space="preserve"> </w:t>
      </w:r>
      <w:r w:rsidRPr="00161644">
        <w:rPr>
          <w:w w:val="105"/>
        </w:rPr>
        <w:t xml:space="preserve">Initiatives have taken place to assess and improve the mental health and well-being of students and staﬀ to ensure support and positive outcomes. </w:t>
      </w:r>
    </w:p>
    <w:p w14:paraId="5E545559" w14:textId="77777777" w:rsidR="003842B5" w:rsidRPr="00B7093E" w:rsidRDefault="003842B5" w:rsidP="003842B5">
      <w:pPr>
        <w:pStyle w:val="BodyText"/>
        <w:numPr>
          <w:ilvl w:val="0"/>
          <w:numId w:val="27"/>
        </w:numPr>
        <w:spacing w:line="360" w:lineRule="auto"/>
        <w:ind w:right="701"/>
      </w:pPr>
      <w:r w:rsidRPr="00161644">
        <w:rPr>
          <w:w w:val="105"/>
        </w:rPr>
        <w:t>Training programs are oﬀered to staﬀ to promote student mental health and improve personal mental health and well-being and reduce stigma associated with mental illness.</w:t>
      </w:r>
    </w:p>
    <w:p w14:paraId="7205CAC3" w14:textId="7973B6D3" w:rsidR="00B7093E" w:rsidRPr="00895AD9" w:rsidRDefault="00B7093E" w:rsidP="003842B5">
      <w:pPr>
        <w:pStyle w:val="BodyText"/>
        <w:numPr>
          <w:ilvl w:val="0"/>
          <w:numId w:val="27"/>
        </w:numPr>
        <w:spacing w:line="360" w:lineRule="auto"/>
        <w:ind w:right="701"/>
      </w:pPr>
      <w:r>
        <w:rPr>
          <w:w w:val="105"/>
        </w:rPr>
        <w:lastRenderedPageBreak/>
        <w:t>St. Joseph subscribes to and implements the Open Parachute program, which addresses mental health of students.</w:t>
      </w:r>
    </w:p>
    <w:p w14:paraId="645B18F6" w14:textId="1FECF41F" w:rsidR="003842B5" w:rsidRPr="00161644" w:rsidRDefault="0037080C" w:rsidP="003842B5">
      <w:pPr>
        <w:pStyle w:val="BodyText"/>
        <w:numPr>
          <w:ilvl w:val="0"/>
          <w:numId w:val="20"/>
        </w:numPr>
        <w:spacing w:line="360" w:lineRule="auto"/>
        <w:ind w:right="701"/>
      </w:pPr>
      <w:r>
        <w:rPr>
          <w:w w:val="105"/>
        </w:rPr>
        <w:t>Universal Design for Learning</w:t>
      </w:r>
      <w:r w:rsidR="003842B5" w:rsidRPr="00161644">
        <w:rPr>
          <w:w w:val="105"/>
        </w:rPr>
        <w:t xml:space="preserve"> Training</w:t>
      </w:r>
    </w:p>
    <w:p w14:paraId="717D443B" w14:textId="3DD0C21D" w:rsidR="007F48F0" w:rsidRPr="003F1665" w:rsidRDefault="003842B5" w:rsidP="0037080C">
      <w:pPr>
        <w:pStyle w:val="BodyText"/>
        <w:numPr>
          <w:ilvl w:val="0"/>
          <w:numId w:val="29"/>
        </w:numPr>
        <w:spacing w:after="240" w:line="360" w:lineRule="auto"/>
        <w:ind w:right="701"/>
      </w:pPr>
      <w:r w:rsidRPr="003F1665">
        <w:rPr>
          <w:w w:val="105"/>
        </w:rPr>
        <w:t>Ongoing training continues to be provided to staﬀ and students that supports accessibility</w:t>
      </w:r>
      <w:r w:rsidRPr="003F1665">
        <w:rPr>
          <w:spacing w:val="-10"/>
          <w:w w:val="105"/>
        </w:rPr>
        <w:t xml:space="preserve"> </w:t>
      </w:r>
      <w:r w:rsidR="0037080C" w:rsidRPr="003F1665">
        <w:rPr>
          <w:w w:val="105"/>
        </w:rPr>
        <w:t>to learning.</w:t>
      </w:r>
    </w:p>
    <w:p w14:paraId="0B85EA02" w14:textId="77777777" w:rsidR="007F48F0" w:rsidRDefault="00EA73B8" w:rsidP="00CD1FE8">
      <w:pPr>
        <w:pStyle w:val="Heading2"/>
        <w:spacing w:before="247" w:after="240"/>
        <w:ind w:left="426" w:right="560"/>
        <w:rPr>
          <w:w w:val="90"/>
          <w:sz w:val="26"/>
          <w:szCs w:val="26"/>
        </w:rPr>
      </w:pPr>
      <w:bookmarkStart w:id="27" w:name="_Toc143187423"/>
      <w:r w:rsidRPr="00161644">
        <w:rPr>
          <w:w w:val="90"/>
          <w:sz w:val="26"/>
          <w:szCs w:val="26"/>
        </w:rPr>
        <w:t xml:space="preserve">Accessibility </w:t>
      </w:r>
      <w:r w:rsidR="0018614F" w:rsidRPr="00161644">
        <w:rPr>
          <w:w w:val="90"/>
          <w:sz w:val="26"/>
          <w:szCs w:val="26"/>
        </w:rPr>
        <w:t>Barriers Identified</w:t>
      </w:r>
      <w:bookmarkStart w:id="28" w:name="_TOC_250009"/>
      <w:bookmarkEnd w:id="27"/>
      <w:r w:rsidR="00C0355C">
        <w:rPr>
          <w:w w:val="90"/>
          <w:sz w:val="26"/>
          <w:szCs w:val="26"/>
        </w:rPr>
        <w:t xml:space="preserve"> </w:t>
      </w:r>
    </w:p>
    <w:p w14:paraId="25E1BE9E" w14:textId="70847246" w:rsidR="00F77E39" w:rsidRDefault="00F77E39" w:rsidP="00F77E39">
      <w:pPr>
        <w:pStyle w:val="Heading2"/>
        <w:numPr>
          <w:ilvl w:val="0"/>
          <w:numId w:val="48"/>
        </w:numPr>
        <w:spacing w:before="247" w:after="240"/>
        <w:ind w:right="560"/>
        <w:rPr>
          <w:rFonts w:ascii="Arial" w:hAnsi="Arial" w:cs="Arial"/>
          <w:sz w:val="24"/>
          <w:szCs w:val="24"/>
        </w:rPr>
      </w:pPr>
      <w:r>
        <w:rPr>
          <w:rFonts w:ascii="Arial" w:hAnsi="Arial" w:cs="Arial"/>
          <w:sz w:val="24"/>
          <w:szCs w:val="24"/>
        </w:rPr>
        <w:t xml:space="preserve">Classrooms and the gym might </w:t>
      </w:r>
      <w:r w:rsidR="000D6A48">
        <w:rPr>
          <w:rFonts w:ascii="Arial" w:hAnsi="Arial" w:cs="Arial"/>
          <w:sz w:val="24"/>
          <w:szCs w:val="24"/>
        </w:rPr>
        <w:t>be loud, depending on the activities. The noise level in these places might make it difficult for students to participate</w:t>
      </w:r>
      <w:r w:rsidR="004528A2">
        <w:rPr>
          <w:rFonts w:ascii="Arial" w:hAnsi="Arial" w:cs="Arial"/>
          <w:sz w:val="24"/>
          <w:szCs w:val="24"/>
        </w:rPr>
        <w:t xml:space="preserve"> in activities in those spaces.</w:t>
      </w:r>
    </w:p>
    <w:p w14:paraId="7A74DE63" w14:textId="2420E071" w:rsidR="004528A2" w:rsidRDefault="004528A2" w:rsidP="00F77E39">
      <w:pPr>
        <w:pStyle w:val="Heading2"/>
        <w:numPr>
          <w:ilvl w:val="0"/>
          <w:numId w:val="48"/>
        </w:numPr>
        <w:spacing w:before="247" w:after="240"/>
        <w:ind w:right="560"/>
        <w:rPr>
          <w:rFonts w:ascii="Arial" w:hAnsi="Arial" w:cs="Arial"/>
          <w:sz w:val="24"/>
          <w:szCs w:val="24"/>
        </w:rPr>
      </w:pPr>
      <w:r>
        <w:rPr>
          <w:rFonts w:ascii="Arial" w:hAnsi="Arial" w:cs="Arial"/>
          <w:sz w:val="24"/>
          <w:szCs w:val="24"/>
        </w:rPr>
        <w:t>Some students may need to work in a quieter or more sensory-friendly environments that are not always readily available.</w:t>
      </w:r>
    </w:p>
    <w:p w14:paraId="1C4F1004" w14:textId="7F057B24" w:rsidR="004528A2" w:rsidRDefault="004528A2" w:rsidP="00F77E39">
      <w:pPr>
        <w:pStyle w:val="Heading2"/>
        <w:numPr>
          <w:ilvl w:val="0"/>
          <w:numId w:val="48"/>
        </w:numPr>
        <w:spacing w:before="247" w:after="240"/>
        <w:ind w:right="560"/>
        <w:rPr>
          <w:rFonts w:ascii="Arial" w:hAnsi="Arial" w:cs="Arial"/>
          <w:sz w:val="24"/>
          <w:szCs w:val="24"/>
        </w:rPr>
      </w:pPr>
      <w:r>
        <w:rPr>
          <w:rFonts w:ascii="Arial" w:hAnsi="Arial" w:cs="Arial"/>
          <w:sz w:val="24"/>
          <w:szCs w:val="24"/>
        </w:rPr>
        <w:t>As our school does not have air conditioning, there are times during the year that the physical comfort of students may not allow for an ideal learning environment.</w:t>
      </w:r>
    </w:p>
    <w:p w14:paraId="4FB6AD45" w14:textId="2E220077" w:rsidR="000B7532" w:rsidRPr="00F77E39" w:rsidRDefault="000B7532" w:rsidP="00F77E39">
      <w:pPr>
        <w:pStyle w:val="Heading2"/>
        <w:numPr>
          <w:ilvl w:val="0"/>
          <w:numId w:val="48"/>
        </w:numPr>
        <w:spacing w:before="247" w:after="240"/>
        <w:ind w:right="560"/>
        <w:rPr>
          <w:rFonts w:ascii="Arial" w:hAnsi="Arial" w:cs="Arial"/>
          <w:sz w:val="24"/>
          <w:szCs w:val="24"/>
        </w:rPr>
      </w:pPr>
      <w:r>
        <w:rPr>
          <w:rFonts w:ascii="Arial" w:hAnsi="Arial" w:cs="Arial"/>
          <w:sz w:val="24"/>
          <w:szCs w:val="24"/>
        </w:rPr>
        <w:t>As our school has three classrooms on a second level, there would be accessibility issues to any student with mobility issues that cannot climb or descend stairs.</w:t>
      </w:r>
    </w:p>
    <w:p w14:paraId="2D7F8797" w14:textId="1F22DCE6" w:rsidR="00DE3D40" w:rsidRDefault="00DE3D40" w:rsidP="00CD1FE8">
      <w:pPr>
        <w:spacing w:line="360" w:lineRule="auto"/>
        <w:ind w:left="426"/>
        <w:rPr>
          <w:rFonts w:ascii="Arial Black" w:hAnsi="Arial Black"/>
          <w:w w:val="90"/>
          <w:sz w:val="24"/>
          <w:szCs w:val="24"/>
        </w:rPr>
      </w:pPr>
    </w:p>
    <w:p w14:paraId="1F600A93" w14:textId="6978AB3F" w:rsidR="005E3C87" w:rsidRPr="003E7878" w:rsidRDefault="00AF2BB3" w:rsidP="003E7878">
      <w:pPr>
        <w:spacing w:line="360" w:lineRule="auto"/>
        <w:ind w:left="426"/>
        <w:rPr>
          <w:w w:val="90"/>
          <w:sz w:val="24"/>
          <w:szCs w:val="24"/>
          <w:highlight w:val="yellow"/>
        </w:rPr>
      </w:pPr>
      <w:r w:rsidRPr="00161644">
        <w:rPr>
          <w:rFonts w:ascii="Arial Black" w:hAnsi="Arial Black"/>
          <w:w w:val="90"/>
          <w:sz w:val="24"/>
          <w:szCs w:val="24"/>
        </w:rPr>
        <w:t xml:space="preserve">Physical and Architecture </w:t>
      </w:r>
      <w:r w:rsidR="003C3C28" w:rsidRPr="00161644">
        <w:rPr>
          <w:rFonts w:ascii="Arial Black" w:hAnsi="Arial Black"/>
          <w:w w:val="90"/>
          <w:sz w:val="24"/>
          <w:szCs w:val="24"/>
        </w:rPr>
        <w:t xml:space="preserve">Environment </w:t>
      </w:r>
    </w:p>
    <w:p w14:paraId="68A3882E" w14:textId="77777777" w:rsidR="005E3C87" w:rsidRPr="00EE4066" w:rsidRDefault="005E3C87" w:rsidP="003E7878">
      <w:pPr>
        <w:pStyle w:val="ListParagraph"/>
        <w:spacing w:line="360" w:lineRule="auto"/>
        <w:ind w:left="1146" w:firstLine="0"/>
        <w:rPr>
          <w:w w:val="90"/>
          <w:sz w:val="24"/>
          <w:szCs w:val="24"/>
        </w:rPr>
      </w:pPr>
    </w:p>
    <w:p w14:paraId="4CA5A360" w14:textId="4CCDF2F5" w:rsidR="00CD1FE8" w:rsidRPr="00EE4066" w:rsidRDefault="005E3C87" w:rsidP="00D8280E">
      <w:pPr>
        <w:pStyle w:val="ListParagraph"/>
        <w:numPr>
          <w:ilvl w:val="0"/>
          <w:numId w:val="30"/>
        </w:numPr>
        <w:spacing w:line="360" w:lineRule="auto"/>
        <w:rPr>
          <w:w w:val="90"/>
          <w:sz w:val="24"/>
          <w:szCs w:val="24"/>
        </w:rPr>
      </w:pPr>
      <w:r>
        <w:rPr>
          <w:w w:val="90"/>
          <w:sz w:val="24"/>
          <w:szCs w:val="24"/>
        </w:rPr>
        <w:t>C</w:t>
      </w:r>
      <w:r w:rsidR="00CD1FE8" w:rsidRPr="00EE4066">
        <w:rPr>
          <w:w w:val="90"/>
          <w:sz w:val="24"/>
          <w:szCs w:val="24"/>
        </w:rPr>
        <w:t xml:space="preserve">lassrooms have noise issues that make it difficult for some students </w:t>
      </w:r>
      <w:r w:rsidR="00C02757" w:rsidRPr="00EE4066">
        <w:rPr>
          <w:w w:val="90"/>
          <w:sz w:val="24"/>
          <w:szCs w:val="24"/>
        </w:rPr>
        <w:t>and staff to learn and function.</w:t>
      </w:r>
      <w:r w:rsidR="002673AB" w:rsidRPr="00EE4066">
        <w:rPr>
          <w:w w:val="90"/>
          <w:sz w:val="24"/>
          <w:szCs w:val="24"/>
        </w:rPr>
        <w:t xml:space="preserve"> Noise reduction solutions would be helpful to address this noise issue.</w:t>
      </w:r>
    </w:p>
    <w:p w14:paraId="66531209" w14:textId="483B1209" w:rsidR="00C02757" w:rsidRPr="00EE4066" w:rsidRDefault="00C02757" w:rsidP="00D8280E">
      <w:pPr>
        <w:pStyle w:val="ListParagraph"/>
        <w:numPr>
          <w:ilvl w:val="0"/>
          <w:numId w:val="30"/>
        </w:numPr>
        <w:spacing w:line="360" w:lineRule="auto"/>
        <w:rPr>
          <w:w w:val="90"/>
          <w:sz w:val="24"/>
          <w:szCs w:val="24"/>
        </w:rPr>
      </w:pPr>
      <w:r w:rsidRPr="00EE4066">
        <w:rPr>
          <w:w w:val="90"/>
          <w:sz w:val="24"/>
          <w:szCs w:val="24"/>
        </w:rPr>
        <w:t xml:space="preserve">Students </w:t>
      </w:r>
      <w:r w:rsidR="005E3C87">
        <w:rPr>
          <w:w w:val="90"/>
          <w:sz w:val="24"/>
          <w:szCs w:val="24"/>
        </w:rPr>
        <w:t xml:space="preserve">may </w:t>
      </w:r>
      <w:r w:rsidRPr="00EE4066">
        <w:rPr>
          <w:w w:val="90"/>
          <w:sz w:val="24"/>
          <w:szCs w:val="24"/>
        </w:rPr>
        <w:t>require quieter environments or alternative workspaces, which are not always readily available.</w:t>
      </w:r>
    </w:p>
    <w:p w14:paraId="6BBDEF77" w14:textId="2DDB0E0F" w:rsidR="00C02757" w:rsidRPr="000B7532" w:rsidRDefault="000B7532" w:rsidP="000B7532">
      <w:pPr>
        <w:pStyle w:val="ListParagraph"/>
        <w:numPr>
          <w:ilvl w:val="0"/>
          <w:numId w:val="30"/>
        </w:numPr>
        <w:rPr>
          <w:w w:val="90"/>
          <w:sz w:val="24"/>
          <w:szCs w:val="24"/>
        </w:rPr>
      </w:pPr>
      <w:r w:rsidRPr="000B7532">
        <w:rPr>
          <w:w w:val="90"/>
          <w:sz w:val="24"/>
          <w:szCs w:val="24"/>
        </w:rPr>
        <w:t>As our school has three classrooms on a second level, there would be accessibility issues to any student with mobility issues that cannot climb or descend stairs.</w:t>
      </w:r>
    </w:p>
    <w:p w14:paraId="341454DA" w14:textId="4E8038CB" w:rsidR="00C02757" w:rsidRPr="00EE4066" w:rsidRDefault="00C02757" w:rsidP="00D8280E">
      <w:pPr>
        <w:pStyle w:val="ListParagraph"/>
        <w:numPr>
          <w:ilvl w:val="0"/>
          <w:numId w:val="30"/>
        </w:numPr>
        <w:spacing w:after="240" w:line="360" w:lineRule="auto"/>
        <w:rPr>
          <w:w w:val="90"/>
          <w:sz w:val="24"/>
          <w:szCs w:val="24"/>
        </w:rPr>
      </w:pPr>
      <w:r w:rsidRPr="00EE4066">
        <w:rPr>
          <w:w w:val="90"/>
          <w:sz w:val="24"/>
          <w:szCs w:val="24"/>
        </w:rPr>
        <w:t>Heating and cooling can sometimes be an issue, so the physical comfort of students may not be optimal for learning.</w:t>
      </w:r>
      <w:r w:rsidR="00761F3E">
        <w:rPr>
          <w:w w:val="90"/>
          <w:sz w:val="24"/>
          <w:szCs w:val="24"/>
        </w:rPr>
        <w:t xml:space="preserve"> We have installed air conditioning in our gym, but other areas may get uncomfortably warm in hot weather.</w:t>
      </w:r>
    </w:p>
    <w:p w14:paraId="7708BF5B" w14:textId="47B7197C" w:rsidR="00241D20" w:rsidRPr="000B7532" w:rsidRDefault="00241D20" w:rsidP="00C95F15">
      <w:pPr>
        <w:spacing w:line="360" w:lineRule="auto"/>
        <w:ind w:left="426"/>
        <w:rPr>
          <w:rFonts w:ascii="Arial Black" w:hAnsi="Arial Black"/>
          <w:w w:val="90"/>
          <w:sz w:val="24"/>
          <w:szCs w:val="24"/>
        </w:rPr>
      </w:pPr>
      <w:r w:rsidRPr="000B7532">
        <w:rPr>
          <w:rFonts w:ascii="Arial Black" w:hAnsi="Arial Black"/>
          <w:w w:val="90"/>
          <w:sz w:val="24"/>
          <w:szCs w:val="24"/>
        </w:rPr>
        <w:t>Attitudinal Barriers</w:t>
      </w:r>
      <w:r w:rsidR="00423781" w:rsidRPr="000B7532">
        <w:rPr>
          <w:rFonts w:ascii="Arial Black" w:hAnsi="Arial Black"/>
          <w:w w:val="90"/>
          <w:sz w:val="24"/>
          <w:szCs w:val="24"/>
        </w:rPr>
        <w:t xml:space="preserve"> </w:t>
      </w:r>
    </w:p>
    <w:p w14:paraId="43D5DE11" w14:textId="08D20A74" w:rsidR="003C3C28" w:rsidRPr="000B7532" w:rsidRDefault="00CE7F99" w:rsidP="00C95F15">
      <w:pPr>
        <w:pStyle w:val="ListParagraph"/>
        <w:numPr>
          <w:ilvl w:val="0"/>
          <w:numId w:val="12"/>
        </w:numPr>
        <w:spacing w:after="240" w:line="360" w:lineRule="auto"/>
        <w:rPr>
          <w:w w:val="90"/>
          <w:sz w:val="24"/>
          <w:szCs w:val="24"/>
        </w:rPr>
      </w:pPr>
      <w:r w:rsidRPr="000B7532">
        <w:rPr>
          <w:w w:val="90"/>
          <w:sz w:val="24"/>
          <w:szCs w:val="24"/>
        </w:rPr>
        <w:t>Students may feel</w:t>
      </w:r>
      <w:r w:rsidR="000F56AE" w:rsidRPr="000B7532">
        <w:rPr>
          <w:w w:val="90"/>
          <w:sz w:val="24"/>
          <w:szCs w:val="24"/>
        </w:rPr>
        <w:t xml:space="preserve"> misunderstood by staff who </w:t>
      </w:r>
      <w:r w:rsidRPr="000B7532">
        <w:rPr>
          <w:w w:val="90"/>
          <w:sz w:val="24"/>
          <w:szCs w:val="24"/>
        </w:rPr>
        <w:t xml:space="preserve">make </w:t>
      </w:r>
      <w:r w:rsidR="000F56AE" w:rsidRPr="000B7532">
        <w:rPr>
          <w:w w:val="90"/>
          <w:sz w:val="24"/>
          <w:szCs w:val="24"/>
        </w:rPr>
        <w:t xml:space="preserve">assumptions that they were lazy or </w:t>
      </w:r>
      <w:r w:rsidR="000F56AE" w:rsidRPr="000B7532">
        <w:rPr>
          <w:w w:val="90"/>
          <w:sz w:val="24"/>
          <w:szCs w:val="24"/>
        </w:rPr>
        <w:lastRenderedPageBreak/>
        <w:t>uncooperative or lacked motivation</w:t>
      </w:r>
      <w:r w:rsidR="007C7D30" w:rsidRPr="000B7532">
        <w:rPr>
          <w:w w:val="90"/>
          <w:sz w:val="24"/>
          <w:szCs w:val="24"/>
        </w:rPr>
        <w:t>, when in fact they were dealing with mental health and other disabilities that made it difficult for them to</w:t>
      </w:r>
      <w:r w:rsidR="00F12AFD" w:rsidRPr="000B7532">
        <w:rPr>
          <w:w w:val="90"/>
          <w:sz w:val="24"/>
          <w:szCs w:val="24"/>
        </w:rPr>
        <w:t xml:space="preserve"> work, learn and communicate.</w:t>
      </w:r>
    </w:p>
    <w:p w14:paraId="2A0C9323" w14:textId="56598130" w:rsidR="000F56AE" w:rsidRPr="000B7532" w:rsidRDefault="00E658BB" w:rsidP="006F657D">
      <w:pPr>
        <w:spacing w:line="360" w:lineRule="auto"/>
        <w:ind w:left="426"/>
        <w:rPr>
          <w:rFonts w:ascii="Arial Black" w:hAnsi="Arial Black"/>
          <w:w w:val="90"/>
          <w:sz w:val="24"/>
          <w:szCs w:val="24"/>
        </w:rPr>
      </w:pPr>
      <w:r w:rsidRPr="000B7532">
        <w:rPr>
          <w:rFonts w:ascii="Arial Black" w:hAnsi="Arial Black"/>
          <w:w w:val="90"/>
          <w:sz w:val="24"/>
          <w:szCs w:val="24"/>
        </w:rPr>
        <w:t>Resource</w:t>
      </w:r>
      <w:r w:rsidR="000F56AE" w:rsidRPr="000B7532">
        <w:rPr>
          <w:rFonts w:ascii="Arial Black" w:hAnsi="Arial Black"/>
          <w:w w:val="90"/>
          <w:sz w:val="24"/>
          <w:szCs w:val="24"/>
        </w:rPr>
        <w:t xml:space="preserve"> Barriers</w:t>
      </w:r>
    </w:p>
    <w:p w14:paraId="5B4C4FE5" w14:textId="2EE49CAE" w:rsidR="0032545A" w:rsidRPr="000B7532" w:rsidRDefault="003B4D77" w:rsidP="0032545A">
      <w:pPr>
        <w:pStyle w:val="ListParagraph"/>
        <w:numPr>
          <w:ilvl w:val="0"/>
          <w:numId w:val="31"/>
        </w:numPr>
        <w:spacing w:after="240" w:line="360" w:lineRule="auto"/>
        <w:rPr>
          <w:w w:val="90"/>
          <w:sz w:val="24"/>
          <w:szCs w:val="24"/>
        </w:rPr>
      </w:pPr>
      <w:r w:rsidRPr="000B7532">
        <w:rPr>
          <w:w w:val="90"/>
          <w:sz w:val="24"/>
          <w:szCs w:val="24"/>
        </w:rPr>
        <w:t>Some t</w:t>
      </w:r>
      <w:r w:rsidR="004A2788" w:rsidRPr="000B7532">
        <w:rPr>
          <w:w w:val="90"/>
          <w:sz w:val="24"/>
          <w:szCs w:val="24"/>
        </w:rPr>
        <w:t xml:space="preserve">eachers and students are not familiar with the accessibility features on school laptops/computers such as </w:t>
      </w:r>
      <w:r w:rsidR="0032545A" w:rsidRPr="000B7532">
        <w:rPr>
          <w:w w:val="90"/>
          <w:sz w:val="24"/>
          <w:szCs w:val="24"/>
        </w:rPr>
        <w:t>voice-to-text</w:t>
      </w:r>
      <w:r w:rsidR="004A2788" w:rsidRPr="000B7532">
        <w:rPr>
          <w:w w:val="90"/>
          <w:sz w:val="24"/>
          <w:szCs w:val="24"/>
        </w:rPr>
        <w:t>, text to voice, web readers and other features.</w:t>
      </w:r>
    </w:p>
    <w:p w14:paraId="014D5622" w14:textId="42BDF1CB" w:rsidR="003C3C28" w:rsidRPr="000B7532" w:rsidRDefault="003C3C28" w:rsidP="00CD1FE8">
      <w:pPr>
        <w:spacing w:line="360" w:lineRule="auto"/>
        <w:ind w:left="426"/>
        <w:rPr>
          <w:rFonts w:ascii="Arial Black" w:hAnsi="Arial Black"/>
          <w:w w:val="90"/>
          <w:sz w:val="24"/>
          <w:szCs w:val="24"/>
        </w:rPr>
      </w:pPr>
      <w:r w:rsidRPr="000B7532">
        <w:rPr>
          <w:rFonts w:ascii="Arial Black" w:hAnsi="Arial Black"/>
          <w:w w:val="90"/>
          <w:sz w:val="24"/>
          <w:szCs w:val="24"/>
        </w:rPr>
        <w:t>School Policy and Practice Barriers</w:t>
      </w:r>
    </w:p>
    <w:p w14:paraId="78F4E7A1" w14:textId="1B1D7A45" w:rsidR="000514EE" w:rsidRPr="000B7532" w:rsidRDefault="000514EE" w:rsidP="000514EE">
      <w:pPr>
        <w:pStyle w:val="BodyText"/>
        <w:numPr>
          <w:ilvl w:val="0"/>
          <w:numId w:val="32"/>
        </w:numPr>
        <w:spacing w:before="38" w:line="276" w:lineRule="auto"/>
      </w:pPr>
      <w:r w:rsidRPr="000B7532">
        <w:rPr>
          <w:spacing w:val="-2"/>
        </w:rPr>
        <w:t xml:space="preserve">There is a need for further staff training to understand and better support different learning needs. </w:t>
      </w:r>
    </w:p>
    <w:p w14:paraId="0CDC50C6" w14:textId="5204E641" w:rsidR="00F54B0C" w:rsidRPr="000B7532" w:rsidRDefault="00F54B0C" w:rsidP="006F657D">
      <w:pPr>
        <w:pStyle w:val="ListParagraph"/>
        <w:numPr>
          <w:ilvl w:val="0"/>
          <w:numId w:val="32"/>
        </w:numPr>
        <w:spacing w:line="360" w:lineRule="auto"/>
        <w:rPr>
          <w:w w:val="90"/>
          <w:sz w:val="24"/>
          <w:szCs w:val="24"/>
        </w:rPr>
      </w:pPr>
      <w:r w:rsidRPr="000B7532">
        <w:rPr>
          <w:w w:val="90"/>
          <w:sz w:val="24"/>
          <w:szCs w:val="24"/>
        </w:rPr>
        <w:t>Emergency evacuation protocols, individual plans and evacuation equipment are not in place for students with physical disabilities.</w:t>
      </w:r>
    </w:p>
    <w:p w14:paraId="7FC8EF63" w14:textId="2F0D7485" w:rsidR="003E0691" w:rsidRDefault="003E0691">
      <w:pPr>
        <w:rPr>
          <w:w w:val="90"/>
          <w:sz w:val="24"/>
          <w:szCs w:val="24"/>
        </w:rPr>
      </w:pPr>
      <w:r>
        <w:rPr>
          <w:w w:val="90"/>
          <w:sz w:val="24"/>
          <w:szCs w:val="24"/>
        </w:rPr>
        <w:br w:type="page"/>
      </w:r>
    </w:p>
    <w:p w14:paraId="71AB800E" w14:textId="27A102DC" w:rsidR="008E016A" w:rsidRDefault="008E016A" w:rsidP="008E016A">
      <w:pPr>
        <w:pStyle w:val="Heading1"/>
        <w:ind w:left="426" w:right="560"/>
        <w:rPr>
          <w:color w:val="005DB8"/>
        </w:rPr>
      </w:pPr>
      <w:bookmarkStart w:id="29" w:name="_heading=h.gjdgxs" w:colFirst="0" w:colLast="0"/>
      <w:bookmarkStart w:id="30" w:name="_Toc143187424"/>
      <w:bookmarkEnd w:id="29"/>
      <w:r>
        <w:rPr>
          <w:color w:val="005DB8"/>
        </w:rPr>
        <w:lastRenderedPageBreak/>
        <w:t>Section 7: Our Three-Year Plan (202</w:t>
      </w:r>
      <w:r w:rsidR="00B7093E">
        <w:rPr>
          <w:color w:val="005DB8"/>
        </w:rPr>
        <w:t>6</w:t>
      </w:r>
      <w:r>
        <w:rPr>
          <w:color w:val="005DB8"/>
        </w:rPr>
        <w:t>-202</w:t>
      </w:r>
      <w:r w:rsidR="00B7093E">
        <w:rPr>
          <w:color w:val="005DB8"/>
        </w:rPr>
        <w:t>9</w:t>
      </w:r>
      <w:r>
        <w:rPr>
          <w:color w:val="005DB8"/>
        </w:rPr>
        <w:t>)</w:t>
      </w:r>
      <w:bookmarkEnd w:id="30"/>
    </w:p>
    <w:p w14:paraId="5B5C82E2" w14:textId="77777777" w:rsidR="008E016A" w:rsidRDefault="008E016A" w:rsidP="008E016A">
      <w:pPr>
        <w:pStyle w:val="Heading1"/>
        <w:ind w:left="426" w:right="560"/>
        <w:rPr>
          <w:color w:val="005DB8"/>
        </w:rPr>
      </w:pPr>
    </w:p>
    <w:p w14:paraId="07160FC4" w14:textId="77777777" w:rsidR="008E016A" w:rsidRDefault="008E016A" w:rsidP="008E016A">
      <w:pPr>
        <w:pBdr>
          <w:top w:val="nil"/>
          <w:left w:val="nil"/>
          <w:bottom w:val="nil"/>
          <w:right w:val="nil"/>
          <w:between w:val="nil"/>
        </w:pBdr>
        <w:spacing w:before="167" w:line="297" w:lineRule="auto"/>
        <w:ind w:left="426" w:right="560"/>
        <w:rPr>
          <w:rFonts w:ascii="Arial Black" w:eastAsia="Arial Black" w:hAnsi="Arial Black" w:cs="Arial Black"/>
          <w:color w:val="333333"/>
          <w:sz w:val="24"/>
          <w:szCs w:val="24"/>
        </w:rPr>
      </w:pPr>
      <w:r>
        <w:rPr>
          <w:rFonts w:ascii="Arial Black" w:eastAsia="Arial Black" w:hAnsi="Arial Black" w:cs="Arial Black"/>
          <w:color w:val="333333"/>
          <w:sz w:val="24"/>
          <w:szCs w:val="24"/>
        </w:rPr>
        <w:t>Overview:</w:t>
      </w:r>
    </w:p>
    <w:p w14:paraId="746788C0" w14:textId="08823F14" w:rsidR="008E016A" w:rsidRDefault="008E016A" w:rsidP="008E016A">
      <w:pPr>
        <w:pBdr>
          <w:top w:val="nil"/>
          <w:left w:val="nil"/>
          <w:bottom w:val="nil"/>
          <w:right w:val="nil"/>
          <w:between w:val="nil"/>
        </w:pBdr>
        <w:spacing w:before="167" w:line="360" w:lineRule="auto"/>
        <w:ind w:left="426" w:right="560"/>
        <w:rPr>
          <w:color w:val="333333"/>
          <w:sz w:val="24"/>
          <w:szCs w:val="24"/>
        </w:rPr>
      </w:pPr>
      <w:r>
        <w:rPr>
          <w:color w:val="333333"/>
          <w:sz w:val="24"/>
          <w:szCs w:val="24"/>
        </w:rPr>
        <w:t xml:space="preserve">This Accessibility Plan outlines the measures </w:t>
      </w:r>
      <w:r w:rsidR="00783E23">
        <w:rPr>
          <w:color w:val="333333"/>
          <w:sz w:val="24"/>
          <w:szCs w:val="24"/>
        </w:rPr>
        <w:t xml:space="preserve">CISVA </w:t>
      </w:r>
      <w:r>
        <w:rPr>
          <w:color w:val="333333"/>
          <w:sz w:val="24"/>
          <w:szCs w:val="24"/>
        </w:rPr>
        <w:t>Schools</w:t>
      </w:r>
      <w:r w:rsidR="0031710A">
        <w:rPr>
          <w:color w:val="333333"/>
          <w:sz w:val="24"/>
          <w:szCs w:val="24"/>
        </w:rPr>
        <w:t xml:space="preserve"> (See Appendix C for a list of schools included in this plan</w:t>
      </w:r>
      <w:r w:rsidR="006759FA">
        <w:rPr>
          <w:color w:val="333333"/>
          <w:sz w:val="24"/>
          <w:szCs w:val="24"/>
        </w:rPr>
        <w:t>)</w:t>
      </w:r>
      <w:r>
        <w:rPr>
          <w:color w:val="333333"/>
          <w:sz w:val="24"/>
          <w:szCs w:val="24"/>
        </w:rPr>
        <w:t xml:space="preserve"> will take to </w:t>
      </w:r>
      <w:r w:rsidRPr="00E16B72">
        <w:rPr>
          <w:color w:val="333333"/>
          <w:sz w:val="24"/>
          <w:szCs w:val="24"/>
        </w:rPr>
        <w:t xml:space="preserve">remove or prevent barriers to learning and participation </w:t>
      </w:r>
      <w:r>
        <w:rPr>
          <w:color w:val="333333"/>
          <w:sz w:val="24"/>
          <w:szCs w:val="24"/>
        </w:rPr>
        <w:t xml:space="preserve">and to promote the inclusion of individuals with disabilities in our school community. The </w:t>
      </w:r>
      <w:r w:rsidRPr="00E16B72">
        <w:rPr>
          <w:color w:val="333333"/>
          <w:sz w:val="24"/>
          <w:szCs w:val="24"/>
        </w:rPr>
        <w:t>P</w:t>
      </w:r>
      <w:r>
        <w:rPr>
          <w:color w:val="333333"/>
          <w:sz w:val="24"/>
          <w:szCs w:val="24"/>
        </w:rPr>
        <w:t>lan is based on the Accessibility Principles of Adaptability, Collaboration, Diversity, Inclusion, Self-Determination, and Universal Design, as set out in the Accessible B.C. Act and defined in Section 1.</w:t>
      </w:r>
    </w:p>
    <w:p w14:paraId="42F61095" w14:textId="77777777" w:rsidR="008E016A" w:rsidRDefault="008E016A" w:rsidP="008E016A">
      <w:pPr>
        <w:pBdr>
          <w:top w:val="nil"/>
          <w:left w:val="nil"/>
          <w:bottom w:val="nil"/>
          <w:right w:val="nil"/>
          <w:between w:val="nil"/>
        </w:pBdr>
        <w:spacing w:before="167" w:line="297" w:lineRule="auto"/>
        <w:ind w:left="426" w:right="560"/>
        <w:rPr>
          <w:rFonts w:ascii="Arial Black" w:eastAsia="Arial Black" w:hAnsi="Arial Black" w:cs="Arial Black"/>
          <w:color w:val="333333"/>
          <w:sz w:val="24"/>
          <w:szCs w:val="24"/>
        </w:rPr>
      </w:pPr>
      <w:r>
        <w:rPr>
          <w:rFonts w:ascii="Arial Black" w:eastAsia="Arial Black" w:hAnsi="Arial Black" w:cs="Arial Black"/>
          <w:color w:val="333333"/>
          <w:sz w:val="24"/>
          <w:szCs w:val="24"/>
        </w:rPr>
        <w:t>Accessibility Priorities:</w:t>
      </w:r>
    </w:p>
    <w:p w14:paraId="74E6EE15" w14:textId="2325A8CD" w:rsidR="008E016A" w:rsidRDefault="008E016A" w:rsidP="008E016A">
      <w:pPr>
        <w:pBdr>
          <w:top w:val="nil"/>
          <w:left w:val="nil"/>
          <w:bottom w:val="nil"/>
          <w:right w:val="nil"/>
          <w:between w:val="nil"/>
        </w:pBdr>
        <w:spacing w:before="167" w:line="360" w:lineRule="auto"/>
        <w:ind w:left="426" w:right="560"/>
        <w:rPr>
          <w:color w:val="333333"/>
          <w:sz w:val="24"/>
          <w:szCs w:val="24"/>
        </w:rPr>
      </w:pPr>
      <w:r>
        <w:rPr>
          <w:color w:val="333333"/>
          <w:sz w:val="24"/>
          <w:szCs w:val="24"/>
        </w:rPr>
        <w:t>Information about accessibility was gathered</w:t>
      </w:r>
      <w:r w:rsidR="00E77AF3">
        <w:rPr>
          <w:color w:val="333333"/>
          <w:sz w:val="24"/>
          <w:szCs w:val="24"/>
        </w:rPr>
        <w:t xml:space="preserve"> through the Physical and Environment Audit </w:t>
      </w:r>
      <w:r w:rsidR="000D3A11">
        <w:rPr>
          <w:color w:val="333333"/>
          <w:sz w:val="24"/>
          <w:szCs w:val="24"/>
        </w:rPr>
        <w:t>and continues to be gathered</w:t>
      </w:r>
      <w:r>
        <w:rPr>
          <w:color w:val="333333"/>
          <w:sz w:val="24"/>
          <w:szCs w:val="24"/>
        </w:rPr>
        <w:t xml:space="preserve"> from staff, parents/guardians, and students</w:t>
      </w:r>
      <w:r w:rsidR="00E77AF3">
        <w:rPr>
          <w:color w:val="333333"/>
          <w:sz w:val="24"/>
          <w:szCs w:val="24"/>
        </w:rPr>
        <w:t>.</w:t>
      </w:r>
      <w:r>
        <w:rPr>
          <w:color w:val="333333"/>
          <w:sz w:val="24"/>
          <w:szCs w:val="24"/>
        </w:rPr>
        <w:t xml:space="preserve">  Based</w:t>
      </w:r>
      <w:r w:rsidR="00E77AF3">
        <w:rPr>
          <w:color w:val="333333"/>
          <w:sz w:val="24"/>
          <w:szCs w:val="24"/>
        </w:rPr>
        <w:t xml:space="preserve"> </w:t>
      </w:r>
      <w:r>
        <w:rPr>
          <w:color w:val="333333"/>
          <w:sz w:val="24"/>
          <w:szCs w:val="24"/>
        </w:rPr>
        <w:t>on this</w:t>
      </w:r>
      <w:r w:rsidR="00E77AF3">
        <w:rPr>
          <w:color w:val="333333"/>
          <w:sz w:val="24"/>
          <w:szCs w:val="24"/>
        </w:rPr>
        <w:t xml:space="preserve"> information and the need to develop a long-term process the initial priorities have been set.  Priorities will be updated upon completion and</w:t>
      </w:r>
      <w:r>
        <w:rPr>
          <w:color w:val="333333"/>
          <w:sz w:val="24"/>
          <w:szCs w:val="24"/>
        </w:rPr>
        <w:t xml:space="preserve"> </w:t>
      </w:r>
      <w:r w:rsidR="00E77AF3">
        <w:rPr>
          <w:color w:val="333333"/>
          <w:sz w:val="24"/>
          <w:szCs w:val="24"/>
        </w:rPr>
        <w:t xml:space="preserve">from </w:t>
      </w:r>
      <w:r>
        <w:rPr>
          <w:color w:val="333333"/>
          <w:sz w:val="24"/>
          <w:szCs w:val="24"/>
        </w:rPr>
        <w:t xml:space="preserve">feedback </w:t>
      </w:r>
      <w:r w:rsidR="00E77AF3">
        <w:rPr>
          <w:color w:val="333333"/>
          <w:sz w:val="24"/>
          <w:szCs w:val="24"/>
        </w:rPr>
        <w:t>received from members</w:t>
      </w:r>
      <w:r>
        <w:rPr>
          <w:color w:val="333333"/>
          <w:sz w:val="24"/>
          <w:szCs w:val="24"/>
        </w:rPr>
        <w:t xml:space="preserve"> in the school community.</w:t>
      </w:r>
    </w:p>
    <w:p w14:paraId="2A0D5B85" w14:textId="77777777" w:rsidR="003E7878" w:rsidRDefault="003E7878" w:rsidP="008E016A">
      <w:pPr>
        <w:pBdr>
          <w:top w:val="nil"/>
          <w:left w:val="nil"/>
          <w:bottom w:val="nil"/>
          <w:right w:val="nil"/>
          <w:between w:val="nil"/>
        </w:pBdr>
        <w:spacing w:before="165" w:line="360" w:lineRule="auto"/>
        <w:ind w:left="426" w:right="560"/>
        <w:rPr>
          <w:rFonts w:ascii="Arial Black" w:eastAsia="Arial Black" w:hAnsi="Arial Black" w:cs="Arial Black"/>
          <w:color w:val="333333"/>
          <w:sz w:val="26"/>
          <w:szCs w:val="26"/>
        </w:rPr>
      </w:pPr>
    </w:p>
    <w:p w14:paraId="5A48802E" w14:textId="5AB245E2" w:rsidR="008E016A" w:rsidRDefault="008E016A" w:rsidP="008E016A">
      <w:pPr>
        <w:pBdr>
          <w:top w:val="nil"/>
          <w:left w:val="nil"/>
          <w:bottom w:val="nil"/>
          <w:right w:val="nil"/>
          <w:between w:val="nil"/>
        </w:pBdr>
        <w:spacing w:before="165" w:line="360" w:lineRule="auto"/>
        <w:ind w:left="426" w:right="560"/>
        <w:rPr>
          <w:rFonts w:eastAsia="Times New Roman"/>
          <w:sz w:val="26"/>
          <w:szCs w:val="26"/>
        </w:rPr>
      </w:pPr>
      <w:r>
        <w:rPr>
          <w:rFonts w:ascii="Arial Black" w:eastAsia="Arial Black" w:hAnsi="Arial Black" w:cs="Arial Black"/>
          <w:color w:val="333333"/>
          <w:sz w:val="26"/>
          <w:szCs w:val="26"/>
        </w:rPr>
        <w:t xml:space="preserve">Priority #1: </w:t>
      </w:r>
      <w:r w:rsidR="00937135">
        <w:rPr>
          <w:rFonts w:ascii="Arial Black" w:eastAsia="Arial Black" w:hAnsi="Arial Black" w:cs="Arial Black"/>
          <w:color w:val="333333"/>
          <w:sz w:val="26"/>
          <w:szCs w:val="26"/>
        </w:rPr>
        <w:t xml:space="preserve">Physical </w:t>
      </w:r>
      <w:r w:rsidR="003455DF" w:rsidRPr="003E7878">
        <w:rPr>
          <w:rFonts w:eastAsia="Times New Roman"/>
          <w:b/>
          <w:bCs/>
          <w:sz w:val="26"/>
          <w:szCs w:val="26"/>
        </w:rPr>
        <w:t>Accessibility Audit of each School Facility</w:t>
      </w:r>
    </w:p>
    <w:p w14:paraId="2A6A5BEC" w14:textId="168F0231" w:rsidR="008E016A" w:rsidRPr="00EE4066" w:rsidRDefault="003455DF" w:rsidP="00EE4066">
      <w:pPr>
        <w:pBdr>
          <w:top w:val="nil"/>
          <w:left w:val="nil"/>
          <w:bottom w:val="nil"/>
          <w:right w:val="nil"/>
          <w:between w:val="nil"/>
        </w:pBdr>
        <w:spacing w:after="240" w:line="360" w:lineRule="auto"/>
        <w:ind w:left="426" w:right="560"/>
        <w:rPr>
          <w:color w:val="333333"/>
          <w:sz w:val="24"/>
          <w:szCs w:val="24"/>
        </w:rPr>
      </w:pPr>
      <w:r w:rsidRPr="00EE4066">
        <w:rPr>
          <w:color w:val="333333"/>
          <w:sz w:val="24"/>
          <w:szCs w:val="24"/>
        </w:rPr>
        <w:t xml:space="preserve">By September 1, 2023, all CISVA schools will conduct a thorough audit of the school facility using the 9-page SCSBC audit checklist. The CISVA will gather and summarize the information provided by all schools and provide each school a summary of their </w:t>
      </w:r>
      <w:r w:rsidR="006572DC" w:rsidRPr="00EE4066">
        <w:rPr>
          <w:color w:val="333333"/>
          <w:sz w:val="24"/>
          <w:szCs w:val="24"/>
        </w:rPr>
        <w:t>response’s</w:t>
      </w:r>
      <w:r w:rsidRPr="00EE4066">
        <w:rPr>
          <w:color w:val="333333"/>
          <w:sz w:val="24"/>
          <w:szCs w:val="24"/>
        </w:rPr>
        <w:t xml:space="preserve"> vs the collective whole.  This information will form the basis and prioritize next steps to address accessibility needs of the school facility in a three-year plan that culminates June 30, 2026.  The plan will be posted on the school website and shared with CISVA.</w:t>
      </w:r>
      <w:r w:rsidR="00761F3E">
        <w:rPr>
          <w:color w:val="333333"/>
          <w:sz w:val="24"/>
          <w:szCs w:val="24"/>
        </w:rPr>
        <w:t xml:space="preserve"> We have since completed another accessibility audit for St. Joseph’s School to meet the needs of our </w:t>
      </w:r>
      <w:proofErr w:type="gramStart"/>
      <w:r w:rsidR="00761F3E">
        <w:rPr>
          <w:color w:val="333333"/>
          <w:sz w:val="24"/>
          <w:szCs w:val="24"/>
        </w:rPr>
        <w:t>particular building</w:t>
      </w:r>
      <w:proofErr w:type="gramEnd"/>
      <w:r w:rsidR="00761F3E">
        <w:rPr>
          <w:color w:val="333333"/>
          <w:sz w:val="24"/>
          <w:szCs w:val="24"/>
        </w:rPr>
        <w:t xml:space="preserve"> and community.</w:t>
      </w:r>
    </w:p>
    <w:p w14:paraId="01663020" w14:textId="5C995D6D" w:rsidR="008E016A" w:rsidRDefault="008E016A" w:rsidP="00BE7039">
      <w:pPr>
        <w:autoSpaceDE/>
        <w:autoSpaceDN/>
        <w:ind w:firstLine="426"/>
        <w:rPr>
          <w:rFonts w:eastAsia="Times New Roman"/>
          <w:b/>
          <w:bCs/>
          <w:sz w:val="26"/>
          <w:szCs w:val="26"/>
        </w:rPr>
      </w:pPr>
      <w:r>
        <w:rPr>
          <w:rFonts w:ascii="Arial Black" w:eastAsia="Arial Black" w:hAnsi="Arial Black" w:cs="Arial Black"/>
          <w:color w:val="333333"/>
          <w:sz w:val="26"/>
          <w:szCs w:val="26"/>
        </w:rPr>
        <w:t xml:space="preserve">Priority #2: </w:t>
      </w:r>
      <w:bookmarkStart w:id="31" w:name="_Hlk147851778"/>
      <w:r w:rsidR="003455DF" w:rsidRPr="003E7878">
        <w:rPr>
          <w:rFonts w:eastAsia="Times New Roman"/>
          <w:b/>
          <w:bCs/>
          <w:sz w:val="26"/>
          <w:szCs w:val="26"/>
        </w:rPr>
        <w:t>Development of a CISVA Accessibility Committee</w:t>
      </w:r>
      <w:bookmarkEnd w:id="31"/>
    </w:p>
    <w:p w14:paraId="4ECBFB01" w14:textId="77777777" w:rsidR="00BE7039" w:rsidRDefault="00BE7039" w:rsidP="00422169">
      <w:pPr>
        <w:autoSpaceDE/>
        <w:autoSpaceDN/>
        <w:rPr>
          <w:rFonts w:ascii="Arial Black" w:eastAsia="Arial Black" w:hAnsi="Arial Black" w:cs="Arial Black"/>
          <w:color w:val="333333"/>
          <w:sz w:val="26"/>
          <w:szCs w:val="26"/>
        </w:rPr>
      </w:pPr>
    </w:p>
    <w:p w14:paraId="3E7489B5" w14:textId="5DB52A49" w:rsidR="003455DF" w:rsidRDefault="003455DF" w:rsidP="00EE4066">
      <w:pPr>
        <w:pBdr>
          <w:top w:val="nil"/>
          <w:left w:val="nil"/>
          <w:bottom w:val="nil"/>
          <w:right w:val="nil"/>
          <w:between w:val="nil"/>
        </w:pBdr>
        <w:spacing w:after="240" w:line="360" w:lineRule="auto"/>
        <w:ind w:left="426" w:right="560"/>
        <w:rPr>
          <w:color w:val="333333"/>
          <w:sz w:val="24"/>
          <w:szCs w:val="24"/>
        </w:rPr>
      </w:pPr>
      <w:r w:rsidRPr="00EE4066">
        <w:rPr>
          <w:color w:val="333333"/>
          <w:sz w:val="24"/>
          <w:szCs w:val="24"/>
        </w:rPr>
        <w:t xml:space="preserve">In 2023-24, the CISVA will form and register an Accessibility committee.  The committee will </w:t>
      </w:r>
      <w:r w:rsidRPr="00EE4066">
        <w:rPr>
          <w:color w:val="333333"/>
          <w:sz w:val="24"/>
          <w:szCs w:val="24"/>
        </w:rPr>
        <w:lastRenderedPageBreak/>
        <w:t xml:space="preserve">begin </w:t>
      </w:r>
      <w:r w:rsidR="004D02A7" w:rsidRPr="00EE4066">
        <w:rPr>
          <w:color w:val="333333"/>
          <w:sz w:val="24"/>
          <w:szCs w:val="24"/>
        </w:rPr>
        <w:t>to</w:t>
      </w:r>
      <w:r w:rsidRPr="00EE4066">
        <w:rPr>
          <w:color w:val="333333"/>
          <w:sz w:val="24"/>
          <w:szCs w:val="24"/>
        </w:rPr>
        <w:t xml:space="preserve"> develop a</w:t>
      </w:r>
      <w:r w:rsidR="00937135">
        <w:rPr>
          <w:color w:val="333333"/>
          <w:sz w:val="24"/>
          <w:szCs w:val="24"/>
        </w:rPr>
        <w:t>n accessibility</w:t>
      </w:r>
      <w:r w:rsidRPr="00EE4066">
        <w:rPr>
          <w:color w:val="333333"/>
          <w:sz w:val="24"/>
          <w:szCs w:val="24"/>
        </w:rPr>
        <w:t xml:space="preserve"> plan </w:t>
      </w:r>
      <w:r w:rsidR="00937135">
        <w:rPr>
          <w:color w:val="333333"/>
          <w:sz w:val="24"/>
          <w:szCs w:val="24"/>
        </w:rPr>
        <w:t>for CISVA schools.</w:t>
      </w:r>
      <w:r w:rsidR="00761F3E">
        <w:rPr>
          <w:color w:val="333333"/>
          <w:sz w:val="24"/>
          <w:szCs w:val="24"/>
        </w:rPr>
        <w:t xml:space="preserve"> School staff meets regularly and discusses accessibility needs for the community of St. Joseph’s.</w:t>
      </w:r>
    </w:p>
    <w:p w14:paraId="0B6C6C3E" w14:textId="77777777" w:rsidR="00BE7039" w:rsidRPr="00EE4066" w:rsidRDefault="00BE7039" w:rsidP="00EE4066">
      <w:pPr>
        <w:pBdr>
          <w:top w:val="nil"/>
          <w:left w:val="nil"/>
          <w:bottom w:val="nil"/>
          <w:right w:val="nil"/>
          <w:between w:val="nil"/>
        </w:pBdr>
        <w:spacing w:after="240" w:line="360" w:lineRule="auto"/>
        <w:ind w:left="426" w:right="560"/>
        <w:rPr>
          <w:color w:val="333333"/>
          <w:sz w:val="24"/>
          <w:szCs w:val="24"/>
        </w:rPr>
      </w:pPr>
    </w:p>
    <w:p w14:paraId="50B458FA" w14:textId="77777777" w:rsidR="008E016A" w:rsidRDefault="008E016A" w:rsidP="008E016A">
      <w:pPr>
        <w:pBdr>
          <w:top w:val="nil"/>
          <w:left w:val="nil"/>
          <w:bottom w:val="nil"/>
          <w:right w:val="nil"/>
          <w:between w:val="nil"/>
        </w:pBdr>
        <w:spacing w:after="240"/>
        <w:ind w:left="426" w:right="560"/>
        <w:rPr>
          <w:rFonts w:ascii="Arial Black" w:eastAsia="Arial Black" w:hAnsi="Arial Black" w:cs="Arial Black"/>
          <w:color w:val="333333"/>
          <w:sz w:val="26"/>
          <w:szCs w:val="26"/>
        </w:rPr>
      </w:pPr>
      <w:r>
        <w:rPr>
          <w:rFonts w:ascii="Arial Black" w:eastAsia="Arial Black" w:hAnsi="Arial Black" w:cs="Arial Black"/>
          <w:color w:val="333333"/>
          <w:sz w:val="26"/>
          <w:szCs w:val="26"/>
        </w:rPr>
        <w:t>Priority #3: Physical and Architectural Environment</w:t>
      </w:r>
    </w:p>
    <w:p w14:paraId="31C6589F" w14:textId="79143AE0" w:rsidR="008E016A" w:rsidRPr="00761F3E" w:rsidRDefault="008E016A" w:rsidP="008E016A">
      <w:pPr>
        <w:pBdr>
          <w:top w:val="nil"/>
          <w:left w:val="nil"/>
          <w:bottom w:val="nil"/>
          <w:right w:val="nil"/>
          <w:between w:val="nil"/>
        </w:pBdr>
        <w:spacing w:after="240" w:line="360" w:lineRule="auto"/>
        <w:ind w:left="426" w:right="560" w:hanging="568"/>
        <w:rPr>
          <w:color w:val="000000" w:themeColor="text1"/>
          <w:sz w:val="24"/>
          <w:szCs w:val="24"/>
        </w:rPr>
      </w:pPr>
      <w:r>
        <w:rPr>
          <w:color w:val="333333"/>
          <w:sz w:val="24"/>
          <w:szCs w:val="24"/>
        </w:rPr>
        <w:t xml:space="preserve">        </w:t>
      </w:r>
      <w:r w:rsidR="00783E23">
        <w:rPr>
          <w:color w:val="333333"/>
          <w:sz w:val="24"/>
          <w:szCs w:val="24"/>
        </w:rPr>
        <w:t>CISVA Schools</w:t>
      </w:r>
      <w:r>
        <w:rPr>
          <w:color w:val="333333"/>
          <w:sz w:val="24"/>
          <w:szCs w:val="24"/>
        </w:rPr>
        <w:t xml:space="preserve"> will </w:t>
      </w:r>
      <w:r w:rsidR="003E7878">
        <w:rPr>
          <w:color w:val="333333"/>
          <w:sz w:val="24"/>
          <w:szCs w:val="24"/>
        </w:rPr>
        <w:t xml:space="preserve">work to </w:t>
      </w:r>
      <w:r>
        <w:rPr>
          <w:color w:val="333333"/>
          <w:sz w:val="24"/>
          <w:szCs w:val="24"/>
        </w:rPr>
        <w:t>improve the accessibility of the physical and architectural environment for all individuals</w:t>
      </w:r>
      <w:r w:rsidR="001E211F">
        <w:rPr>
          <w:color w:val="333333"/>
          <w:sz w:val="24"/>
          <w:szCs w:val="24"/>
        </w:rPr>
        <w:t>,</w:t>
      </w:r>
      <w:r>
        <w:rPr>
          <w:color w:val="333333"/>
          <w:sz w:val="24"/>
          <w:szCs w:val="24"/>
        </w:rPr>
        <w:t xml:space="preserve"> including those with disabilities</w:t>
      </w:r>
      <w:r w:rsidR="001E211F">
        <w:rPr>
          <w:color w:val="333333"/>
          <w:sz w:val="24"/>
          <w:szCs w:val="24"/>
        </w:rPr>
        <w:t xml:space="preserve">. </w:t>
      </w:r>
      <w:r w:rsidR="00C856EA">
        <w:rPr>
          <w:color w:val="333333"/>
          <w:sz w:val="24"/>
          <w:szCs w:val="24"/>
        </w:rPr>
        <w:t xml:space="preserve">This will include </w:t>
      </w:r>
      <w:r w:rsidR="00E932BF">
        <w:rPr>
          <w:color w:val="333333"/>
          <w:sz w:val="24"/>
          <w:szCs w:val="24"/>
        </w:rPr>
        <w:t>items that were identified in the Physical Accessibility Audit completed by each school</w:t>
      </w:r>
      <w:r w:rsidR="00761F3E">
        <w:rPr>
          <w:color w:val="0070C0"/>
          <w:sz w:val="24"/>
          <w:szCs w:val="24"/>
        </w:rPr>
        <w:t xml:space="preserve">. </w:t>
      </w:r>
      <w:r w:rsidR="00761F3E" w:rsidRPr="00761F3E">
        <w:rPr>
          <w:color w:val="000000" w:themeColor="text1"/>
          <w:sz w:val="24"/>
          <w:szCs w:val="24"/>
        </w:rPr>
        <w:t>It is part of our current plan to</w:t>
      </w:r>
      <w:r w:rsidR="00761F3E">
        <w:rPr>
          <w:color w:val="000000" w:themeColor="text1"/>
          <w:sz w:val="24"/>
          <w:szCs w:val="24"/>
        </w:rPr>
        <w:t xml:space="preserve"> renovate a second sensory room in the upstairs floor of our school. We will also work to further expand our air conditioning to more areas of the school.</w:t>
      </w:r>
      <w:r w:rsidR="00761F3E" w:rsidRPr="00761F3E">
        <w:rPr>
          <w:color w:val="000000" w:themeColor="text1"/>
          <w:sz w:val="24"/>
          <w:szCs w:val="24"/>
        </w:rPr>
        <w:t xml:space="preserve"> </w:t>
      </w:r>
      <w:r w:rsidR="001E211F" w:rsidRPr="00761F3E">
        <w:rPr>
          <w:color w:val="000000" w:themeColor="text1"/>
          <w:sz w:val="24"/>
          <w:szCs w:val="24"/>
        </w:rPr>
        <w:t xml:space="preserve"> </w:t>
      </w:r>
    </w:p>
    <w:p w14:paraId="7BAB9F0B" w14:textId="47290B3D" w:rsidR="008E016A" w:rsidRDefault="008E016A" w:rsidP="008E016A">
      <w:pPr>
        <w:pBdr>
          <w:top w:val="nil"/>
          <w:left w:val="nil"/>
          <w:bottom w:val="nil"/>
          <w:right w:val="nil"/>
          <w:between w:val="nil"/>
        </w:pBdr>
        <w:spacing w:before="11" w:after="240"/>
        <w:ind w:left="426" w:right="560"/>
        <w:rPr>
          <w:rFonts w:ascii="Arial Black" w:eastAsia="Arial Black" w:hAnsi="Arial Black" w:cs="Arial Black"/>
          <w:color w:val="000000"/>
          <w:sz w:val="26"/>
          <w:szCs w:val="26"/>
        </w:rPr>
      </w:pPr>
      <w:r>
        <w:rPr>
          <w:rFonts w:ascii="Arial Black" w:eastAsia="Arial Black" w:hAnsi="Arial Black" w:cs="Arial Black"/>
          <w:color w:val="000000"/>
          <w:sz w:val="26"/>
          <w:szCs w:val="26"/>
        </w:rPr>
        <w:t>Priority #4: Policy and Practice</w:t>
      </w:r>
    </w:p>
    <w:p w14:paraId="0201581E" w14:textId="340C0E3D" w:rsidR="008E016A" w:rsidRPr="00B65ED0" w:rsidRDefault="00A16088" w:rsidP="008E016A">
      <w:pPr>
        <w:pBdr>
          <w:top w:val="nil"/>
          <w:left w:val="nil"/>
          <w:bottom w:val="nil"/>
          <w:right w:val="nil"/>
          <w:between w:val="nil"/>
        </w:pBdr>
        <w:spacing w:after="240" w:line="360" w:lineRule="auto"/>
        <w:ind w:left="426" w:right="560"/>
        <w:rPr>
          <w:sz w:val="24"/>
          <w:szCs w:val="24"/>
        </w:rPr>
      </w:pPr>
      <w:r>
        <w:rPr>
          <w:color w:val="000000"/>
          <w:sz w:val="24"/>
          <w:szCs w:val="24"/>
        </w:rPr>
        <w:t xml:space="preserve"> </w:t>
      </w:r>
      <w:r w:rsidR="0002260A">
        <w:rPr>
          <w:color w:val="000000"/>
          <w:sz w:val="24"/>
          <w:szCs w:val="24"/>
        </w:rPr>
        <w:t>St. Joseph’s</w:t>
      </w:r>
      <w:r w:rsidR="008E016A">
        <w:rPr>
          <w:color w:val="000000"/>
          <w:sz w:val="24"/>
          <w:szCs w:val="24"/>
        </w:rPr>
        <w:t xml:space="preserve"> </w:t>
      </w:r>
      <w:r w:rsidR="000D3A11">
        <w:rPr>
          <w:color w:val="000000"/>
          <w:sz w:val="24"/>
          <w:szCs w:val="24"/>
        </w:rPr>
        <w:t xml:space="preserve">and the CISVA </w:t>
      </w:r>
      <w:r w:rsidR="008E016A">
        <w:rPr>
          <w:color w:val="000000"/>
          <w:sz w:val="24"/>
          <w:szCs w:val="24"/>
        </w:rPr>
        <w:t xml:space="preserve">will review and revise policies and practices to ensure they align with the principles of accessibility, and to address any identified gaps in staff training or knowledge on accessibility issues. </w:t>
      </w:r>
    </w:p>
    <w:p w14:paraId="23DB16FC" w14:textId="6DC98FBC" w:rsidR="008E016A" w:rsidRDefault="008E016A" w:rsidP="008E016A">
      <w:pPr>
        <w:pBdr>
          <w:top w:val="nil"/>
          <w:left w:val="nil"/>
          <w:bottom w:val="nil"/>
          <w:right w:val="nil"/>
          <w:between w:val="nil"/>
        </w:pBdr>
        <w:spacing w:before="76" w:after="240"/>
        <w:ind w:left="426" w:right="560"/>
        <w:rPr>
          <w:rFonts w:ascii="Arial Black" w:eastAsia="Arial Black" w:hAnsi="Arial Black" w:cs="Arial Black"/>
          <w:color w:val="000000"/>
          <w:sz w:val="26"/>
          <w:szCs w:val="26"/>
        </w:rPr>
      </w:pPr>
      <w:r>
        <w:rPr>
          <w:rFonts w:ascii="Arial Black" w:eastAsia="Arial Black" w:hAnsi="Arial Black" w:cs="Arial Black"/>
          <w:color w:val="000000"/>
          <w:sz w:val="26"/>
          <w:szCs w:val="26"/>
        </w:rPr>
        <w:t xml:space="preserve">Priority </w:t>
      </w:r>
      <w:sdt>
        <w:sdtPr>
          <w:tag w:val="goog_rdk_16"/>
          <w:id w:val="-811709070"/>
        </w:sdtPr>
        <w:sdtContent/>
      </w:sdt>
      <w:r>
        <w:rPr>
          <w:rFonts w:ascii="Arial Black" w:eastAsia="Arial Black" w:hAnsi="Arial Black" w:cs="Arial Black"/>
          <w:color w:val="000000"/>
          <w:sz w:val="26"/>
          <w:szCs w:val="26"/>
        </w:rPr>
        <w:t xml:space="preserve">#5: </w:t>
      </w:r>
      <w:bookmarkStart w:id="32" w:name="_Hlk147851801"/>
      <w:r w:rsidR="003455DF" w:rsidRPr="00BE7039">
        <w:rPr>
          <w:rFonts w:ascii="Arial Black" w:eastAsia="Arial Black" w:hAnsi="Arial Black" w:cs="Arial Black"/>
          <w:color w:val="000000"/>
          <w:sz w:val="26"/>
          <w:szCs w:val="26"/>
        </w:rPr>
        <w:t>Development of Feedback Mechanism</w:t>
      </w:r>
      <w:bookmarkEnd w:id="32"/>
    </w:p>
    <w:p w14:paraId="270D99E4" w14:textId="688F7B1C" w:rsidR="008E016A" w:rsidRDefault="00C856EA" w:rsidP="008E016A">
      <w:pPr>
        <w:pBdr>
          <w:top w:val="nil"/>
          <w:left w:val="nil"/>
          <w:bottom w:val="nil"/>
          <w:right w:val="nil"/>
          <w:between w:val="nil"/>
        </w:pBdr>
        <w:spacing w:after="240" w:line="360" w:lineRule="auto"/>
        <w:ind w:left="426" w:right="560"/>
        <w:rPr>
          <w:sz w:val="24"/>
          <w:szCs w:val="24"/>
        </w:rPr>
      </w:pPr>
      <w:r>
        <w:rPr>
          <w:rFonts w:eastAsia="Times New Roman"/>
          <w:sz w:val="26"/>
          <w:szCs w:val="26"/>
        </w:rPr>
        <w:t xml:space="preserve">The </w:t>
      </w:r>
      <w:r w:rsidR="003455DF" w:rsidRPr="004B6B57">
        <w:rPr>
          <w:rFonts w:eastAsia="Times New Roman"/>
          <w:sz w:val="26"/>
          <w:szCs w:val="26"/>
        </w:rPr>
        <w:t>CIS</w:t>
      </w:r>
      <w:r w:rsidR="003455DF">
        <w:rPr>
          <w:rFonts w:eastAsia="Times New Roman"/>
          <w:sz w:val="26"/>
          <w:szCs w:val="26"/>
        </w:rPr>
        <w:t>VA</w:t>
      </w:r>
      <w:r w:rsidR="003455DF" w:rsidRPr="004B6B57">
        <w:rPr>
          <w:rFonts w:eastAsia="Times New Roman"/>
          <w:sz w:val="26"/>
          <w:szCs w:val="26"/>
        </w:rPr>
        <w:t xml:space="preserve"> Accessibility Committee will develop a feedback mechanism </w:t>
      </w:r>
      <w:r w:rsidR="003455DF">
        <w:rPr>
          <w:rFonts w:eastAsia="Times New Roman"/>
          <w:sz w:val="26"/>
          <w:szCs w:val="26"/>
        </w:rPr>
        <w:t>to share with our schools to gather information on the plan</w:t>
      </w:r>
      <w:r>
        <w:rPr>
          <w:rFonts w:eastAsia="Times New Roman"/>
          <w:sz w:val="26"/>
          <w:szCs w:val="26"/>
        </w:rPr>
        <w:t xml:space="preserve">, this information will serve as one of the guides </w:t>
      </w:r>
      <w:r w:rsidR="003455DF">
        <w:rPr>
          <w:rFonts w:eastAsia="Times New Roman"/>
          <w:sz w:val="26"/>
          <w:szCs w:val="26"/>
        </w:rPr>
        <w:t xml:space="preserve">for </w:t>
      </w:r>
      <w:proofErr w:type="gramStart"/>
      <w:r w:rsidR="003455DF">
        <w:rPr>
          <w:rFonts w:eastAsia="Times New Roman"/>
          <w:sz w:val="26"/>
          <w:szCs w:val="26"/>
        </w:rPr>
        <w:t>future plans</w:t>
      </w:r>
      <w:proofErr w:type="gramEnd"/>
      <w:r w:rsidR="003455DF">
        <w:rPr>
          <w:rFonts w:eastAsia="Times New Roman"/>
          <w:sz w:val="26"/>
          <w:szCs w:val="26"/>
        </w:rPr>
        <w:t>.</w:t>
      </w:r>
      <w:r w:rsidR="003455DF" w:rsidRPr="004B6B57">
        <w:rPr>
          <w:rFonts w:eastAsia="Times New Roman"/>
          <w:sz w:val="26"/>
          <w:szCs w:val="26"/>
        </w:rPr>
        <w:t xml:space="preserve"> </w:t>
      </w:r>
    </w:p>
    <w:p w14:paraId="2B7DD270" w14:textId="190C2AA6" w:rsidR="003A75DB" w:rsidRDefault="003A75DB" w:rsidP="00BC3C28">
      <w:pPr>
        <w:pStyle w:val="Heading1"/>
        <w:spacing w:after="240"/>
        <w:ind w:left="567" w:right="560"/>
        <w:rPr>
          <w:color w:val="005DB8"/>
          <w:spacing w:val="-2"/>
          <w:w w:val="90"/>
        </w:rPr>
      </w:pPr>
      <w:bookmarkStart w:id="33" w:name="_Toc143187425"/>
      <w:bookmarkEnd w:id="28"/>
      <w:r>
        <w:rPr>
          <w:color w:val="005DB8"/>
          <w:spacing w:val="-2"/>
          <w:w w:val="90"/>
        </w:rPr>
        <w:t>Section 8: Monitoring and Evaluation</w:t>
      </w:r>
      <w:bookmarkEnd w:id="33"/>
    </w:p>
    <w:p w14:paraId="0FB40C06" w14:textId="621C73A4" w:rsidR="003A75DB" w:rsidRDefault="003A75DB" w:rsidP="00D973AC">
      <w:pPr>
        <w:pStyle w:val="BodyText"/>
        <w:spacing w:before="168" w:line="360" w:lineRule="auto"/>
        <w:ind w:left="567" w:right="418"/>
      </w:pPr>
      <w:r>
        <w:t>The</w:t>
      </w:r>
      <w:r>
        <w:rPr>
          <w:spacing w:val="39"/>
        </w:rPr>
        <w:t xml:space="preserve"> </w:t>
      </w:r>
      <w:r>
        <w:t>Accessibility</w:t>
      </w:r>
      <w:r>
        <w:rPr>
          <w:spacing w:val="39"/>
        </w:rPr>
        <w:t xml:space="preserve"> </w:t>
      </w:r>
      <w:r>
        <w:t>Committee</w:t>
      </w:r>
      <w:r>
        <w:rPr>
          <w:spacing w:val="39"/>
        </w:rPr>
        <w:t xml:space="preserve"> </w:t>
      </w:r>
      <w:r>
        <w:t>meet</w:t>
      </w:r>
      <w:r w:rsidR="00D973AC">
        <w:t xml:space="preserve">s </w:t>
      </w:r>
      <w:r w:rsidR="004D02A7">
        <w:t xml:space="preserve">4 </w:t>
      </w:r>
      <w:r w:rsidR="00D973AC">
        <w:t>times yearly</w:t>
      </w:r>
      <w:r w:rsidR="006572DC">
        <w:t>, or as required,</w:t>
      </w:r>
      <w:r w:rsidR="00423781">
        <w:t xml:space="preserve"> </w:t>
      </w:r>
      <w:r>
        <w:t>to</w:t>
      </w:r>
      <w:r>
        <w:rPr>
          <w:spacing w:val="39"/>
        </w:rPr>
        <w:t xml:space="preserve"> </w:t>
      </w:r>
      <w:r>
        <w:t>review</w:t>
      </w:r>
      <w:r>
        <w:rPr>
          <w:spacing w:val="39"/>
        </w:rPr>
        <w:t xml:space="preserve"> </w:t>
      </w:r>
      <w:r>
        <w:t xml:space="preserve">progress </w:t>
      </w:r>
      <w:r>
        <w:rPr>
          <w:w w:val="110"/>
        </w:rPr>
        <w:t>and</w:t>
      </w:r>
      <w:r>
        <w:rPr>
          <w:spacing w:val="-15"/>
          <w:w w:val="110"/>
        </w:rPr>
        <w:t xml:space="preserve"> </w:t>
      </w:r>
      <w:r>
        <w:rPr>
          <w:w w:val="110"/>
        </w:rPr>
        <w:t>evaluate</w:t>
      </w:r>
      <w:r>
        <w:rPr>
          <w:spacing w:val="-15"/>
          <w:w w:val="110"/>
        </w:rPr>
        <w:t xml:space="preserve"> </w:t>
      </w:r>
      <w:r>
        <w:rPr>
          <w:w w:val="110"/>
        </w:rPr>
        <w:t>the</w:t>
      </w:r>
      <w:r>
        <w:rPr>
          <w:spacing w:val="-15"/>
          <w:w w:val="110"/>
        </w:rPr>
        <w:t xml:space="preserve"> </w:t>
      </w:r>
      <w:r>
        <w:rPr>
          <w:w w:val="110"/>
        </w:rPr>
        <w:t>eﬀectiveness</w:t>
      </w:r>
      <w:r>
        <w:rPr>
          <w:spacing w:val="-15"/>
          <w:w w:val="110"/>
        </w:rPr>
        <w:t xml:space="preserve"> </w:t>
      </w:r>
      <w:r w:rsidR="00552B84">
        <w:rPr>
          <w:w w:val="110"/>
        </w:rPr>
        <w:t>of</w:t>
      </w:r>
      <w:r w:rsidR="00D664C5">
        <w:rPr>
          <w:w w:val="110"/>
        </w:rPr>
        <w:t xml:space="preserve"> the plan’s implementation and plan for increased</w:t>
      </w:r>
      <w:r>
        <w:rPr>
          <w:spacing w:val="-19"/>
          <w:w w:val="110"/>
        </w:rPr>
        <w:t xml:space="preserve"> </w:t>
      </w:r>
      <w:r>
        <w:rPr>
          <w:w w:val="110"/>
        </w:rPr>
        <w:t>accessibility</w:t>
      </w:r>
      <w:r>
        <w:rPr>
          <w:spacing w:val="-18"/>
          <w:w w:val="110"/>
        </w:rPr>
        <w:t xml:space="preserve"> </w:t>
      </w:r>
      <w:r>
        <w:rPr>
          <w:w w:val="110"/>
        </w:rPr>
        <w:t>throughout</w:t>
      </w:r>
      <w:r>
        <w:rPr>
          <w:spacing w:val="-18"/>
          <w:w w:val="110"/>
        </w:rPr>
        <w:t xml:space="preserve"> </w:t>
      </w:r>
      <w:r w:rsidR="00CE7F99">
        <w:rPr>
          <w:w w:val="110"/>
        </w:rPr>
        <w:t>CISVA sch</w:t>
      </w:r>
      <w:r>
        <w:rPr>
          <w:w w:val="110"/>
        </w:rPr>
        <w:t>ool</w:t>
      </w:r>
      <w:r w:rsidR="00CE7F99">
        <w:rPr>
          <w:w w:val="110"/>
        </w:rPr>
        <w:t>s</w:t>
      </w:r>
      <w:r>
        <w:rPr>
          <w:w w:val="110"/>
        </w:rPr>
        <w:t>.</w:t>
      </w:r>
      <w:r w:rsidR="009D0DB9">
        <w:t xml:space="preserve"> The </w:t>
      </w:r>
      <w:r w:rsidR="009D0DB9">
        <w:rPr>
          <w:w w:val="105"/>
        </w:rPr>
        <w:t>c</w:t>
      </w:r>
      <w:r>
        <w:rPr>
          <w:w w:val="105"/>
        </w:rPr>
        <w:t>ommittee</w:t>
      </w:r>
      <w:r>
        <w:rPr>
          <w:spacing w:val="-6"/>
          <w:w w:val="105"/>
        </w:rPr>
        <w:t xml:space="preserve"> </w:t>
      </w:r>
      <w:r>
        <w:rPr>
          <w:w w:val="105"/>
        </w:rPr>
        <w:t>will</w:t>
      </w:r>
      <w:r>
        <w:rPr>
          <w:spacing w:val="-6"/>
          <w:w w:val="105"/>
        </w:rPr>
        <w:t xml:space="preserve"> </w:t>
      </w:r>
      <w:r>
        <w:rPr>
          <w:w w:val="105"/>
        </w:rPr>
        <w:t>ensure</w:t>
      </w:r>
      <w:r>
        <w:rPr>
          <w:spacing w:val="-6"/>
          <w:w w:val="105"/>
        </w:rPr>
        <w:t xml:space="preserve"> </w:t>
      </w:r>
      <w:r w:rsidR="009D0DB9">
        <w:rPr>
          <w:w w:val="105"/>
        </w:rPr>
        <w:t>the following steps are taken regarding</w:t>
      </w:r>
      <w:r>
        <w:rPr>
          <w:spacing w:val="-6"/>
          <w:w w:val="105"/>
        </w:rPr>
        <w:t xml:space="preserve"> </w:t>
      </w:r>
      <w:r>
        <w:rPr>
          <w:w w:val="105"/>
        </w:rPr>
        <w:t>the</w:t>
      </w:r>
      <w:r>
        <w:rPr>
          <w:spacing w:val="-6"/>
          <w:w w:val="105"/>
        </w:rPr>
        <w:t xml:space="preserve"> </w:t>
      </w:r>
      <w:r>
        <w:rPr>
          <w:w w:val="105"/>
        </w:rPr>
        <w:t>Three-Year Accessibility Plan:</w:t>
      </w:r>
    </w:p>
    <w:p w14:paraId="093E01B9" w14:textId="62D72621" w:rsidR="003A75DB" w:rsidRPr="000313F4" w:rsidRDefault="009D0DB9" w:rsidP="00A843A0">
      <w:pPr>
        <w:pStyle w:val="ListParagraph"/>
        <w:numPr>
          <w:ilvl w:val="0"/>
          <w:numId w:val="13"/>
        </w:numPr>
        <w:tabs>
          <w:tab w:val="left" w:pos="2504"/>
          <w:tab w:val="left" w:pos="2505"/>
        </w:tabs>
        <w:spacing w:before="122" w:line="360" w:lineRule="auto"/>
        <w:ind w:left="1276" w:right="418"/>
        <w:rPr>
          <w:sz w:val="24"/>
        </w:rPr>
      </w:pPr>
      <w:r>
        <w:rPr>
          <w:w w:val="105"/>
          <w:sz w:val="24"/>
        </w:rPr>
        <w:t>Prepare an annual</w:t>
      </w:r>
      <w:r w:rsidR="003A75DB" w:rsidRPr="000313F4">
        <w:rPr>
          <w:w w:val="105"/>
          <w:sz w:val="24"/>
        </w:rPr>
        <w:t xml:space="preserve"> status report on the progress of the measures taken to implement the plan.</w:t>
      </w:r>
      <w:r w:rsidR="00C856EA">
        <w:rPr>
          <w:w w:val="105"/>
          <w:sz w:val="24"/>
        </w:rPr>
        <w:t xml:space="preserve">  This will be reported at the AGM.</w:t>
      </w:r>
    </w:p>
    <w:p w14:paraId="2AD4CAE2" w14:textId="6B920E50" w:rsidR="003A75DB" w:rsidRPr="006572DC" w:rsidRDefault="009D0DB9" w:rsidP="00A843A0">
      <w:pPr>
        <w:pStyle w:val="ListParagraph"/>
        <w:numPr>
          <w:ilvl w:val="0"/>
          <w:numId w:val="13"/>
        </w:numPr>
        <w:tabs>
          <w:tab w:val="left" w:pos="2504"/>
          <w:tab w:val="left" w:pos="2505"/>
        </w:tabs>
        <w:spacing w:before="122" w:line="360" w:lineRule="auto"/>
        <w:ind w:left="1276" w:right="418"/>
        <w:rPr>
          <w:sz w:val="24"/>
        </w:rPr>
      </w:pPr>
      <w:r>
        <w:rPr>
          <w:w w:val="105"/>
          <w:sz w:val="24"/>
        </w:rPr>
        <w:t>Review and update the</w:t>
      </w:r>
      <w:r w:rsidR="003A75DB" w:rsidRPr="000313F4">
        <w:rPr>
          <w:spacing w:val="-18"/>
          <w:w w:val="105"/>
          <w:sz w:val="24"/>
        </w:rPr>
        <w:t xml:space="preserve"> </w:t>
      </w:r>
      <w:r>
        <w:rPr>
          <w:w w:val="105"/>
          <w:sz w:val="24"/>
        </w:rPr>
        <w:t>Three</w:t>
      </w:r>
      <w:r w:rsidR="003A75DB" w:rsidRPr="000313F4">
        <w:rPr>
          <w:w w:val="105"/>
          <w:sz w:val="24"/>
        </w:rPr>
        <w:t>-Year</w:t>
      </w:r>
      <w:r w:rsidR="003A75DB" w:rsidRPr="000313F4">
        <w:rPr>
          <w:spacing w:val="-17"/>
          <w:w w:val="105"/>
          <w:sz w:val="24"/>
        </w:rPr>
        <w:t xml:space="preserve"> </w:t>
      </w:r>
      <w:r w:rsidR="003A75DB" w:rsidRPr="000313F4">
        <w:rPr>
          <w:w w:val="105"/>
          <w:sz w:val="24"/>
        </w:rPr>
        <w:t>Accessibility</w:t>
      </w:r>
      <w:r w:rsidR="003A75DB" w:rsidRPr="000313F4">
        <w:rPr>
          <w:spacing w:val="-18"/>
          <w:w w:val="105"/>
          <w:sz w:val="24"/>
        </w:rPr>
        <w:t xml:space="preserve"> </w:t>
      </w:r>
      <w:r w:rsidR="003A75DB" w:rsidRPr="000313F4">
        <w:rPr>
          <w:w w:val="105"/>
          <w:sz w:val="24"/>
        </w:rPr>
        <w:t>Plan</w:t>
      </w:r>
      <w:r w:rsidR="003A75DB" w:rsidRPr="000313F4">
        <w:rPr>
          <w:spacing w:val="-17"/>
          <w:w w:val="105"/>
          <w:sz w:val="24"/>
        </w:rPr>
        <w:t xml:space="preserve"> </w:t>
      </w:r>
      <w:r w:rsidR="00762552">
        <w:rPr>
          <w:w w:val="105"/>
          <w:sz w:val="24"/>
        </w:rPr>
        <w:t xml:space="preserve">every three years in consultation with persons with disabilities and other relevant community </w:t>
      </w:r>
      <w:r w:rsidR="00762552">
        <w:rPr>
          <w:w w:val="105"/>
          <w:sz w:val="24"/>
        </w:rPr>
        <w:lastRenderedPageBreak/>
        <w:t>members.</w:t>
      </w:r>
    </w:p>
    <w:p w14:paraId="71CA2EDD" w14:textId="77777777" w:rsidR="006572DC" w:rsidRPr="000313F4" w:rsidRDefault="006572DC" w:rsidP="006572DC">
      <w:pPr>
        <w:pStyle w:val="ListParagraph"/>
        <w:tabs>
          <w:tab w:val="left" w:pos="2504"/>
          <w:tab w:val="left" w:pos="2505"/>
        </w:tabs>
        <w:spacing w:before="122" w:line="360" w:lineRule="auto"/>
        <w:ind w:left="1276" w:right="418" w:firstLine="0"/>
        <w:rPr>
          <w:sz w:val="24"/>
        </w:rPr>
      </w:pPr>
    </w:p>
    <w:p w14:paraId="40780E2D" w14:textId="77777777" w:rsidR="003A75DB" w:rsidRDefault="003A75DB" w:rsidP="003A75DB">
      <w:pPr>
        <w:pStyle w:val="Heading1"/>
        <w:ind w:left="567" w:right="560"/>
        <w:rPr>
          <w:color w:val="005DB8"/>
          <w:spacing w:val="-2"/>
          <w:w w:val="90"/>
        </w:rPr>
      </w:pPr>
    </w:p>
    <w:p w14:paraId="18E2A1C4" w14:textId="77777777" w:rsidR="00530820" w:rsidRDefault="00530820" w:rsidP="001A3596">
      <w:pPr>
        <w:pStyle w:val="Heading1"/>
        <w:spacing w:after="240"/>
        <w:ind w:left="567" w:right="560"/>
        <w:rPr>
          <w:color w:val="005DB8"/>
          <w:spacing w:val="-2"/>
          <w:w w:val="90"/>
        </w:rPr>
      </w:pPr>
      <w:bookmarkStart w:id="34" w:name="_Toc143187426"/>
    </w:p>
    <w:p w14:paraId="45A504EF" w14:textId="77777777" w:rsidR="00530820" w:rsidRDefault="00530820" w:rsidP="001A3596">
      <w:pPr>
        <w:pStyle w:val="Heading1"/>
        <w:spacing w:after="240"/>
        <w:ind w:left="567" w:right="560"/>
        <w:rPr>
          <w:color w:val="005DB8"/>
          <w:spacing w:val="-2"/>
          <w:w w:val="90"/>
        </w:rPr>
      </w:pPr>
    </w:p>
    <w:p w14:paraId="58C4B887" w14:textId="64C3C68D" w:rsidR="003A75DB" w:rsidRDefault="003A75DB" w:rsidP="001A3596">
      <w:pPr>
        <w:pStyle w:val="Heading1"/>
        <w:spacing w:after="240"/>
        <w:ind w:left="567" w:right="560"/>
        <w:rPr>
          <w:color w:val="005DB8"/>
          <w:spacing w:val="-2"/>
          <w:w w:val="90"/>
        </w:rPr>
      </w:pPr>
      <w:r>
        <w:rPr>
          <w:color w:val="005DB8"/>
          <w:spacing w:val="-2"/>
          <w:w w:val="90"/>
        </w:rPr>
        <w:t>Section 9: How to Give us Feedback</w:t>
      </w:r>
      <w:r w:rsidR="000F3CA6">
        <w:rPr>
          <w:color w:val="005DB8"/>
          <w:spacing w:val="-2"/>
          <w:w w:val="90"/>
        </w:rPr>
        <w:t xml:space="preserve"> about the Plan</w:t>
      </w:r>
      <w:bookmarkEnd w:id="34"/>
    </w:p>
    <w:p w14:paraId="52CD5E85" w14:textId="2470DEC8" w:rsidR="003A75DB" w:rsidRDefault="003A75DB" w:rsidP="00B8371E">
      <w:pPr>
        <w:pStyle w:val="BodyText"/>
        <w:spacing w:before="168" w:line="360" w:lineRule="auto"/>
        <w:ind w:left="567" w:right="939"/>
        <w:rPr>
          <w:spacing w:val="-5"/>
          <w:w w:val="105"/>
        </w:rPr>
      </w:pPr>
      <w:r>
        <w:rPr>
          <w:w w:val="105"/>
        </w:rPr>
        <w:t xml:space="preserve">In addition to the public availability of the plan, </w:t>
      </w:r>
      <w:r w:rsidR="0002260A" w:rsidRPr="0002260A">
        <w:rPr>
          <w:w w:val="105"/>
        </w:rPr>
        <w:t>St. Joseph’s</w:t>
      </w:r>
      <w:r w:rsidRPr="0002260A">
        <w:rPr>
          <w:w w:val="105"/>
        </w:rPr>
        <w:t xml:space="preserve"> School</w:t>
      </w:r>
      <w:r>
        <w:rPr>
          <w:w w:val="105"/>
        </w:rPr>
        <w:t xml:space="preserve"> will post an annual status report on the progress of the Three-Year Accessibility Plan on the school’s website. </w:t>
      </w:r>
      <w:r w:rsidR="00B8371E">
        <w:rPr>
          <w:w w:val="105"/>
        </w:rPr>
        <w:t xml:space="preserve">Accessible formats of the plan will be made available upon request. </w:t>
      </w:r>
      <w:r>
        <w:rPr>
          <w:w w:val="105"/>
        </w:rPr>
        <w:t>Questions,</w:t>
      </w:r>
      <w:r>
        <w:rPr>
          <w:spacing w:val="-8"/>
          <w:w w:val="105"/>
        </w:rPr>
        <w:t xml:space="preserve"> </w:t>
      </w:r>
      <w:r w:rsidR="000F3CA6">
        <w:rPr>
          <w:w w:val="105"/>
        </w:rPr>
        <w:t>comments,</w:t>
      </w:r>
      <w:r>
        <w:rPr>
          <w:spacing w:val="-8"/>
          <w:w w:val="105"/>
        </w:rPr>
        <w:t xml:space="preserve"> </w:t>
      </w:r>
      <w:r>
        <w:rPr>
          <w:w w:val="105"/>
        </w:rPr>
        <w:t>or</w:t>
      </w:r>
      <w:r>
        <w:rPr>
          <w:spacing w:val="-7"/>
          <w:w w:val="105"/>
        </w:rPr>
        <w:t xml:space="preserve"> </w:t>
      </w:r>
      <w:r>
        <w:rPr>
          <w:w w:val="105"/>
        </w:rPr>
        <w:t>feedback</w:t>
      </w:r>
      <w:r>
        <w:rPr>
          <w:spacing w:val="-8"/>
          <w:w w:val="105"/>
        </w:rPr>
        <w:t xml:space="preserve"> </w:t>
      </w:r>
      <w:r>
        <w:rPr>
          <w:w w:val="105"/>
        </w:rPr>
        <w:t>regarding</w:t>
      </w:r>
      <w:r>
        <w:rPr>
          <w:spacing w:val="-8"/>
          <w:w w:val="105"/>
        </w:rPr>
        <w:t xml:space="preserve"> </w:t>
      </w:r>
      <w:r>
        <w:rPr>
          <w:w w:val="105"/>
        </w:rPr>
        <w:t>the</w:t>
      </w:r>
      <w:r>
        <w:rPr>
          <w:spacing w:val="-7"/>
          <w:w w:val="105"/>
        </w:rPr>
        <w:t xml:space="preserve"> </w:t>
      </w:r>
      <w:r>
        <w:rPr>
          <w:w w:val="105"/>
        </w:rPr>
        <w:t>Accessibility</w:t>
      </w:r>
      <w:r>
        <w:rPr>
          <w:spacing w:val="-8"/>
          <w:w w:val="105"/>
        </w:rPr>
        <w:t xml:space="preserve"> </w:t>
      </w:r>
      <w:r>
        <w:rPr>
          <w:w w:val="105"/>
        </w:rPr>
        <w:t>Plan</w:t>
      </w:r>
      <w:r>
        <w:rPr>
          <w:spacing w:val="-8"/>
          <w:w w:val="105"/>
        </w:rPr>
        <w:t xml:space="preserve"> </w:t>
      </w:r>
      <w:r>
        <w:rPr>
          <w:w w:val="105"/>
        </w:rPr>
        <w:t>may</w:t>
      </w:r>
      <w:r>
        <w:rPr>
          <w:spacing w:val="-7"/>
          <w:w w:val="105"/>
        </w:rPr>
        <w:t xml:space="preserve"> </w:t>
      </w:r>
      <w:r>
        <w:rPr>
          <w:w w:val="105"/>
        </w:rPr>
        <w:t>be</w:t>
      </w:r>
      <w:r>
        <w:rPr>
          <w:spacing w:val="-8"/>
          <w:w w:val="105"/>
        </w:rPr>
        <w:t xml:space="preserve"> </w:t>
      </w:r>
      <w:r>
        <w:rPr>
          <w:w w:val="105"/>
        </w:rPr>
        <w:t>directed</w:t>
      </w:r>
      <w:r>
        <w:rPr>
          <w:spacing w:val="-8"/>
          <w:w w:val="105"/>
        </w:rPr>
        <w:t xml:space="preserve"> </w:t>
      </w:r>
      <w:r>
        <w:rPr>
          <w:spacing w:val="-5"/>
          <w:w w:val="105"/>
        </w:rPr>
        <w:t>to</w:t>
      </w:r>
      <w:r w:rsidR="00422169">
        <w:rPr>
          <w:spacing w:val="-5"/>
          <w:w w:val="105"/>
        </w:rPr>
        <w:t xml:space="preserve"> either the school or to the CISVA Accessibility </w:t>
      </w:r>
      <w:r w:rsidR="006572DC">
        <w:rPr>
          <w:spacing w:val="-5"/>
          <w:w w:val="105"/>
        </w:rPr>
        <w:t>C</w:t>
      </w:r>
      <w:r w:rsidR="00422169">
        <w:rPr>
          <w:spacing w:val="-5"/>
          <w:w w:val="105"/>
        </w:rPr>
        <w:t xml:space="preserve">ommittee.  There is a </w:t>
      </w:r>
      <w:r w:rsidR="00BE7039">
        <w:rPr>
          <w:spacing w:val="-5"/>
          <w:w w:val="105"/>
        </w:rPr>
        <w:t xml:space="preserve">feedback </w:t>
      </w:r>
      <w:r w:rsidR="00422169">
        <w:rPr>
          <w:spacing w:val="-5"/>
          <w:w w:val="105"/>
        </w:rPr>
        <w:t>form available on both the school and the CISVA website.</w:t>
      </w:r>
    </w:p>
    <w:p w14:paraId="232A45BC" w14:textId="328E81E2" w:rsidR="00670F02" w:rsidRDefault="00670F02">
      <w:pPr>
        <w:spacing w:line="297" w:lineRule="auto"/>
        <w:sectPr w:rsidR="00670F02" w:rsidSect="004618B1">
          <w:pgSz w:w="12240" w:h="15840"/>
          <w:pgMar w:top="1361" w:right="737" w:bottom="1361" w:left="737" w:header="0" w:footer="811" w:gutter="0"/>
          <w:cols w:space="720"/>
        </w:sectPr>
      </w:pPr>
    </w:p>
    <w:p w14:paraId="1D2C5175" w14:textId="31018739" w:rsidR="000313F4" w:rsidRPr="000E6CE5" w:rsidRDefault="000313F4" w:rsidP="000E6CE5">
      <w:pPr>
        <w:pStyle w:val="Heading1"/>
        <w:rPr>
          <w:color w:val="0070C0"/>
          <w:w w:val="90"/>
        </w:rPr>
      </w:pPr>
      <w:bookmarkStart w:id="35" w:name="_TOC_250003"/>
      <w:bookmarkStart w:id="36" w:name="_Toc143187427"/>
      <w:bookmarkEnd w:id="35"/>
      <w:r w:rsidRPr="000E6CE5">
        <w:rPr>
          <w:color w:val="0070C0"/>
          <w:w w:val="90"/>
        </w:rPr>
        <w:lastRenderedPageBreak/>
        <w:t>Section 1</w:t>
      </w:r>
      <w:r w:rsidR="005256AA" w:rsidRPr="000E6CE5">
        <w:rPr>
          <w:color w:val="0070C0"/>
          <w:w w:val="90"/>
        </w:rPr>
        <w:t>0</w:t>
      </w:r>
      <w:r w:rsidRPr="000E6CE5">
        <w:rPr>
          <w:color w:val="0070C0"/>
          <w:w w:val="90"/>
        </w:rPr>
        <w:t>: Appendices</w:t>
      </w:r>
      <w:bookmarkEnd w:id="36"/>
    </w:p>
    <w:p w14:paraId="5F57A89C" w14:textId="77777777" w:rsidR="000313F4" w:rsidRDefault="000313F4">
      <w:pPr>
        <w:spacing w:line="271" w:lineRule="auto"/>
      </w:pPr>
    </w:p>
    <w:p w14:paraId="232A4638" w14:textId="689997E4" w:rsidR="007944F6" w:rsidRPr="00446A69" w:rsidRDefault="006E567B" w:rsidP="00D82461">
      <w:pPr>
        <w:pStyle w:val="Heading2"/>
      </w:pPr>
      <w:bookmarkStart w:id="37" w:name="_TOC_250002"/>
      <w:bookmarkStart w:id="38" w:name="_Toc143187428"/>
      <w:r w:rsidRPr="00446A69">
        <w:rPr>
          <w:w w:val="90"/>
        </w:rPr>
        <w:t>Appendix</w:t>
      </w:r>
      <w:r w:rsidRPr="00446A69">
        <w:rPr>
          <w:spacing w:val="-6"/>
        </w:rPr>
        <w:t xml:space="preserve"> </w:t>
      </w:r>
      <w:bookmarkEnd w:id="37"/>
      <w:r w:rsidRPr="00446A69">
        <w:t>A</w:t>
      </w:r>
      <w:r w:rsidR="00923159" w:rsidRPr="00446A69">
        <w:t>: About Disability</w:t>
      </w:r>
      <w:bookmarkEnd w:id="38"/>
    </w:p>
    <w:p w14:paraId="03626A6E" w14:textId="77777777" w:rsidR="00923159" w:rsidRPr="00C05C90" w:rsidRDefault="00923159" w:rsidP="004E6C13">
      <w:pPr>
        <w:pStyle w:val="Heading1"/>
        <w:rPr>
          <w:sz w:val="24"/>
          <w:szCs w:val="24"/>
        </w:rPr>
      </w:pPr>
    </w:p>
    <w:p w14:paraId="6FD571A4" w14:textId="35DA58E5" w:rsidR="00C05C90" w:rsidRPr="00C05C90" w:rsidRDefault="00C05C90" w:rsidP="005C4F7D">
      <w:pPr>
        <w:pStyle w:val="BodyText"/>
        <w:spacing w:before="164" w:line="360" w:lineRule="auto"/>
        <w:ind w:right="1121"/>
        <w:rPr>
          <w:rFonts w:ascii="Arial Black" w:hAnsi="Arial Black"/>
          <w:w w:val="105"/>
        </w:rPr>
      </w:pPr>
      <w:r>
        <w:rPr>
          <w:rFonts w:ascii="Arial Black" w:hAnsi="Arial Black"/>
          <w:w w:val="105"/>
        </w:rPr>
        <w:t>The Disability Continuum</w:t>
      </w:r>
    </w:p>
    <w:p w14:paraId="4A8B9BFA" w14:textId="76F9FFC0" w:rsidR="00923159" w:rsidRDefault="00B06FA5" w:rsidP="005C4F7D">
      <w:pPr>
        <w:pStyle w:val="BodyText"/>
        <w:spacing w:before="164" w:line="360" w:lineRule="auto"/>
        <w:ind w:right="1121"/>
      </w:pPr>
      <w:r>
        <w:rPr>
          <w:w w:val="105"/>
        </w:rPr>
        <w:t>Although there</w:t>
      </w:r>
      <w:r w:rsidR="00923159">
        <w:rPr>
          <w:w w:val="105"/>
        </w:rPr>
        <w:t xml:space="preserve"> is no universally accepted meaning for the word "disability". However, the Ontario Human Rights Code provides deﬁnitions of disability that form our guiding principles.</w:t>
      </w:r>
      <w:r w:rsidR="005C4F7D">
        <w:rPr>
          <w:w w:val="105"/>
        </w:rPr>
        <w:t xml:space="preserve"> Definitions of disability can be placed</w:t>
      </w:r>
      <w:r w:rsidR="00D367D8">
        <w:rPr>
          <w:w w:val="105"/>
        </w:rPr>
        <w:t xml:space="preserve"> </w:t>
      </w:r>
      <w:r w:rsidR="005C4F7D">
        <w:rPr>
          <w:w w:val="105"/>
        </w:rPr>
        <w:t>on a continuum. At one end, disability is explained</w:t>
      </w:r>
      <w:r w:rsidR="00923159">
        <w:rPr>
          <w:w w:val="105"/>
        </w:rPr>
        <w:t xml:space="preserve"> in terms of medical conditions (medical model). At the opposite end,</w:t>
      </w:r>
      <w:r w:rsidR="00923159">
        <w:rPr>
          <w:spacing w:val="-2"/>
          <w:w w:val="105"/>
        </w:rPr>
        <w:t xml:space="preserve"> </w:t>
      </w:r>
      <w:r w:rsidR="00923159">
        <w:rPr>
          <w:w w:val="105"/>
        </w:rPr>
        <w:t>disability</w:t>
      </w:r>
      <w:r w:rsidR="00923159">
        <w:rPr>
          <w:spacing w:val="-2"/>
          <w:w w:val="105"/>
        </w:rPr>
        <w:t xml:space="preserve"> </w:t>
      </w:r>
      <w:r w:rsidR="00923159">
        <w:rPr>
          <w:w w:val="105"/>
        </w:rPr>
        <w:t>is</w:t>
      </w:r>
      <w:r w:rsidR="00923159">
        <w:rPr>
          <w:spacing w:val="-2"/>
          <w:w w:val="105"/>
        </w:rPr>
        <w:t xml:space="preserve"> </w:t>
      </w:r>
      <w:r w:rsidR="00923159">
        <w:rPr>
          <w:w w:val="105"/>
        </w:rPr>
        <w:t>explained</w:t>
      </w:r>
      <w:r w:rsidR="00923159">
        <w:rPr>
          <w:spacing w:val="-2"/>
          <w:w w:val="105"/>
        </w:rPr>
        <w:t xml:space="preserve"> </w:t>
      </w:r>
      <w:r w:rsidR="00923159">
        <w:rPr>
          <w:w w:val="105"/>
        </w:rPr>
        <w:t>in</w:t>
      </w:r>
      <w:r w:rsidR="00923159">
        <w:rPr>
          <w:spacing w:val="-2"/>
          <w:w w:val="105"/>
        </w:rPr>
        <w:t xml:space="preserve"> </w:t>
      </w:r>
      <w:r w:rsidR="00923159">
        <w:rPr>
          <w:w w:val="105"/>
        </w:rPr>
        <w:t>terms</w:t>
      </w:r>
      <w:r w:rsidR="00923159">
        <w:rPr>
          <w:spacing w:val="-2"/>
          <w:w w:val="105"/>
        </w:rPr>
        <w:t xml:space="preserve"> </w:t>
      </w:r>
      <w:r w:rsidR="00923159">
        <w:rPr>
          <w:w w:val="105"/>
        </w:rPr>
        <w:t>of</w:t>
      </w:r>
      <w:r w:rsidR="00923159">
        <w:rPr>
          <w:spacing w:val="-2"/>
          <w:w w:val="105"/>
        </w:rPr>
        <w:t xml:space="preserve"> </w:t>
      </w:r>
      <w:r w:rsidR="00923159">
        <w:rPr>
          <w:w w:val="105"/>
        </w:rPr>
        <w:t>the</w:t>
      </w:r>
      <w:r w:rsidR="00923159">
        <w:rPr>
          <w:spacing w:val="-2"/>
          <w:w w:val="105"/>
        </w:rPr>
        <w:t xml:space="preserve"> </w:t>
      </w:r>
      <w:r w:rsidR="00923159">
        <w:rPr>
          <w:w w:val="105"/>
        </w:rPr>
        <w:t>social</w:t>
      </w:r>
      <w:r w:rsidR="00923159">
        <w:rPr>
          <w:spacing w:val="-2"/>
          <w:w w:val="105"/>
        </w:rPr>
        <w:t xml:space="preserve"> </w:t>
      </w:r>
      <w:r w:rsidR="00923159">
        <w:rPr>
          <w:w w:val="105"/>
        </w:rPr>
        <w:t>and</w:t>
      </w:r>
      <w:r w:rsidR="00923159">
        <w:rPr>
          <w:spacing w:val="-2"/>
          <w:w w:val="105"/>
        </w:rPr>
        <w:t xml:space="preserve"> </w:t>
      </w:r>
      <w:r w:rsidR="00923159">
        <w:rPr>
          <w:w w:val="105"/>
        </w:rPr>
        <w:t>physical</w:t>
      </w:r>
      <w:r w:rsidR="00923159">
        <w:rPr>
          <w:spacing w:val="-2"/>
          <w:w w:val="105"/>
        </w:rPr>
        <w:t xml:space="preserve"> </w:t>
      </w:r>
      <w:r w:rsidR="00923159">
        <w:rPr>
          <w:w w:val="105"/>
        </w:rPr>
        <w:t>contexts</w:t>
      </w:r>
      <w:r w:rsidR="00923159">
        <w:rPr>
          <w:spacing w:val="-2"/>
          <w:w w:val="105"/>
        </w:rPr>
        <w:t xml:space="preserve"> </w:t>
      </w:r>
      <w:r w:rsidR="00923159">
        <w:rPr>
          <w:w w:val="105"/>
        </w:rPr>
        <w:t>in</w:t>
      </w:r>
      <w:r w:rsidR="00923159">
        <w:rPr>
          <w:spacing w:val="-2"/>
          <w:w w:val="105"/>
        </w:rPr>
        <w:t xml:space="preserve"> </w:t>
      </w:r>
      <w:r w:rsidR="00923159">
        <w:rPr>
          <w:w w:val="105"/>
        </w:rPr>
        <w:t>which</w:t>
      </w:r>
      <w:r w:rsidR="00923159">
        <w:rPr>
          <w:spacing w:val="-2"/>
          <w:w w:val="105"/>
        </w:rPr>
        <w:t xml:space="preserve"> </w:t>
      </w:r>
      <w:r w:rsidR="00923159">
        <w:rPr>
          <w:w w:val="105"/>
        </w:rPr>
        <w:t>it</w:t>
      </w:r>
      <w:r w:rsidR="00923159">
        <w:rPr>
          <w:spacing w:val="-2"/>
          <w:w w:val="105"/>
        </w:rPr>
        <w:t xml:space="preserve"> </w:t>
      </w:r>
      <w:r w:rsidR="00923159">
        <w:rPr>
          <w:w w:val="105"/>
        </w:rPr>
        <w:t>occurs (environmental model).</w:t>
      </w:r>
    </w:p>
    <w:p w14:paraId="68EBADBE" w14:textId="76DD7DDB" w:rsidR="00923159" w:rsidRDefault="00923159" w:rsidP="00923159">
      <w:pPr>
        <w:pStyle w:val="BodyText"/>
        <w:spacing w:before="124" w:line="360" w:lineRule="auto"/>
        <w:ind w:right="1121"/>
      </w:pPr>
      <w:r>
        <w:rPr>
          <w:w w:val="105"/>
        </w:rPr>
        <w:t>The</w:t>
      </w:r>
      <w:r>
        <w:rPr>
          <w:spacing w:val="-4"/>
          <w:w w:val="105"/>
        </w:rPr>
        <w:t xml:space="preserve"> </w:t>
      </w:r>
      <w:r>
        <w:rPr>
          <w:w w:val="105"/>
        </w:rPr>
        <w:t>medical</w:t>
      </w:r>
      <w:r>
        <w:rPr>
          <w:spacing w:val="-4"/>
          <w:w w:val="105"/>
        </w:rPr>
        <w:t xml:space="preserve"> </w:t>
      </w:r>
      <w:r>
        <w:rPr>
          <w:w w:val="105"/>
        </w:rPr>
        <w:t>model</w:t>
      </w:r>
      <w:r>
        <w:rPr>
          <w:spacing w:val="-4"/>
          <w:w w:val="105"/>
        </w:rPr>
        <w:t xml:space="preserve"> </w:t>
      </w:r>
      <w:r>
        <w:rPr>
          <w:w w:val="105"/>
        </w:rPr>
        <w:t>focuses</w:t>
      </w:r>
      <w:r>
        <w:rPr>
          <w:spacing w:val="-4"/>
          <w:w w:val="105"/>
        </w:rPr>
        <w:t xml:space="preserve"> </w:t>
      </w:r>
      <w:r>
        <w:rPr>
          <w:w w:val="105"/>
        </w:rPr>
        <w:t>on</w:t>
      </w:r>
      <w:r>
        <w:rPr>
          <w:spacing w:val="-4"/>
          <w:w w:val="105"/>
        </w:rPr>
        <w:t xml:space="preserve"> </w:t>
      </w:r>
      <w:r>
        <w:rPr>
          <w:w w:val="105"/>
        </w:rPr>
        <w:t>deﬁciencies,</w:t>
      </w:r>
      <w:r>
        <w:rPr>
          <w:spacing w:val="-4"/>
          <w:w w:val="105"/>
        </w:rPr>
        <w:t xml:space="preserve"> </w:t>
      </w:r>
      <w:r>
        <w:rPr>
          <w:w w:val="105"/>
        </w:rPr>
        <w:t>symptoms</w:t>
      </w:r>
      <w:r>
        <w:rPr>
          <w:spacing w:val="-4"/>
          <w:w w:val="105"/>
        </w:rPr>
        <w:t xml:space="preserve"> </w:t>
      </w:r>
      <w:r>
        <w:rPr>
          <w:w w:val="105"/>
        </w:rPr>
        <w:t>and</w:t>
      </w:r>
      <w:r>
        <w:rPr>
          <w:spacing w:val="-4"/>
          <w:w w:val="105"/>
        </w:rPr>
        <w:t xml:space="preserve"> </w:t>
      </w:r>
      <w:r>
        <w:rPr>
          <w:w w:val="105"/>
        </w:rPr>
        <w:t>treatments.</w:t>
      </w:r>
      <w:r>
        <w:rPr>
          <w:spacing w:val="-4"/>
          <w:w w:val="105"/>
        </w:rPr>
        <w:t xml:space="preserve"> </w:t>
      </w:r>
      <w:r>
        <w:rPr>
          <w:w w:val="105"/>
        </w:rPr>
        <w:t>The</w:t>
      </w:r>
      <w:r>
        <w:rPr>
          <w:spacing w:val="-4"/>
          <w:w w:val="105"/>
        </w:rPr>
        <w:t xml:space="preserve"> </w:t>
      </w:r>
      <w:r>
        <w:rPr>
          <w:w w:val="105"/>
        </w:rPr>
        <w:t>World</w:t>
      </w:r>
      <w:r>
        <w:rPr>
          <w:spacing w:val="-4"/>
          <w:w w:val="105"/>
        </w:rPr>
        <w:t xml:space="preserve"> </w:t>
      </w:r>
      <w:r>
        <w:rPr>
          <w:w w:val="105"/>
        </w:rPr>
        <w:t>Health Organization's (WHO) 1976 deﬁnition for disability, for example, is "any restriction or lack (resulting</w:t>
      </w:r>
      <w:r>
        <w:rPr>
          <w:spacing w:val="28"/>
          <w:w w:val="105"/>
        </w:rPr>
        <w:t xml:space="preserve"> </w:t>
      </w:r>
      <w:r>
        <w:rPr>
          <w:w w:val="105"/>
        </w:rPr>
        <w:t>from</w:t>
      </w:r>
      <w:r>
        <w:rPr>
          <w:spacing w:val="28"/>
          <w:w w:val="105"/>
        </w:rPr>
        <w:t xml:space="preserve"> </w:t>
      </w:r>
      <w:r>
        <w:rPr>
          <w:w w:val="105"/>
        </w:rPr>
        <w:t>an</w:t>
      </w:r>
      <w:r>
        <w:rPr>
          <w:spacing w:val="28"/>
          <w:w w:val="105"/>
        </w:rPr>
        <w:t xml:space="preserve"> </w:t>
      </w:r>
      <w:r>
        <w:rPr>
          <w:w w:val="105"/>
        </w:rPr>
        <w:t>impairment)</w:t>
      </w:r>
      <w:r>
        <w:rPr>
          <w:spacing w:val="28"/>
          <w:w w:val="105"/>
        </w:rPr>
        <w:t xml:space="preserve"> </w:t>
      </w:r>
      <w:r>
        <w:rPr>
          <w:w w:val="105"/>
        </w:rPr>
        <w:t>of</w:t>
      </w:r>
      <w:r>
        <w:rPr>
          <w:spacing w:val="28"/>
          <w:w w:val="105"/>
        </w:rPr>
        <w:t xml:space="preserve"> </w:t>
      </w:r>
      <w:r>
        <w:rPr>
          <w:w w:val="105"/>
        </w:rPr>
        <w:t>ability</w:t>
      </w:r>
      <w:r>
        <w:rPr>
          <w:spacing w:val="28"/>
          <w:w w:val="105"/>
        </w:rPr>
        <w:t xml:space="preserve"> </w:t>
      </w:r>
      <w:r>
        <w:rPr>
          <w:w w:val="105"/>
        </w:rPr>
        <w:t>to</w:t>
      </w:r>
      <w:r>
        <w:rPr>
          <w:spacing w:val="28"/>
          <w:w w:val="105"/>
        </w:rPr>
        <w:t xml:space="preserve"> </w:t>
      </w:r>
      <w:r>
        <w:rPr>
          <w:w w:val="105"/>
        </w:rPr>
        <w:t>perform</w:t>
      </w:r>
      <w:r>
        <w:rPr>
          <w:spacing w:val="28"/>
          <w:w w:val="105"/>
        </w:rPr>
        <w:t xml:space="preserve"> </w:t>
      </w:r>
      <w:r>
        <w:rPr>
          <w:w w:val="105"/>
        </w:rPr>
        <w:t>an</w:t>
      </w:r>
      <w:r>
        <w:rPr>
          <w:spacing w:val="28"/>
          <w:w w:val="105"/>
        </w:rPr>
        <w:t xml:space="preserve"> </w:t>
      </w:r>
      <w:r>
        <w:rPr>
          <w:w w:val="105"/>
        </w:rPr>
        <w:t>activity</w:t>
      </w:r>
      <w:r>
        <w:rPr>
          <w:spacing w:val="28"/>
          <w:w w:val="105"/>
        </w:rPr>
        <w:t xml:space="preserve"> </w:t>
      </w:r>
      <w:r>
        <w:rPr>
          <w:w w:val="105"/>
        </w:rPr>
        <w:t>in</w:t>
      </w:r>
      <w:r>
        <w:rPr>
          <w:spacing w:val="28"/>
          <w:w w:val="105"/>
        </w:rPr>
        <w:t xml:space="preserve"> </w:t>
      </w:r>
      <w:r>
        <w:rPr>
          <w:w w:val="105"/>
        </w:rPr>
        <w:t>the</w:t>
      </w:r>
      <w:r>
        <w:rPr>
          <w:spacing w:val="28"/>
          <w:w w:val="105"/>
        </w:rPr>
        <w:t xml:space="preserve"> </w:t>
      </w:r>
      <w:r>
        <w:rPr>
          <w:w w:val="105"/>
        </w:rPr>
        <w:t>manner</w:t>
      </w:r>
      <w:r>
        <w:rPr>
          <w:spacing w:val="28"/>
          <w:w w:val="105"/>
        </w:rPr>
        <w:t xml:space="preserve"> </w:t>
      </w:r>
      <w:r>
        <w:rPr>
          <w:w w:val="105"/>
        </w:rPr>
        <w:t>or</w:t>
      </w:r>
      <w:r>
        <w:rPr>
          <w:spacing w:val="28"/>
          <w:w w:val="105"/>
        </w:rPr>
        <w:t xml:space="preserve"> </w:t>
      </w:r>
      <w:r>
        <w:rPr>
          <w:w w:val="105"/>
        </w:rPr>
        <w:t>within the range considered normal for a human being." Medical model deﬁnitions promote the idea that disability is a deviation from the norm.</w:t>
      </w:r>
      <w:r w:rsidR="00FF2A04">
        <w:rPr>
          <w:w w:val="105"/>
        </w:rPr>
        <w:t xml:space="preserve"> </w:t>
      </w:r>
    </w:p>
    <w:p w14:paraId="34754FC1" w14:textId="507411FA" w:rsidR="00923159" w:rsidRDefault="00923159" w:rsidP="00923159">
      <w:pPr>
        <w:pStyle w:val="BodyText"/>
        <w:spacing w:before="125" w:line="360" w:lineRule="auto"/>
        <w:ind w:right="1293"/>
      </w:pPr>
      <w:r>
        <w:rPr>
          <w:w w:val="105"/>
        </w:rPr>
        <w:t>Many people with disabilities are troubled by deﬁnitions that regard disability as abnormal, preferring instead to portray disability as commonplace, natural, and in fact, inevitable. As people age, they experience gradual declines in visual acuity, auditory sensitivity, range of motion, bodily strength and mental powers. Signiﬁcant functional limitations</w:t>
      </w:r>
      <w:r>
        <w:rPr>
          <w:spacing w:val="-2"/>
          <w:w w:val="105"/>
        </w:rPr>
        <w:t xml:space="preserve"> </w:t>
      </w:r>
      <w:r>
        <w:rPr>
          <w:w w:val="105"/>
        </w:rPr>
        <w:t>aﬀect</w:t>
      </w:r>
      <w:r>
        <w:rPr>
          <w:spacing w:val="-2"/>
          <w:w w:val="105"/>
        </w:rPr>
        <w:t xml:space="preserve"> </w:t>
      </w:r>
      <w:r>
        <w:rPr>
          <w:w w:val="105"/>
        </w:rPr>
        <w:t>almost</w:t>
      </w:r>
      <w:r>
        <w:rPr>
          <w:spacing w:val="-2"/>
          <w:w w:val="105"/>
        </w:rPr>
        <w:t xml:space="preserve"> </w:t>
      </w:r>
      <w:r>
        <w:rPr>
          <w:w w:val="105"/>
        </w:rPr>
        <w:t>half</w:t>
      </w:r>
      <w:r>
        <w:rPr>
          <w:spacing w:val="-2"/>
          <w:w w:val="105"/>
        </w:rPr>
        <w:t xml:space="preserve"> </w:t>
      </w:r>
      <w:r>
        <w:rPr>
          <w:w w:val="105"/>
        </w:rPr>
        <w:t>of</w:t>
      </w:r>
      <w:r>
        <w:rPr>
          <w:spacing w:val="-2"/>
          <w:w w:val="105"/>
        </w:rPr>
        <w:t xml:space="preserve"> </w:t>
      </w:r>
      <w:r>
        <w:rPr>
          <w:w w:val="105"/>
        </w:rPr>
        <w:t>people</w:t>
      </w:r>
      <w:r>
        <w:rPr>
          <w:spacing w:val="-2"/>
          <w:w w:val="105"/>
        </w:rPr>
        <w:t xml:space="preserve"> </w:t>
      </w:r>
      <w:r>
        <w:rPr>
          <w:w w:val="105"/>
        </w:rPr>
        <w:t>between</w:t>
      </w:r>
      <w:r>
        <w:rPr>
          <w:spacing w:val="-2"/>
          <w:w w:val="105"/>
        </w:rPr>
        <w:t xml:space="preserve"> </w:t>
      </w:r>
      <w:r>
        <w:rPr>
          <w:w w:val="105"/>
        </w:rPr>
        <w:t>the</w:t>
      </w:r>
      <w:r>
        <w:rPr>
          <w:spacing w:val="-2"/>
          <w:w w:val="105"/>
        </w:rPr>
        <w:t xml:space="preserve"> </w:t>
      </w:r>
      <w:r>
        <w:rPr>
          <w:w w:val="105"/>
        </w:rPr>
        <w:t>ages</w:t>
      </w:r>
      <w:r>
        <w:rPr>
          <w:spacing w:val="-2"/>
          <w:w w:val="105"/>
        </w:rPr>
        <w:t xml:space="preserve"> </w:t>
      </w:r>
      <w:r>
        <w:rPr>
          <w:w w:val="105"/>
        </w:rPr>
        <w:t>of</w:t>
      </w:r>
      <w:r>
        <w:rPr>
          <w:spacing w:val="-2"/>
          <w:w w:val="105"/>
        </w:rPr>
        <w:t xml:space="preserve"> </w:t>
      </w:r>
      <w:r>
        <w:rPr>
          <w:w w:val="105"/>
        </w:rPr>
        <w:t>55</w:t>
      </w:r>
      <w:r>
        <w:rPr>
          <w:spacing w:val="-2"/>
          <w:w w:val="105"/>
        </w:rPr>
        <w:t xml:space="preserve"> </w:t>
      </w:r>
      <w:r>
        <w:rPr>
          <w:w w:val="105"/>
        </w:rPr>
        <w:t>and</w:t>
      </w:r>
      <w:r>
        <w:rPr>
          <w:spacing w:val="-2"/>
          <w:w w:val="105"/>
        </w:rPr>
        <w:t xml:space="preserve"> </w:t>
      </w:r>
      <w:r>
        <w:rPr>
          <w:w w:val="105"/>
        </w:rPr>
        <w:t>79,</w:t>
      </w:r>
      <w:r>
        <w:rPr>
          <w:spacing w:val="-2"/>
          <w:w w:val="105"/>
        </w:rPr>
        <w:t xml:space="preserve"> </w:t>
      </w:r>
      <w:r>
        <w:rPr>
          <w:w w:val="105"/>
        </w:rPr>
        <w:t>and</w:t>
      </w:r>
      <w:r>
        <w:rPr>
          <w:spacing w:val="-2"/>
          <w:w w:val="105"/>
        </w:rPr>
        <w:t xml:space="preserve"> </w:t>
      </w:r>
      <w:r>
        <w:rPr>
          <w:w w:val="105"/>
        </w:rPr>
        <w:t>over</w:t>
      </w:r>
      <w:r>
        <w:rPr>
          <w:spacing w:val="-2"/>
          <w:w w:val="105"/>
        </w:rPr>
        <w:t xml:space="preserve"> </w:t>
      </w:r>
      <w:r>
        <w:rPr>
          <w:w w:val="105"/>
        </w:rPr>
        <w:t>70%</w:t>
      </w:r>
      <w:r>
        <w:rPr>
          <w:spacing w:val="-2"/>
          <w:w w:val="105"/>
        </w:rPr>
        <w:t xml:space="preserve"> </w:t>
      </w:r>
      <w:r>
        <w:rPr>
          <w:w w:val="105"/>
        </w:rPr>
        <w:t>of people over 80</w:t>
      </w:r>
      <w:r w:rsidR="009A555D">
        <w:rPr>
          <w:w w:val="105"/>
        </w:rPr>
        <w:t xml:space="preserve"> </w:t>
      </w:r>
      <w:r w:rsidR="009A555D" w:rsidRPr="009A555D">
        <w:rPr>
          <w:w w:val="105"/>
        </w:rPr>
        <w:t>(</w:t>
      </w:r>
      <w:r w:rsidR="009A555D" w:rsidRPr="009A555D">
        <w:rPr>
          <w:shd w:val="clear" w:color="auto" w:fill="F7F7F8"/>
        </w:rPr>
        <w:t>World Health Organization (WHO) report titled "Ageing and health"</w:t>
      </w:r>
      <w:r w:rsidR="009A555D">
        <w:rPr>
          <w:shd w:val="clear" w:color="auto" w:fill="F7F7F8"/>
        </w:rPr>
        <w:t xml:space="preserve">, </w:t>
      </w:r>
      <w:r w:rsidR="009A555D" w:rsidRPr="009A555D">
        <w:rPr>
          <w:shd w:val="clear" w:color="auto" w:fill="F7F7F8"/>
        </w:rPr>
        <w:t>2015</w:t>
      </w:r>
      <w:r w:rsidR="009A555D">
        <w:rPr>
          <w:shd w:val="clear" w:color="auto" w:fill="F7F7F8"/>
        </w:rPr>
        <w:t>)</w:t>
      </w:r>
      <w:r w:rsidR="006948EF">
        <w:rPr>
          <w:shd w:val="clear" w:color="auto" w:fill="F7F7F8"/>
        </w:rPr>
        <w:t xml:space="preserve">. </w:t>
      </w:r>
      <w:r>
        <w:rPr>
          <w:w w:val="105"/>
        </w:rPr>
        <w:t>Beyond middle age, disability is the norm.</w:t>
      </w:r>
    </w:p>
    <w:p w14:paraId="13817103" w14:textId="77777777" w:rsidR="00923159" w:rsidRDefault="00923159" w:rsidP="00923159">
      <w:pPr>
        <w:pStyle w:val="BodyText"/>
        <w:spacing w:before="125" w:line="360" w:lineRule="auto"/>
        <w:ind w:right="1534"/>
      </w:pPr>
      <w:r>
        <w:rPr>
          <w:w w:val="105"/>
        </w:rPr>
        <w:t xml:space="preserve">The environmental model explains disability in relation to social and physical contexts. In this view, the environment, not an individual's medical condition, causes disability. For example, during an electrical blackout, a person who is completely blind can eﬀortlessly navigate around the home, hammer nails, and, if a Braille user, read a </w:t>
      </w:r>
      <w:r>
        <w:rPr>
          <w:spacing w:val="-2"/>
          <w:w w:val="105"/>
        </w:rPr>
        <w:t>novel.</w:t>
      </w:r>
    </w:p>
    <w:p w14:paraId="67D94805" w14:textId="77777777" w:rsidR="00923159" w:rsidRDefault="00923159" w:rsidP="00923159">
      <w:pPr>
        <w:pStyle w:val="BodyText"/>
        <w:spacing w:before="125" w:line="360" w:lineRule="auto"/>
        <w:ind w:right="1587"/>
      </w:pPr>
      <w:r>
        <w:t>A</w:t>
      </w:r>
      <w:r>
        <w:rPr>
          <w:spacing w:val="25"/>
        </w:rPr>
        <w:t xml:space="preserve"> </w:t>
      </w:r>
      <w:r>
        <w:t>sighted</w:t>
      </w:r>
      <w:r>
        <w:rPr>
          <w:spacing w:val="25"/>
        </w:rPr>
        <w:t xml:space="preserve"> </w:t>
      </w:r>
      <w:r>
        <w:t>person</w:t>
      </w:r>
      <w:r>
        <w:rPr>
          <w:spacing w:val="25"/>
        </w:rPr>
        <w:t xml:space="preserve"> </w:t>
      </w:r>
      <w:r>
        <w:t>would</w:t>
      </w:r>
      <w:r>
        <w:rPr>
          <w:spacing w:val="25"/>
        </w:rPr>
        <w:t xml:space="preserve"> </w:t>
      </w:r>
      <w:r>
        <w:t>be</w:t>
      </w:r>
      <w:r>
        <w:rPr>
          <w:spacing w:val="25"/>
        </w:rPr>
        <w:t xml:space="preserve"> </w:t>
      </w:r>
      <w:r>
        <w:t>unable</w:t>
      </w:r>
      <w:r>
        <w:rPr>
          <w:spacing w:val="25"/>
        </w:rPr>
        <w:t xml:space="preserve"> </w:t>
      </w:r>
      <w:r>
        <w:t>to</w:t>
      </w:r>
      <w:r>
        <w:rPr>
          <w:spacing w:val="25"/>
        </w:rPr>
        <w:t xml:space="preserve"> </w:t>
      </w:r>
      <w:r>
        <w:t>perform</w:t>
      </w:r>
      <w:r>
        <w:rPr>
          <w:spacing w:val="25"/>
        </w:rPr>
        <w:t xml:space="preserve"> </w:t>
      </w:r>
      <w:r>
        <w:t>these</w:t>
      </w:r>
      <w:r>
        <w:rPr>
          <w:spacing w:val="25"/>
        </w:rPr>
        <w:t xml:space="preserve"> </w:t>
      </w:r>
      <w:r>
        <w:t>tasks</w:t>
      </w:r>
      <w:r>
        <w:rPr>
          <w:spacing w:val="25"/>
        </w:rPr>
        <w:t xml:space="preserve"> </w:t>
      </w:r>
      <w:r>
        <w:t>easily,</w:t>
      </w:r>
      <w:r>
        <w:rPr>
          <w:spacing w:val="25"/>
        </w:rPr>
        <w:t xml:space="preserve"> </w:t>
      </w:r>
      <w:r>
        <w:t>if</w:t>
      </w:r>
      <w:r>
        <w:rPr>
          <w:spacing w:val="25"/>
        </w:rPr>
        <w:t xml:space="preserve"> </w:t>
      </w:r>
      <w:r>
        <w:t>at</w:t>
      </w:r>
      <w:r>
        <w:rPr>
          <w:spacing w:val="25"/>
        </w:rPr>
        <w:t xml:space="preserve"> </w:t>
      </w:r>
      <w:r>
        <w:t>all.</w:t>
      </w:r>
      <w:r>
        <w:rPr>
          <w:spacing w:val="25"/>
        </w:rPr>
        <w:t xml:space="preserve"> </w:t>
      </w:r>
      <w:r>
        <w:t>In</w:t>
      </w:r>
      <w:r>
        <w:rPr>
          <w:spacing w:val="25"/>
        </w:rPr>
        <w:t xml:space="preserve"> </w:t>
      </w:r>
      <w:r>
        <w:t xml:space="preserve">this </w:t>
      </w:r>
      <w:r>
        <w:rPr>
          <w:w w:val="110"/>
        </w:rPr>
        <w:lastRenderedPageBreak/>
        <w:t>example,</w:t>
      </w:r>
      <w:r>
        <w:rPr>
          <w:spacing w:val="-16"/>
          <w:w w:val="110"/>
        </w:rPr>
        <w:t xml:space="preserve"> </w:t>
      </w:r>
      <w:r>
        <w:rPr>
          <w:w w:val="110"/>
        </w:rPr>
        <w:t>the</w:t>
      </w:r>
      <w:r>
        <w:rPr>
          <w:spacing w:val="-16"/>
          <w:w w:val="110"/>
        </w:rPr>
        <w:t xml:space="preserve"> </w:t>
      </w:r>
      <w:r>
        <w:rPr>
          <w:w w:val="110"/>
        </w:rPr>
        <w:t>environment</w:t>
      </w:r>
      <w:r>
        <w:rPr>
          <w:spacing w:val="-16"/>
          <w:w w:val="110"/>
        </w:rPr>
        <w:t xml:space="preserve"> </w:t>
      </w:r>
      <w:r>
        <w:rPr>
          <w:w w:val="110"/>
        </w:rPr>
        <w:t>disables</w:t>
      </w:r>
      <w:r>
        <w:rPr>
          <w:spacing w:val="-16"/>
          <w:w w:val="110"/>
        </w:rPr>
        <w:t xml:space="preserve"> </w:t>
      </w:r>
      <w:r>
        <w:rPr>
          <w:w w:val="110"/>
        </w:rPr>
        <w:t>the</w:t>
      </w:r>
      <w:r>
        <w:rPr>
          <w:spacing w:val="-16"/>
          <w:w w:val="110"/>
        </w:rPr>
        <w:t xml:space="preserve"> </w:t>
      </w:r>
      <w:r>
        <w:rPr>
          <w:w w:val="110"/>
        </w:rPr>
        <w:t>sighted</w:t>
      </w:r>
      <w:r>
        <w:rPr>
          <w:spacing w:val="-16"/>
          <w:w w:val="110"/>
        </w:rPr>
        <w:t xml:space="preserve"> </w:t>
      </w:r>
      <w:r>
        <w:rPr>
          <w:w w:val="110"/>
        </w:rPr>
        <w:t>person.</w:t>
      </w:r>
    </w:p>
    <w:p w14:paraId="308C6AD0" w14:textId="6022FCF4" w:rsidR="00923159" w:rsidRDefault="00923159" w:rsidP="002E257A">
      <w:pPr>
        <w:pStyle w:val="BodyText"/>
        <w:spacing w:before="122" w:line="360" w:lineRule="auto"/>
        <w:ind w:right="1206"/>
      </w:pPr>
      <w:r>
        <w:rPr>
          <w:w w:val="105"/>
        </w:rPr>
        <w:t xml:space="preserve">The environmental model emphasizes that people with disabilities are capable </w:t>
      </w:r>
      <w:r w:rsidR="002E257A">
        <w:rPr>
          <w:w w:val="105"/>
        </w:rPr>
        <w:t xml:space="preserve">individuals, and it is the barriers in the built and human environments, not their medical conditions, that create disability. Disability occurs </w:t>
      </w:r>
      <w:r w:rsidR="00B83C63">
        <w:rPr>
          <w:w w:val="105"/>
        </w:rPr>
        <w:t>when</w:t>
      </w:r>
      <w:r w:rsidR="002E257A">
        <w:rPr>
          <w:w w:val="105"/>
        </w:rPr>
        <w:t xml:space="preserve"> the world is designed only for a certain way of living, without considering the natural variation among human beings. Barriers are created by hu</w:t>
      </w:r>
      <w:r w:rsidR="00B83C63">
        <w:rPr>
          <w:w w:val="105"/>
        </w:rPr>
        <w:t>m</w:t>
      </w:r>
      <w:r w:rsidR="002E257A">
        <w:rPr>
          <w:w w:val="105"/>
        </w:rPr>
        <w:t>ans, and modifying how we live, the tools we use, and our understanding of the proper way to do things can eliminate or minimize design problems that cause barriers. Systematic barriers can be eliminated by modifying policies, plans, and processes.</w:t>
      </w:r>
      <w:r>
        <w:rPr>
          <w:w w:val="105"/>
        </w:rPr>
        <w:t xml:space="preserve"> </w:t>
      </w:r>
      <w:r w:rsidR="002E257A">
        <w:rPr>
          <w:w w:val="105"/>
        </w:rPr>
        <w:t>Attitudes that cause barriers can be addressed through dis</w:t>
      </w:r>
      <w:r w:rsidR="00B83C63">
        <w:rPr>
          <w:w w:val="105"/>
        </w:rPr>
        <w:t>ability awareness, respect, and positive interactions with people with disabilities.</w:t>
      </w:r>
    </w:p>
    <w:p w14:paraId="4C370CFC" w14:textId="77777777" w:rsidR="00C05C90" w:rsidRDefault="00C05C90" w:rsidP="00BA4406">
      <w:pPr>
        <w:pStyle w:val="BodyText"/>
        <w:spacing w:before="44" w:line="360" w:lineRule="auto"/>
        <w:ind w:right="1293"/>
        <w:rPr>
          <w:rFonts w:ascii="Arial Black"/>
          <w:w w:val="90"/>
        </w:rPr>
      </w:pPr>
    </w:p>
    <w:p w14:paraId="3AE8A01A" w14:textId="13D77884" w:rsidR="00C05C90" w:rsidRPr="00C05C90" w:rsidRDefault="00C05C90" w:rsidP="00BA4406">
      <w:pPr>
        <w:pStyle w:val="BodyText"/>
        <w:spacing w:before="44" w:line="360" w:lineRule="auto"/>
        <w:ind w:right="1293"/>
        <w:rPr>
          <w:rFonts w:ascii="Arial Black" w:hAnsi="Arial Black"/>
          <w:w w:val="105"/>
        </w:rPr>
      </w:pPr>
      <w:r>
        <w:rPr>
          <w:rFonts w:ascii="Arial Black" w:hAnsi="Arial Black"/>
          <w:w w:val="105"/>
        </w:rPr>
        <w:t>Types of Disability and Functional Limitations</w:t>
      </w:r>
    </w:p>
    <w:p w14:paraId="6164CB92" w14:textId="7EA92B21" w:rsidR="00923159" w:rsidRDefault="00923159" w:rsidP="00BA4406">
      <w:pPr>
        <w:pStyle w:val="BodyText"/>
        <w:spacing w:before="44" w:line="360" w:lineRule="auto"/>
        <w:ind w:right="1293"/>
      </w:pPr>
      <w:r>
        <w:rPr>
          <w:w w:val="105"/>
        </w:rPr>
        <w:t>A person's disability may make it physically or cognitively challenging to perform everyday</w:t>
      </w:r>
      <w:r>
        <w:rPr>
          <w:spacing w:val="-6"/>
          <w:w w:val="105"/>
        </w:rPr>
        <w:t xml:space="preserve"> </w:t>
      </w:r>
      <w:r>
        <w:rPr>
          <w:w w:val="105"/>
        </w:rPr>
        <w:t>tasks</w:t>
      </w:r>
      <w:r>
        <w:rPr>
          <w:spacing w:val="-6"/>
          <w:w w:val="105"/>
        </w:rPr>
        <w:t xml:space="preserve"> </w:t>
      </w:r>
      <w:r>
        <w:rPr>
          <w:w w:val="105"/>
        </w:rPr>
        <w:t>such</w:t>
      </w:r>
      <w:r>
        <w:rPr>
          <w:spacing w:val="-6"/>
          <w:w w:val="105"/>
        </w:rPr>
        <w:t xml:space="preserve"> </w:t>
      </w:r>
      <w:r>
        <w:rPr>
          <w:w w:val="105"/>
        </w:rPr>
        <w:t>as</w:t>
      </w:r>
      <w:r>
        <w:rPr>
          <w:spacing w:val="-6"/>
          <w:w w:val="105"/>
        </w:rPr>
        <w:t xml:space="preserve"> </w:t>
      </w:r>
      <w:r>
        <w:rPr>
          <w:w w:val="105"/>
        </w:rPr>
        <w:t>operating</w:t>
      </w:r>
      <w:r>
        <w:rPr>
          <w:spacing w:val="-6"/>
          <w:w w:val="105"/>
        </w:rPr>
        <w:t xml:space="preserve"> </w:t>
      </w:r>
      <w:r>
        <w:rPr>
          <w:w w:val="105"/>
        </w:rPr>
        <w:t>a</w:t>
      </w:r>
      <w:r>
        <w:rPr>
          <w:spacing w:val="-6"/>
          <w:w w:val="105"/>
        </w:rPr>
        <w:t xml:space="preserve"> </w:t>
      </w:r>
      <w:r>
        <w:rPr>
          <w:w w:val="105"/>
        </w:rPr>
        <w:t>keyboard,</w:t>
      </w:r>
      <w:r>
        <w:rPr>
          <w:spacing w:val="-6"/>
          <w:w w:val="105"/>
        </w:rPr>
        <w:t xml:space="preserve"> </w:t>
      </w:r>
      <w:r>
        <w:rPr>
          <w:w w:val="105"/>
        </w:rPr>
        <w:t>reading</w:t>
      </w:r>
      <w:r>
        <w:rPr>
          <w:spacing w:val="-6"/>
          <w:w w:val="105"/>
        </w:rPr>
        <w:t xml:space="preserve"> </w:t>
      </w:r>
      <w:r>
        <w:rPr>
          <w:w w:val="105"/>
        </w:rPr>
        <w:t>a</w:t>
      </w:r>
      <w:r>
        <w:rPr>
          <w:spacing w:val="-6"/>
          <w:w w:val="105"/>
        </w:rPr>
        <w:t xml:space="preserve"> </w:t>
      </w:r>
      <w:r>
        <w:rPr>
          <w:w w:val="105"/>
        </w:rPr>
        <w:t>sign,</w:t>
      </w:r>
      <w:r>
        <w:rPr>
          <w:spacing w:val="-6"/>
          <w:w w:val="105"/>
        </w:rPr>
        <w:t xml:space="preserve"> </w:t>
      </w:r>
      <w:r>
        <w:rPr>
          <w:w w:val="105"/>
        </w:rPr>
        <w:t>diﬀerentiating</w:t>
      </w:r>
      <w:r>
        <w:rPr>
          <w:spacing w:val="-6"/>
          <w:w w:val="105"/>
        </w:rPr>
        <w:t xml:space="preserve"> </w:t>
      </w:r>
      <w:proofErr w:type="spellStart"/>
      <w:r>
        <w:rPr>
          <w:w w:val="105"/>
        </w:rPr>
        <w:t>colours</w:t>
      </w:r>
      <w:proofErr w:type="spellEnd"/>
      <w:r>
        <w:rPr>
          <w:w w:val="105"/>
        </w:rPr>
        <w:t>, distinguishing sounds, climbing stairs, grasping small items, remembering words, or doing arithmetic.</w:t>
      </w:r>
    </w:p>
    <w:p w14:paraId="0957BB99" w14:textId="77777777" w:rsidR="00923159" w:rsidRDefault="00923159" w:rsidP="00C05C90">
      <w:pPr>
        <w:pStyle w:val="BodyText"/>
        <w:spacing w:before="174" w:line="360" w:lineRule="auto"/>
        <w:rPr>
          <w:w w:val="105"/>
        </w:rPr>
      </w:pPr>
      <w:r>
        <w:rPr>
          <w:w w:val="105"/>
        </w:rPr>
        <w:t>There</w:t>
      </w:r>
      <w:r>
        <w:rPr>
          <w:spacing w:val="-7"/>
          <w:w w:val="105"/>
        </w:rPr>
        <w:t xml:space="preserve"> </w:t>
      </w:r>
      <w:r>
        <w:rPr>
          <w:w w:val="105"/>
        </w:rPr>
        <w:t>are</w:t>
      </w:r>
      <w:r>
        <w:rPr>
          <w:spacing w:val="-7"/>
          <w:w w:val="105"/>
        </w:rPr>
        <w:t xml:space="preserve"> </w:t>
      </w:r>
      <w:r>
        <w:rPr>
          <w:w w:val="105"/>
        </w:rPr>
        <w:t>many</w:t>
      </w:r>
      <w:r>
        <w:rPr>
          <w:spacing w:val="-7"/>
          <w:w w:val="105"/>
        </w:rPr>
        <w:t xml:space="preserve"> </w:t>
      </w:r>
      <w:r>
        <w:rPr>
          <w:w w:val="105"/>
        </w:rPr>
        <w:t>kinds</w:t>
      </w:r>
      <w:r>
        <w:rPr>
          <w:spacing w:val="-7"/>
          <w:w w:val="105"/>
        </w:rPr>
        <w:t xml:space="preserve"> </w:t>
      </w:r>
      <w:r>
        <w:rPr>
          <w:w w:val="105"/>
        </w:rPr>
        <w:t>of</w:t>
      </w:r>
      <w:r>
        <w:rPr>
          <w:spacing w:val="-7"/>
          <w:w w:val="105"/>
        </w:rPr>
        <w:t xml:space="preserve"> </w:t>
      </w:r>
      <w:r>
        <w:rPr>
          <w:w w:val="105"/>
        </w:rPr>
        <w:t>disabilities,</w:t>
      </w:r>
      <w:r>
        <w:rPr>
          <w:spacing w:val="-7"/>
          <w:w w:val="105"/>
        </w:rPr>
        <w:t xml:space="preserve"> </w:t>
      </w:r>
      <w:r>
        <w:rPr>
          <w:w w:val="105"/>
        </w:rPr>
        <w:t>including</w:t>
      </w:r>
      <w:r>
        <w:rPr>
          <w:spacing w:val="-7"/>
          <w:w w:val="105"/>
        </w:rPr>
        <w:t xml:space="preserve"> </w:t>
      </w:r>
      <w:r>
        <w:rPr>
          <w:w w:val="105"/>
        </w:rPr>
        <w:t>physical,</w:t>
      </w:r>
      <w:r>
        <w:rPr>
          <w:spacing w:val="-7"/>
          <w:w w:val="105"/>
        </w:rPr>
        <w:t xml:space="preserve"> </w:t>
      </w:r>
      <w:r>
        <w:rPr>
          <w:w w:val="105"/>
        </w:rPr>
        <w:t>sensory,</w:t>
      </w:r>
      <w:r>
        <w:rPr>
          <w:spacing w:val="-7"/>
          <w:w w:val="105"/>
        </w:rPr>
        <w:t xml:space="preserve"> </w:t>
      </w:r>
      <w:r>
        <w:rPr>
          <w:w w:val="105"/>
        </w:rPr>
        <w:t>hearing,</w:t>
      </w:r>
      <w:r>
        <w:rPr>
          <w:spacing w:val="-7"/>
          <w:w w:val="105"/>
        </w:rPr>
        <w:t xml:space="preserve"> </w:t>
      </w:r>
      <w:r>
        <w:rPr>
          <w:w w:val="105"/>
        </w:rPr>
        <w:t>mental</w:t>
      </w:r>
      <w:r>
        <w:rPr>
          <w:spacing w:val="-7"/>
          <w:w w:val="105"/>
        </w:rPr>
        <w:t xml:space="preserve"> </w:t>
      </w:r>
      <w:r>
        <w:rPr>
          <w:w w:val="105"/>
        </w:rPr>
        <w:t>health, developmental and learning. Disabilities can be visible or invisible.</w:t>
      </w:r>
    </w:p>
    <w:p w14:paraId="3990349B" w14:textId="77777777" w:rsidR="00C05C90" w:rsidRDefault="00C05C90" w:rsidP="00C05C90">
      <w:pPr>
        <w:pStyle w:val="BodyText"/>
        <w:spacing w:line="360" w:lineRule="auto"/>
      </w:pPr>
    </w:p>
    <w:p w14:paraId="12AEC34E" w14:textId="30E7619B" w:rsidR="00C05C90" w:rsidRPr="00C05C90" w:rsidRDefault="00C05C90" w:rsidP="00C05C90">
      <w:pPr>
        <w:pStyle w:val="BodyText"/>
        <w:spacing w:line="360" w:lineRule="auto"/>
        <w:ind w:right="1400"/>
        <w:rPr>
          <w:rFonts w:ascii="Arial Black" w:hAnsi="Arial Black"/>
          <w:w w:val="105"/>
        </w:rPr>
      </w:pPr>
      <w:r>
        <w:rPr>
          <w:rFonts w:ascii="Arial Black" w:hAnsi="Arial Black"/>
          <w:w w:val="105"/>
        </w:rPr>
        <w:t>Visual Disabilities</w:t>
      </w:r>
    </w:p>
    <w:p w14:paraId="081F9FAA" w14:textId="0FCBA612" w:rsidR="00923159" w:rsidRDefault="00923159" w:rsidP="00C05C90">
      <w:pPr>
        <w:pStyle w:val="BodyText"/>
        <w:spacing w:before="44" w:line="360" w:lineRule="auto"/>
        <w:ind w:right="1400"/>
        <w:rPr>
          <w:w w:val="105"/>
        </w:rPr>
      </w:pPr>
      <w:r>
        <w:rPr>
          <w:w w:val="105"/>
        </w:rPr>
        <w:t>Visual disabilities reduce one’s ability to see clearly. Very few people are totally blind. Some</w:t>
      </w:r>
      <w:r>
        <w:rPr>
          <w:spacing w:val="-2"/>
          <w:w w:val="105"/>
        </w:rPr>
        <w:t xml:space="preserve"> </w:t>
      </w:r>
      <w:r>
        <w:rPr>
          <w:w w:val="105"/>
        </w:rPr>
        <w:t>have</w:t>
      </w:r>
      <w:r>
        <w:rPr>
          <w:spacing w:val="-2"/>
          <w:w w:val="105"/>
        </w:rPr>
        <w:t xml:space="preserve"> </w:t>
      </w:r>
      <w:r>
        <w:rPr>
          <w:w w:val="105"/>
        </w:rPr>
        <w:t>limited</w:t>
      </w:r>
      <w:r>
        <w:rPr>
          <w:spacing w:val="-2"/>
          <w:w w:val="105"/>
        </w:rPr>
        <w:t xml:space="preserve"> </w:t>
      </w:r>
      <w:r>
        <w:rPr>
          <w:w w:val="105"/>
        </w:rPr>
        <w:t>vision</w:t>
      </w:r>
      <w:r>
        <w:rPr>
          <w:spacing w:val="-2"/>
          <w:w w:val="105"/>
        </w:rPr>
        <w:t xml:space="preserve"> </w:t>
      </w:r>
      <w:r>
        <w:rPr>
          <w:w w:val="105"/>
        </w:rPr>
        <w:t>such</w:t>
      </w:r>
      <w:r>
        <w:rPr>
          <w:spacing w:val="-2"/>
          <w:w w:val="105"/>
        </w:rPr>
        <w:t xml:space="preserve"> </w:t>
      </w:r>
      <w:r>
        <w:rPr>
          <w:w w:val="105"/>
        </w:rPr>
        <w:t>as</w:t>
      </w:r>
      <w:r>
        <w:rPr>
          <w:spacing w:val="-2"/>
          <w:w w:val="105"/>
        </w:rPr>
        <w:t xml:space="preserve"> </w:t>
      </w:r>
      <w:r>
        <w:rPr>
          <w:w w:val="105"/>
        </w:rPr>
        <w:t>tunnel</w:t>
      </w:r>
      <w:r>
        <w:rPr>
          <w:spacing w:val="-2"/>
          <w:w w:val="105"/>
        </w:rPr>
        <w:t xml:space="preserve"> </w:t>
      </w:r>
      <w:r>
        <w:rPr>
          <w:w w:val="105"/>
        </w:rPr>
        <w:t>vision,</w:t>
      </w:r>
      <w:r>
        <w:rPr>
          <w:spacing w:val="-2"/>
          <w:w w:val="105"/>
        </w:rPr>
        <w:t xml:space="preserve"> </w:t>
      </w:r>
      <w:r>
        <w:rPr>
          <w:w w:val="105"/>
        </w:rPr>
        <w:t>where</w:t>
      </w:r>
      <w:r>
        <w:rPr>
          <w:spacing w:val="-2"/>
          <w:w w:val="105"/>
        </w:rPr>
        <w:t xml:space="preserve"> </w:t>
      </w:r>
      <w:r>
        <w:rPr>
          <w:w w:val="105"/>
        </w:rPr>
        <w:t>a</w:t>
      </w:r>
      <w:r>
        <w:rPr>
          <w:spacing w:val="-2"/>
          <w:w w:val="105"/>
        </w:rPr>
        <w:t xml:space="preserve"> </w:t>
      </w:r>
      <w:r>
        <w:rPr>
          <w:w w:val="105"/>
        </w:rPr>
        <w:t>person</w:t>
      </w:r>
      <w:r>
        <w:rPr>
          <w:spacing w:val="-2"/>
          <w:w w:val="105"/>
        </w:rPr>
        <w:t xml:space="preserve"> </w:t>
      </w:r>
      <w:r>
        <w:rPr>
          <w:w w:val="105"/>
        </w:rPr>
        <w:t>has</w:t>
      </w:r>
      <w:r>
        <w:rPr>
          <w:spacing w:val="-2"/>
          <w:w w:val="105"/>
        </w:rPr>
        <w:t xml:space="preserve"> </w:t>
      </w:r>
      <w:r>
        <w:rPr>
          <w:w w:val="105"/>
        </w:rPr>
        <w:t>a</w:t>
      </w:r>
      <w:r>
        <w:rPr>
          <w:spacing w:val="-2"/>
          <w:w w:val="105"/>
        </w:rPr>
        <w:t xml:space="preserve"> </w:t>
      </w:r>
      <w:r>
        <w:rPr>
          <w:w w:val="105"/>
        </w:rPr>
        <w:t>loss</w:t>
      </w:r>
      <w:r>
        <w:rPr>
          <w:spacing w:val="-2"/>
          <w:w w:val="105"/>
        </w:rPr>
        <w:t xml:space="preserve"> </w:t>
      </w:r>
      <w:r>
        <w:rPr>
          <w:w w:val="105"/>
        </w:rPr>
        <w:t>of</w:t>
      </w:r>
      <w:r>
        <w:rPr>
          <w:spacing w:val="-2"/>
          <w:w w:val="105"/>
        </w:rPr>
        <w:t xml:space="preserve"> </w:t>
      </w:r>
      <w:r>
        <w:rPr>
          <w:w w:val="105"/>
        </w:rPr>
        <w:t>peripheral or side vision, or a lack of central vision, which means they cannot see straight ahead. Some</w:t>
      </w:r>
      <w:r>
        <w:rPr>
          <w:spacing w:val="-2"/>
          <w:w w:val="105"/>
        </w:rPr>
        <w:t xml:space="preserve"> </w:t>
      </w:r>
      <w:r>
        <w:rPr>
          <w:w w:val="105"/>
        </w:rPr>
        <w:t>can</w:t>
      </w:r>
      <w:r>
        <w:rPr>
          <w:spacing w:val="-2"/>
          <w:w w:val="105"/>
        </w:rPr>
        <w:t xml:space="preserve"> </w:t>
      </w:r>
      <w:r>
        <w:rPr>
          <w:w w:val="105"/>
        </w:rPr>
        <w:t>see</w:t>
      </w:r>
      <w:r>
        <w:rPr>
          <w:spacing w:val="-2"/>
          <w:w w:val="105"/>
        </w:rPr>
        <w:t xml:space="preserve"> </w:t>
      </w:r>
      <w:r>
        <w:rPr>
          <w:w w:val="105"/>
        </w:rPr>
        <w:t>the</w:t>
      </w:r>
      <w:r>
        <w:rPr>
          <w:spacing w:val="-2"/>
          <w:w w:val="105"/>
        </w:rPr>
        <w:t xml:space="preserve"> </w:t>
      </w:r>
      <w:r>
        <w:rPr>
          <w:w w:val="105"/>
        </w:rPr>
        <w:t>outline</w:t>
      </w:r>
      <w:r>
        <w:rPr>
          <w:spacing w:val="-2"/>
          <w:w w:val="105"/>
        </w:rPr>
        <w:t xml:space="preserve"> </w:t>
      </w:r>
      <w:r>
        <w:rPr>
          <w:w w:val="105"/>
        </w:rPr>
        <w:t>of</w:t>
      </w:r>
      <w:r>
        <w:rPr>
          <w:spacing w:val="-2"/>
          <w:w w:val="105"/>
        </w:rPr>
        <w:t xml:space="preserve"> </w:t>
      </w:r>
      <w:r>
        <w:rPr>
          <w:w w:val="105"/>
        </w:rPr>
        <w:t>objects</w:t>
      </w:r>
      <w:r>
        <w:rPr>
          <w:spacing w:val="-2"/>
          <w:w w:val="105"/>
        </w:rPr>
        <w:t xml:space="preserve"> </w:t>
      </w:r>
      <w:r>
        <w:rPr>
          <w:w w:val="105"/>
        </w:rPr>
        <w:t>while</w:t>
      </w:r>
      <w:r>
        <w:rPr>
          <w:spacing w:val="-2"/>
          <w:w w:val="105"/>
        </w:rPr>
        <w:t xml:space="preserve"> </w:t>
      </w:r>
      <w:r>
        <w:rPr>
          <w:w w:val="105"/>
        </w:rPr>
        <w:t>others</w:t>
      </w:r>
      <w:r>
        <w:rPr>
          <w:spacing w:val="-2"/>
          <w:w w:val="105"/>
        </w:rPr>
        <w:t xml:space="preserve"> </w:t>
      </w:r>
      <w:r>
        <w:rPr>
          <w:w w:val="105"/>
        </w:rPr>
        <w:t>can</w:t>
      </w:r>
      <w:r>
        <w:rPr>
          <w:spacing w:val="-2"/>
          <w:w w:val="105"/>
        </w:rPr>
        <w:t xml:space="preserve"> </w:t>
      </w:r>
      <w:r>
        <w:rPr>
          <w:w w:val="105"/>
        </w:rPr>
        <w:t>see</w:t>
      </w:r>
      <w:r>
        <w:rPr>
          <w:spacing w:val="-2"/>
          <w:w w:val="105"/>
        </w:rPr>
        <w:t xml:space="preserve"> </w:t>
      </w:r>
      <w:r>
        <w:rPr>
          <w:w w:val="105"/>
        </w:rPr>
        <w:t>the</w:t>
      </w:r>
      <w:r>
        <w:rPr>
          <w:spacing w:val="-2"/>
          <w:w w:val="105"/>
        </w:rPr>
        <w:t xml:space="preserve"> </w:t>
      </w:r>
      <w:r>
        <w:rPr>
          <w:w w:val="105"/>
        </w:rPr>
        <w:t>direction</w:t>
      </w:r>
      <w:r>
        <w:rPr>
          <w:spacing w:val="-2"/>
          <w:w w:val="105"/>
        </w:rPr>
        <w:t xml:space="preserve"> </w:t>
      </w:r>
      <w:r>
        <w:rPr>
          <w:w w:val="105"/>
        </w:rPr>
        <w:t>of</w:t>
      </w:r>
      <w:r>
        <w:rPr>
          <w:spacing w:val="-2"/>
          <w:w w:val="105"/>
        </w:rPr>
        <w:t xml:space="preserve"> </w:t>
      </w:r>
      <w:r>
        <w:rPr>
          <w:w w:val="105"/>
        </w:rPr>
        <w:t>light.</w:t>
      </w:r>
      <w:r>
        <w:rPr>
          <w:spacing w:val="-2"/>
          <w:w w:val="105"/>
        </w:rPr>
        <w:t xml:space="preserve"> </w:t>
      </w:r>
      <w:r>
        <w:rPr>
          <w:w w:val="105"/>
        </w:rPr>
        <w:t>Impaired vision can restrict a person’s ability to read signs, locate landmarks or see hazards. In some cases, it may be diﬃcult to tell if a person has a visual disability. Others may use a guide dog or white cane.</w:t>
      </w:r>
    </w:p>
    <w:p w14:paraId="0E1F90F0" w14:textId="7B4B363E" w:rsidR="009B0549" w:rsidRDefault="009B0549" w:rsidP="00BA7705">
      <w:pPr>
        <w:pStyle w:val="BodyText"/>
        <w:spacing w:before="44" w:line="360" w:lineRule="auto"/>
        <w:ind w:right="1400"/>
      </w:pPr>
      <w:r>
        <w:rPr>
          <w:w w:val="105"/>
        </w:rPr>
        <w:t>Here are some suggestions to help you interact with people with</w:t>
      </w:r>
      <w:r w:rsidR="00BA7705">
        <w:rPr>
          <w:w w:val="105"/>
        </w:rPr>
        <w:t xml:space="preserve"> visual disabilities:</w:t>
      </w:r>
    </w:p>
    <w:p w14:paraId="7DFB5267" w14:textId="77777777" w:rsidR="00923159" w:rsidRDefault="00923159">
      <w:pPr>
        <w:pStyle w:val="ListParagraph"/>
        <w:numPr>
          <w:ilvl w:val="0"/>
          <w:numId w:val="1"/>
        </w:numPr>
        <w:tabs>
          <w:tab w:val="left" w:pos="1635"/>
        </w:tabs>
        <w:spacing w:before="43" w:line="360" w:lineRule="auto"/>
        <w:rPr>
          <w:sz w:val="24"/>
        </w:rPr>
      </w:pPr>
      <w:r>
        <w:rPr>
          <w:w w:val="105"/>
          <w:sz w:val="24"/>
        </w:rPr>
        <w:t>Identify</w:t>
      </w:r>
      <w:r>
        <w:rPr>
          <w:spacing w:val="2"/>
          <w:w w:val="105"/>
          <w:sz w:val="24"/>
        </w:rPr>
        <w:t xml:space="preserve"> </w:t>
      </w:r>
      <w:r>
        <w:rPr>
          <w:w w:val="105"/>
          <w:sz w:val="24"/>
        </w:rPr>
        <w:t>yourself</w:t>
      </w:r>
      <w:r>
        <w:rPr>
          <w:spacing w:val="3"/>
          <w:w w:val="105"/>
          <w:sz w:val="24"/>
        </w:rPr>
        <w:t xml:space="preserve"> </w:t>
      </w:r>
      <w:r>
        <w:rPr>
          <w:w w:val="105"/>
          <w:sz w:val="24"/>
        </w:rPr>
        <w:t>when</w:t>
      </w:r>
      <w:r>
        <w:rPr>
          <w:spacing w:val="3"/>
          <w:w w:val="105"/>
          <w:sz w:val="24"/>
        </w:rPr>
        <w:t xml:space="preserve"> </w:t>
      </w:r>
      <w:r>
        <w:rPr>
          <w:w w:val="105"/>
          <w:sz w:val="24"/>
        </w:rPr>
        <w:t>you</w:t>
      </w:r>
      <w:r>
        <w:rPr>
          <w:spacing w:val="3"/>
          <w:w w:val="105"/>
          <w:sz w:val="24"/>
        </w:rPr>
        <w:t xml:space="preserve"> </w:t>
      </w:r>
      <w:r>
        <w:rPr>
          <w:w w:val="105"/>
          <w:sz w:val="24"/>
        </w:rPr>
        <w:t>approach</w:t>
      </w:r>
      <w:r>
        <w:rPr>
          <w:spacing w:val="2"/>
          <w:w w:val="105"/>
          <w:sz w:val="24"/>
        </w:rPr>
        <w:t xml:space="preserve"> </w:t>
      </w:r>
      <w:r>
        <w:rPr>
          <w:w w:val="105"/>
          <w:sz w:val="24"/>
        </w:rPr>
        <w:t>the</w:t>
      </w:r>
      <w:r>
        <w:rPr>
          <w:spacing w:val="3"/>
          <w:w w:val="105"/>
          <w:sz w:val="24"/>
        </w:rPr>
        <w:t xml:space="preserve"> </w:t>
      </w:r>
      <w:r>
        <w:rPr>
          <w:w w:val="105"/>
          <w:sz w:val="24"/>
        </w:rPr>
        <w:t>person</w:t>
      </w:r>
      <w:r>
        <w:rPr>
          <w:spacing w:val="3"/>
          <w:w w:val="105"/>
          <w:sz w:val="24"/>
        </w:rPr>
        <w:t xml:space="preserve"> </w:t>
      </w:r>
      <w:r>
        <w:rPr>
          <w:w w:val="105"/>
          <w:sz w:val="24"/>
        </w:rPr>
        <w:t>and</w:t>
      </w:r>
      <w:r>
        <w:rPr>
          <w:spacing w:val="3"/>
          <w:w w:val="105"/>
          <w:sz w:val="24"/>
        </w:rPr>
        <w:t xml:space="preserve"> </w:t>
      </w:r>
      <w:r>
        <w:rPr>
          <w:w w:val="105"/>
          <w:sz w:val="24"/>
        </w:rPr>
        <w:t>speak</w:t>
      </w:r>
      <w:r>
        <w:rPr>
          <w:spacing w:val="3"/>
          <w:w w:val="105"/>
          <w:sz w:val="24"/>
        </w:rPr>
        <w:t xml:space="preserve"> </w:t>
      </w:r>
      <w:r>
        <w:rPr>
          <w:w w:val="105"/>
          <w:sz w:val="24"/>
        </w:rPr>
        <w:t>directly</w:t>
      </w:r>
      <w:r>
        <w:rPr>
          <w:spacing w:val="2"/>
          <w:w w:val="105"/>
          <w:sz w:val="24"/>
        </w:rPr>
        <w:t xml:space="preserve"> </w:t>
      </w:r>
      <w:r>
        <w:rPr>
          <w:w w:val="105"/>
          <w:sz w:val="24"/>
        </w:rPr>
        <w:t>to</w:t>
      </w:r>
      <w:r>
        <w:rPr>
          <w:spacing w:val="3"/>
          <w:w w:val="105"/>
          <w:sz w:val="24"/>
        </w:rPr>
        <w:t xml:space="preserve"> </w:t>
      </w:r>
      <w:r>
        <w:rPr>
          <w:spacing w:val="-2"/>
          <w:w w:val="105"/>
          <w:sz w:val="24"/>
        </w:rPr>
        <w:t>them.</w:t>
      </w:r>
    </w:p>
    <w:p w14:paraId="2D953EF1" w14:textId="77777777" w:rsidR="00923159" w:rsidRDefault="00923159">
      <w:pPr>
        <w:pStyle w:val="ListParagraph"/>
        <w:numPr>
          <w:ilvl w:val="0"/>
          <w:numId w:val="1"/>
        </w:numPr>
        <w:tabs>
          <w:tab w:val="left" w:pos="1635"/>
        </w:tabs>
        <w:spacing w:before="68" w:line="360" w:lineRule="auto"/>
        <w:rPr>
          <w:sz w:val="24"/>
        </w:rPr>
      </w:pPr>
      <w:r>
        <w:rPr>
          <w:w w:val="105"/>
          <w:sz w:val="24"/>
        </w:rPr>
        <w:t>Speak</w:t>
      </w:r>
      <w:r>
        <w:rPr>
          <w:spacing w:val="-14"/>
          <w:w w:val="105"/>
          <w:sz w:val="24"/>
        </w:rPr>
        <w:t xml:space="preserve"> </w:t>
      </w:r>
      <w:r>
        <w:rPr>
          <w:w w:val="105"/>
          <w:sz w:val="24"/>
        </w:rPr>
        <w:t>normally</w:t>
      </w:r>
      <w:r>
        <w:rPr>
          <w:spacing w:val="-14"/>
          <w:w w:val="105"/>
          <w:sz w:val="24"/>
        </w:rPr>
        <w:t xml:space="preserve"> </w:t>
      </w:r>
      <w:r>
        <w:rPr>
          <w:w w:val="105"/>
          <w:sz w:val="24"/>
        </w:rPr>
        <w:t>and</w:t>
      </w:r>
      <w:r>
        <w:rPr>
          <w:spacing w:val="-14"/>
          <w:w w:val="105"/>
          <w:sz w:val="24"/>
        </w:rPr>
        <w:t xml:space="preserve"> </w:t>
      </w:r>
      <w:r>
        <w:rPr>
          <w:spacing w:val="-2"/>
          <w:w w:val="105"/>
          <w:sz w:val="24"/>
        </w:rPr>
        <w:t>clearly.</w:t>
      </w:r>
    </w:p>
    <w:p w14:paraId="519C7167" w14:textId="250886C3" w:rsidR="00923159" w:rsidRDefault="00923159">
      <w:pPr>
        <w:pStyle w:val="ListParagraph"/>
        <w:numPr>
          <w:ilvl w:val="0"/>
          <w:numId w:val="1"/>
        </w:numPr>
        <w:tabs>
          <w:tab w:val="left" w:pos="1635"/>
        </w:tabs>
        <w:spacing w:line="360" w:lineRule="auto"/>
        <w:rPr>
          <w:sz w:val="24"/>
        </w:rPr>
      </w:pPr>
      <w:r>
        <w:rPr>
          <w:w w:val="105"/>
          <w:sz w:val="24"/>
        </w:rPr>
        <w:lastRenderedPageBreak/>
        <w:t>Avoid</w:t>
      </w:r>
      <w:r>
        <w:rPr>
          <w:spacing w:val="-1"/>
          <w:w w:val="105"/>
          <w:sz w:val="24"/>
        </w:rPr>
        <w:t xml:space="preserve"> </w:t>
      </w:r>
      <w:r>
        <w:rPr>
          <w:w w:val="105"/>
          <w:sz w:val="24"/>
        </w:rPr>
        <w:t xml:space="preserve">referring to the </w:t>
      </w:r>
      <w:r w:rsidR="009B0549">
        <w:rPr>
          <w:w w:val="105"/>
          <w:sz w:val="24"/>
        </w:rPr>
        <w:t>disability or</w:t>
      </w:r>
      <w:r>
        <w:rPr>
          <w:w w:val="105"/>
          <w:sz w:val="24"/>
        </w:rPr>
        <w:t xml:space="preserve"> using phrases like </w:t>
      </w:r>
      <w:r>
        <w:rPr>
          <w:spacing w:val="-2"/>
          <w:w w:val="105"/>
          <w:sz w:val="24"/>
        </w:rPr>
        <w:t>“handicapped”.</w:t>
      </w:r>
    </w:p>
    <w:p w14:paraId="79B74BB0" w14:textId="77777777" w:rsidR="00923159" w:rsidRDefault="00923159">
      <w:pPr>
        <w:pStyle w:val="ListParagraph"/>
        <w:numPr>
          <w:ilvl w:val="0"/>
          <w:numId w:val="1"/>
        </w:numPr>
        <w:tabs>
          <w:tab w:val="left" w:pos="1635"/>
        </w:tabs>
        <w:spacing w:line="360" w:lineRule="auto"/>
        <w:rPr>
          <w:sz w:val="24"/>
        </w:rPr>
      </w:pPr>
      <w:r>
        <w:rPr>
          <w:w w:val="105"/>
          <w:sz w:val="24"/>
        </w:rPr>
        <w:t>Unless</w:t>
      </w:r>
      <w:r>
        <w:rPr>
          <w:spacing w:val="-8"/>
          <w:w w:val="105"/>
          <w:sz w:val="24"/>
        </w:rPr>
        <w:t xml:space="preserve"> </w:t>
      </w:r>
      <w:r>
        <w:rPr>
          <w:w w:val="105"/>
          <w:sz w:val="24"/>
        </w:rPr>
        <w:t>it</w:t>
      </w:r>
      <w:r>
        <w:rPr>
          <w:spacing w:val="-8"/>
          <w:w w:val="105"/>
          <w:sz w:val="24"/>
        </w:rPr>
        <w:t xml:space="preserve"> </w:t>
      </w:r>
      <w:r>
        <w:rPr>
          <w:w w:val="105"/>
          <w:sz w:val="24"/>
        </w:rPr>
        <w:t>is</w:t>
      </w:r>
      <w:r>
        <w:rPr>
          <w:spacing w:val="-8"/>
          <w:w w:val="105"/>
          <w:sz w:val="24"/>
        </w:rPr>
        <w:t xml:space="preserve"> </w:t>
      </w:r>
      <w:r>
        <w:rPr>
          <w:w w:val="105"/>
          <w:sz w:val="24"/>
        </w:rPr>
        <w:t>an</w:t>
      </w:r>
      <w:r>
        <w:rPr>
          <w:spacing w:val="-8"/>
          <w:w w:val="105"/>
          <w:sz w:val="24"/>
        </w:rPr>
        <w:t xml:space="preserve"> </w:t>
      </w:r>
      <w:r>
        <w:rPr>
          <w:w w:val="105"/>
          <w:sz w:val="24"/>
        </w:rPr>
        <w:t>emergency,</w:t>
      </w:r>
      <w:r>
        <w:rPr>
          <w:spacing w:val="-8"/>
          <w:w w:val="105"/>
          <w:sz w:val="24"/>
        </w:rPr>
        <w:t xml:space="preserve"> </w:t>
      </w:r>
      <w:r>
        <w:rPr>
          <w:w w:val="105"/>
          <w:sz w:val="24"/>
        </w:rPr>
        <w:t>only</w:t>
      </w:r>
      <w:r>
        <w:rPr>
          <w:spacing w:val="-8"/>
          <w:w w:val="105"/>
          <w:sz w:val="24"/>
        </w:rPr>
        <w:t xml:space="preserve"> </w:t>
      </w:r>
      <w:r>
        <w:rPr>
          <w:w w:val="105"/>
          <w:sz w:val="24"/>
        </w:rPr>
        <w:t>touch</w:t>
      </w:r>
      <w:r>
        <w:rPr>
          <w:spacing w:val="-8"/>
          <w:w w:val="105"/>
          <w:sz w:val="24"/>
        </w:rPr>
        <w:t xml:space="preserve"> </w:t>
      </w:r>
      <w:r>
        <w:rPr>
          <w:w w:val="105"/>
          <w:sz w:val="24"/>
        </w:rPr>
        <w:t>the</w:t>
      </w:r>
      <w:r>
        <w:rPr>
          <w:spacing w:val="-8"/>
          <w:w w:val="105"/>
          <w:sz w:val="24"/>
        </w:rPr>
        <w:t xml:space="preserve"> </w:t>
      </w:r>
      <w:r>
        <w:rPr>
          <w:w w:val="105"/>
          <w:sz w:val="24"/>
        </w:rPr>
        <w:t>person</w:t>
      </w:r>
      <w:r>
        <w:rPr>
          <w:spacing w:val="-8"/>
          <w:w w:val="105"/>
          <w:sz w:val="24"/>
        </w:rPr>
        <w:t xml:space="preserve"> </w:t>
      </w:r>
      <w:r>
        <w:rPr>
          <w:w w:val="105"/>
          <w:sz w:val="24"/>
        </w:rPr>
        <w:t>if</w:t>
      </w:r>
      <w:r>
        <w:rPr>
          <w:spacing w:val="-8"/>
          <w:w w:val="105"/>
          <w:sz w:val="24"/>
        </w:rPr>
        <w:t xml:space="preserve"> </w:t>
      </w:r>
      <w:r>
        <w:rPr>
          <w:w w:val="105"/>
          <w:sz w:val="24"/>
        </w:rPr>
        <w:t>you</w:t>
      </w:r>
      <w:r>
        <w:rPr>
          <w:spacing w:val="-8"/>
          <w:w w:val="105"/>
          <w:sz w:val="24"/>
        </w:rPr>
        <w:t xml:space="preserve"> </w:t>
      </w:r>
      <w:r>
        <w:rPr>
          <w:w w:val="105"/>
          <w:sz w:val="24"/>
        </w:rPr>
        <w:t>have</w:t>
      </w:r>
      <w:r>
        <w:rPr>
          <w:spacing w:val="-8"/>
          <w:w w:val="105"/>
          <w:sz w:val="24"/>
        </w:rPr>
        <w:t xml:space="preserve"> </w:t>
      </w:r>
      <w:r>
        <w:rPr>
          <w:w w:val="105"/>
          <w:sz w:val="24"/>
        </w:rPr>
        <w:t>been</w:t>
      </w:r>
      <w:r>
        <w:rPr>
          <w:spacing w:val="-8"/>
          <w:w w:val="105"/>
          <w:sz w:val="24"/>
        </w:rPr>
        <w:t xml:space="preserve"> </w:t>
      </w:r>
      <w:r>
        <w:rPr>
          <w:w w:val="105"/>
          <w:sz w:val="24"/>
        </w:rPr>
        <w:t>given</w:t>
      </w:r>
      <w:r>
        <w:rPr>
          <w:spacing w:val="-8"/>
          <w:w w:val="105"/>
          <w:sz w:val="24"/>
        </w:rPr>
        <w:t xml:space="preserve"> </w:t>
      </w:r>
      <w:r>
        <w:rPr>
          <w:spacing w:val="-2"/>
          <w:w w:val="105"/>
          <w:sz w:val="24"/>
        </w:rPr>
        <w:t>permission.</w:t>
      </w:r>
    </w:p>
    <w:p w14:paraId="07DFA5E3" w14:textId="77777777" w:rsidR="00923159" w:rsidRDefault="00923159">
      <w:pPr>
        <w:pStyle w:val="ListParagraph"/>
        <w:numPr>
          <w:ilvl w:val="0"/>
          <w:numId w:val="1"/>
        </w:numPr>
        <w:tabs>
          <w:tab w:val="left" w:pos="1635"/>
        </w:tabs>
        <w:spacing w:line="360" w:lineRule="auto"/>
        <w:rPr>
          <w:sz w:val="24"/>
        </w:rPr>
      </w:pPr>
      <w:r>
        <w:rPr>
          <w:w w:val="105"/>
          <w:sz w:val="24"/>
        </w:rPr>
        <w:t>If</w:t>
      </w:r>
      <w:r>
        <w:rPr>
          <w:spacing w:val="-2"/>
          <w:w w:val="105"/>
          <w:sz w:val="24"/>
        </w:rPr>
        <w:t xml:space="preserve"> </w:t>
      </w:r>
      <w:r>
        <w:rPr>
          <w:w w:val="105"/>
          <w:sz w:val="24"/>
        </w:rPr>
        <w:t>you</w:t>
      </w:r>
      <w:r>
        <w:rPr>
          <w:spacing w:val="-1"/>
          <w:w w:val="105"/>
          <w:sz w:val="24"/>
        </w:rPr>
        <w:t xml:space="preserve"> </w:t>
      </w:r>
      <w:r>
        <w:rPr>
          <w:w w:val="105"/>
          <w:sz w:val="24"/>
        </w:rPr>
        <w:t>oﬀer</w:t>
      </w:r>
      <w:r>
        <w:rPr>
          <w:spacing w:val="-1"/>
          <w:w w:val="105"/>
          <w:sz w:val="24"/>
        </w:rPr>
        <w:t xml:space="preserve"> </w:t>
      </w:r>
      <w:r>
        <w:rPr>
          <w:w w:val="105"/>
          <w:sz w:val="24"/>
        </w:rPr>
        <w:t>assistance,</w:t>
      </w:r>
      <w:r>
        <w:rPr>
          <w:spacing w:val="-2"/>
          <w:w w:val="105"/>
          <w:sz w:val="24"/>
        </w:rPr>
        <w:t xml:space="preserve"> </w:t>
      </w:r>
      <w:r>
        <w:rPr>
          <w:w w:val="105"/>
          <w:sz w:val="24"/>
        </w:rPr>
        <w:t>wait</w:t>
      </w:r>
      <w:r>
        <w:rPr>
          <w:spacing w:val="-1"/>
          <w:w w:val="105"/>
          <w:sz w:val="24"/>
        </w:rPr>
        <w:t xml:space="preserve"> </w:t>
      </w:r>
      <w:r>
        <w:rPr>
          <w:w w:val="105"/>
          <w:sz w:val="24"/>
        </w:rPr>
        <w:t>until</w:t>
      </w:r>
      <w:r>
        <w:rPr>
          <w:spacing w:val="-1"/>
          <w:w w:val="105"/>
          <w:sz w:val="24"/>
        </w:rPr>
        <w:t xml:space="preserve"> </w:t>
      </w:r>
      <w:r>
        <w:rPr>
          <w:w w:val="105"/>
          <w:sz w:val="24"/>
        </w:rPr>
        <w:t>your</w:t>
      </w:r>
      <w:r>
        <w:rPr>
          <w:spacing w:val="-2"/>
          <w:w w:val="105"/>
          <w:sz w:val="24"/>
        </w:rPr>
        <w:t xml:space="preserve"> </w:t>
      </w:r>
      <w:r>
        <w:rPr>
          <w:w w:val="105"/>
          <w:sz w:val="24"/>
        </w:rPr>
        <w:t>receive</w:t>
      </w:r>
      <w:r>
        <w:rPr>
          <w:spacing w:val="-1"/>
          <w:w w:val="105"/>
          <w:sz w:val="24"/>
        </w:rPr>
        <w:t xml:space="preserve"> </w:t>
      </w:r>
      <w:r>
        <w:rPr>
          <w:spacing w:val="-2"/>
          <w:w w:val="105"/>
          <w:sz w:val="24"/>
        </w:rPr>
        <w:t>permission.</w:t>
      </w:r>
    </w:p>
    <w:p w14:paraId="29EBAE30" w14:textId="77777777" w:rsidR="00923159" w:rsidRDefault="00923159">
      <w:pPr>
        <w:pStyle w:val="ListParagraph"/>
        <w:numPr>
          <w:ilvl w:val="0"/>
          <w:numId w:val="1"/>
        </w:numPr>
        <w:tabs>
          <w:tab w:val="left" w:pos="1635"/>
        </w:tabs>
        <w:spacing w:line="360" w:lineRule="auto"/>
        <w:rPr>
          <w:sz w:val="24"/>
        </w:rPr>
      </w:pPr>
      <w:r>
        <w:rPr>
          <w:w w:val="105"/>
          <w:sz w:val="24"/>
        </w:rPr>
        <w:t>Oﬀer</w:t>
      </w:r>
      <w:r>
        <w:rPr>
          <w:spacing w:val="1"/>
          <w:w w:val="105"/>
          <w:sz w:val="24"/>
        </w:rPr>
        <w:t xml:space="preserve"> </w:t>
      </w:r>
      <w:r>
        <w:rPr>
          <w:w w:val="105"/>
          <w:sz w:val="24"/>
        </w:rPr>
        <w:t>your</w:t>
      </w:r>
      <w:r>
        <w:rPr>
          <w:spacing w:val="2"/>
          <w:w w:val="105"/>
          <w:sz w:val="24"/>
        </w:rPr>
        <w:t xml:space="preserve"> </w:t>
      </w:r>
      <w:r>
        <w:rPr>
          <w:w w:val="105"/>
          <w:sz w:val="24"/>
        </w:rPr>
        <w:t>arm</w:t>
      </w:r>
      <w:r>
        <w:rPr>
          <w:spacing w:val="2"/>
          <w:w w:val="105"/>
          <w:sz w:val="24"/>
        </w:rPr>
        <w:t xml:space="preserve"> </w:t>
      </w:r>
      <w:r>
        <w:rPr>
          <w:w w:val="105"/>
          <w:sz w:val="24"/>
        </w:rPr>
        <w:t>(the</w:t>
      </w:r>
      <w:r>
        <w:rPr>
          <w:spacing w:val="2"/>
          <w:w w:val="105"/>
          <w:sz w:val="24"/>
        </w:rPr>
        <w:t xml:space="preserve"> </w:t>
      </w:r>
      <w:r>
        <w:rPr>
          <w:w w:val="105"/>
          <w:sz w:val="24"/>
        </w:rPr>
        <w:t>elbow)</w:t>
      </w:r>
      <w:r>
        <w:rPr>
          <w:spacing w:val="2"/>
          <w:w w:val="105"/>
          <w:sz w:val="24"/>
        </w:rPr>
        <w:t xml:space="preserve"> </w:t>
      </w:r>
      <w:r>
        <w:rPr>
          <w:w w:val="105"/>
          <w:sz w:val="24"/>
        </w:rPr>
        <w:t>to</w:t>
      </w:r>
      <w:r>
        <w:rPr>
          <w:spacing w:val="2"/>
          <w:w w:val="105"/>
          <w:sz w:val="24"/>
        </w:rPr>
        <w:t xml:space="preserve"> </w:t>
      </w:r>
      <w:r>
        <w:rPr>
          <w:w w:val="105"/>
          <w:sz w:val="24"/>
        </w:rPr>
        <w:t>guide</w:t>
      </w:r>
      <w:r>
        <w:rPr>
          <w:spacing w:val="2"/>
          <w:w w:val="105"/>
          <w:sz w:val="24"/>
        </w:rPr>
        <w:t xml:space="preserve"> </w:t>
      </w:r>
      <w:r>
        <w:rPr>
          <w:w w:val="105"/>
          <w:sz w:val="24"/>
        </w:rPr>
        <w:t>the</w:t>
      </w:r>
      <w:r>
        <w:rPr>
          <w:spacing w:val="2"/>
          <w:w w:val="105"/>
          <w:sz w:val="24"/>
        </w:rPr>
        <w:t xml:space="preserve"> </w:t>
      </w:r>
      <w:r>
        <w:rPr>
          <w:w w:val="105"/>
          <w:sz w:val="24"/>
        </w:rPr>
        <w:t>person</w:t>
      </w:r>
      <w:r>
        <w:rPr>
          <w:spacing w:val="2"/>
          <w:w w:val="105"/>
          <w:sz w:val="24"/>
        </w:rPr>
        <w:t xml:space="preserve"> </w:t>
      </w:r>
      <w:r>
        <w:rPr>
          <w:w w:val="105"/>
          <w:sz w:val="24"/>
        </w:rPr>
        <w:t>and</w:t>
      </w:r>
      <w:r>
        <w:rPr>
          <w:spacing w:val="2"/>
          <w:w w:val="105"/>
          <w:sz w:val="24"/>
        </w:rPr>
        <w:t xml:space="preserve"> </w:t>
      </w:r>
      <w:r>
        <w:rPr>
          <w:w w:val="105"/>
          <w:sz w:val="24"/>
        </w:rPr>
        <w:t>walk</w:t>
      </w:r>
      <w:r>
        <w:rPr>
          <w:spacing w:val="2"/>
          <w:w w:val="105"/>
          <w:sz w:val="24"/>
        </w:rPr>
        <w:t xml:space="preserve"> </w:t>
      </w:r>
      <w:r>
        <w:rPr>
          <w:spacing w:val="-2"/>
          <w:w w:val="105"/>
          <w:sz w:val="24"/>
        </w:rPr>
        <w:t>slowly.</w:t>
      </w:r>
    </w:p>
    <w:p w14:paraId="51862E2B" w14:textId="77777777" w:rsidR="00923159" w:rsidRDefault="00923159">
      <w:pPr>
        <w:pStyle w:val="ListParagraph"/>
        <w:numPr>
          <w:ilvl w:val="0"/>
          <w:numId w:val="1"/>
        </w:numPr>
        <w:tabs>
          <w:tab w:val="left" w:pos="1635"/>
        </w:tabs>
        <w:spacing w:before="68" w:line="360" w:lineRule="auto"/>
        <w:ind w:right="1748"/>
        <w:rPr>
          <w:sz w:val="24"/>
        </w:rPr>
      </w:pPr>
      <w:r>
        <w:rPr>
          <w:w w:val="105"/>
          <w:sz w:val="24"/>
        </w:rPr>
        <w:t>Service</w:t>
      </w:r>
      <w:r>
        <w:rPr>
          <w:spacing w:val="-3"/>
          <w:w w:val="105"/>
          <w:sz w:val="24"/>
        </w:rPr>
        <w:t xml:space="preserve"> </w:t>
      </w:r>
      <w:r>
        <w:rPr>
          <w:w w:val="105"/>
          <w:sz w:val="24"/>
        </w:rPr>
        <w:t>animals</w:t>
      </w:r>
      <w:r>
        <w:rPr>
          <w:spacing w:val="-3"/>
          <w:w w:val="105"/>
          <w:sz w:val="24"/>
        </w:rPr>
        <w:t xml:space="preserve"> </w:t>
      </w:r>
      <w:r>
        <w:rPr>
          <w:w w:val="105"/>
          <w:sz w:val="24"/>
        </w:rPr>
        <w:t>are</w:t>
      </w:r>
      <w:r>
        <w:rPr>
          <w:spacing w:val="-3"/>
          <w:w w:val="105"/>
          <w:sz w:val="24"/>
        </w:rPr>
        <w:t xml:space="preserve"> </w:t>
      </w:r>
      <w:r>
        <w:rPr>
          <w:w w:val="105"/>
          <w:sz w:val="24"/>
        </w:rPr>
        <w:t>working</w:t>
      </w:r>
      <w:r>
        <w:rPr>
          <w:spacing w:val="-3"/>
          <w:w w:val="105"/>
          <w:sz w:val="24"/>
        </w:rPr>
        <w:t xml:space="preserve"> </w:t>
      </w:r>
      <w:r>
        <w:rPr>
          <w:w w:val="105"/>
          <w:sz w:val="24"/>
        </w:rPr>
        <w:t>and</w:t>
      </w:r>
      <w:r>
        <w:rPr>
          <w:spacing w:val="-3"/>
          <w:w w:val="105"/>
          <w:sz w:val="24"/>
        </w:rPr>
        <w:t xml:space="preserve"> </w:t>
      </w:r>
      <w:r>
        <w:rPr>
          <w:w w:val="105"/>
          <w:sz w:val="24"/>
        </w:rPr>
        <w:t>have</w:t>
      </w:r>
      <w:r>
        <w:rPr>
          <w:spacing w:val="-3"/>
          <w:w w:val="105"/>
          <w:sz w:val="24"/>
        </w:rPr>
        <w:t xml:space="preserve"> </w:t>
      </w:r>
      <w:r>
        <w:rPr>
          <w:w w:val="105"/>
          <w:sz w:val="24"/>
        </w:rPr>
        <w:t>to</w:t>
      </w:r>
      <w:r>
        <w:rPr>
          <w:spacing w:val="-3"/>
          <w:w w:val="105"/>
          <w:sz w:val="24"/>
        </w:rPr>
        <w:t xml:space="preserve"> </w:t>
      </w:r>
      <w:r>
        <w:rPr>
          <w:w w:val="105"/>
          <w:sz w:val="24"/>
        </w:rPr>
        <w:t>pay</w:t>
      </w:r>
      <w:r>
        <w:rPr>
          <w:spacing w:val="-3"/>
          <w:w w:val="105"/>
          <w:sz w:val="24"/>
        </w:rPr>
        <w:t xml:space="preserve"> </w:t>
      </w:r>
      <w:r>
        <w:rPr>
          <w:w w:val="105"/>
          <w:sz w:val="24"/>
        </w:rPr>
        <w:t>attention</w:t>
      </w:r>
      <w:r>
        <w:rPr>
          <w:spacing w:val="-3"/>
          <w:w w:val="105"/>
          <w:sz w:val="24"/>
        </w:rPr>
        <w:t xml:space="preserve"> </w:t>
      </w:r>
      <w:r>
        <w:rPr>
          <w:w w:val="105"/>
          <w:sz w:val="24"/>
        </w:rPr>
        <w:t>at</w:t>
      </w:r>
      <w:r>
        <w:rPr>
          <w:spacing w:val="-3"/>
          <w:w w:val="105"/>
          <w:sz w:val="24"/>
        </w:rPr>
        <w:t xml:space="preserve"> </w:t>
      </w:r>
      <w:r>
        <w:rPr>
          <w:w w:val="105"/>
          <w:sz w:val="24"/>
        </w:rPr>
        <w:t>all</w:t>
      </w:r>
      <w:r>
        <w:rPr>
          <w:spacing w:val="-3"/>
          <w:w w:val="105"/>
          <w:sz w:val="24"/>
        </w:rPr>
        <w:t xml:space="preserve"> </w:t>
      </w:r>
      <w:r>
        <w:rPr>
          <w:w w:val="105"/>
          <w:sz w:val="24"/>
        </w:rPr>
        <w:t>times.</w:t>
      </w:r>
      <w:r>
        <w:rPr>
          <w:spacing w:val="-3"/>
          <w:w w:val="105"/>
          <w:sz w:val="24"/>
        </w:rPr>
        <w:t xml:space="preserve"> </w:t>
      </w:r>
      <w:r>
        <w:rPr>
          <w:w w:val="105"/>
          <w:sz w:val="24"/>
        </w:rPr>
        <w:t>Refrain</w:t>
      </w:r>
      <w:r>
        <w:rPr>
          <w:spacing w:val="-3"/>
          <w:w w:val="105"/>
          <w:sz w:val="24"/>
        </w:rPr>
        <w:t xml:space="preserve"> </w:t>
      </w:r>
      <w:r>
        <w:rPr>
          <w:w w:val="105"/>
          <w:sz w:val="24"/>
        </w:rPr>
        <w:t>from engaging with the animal.</w:t>
      </w:r>
    </w:p>
    <w:p w14:paraId="23A61372" w14:textId="77777777" w:rsidR="00923159" w:rsidRDefault="00923159">
      <w:pPr>
        <w:pStyle w:val="ListParagraph"/>
        <w:numPr>
          <w:ilvl w:val="0"/>
          <w:numId w:val="1"/>
        </w:numPr>
        <w:tabs>
          <w:tab w:val="left" w:pos="1635"/>
        </w:tabs>
        <w:spacing w:before="1" w:line="360" w:lineRule="auto"/>
        <w:ind w:right="902"/>
        <w:rPr>
          <w:sz w:val="24"/>
        </w:rPr>
      </w:pPr>
      <w:r>
        <w:rPr>
          <w:w w:val="105"/>
          <w:sz w:val="24"/>
        </w:rPr>
        <w:t>If you’re giving directions or verbal information, be precise and clear. For example, if you’re</w:t>
      </w:r>
      <w:r>
        <w:rPr>
          <w:spacing w:val="-5"/>
          <w:w w:val="105"/>
          <w:sz w:val="24"/>
        </w:rPr>
        <w:t xml:space="preserve"> </w:t>
      </w:r>
      <w:r>
        <w:rPr>
          <w:w w:val="105"/>
          <w:sz w:val="24"/>
        </w:rPr>
        <w:t>approaching</w:t>
      </w:r>
      <w:r>
        <w:rPr>
          <w:spacing w:val="-5"/>
          <w:w w:val="105"/>
          <w:sz w:val="24"/>
        </w:rPr>
        <w:t xml:space="preserve"> </w:t>
      </w:r>
      <w:r>
        <w:rPr>
          <w:w w:val="105"/>
          <w:sz w:val="24"/>
        </w:rPr>
        <w:t>a</w:t>
      </w:r>
      <w:r>
        <w:rPr>
          <w:spacing w:val="-5"/>
          <w:w w:val="105"/>
          <w:sz w:val="24"/>
        </w:rPr>
        <w:t xml:space="preserve"> </w:t>
      </w:r>
      <w:r>
        <w:rPr>
          <w:w w:val="105"/>
          <w:sz w:val="24"/>
        </w:rPr>
        <w:t>door</w:t>
      </w:r>
      <w:r>
        <w:rPr>
          <w:spacing w:val="-5"/>
          <w:w w:val="105"/>
          <w:sz w:val="24"/>
        </w:rPr>
        <w:t xml:space="preserve"> </w:t>
      </w:r>
      <w:r>
        <w:rPr>
          <w:w w:val="105"/>
          <w:sz w:val="24"/>
        </w:rPr>
        <w:t>or</w:t>
      </w:r>
      <w:r>
        <w:rPr>
          <w:spacing w:val="-5"/>
          <w:w w:val="105"/>
          <w:sz w:val="24"/>
        </w:rPr>
        <w:t xml:space="preserve"> </w:t>
      </w:r>
      <w:r>
        <w:rPr>
          <w:w w:val="105"/>
          <w:sz w:val="24"/>
        </w:rPr>
        <w:t>an</w:t>
      </w:r>
      <w:r>
        <w:rPr>
          <w:spacing w:val="-5"/>
          <w:w w:val="105"/>
          <w:sz w:val="24"/>
        </w:rPr>
        <w:t xml:space="preserve"> </w:t>
      </w:r>
      <w:r>
        <w:rPr>
          <w:w w:val="105"/>
          <w:sz w:val="24"/>
        </w:rPr>
        <w:t>obstacle,</w:t>
      </w:r>
      <w:r>
        <w:rPr>
          <w:spacing w:val="-5"/>
          <w:w w:val="105"/>
          <w:sz w:val="24"/>
        </w:rPr>
        <w:t xml:space="preserve"> </w:t>
      </w:r>
      <w:r>
        <w:rPr>
          <w:w w:val="105"/>
          <w:sz w:val="24"/>
        </w:rPr>
        <w:t>say</w:t>
      </w:r>
      <w:r>
        <w:rPr>
          <w:spacing w:val="-5"/>
          <w:w w:val="105"/>
          <w:sz w:val="24"/>
        </w:rPr>
        <w:t xml:space="preserve"> </w:t>
      </w:r>
      <w:r>
        <w:rPr>
          <w:w w:val="105"/>
          <w:sz w:val="24"/>
        </w:rPr>
        <w:t>so.</w:t>
      </w:r>
      <w:r>
        <w:rPr>
          <w:spacing w:val="-5"/>
          <w:w w:val="105"/>
          <w:sz w:val="24"/>
        </w:rPr>
        <w:t xml:space="preserve"> </w:t>
      </w:r>
      <w:r>
        <w:rPr>
          <w:w w:val="105"/>
          <w:sz w:val="24"/>
        </w:rPr>
        <w:t>Don't</w:t>
      </w:r>
      <w:r>
        <w:rPr>
          <w:spacing w:val="-5"/>
          <w:w w:val="105"/>
          <w:sz w:val="24"/>
        </w:rPr>
        <w:t xml:space="preserve"> </w:t>
      </w:r>
      <w:r>
        <w:rPr>
          <w:w w:val="105"/>
          <w:sz w:val="24"/>
        </w:rPr>
        <w:t>just</w:t>
      </w:r>
      <w:r>
        <w:rPr>
          <w:spacing w:val="-5"/>
          <w:w w:val="105"/>
          <w:sz w:val="24"/>
        </w:rPr>
        <w:t xml:space="preserve"> </w:t>
      </w:r>
      <w:r>
        <w:rPr>
          <w:w w:val="105"/>
          <w:sz w:val="24"/>
        </w:rPr>
        <w:t>assume</w:t>
      </w:r>
      <w:r>
        <w:rPr>
          <w:spacing w:val="-5"/>
          <w:w w:val="105"/>
          <w:sz w:val="24"/>
        </w:rPr>
        <w:t xml:space="preserve"> </w:t>
      </w:r>
      <w:r>
        <w:rPr>
          <w:w w:val="105"/>
          <w:sz w:val="24"/>
        </w:rPr>
        <w:t>the</w:t>
      </w:r>
      <w:r>
        <w:rPr>
          <w:spacing w:val="-5"/>
          <w:w w:val="105"/>
          <w:sz w:val="24"/>
        </w:rPr>
        <w:t xml:space="preserve"> </w:t>
      </w:r>
      <w:r>
        <w:rPr>
          <w:w w:val="105"/>
          <w:sz w:val="24"/>
        </w:rPr>
        <w:t>individual</w:t>
      </w:r>
      <w:r>
        <w:rPr>
          <w:spacing w:val="-5"/>
          <w:w w:val="105"/>
          <w:sz w:val="24"/>
        </w:rPr>
        <w:t xml:space="preserve"> </w:t>
      </w:r>
      <w:r>
        <w:rPr>
          <w:w w:val="105"/>
          <w:sz w:val="24"/>
        </w:rPr>
        <w:t>can't see you.</w:t>
      </w:r>
    </w:p>
    <w:p w14:paraId="3544BE80" w14:textId="77777777" w:rsidR="00923159" w:rsidRDefault="00923159">
      <w:pPr>
        <w:pStyle w:val="ListParagraph"/>
        <w:numPr>
          <w:ilvl w:val="0"/>
          <w:numId w:val="1"/>
        </w:numPr>
        <w:tabs>
          <w:tab w:val="left" w:pos="1635"/>
        </w:tabs>
        <w:spacing w:before="3" w:line="360" w:lineRule="auto"/>
        <w:ind w:right="1070"/>
        <w:rPr>
          <w:sz w:val="24"/>
        </w:rPr>
      </w:pPr>
      <w:r>
        <w:rPr>
          <w:w w:val="105"/>
          <w:sz w:val="24"/>
        </w:rPr>
        <w:t xml:space="preserve">When entering a room, show the individual to a chair, or guide them to a comfortable </w:t>
      </w:r>
      <w:r>
        <w:rPr>
          <w:spacing w:val="-2"/>
          <w:w w:val="105"/>
          <w:sz w:val="24"/>
        </w:rPr>
        <w:t>location.</w:t>
      </w:r>
    </w:p>
    <w:p w14:paraId="294D1648" w14:textId="77777777" w:rsidR="00923159" w:rsidRDefault="00923159">
      <w:pPr>
        <w:pStyle w:val="ListParagraph"/>
        <w:numPr>
          <w:ilvl w:val="0"/>
          <w:numId w:val="1"/>
        </w:numPr>
        <w:tabs>
          <w:tab w:val="left" w:pos="1635"/>
        </w:tabs>
        <w:spacing w:before="2" w:line="360" w:lineRule="auto"/>
        <w:ind w:right="1331"/>
        <w:rPr>
          <w:sz w:val="24"/>
        </w:rPr>
      </w:pPr>
      <w:r>
        <w:rPr>
          <w:w w:val="110"/>
          <w:sz w:val="24"/>
        </w:rPr>
        <w:t>Identify</w:t>
      </w:r>
      <w:r>
        <w:rPr>
          <w:spacing w:val="-19"/>
          <w:w w:val="110"/>
          <w:sz w:val="24"/>
        </w:rPr>
        <w:t xml:space="preserve"> </w:t>
      </w:r>
      <w:r>
        <w:rPr>
          <w:w w:val="110"/>
          <w:sz w:val="24"/>
        </w:rPr>
        <w:t>landmarks</w:t>
      </w:r>
      <w:r>
        <w:rPr>
          <w:spacing w:val="-18"/>
          <w:w w:val="110"/>
          <w:sz w:val="24"/>
        </w:rPr>
        <w:t xml:space="preserve"> </w:t>
      </w:r>
      <w:r>
        <w:rPr>
          <w:w w:val="110"/>
          <w:sz w:val="24"/>
        </w:rPr>
        <w:t>or</w:t>
      </w:r>
      <w:r>
        <w:rPr>
          <w:spacing w:val="-19"/>
          <w:w w:val="110"/>
          <w:sz w:val="24"/>
        </w:rPr>
        <w:t xml:space="preserve"> </w:t>
      </w:r>
      <w:r>
        <w:rPr>
          <w:w w:val="110"/>
          <w:sz w:val="24"/>
        </w:rPr>
        <w:t>other</w:t>
      </w:r>
      <w:r>
        <w:rPr>
          <w:spacing w:val="-18"/>
          <w:w w:val="110"/>
          <w:sz w:val="24"/>
        </w:rPr>
        <w:t xml:space="preserve"> </w:t>
      </w:r>
      <w:r>
        <w:rPr>
          <w:w w:val="110"/>
          <w:sz w:val="24"/>
        </w:rPr>
        <w:t>details</w:t>
      </w:r>
      <w:r>
        <w:rPr>
          <w:spacing w:val="-18"/>
          <w:w w:val="110"/>
          <w:sz w:val="24"/>
        </w:rPr>
        <w:t xml:space="preserve"> </w:t>
      </w:r>
      <w:r>
        <w:rPr>
          <w:w w:val="110"/>
          <w:sz w:val="24"/>
        </w:rPr>
        <w:t>to</w:t>
      </w:r>
      <w:r>
        <w:rPr>
          <w:spacing w:val="-19"/>
          <w:w w:val="110"/>
          <w:sz w:val="24"/>
        </w:rPr>
        <w:t xml:space="preserve"> </w:t>
      </w:r>
      <w:r>
        <w:rPr>
          <w:w w:val="110"/>
          <w:sz w:val="24"/>
        </w:rPr>
        <w:t>orient</w:t>
      </w:r>
      <w:r>
        <w:rPr>
          <w:spacing w:val="-18"/>
          <w:w w:val="110"/>
          <w:sz w:val="24"/>
        </w:rPr>
        <w:t xml:space="preserve"> </w:t>
      </w:r>
      <w:r>
        <w:rPr>
          <w:w w:val="110"/>
          <w:sz w:val="24"/>
        </w:rPr>
        <w:t>the</w:t>
      </w:r>
      <w:r>
        <w:rPr>
          <w:spacing w:val="-18"/>
          <w:w w:val="110"/>
          <w:sz w:val="24"/>
        </w:rPr>
        <w:t xml:space="preserve"> </w:t>
      </w:r>
      <w:r>
        <w:rPr>
          <w:w w:val="110"/>
          <w:sz w:val="24"/>
        </w:rPr>
        <w:t>person</w:t>
      </w:r>
      <w:r>
        <w:rPr>
          <w:spacing w:val="-19"/>
          <w:w w:val="110"/>
          <w:sz w:val="24"/>
        </w:rPr>
        <w:t xml:space="preserve"> </w:t>
      </w:r>
      <w:r>
        <w:rPr>
          <w:w w:val="110"/>
          <w:sz w:val="24"/>
        </w:rPr>
        <w:t>to</w:t>
      </w:r>
      <w:r>
        <w:rPr>
          <w:spacing w:val="-18"/>
          <w:w w:val="110"/>
          <w:sz w:val="24"/>
        </w:rPr>
        <w:t xml:space="preserve"> </w:t>
      </w:r>
      <w:r>
        <w:rPr>
          <w:w w:val="110"/>
          <w:sz w:val="24"/>
        </w:rPr>
        <w:t>the</w:t>
      </w:r>
      <w:r>
        <w:rPr>
          <w:spacing w:val="-18"/>
          <w:w w:val="110"/>
          <w:sz w:val="24"/>
        </w:rPr>
        <w:t xml:space="preserve"> </w:t>
      </w:r>
      <w:r>
        <w:rPr>
          <w:w w:val="110"/>
          <w:sz w:val="24"/>
        </w:rPr>
        <w:t>environment</w:t>
      </w:r>
      <w:r>
        <w:rPr>
          <w:spacing w:val="-19"/>
          <w:w w:val="110"/>
          <w:sz w:val="24"/>
        </w:rPr>
        <w:t xml:space="preserve"> </w:t>
      </w:r>
      <w:r>
        <w:rPr>
          <w:w w:val="110"/>
          <w:sz w:val="24"/>
        </w:rPr>
        <w:t xml:space="preserve">around </w:t>
      </w:r>
      <w:r>
        <w:rPr>
          <w:spacing w:val="-2"/>
          <w:w w:val="110"/>
          <w:sz w:val="24"/>
        </w:rPr>
        <w:t>them.</w:t>
      </w:r>
    </w:p>
    <w:p w14:paraId="0D5CA392" w14:textId="77777777" w:rsidR="00923159" w:rsidRDefault="00923159">
      <w:pPr>
        <w:pStyle w:val="ListParagraph"/>
        <w:numPr>
          <w:ilvl w:val="0"/>
          <w:numId w:val="1"/>
        </w:numPr>
        <w:tabs>
          <w:tab w:val="left" w:pos="1635"/>
        </w:tabs>
        <w:spacing w:before="2" w:line="360" w:lineRule="auto"/>
        <w:rPr>
          <w:sz w:val="24"/>
        </w:rPr>
      </w:pPr>
      <w:r>
        <w:rPr>
          <w:w w:val="105"/>
          <w:sz w:val="24"/>
        </w:rPr>
        <w:t>Ensure</w:t>
      </w:r>
      <w:r>
        <w:rPr>
          <w:spacing w:val="-9"/>
          <w:w w:val="105"/>
          <w:sz w:val="24"/>
        </w:rPr>
        <w:t xml:space="preserve"> </w:t>
      </w:r>
      <w:r>
        <w:rPr>
          <w:w w:val="105"/>
          <w:sz w:val="24"/>
        </w:rPr>
        <w:t>you</w:t>
      </w:r>
      <w:r>
        <w:rPr>
          <w:spacing w:val="-8"/>
          <w:w w:val="105"/>
          <w:sz w:val="24"/>
        </w:rPr>
        <w:t xml:space="preserve"> </w:t>
      </w:r>
      <w:r>
        <w:rPr>
          <w:w w:val="105"/>
          <w:sz w:val="24"/>
        </w:rPr>
        <w:t>say</w:t>
      </w:r>
      <w:r>
        <w:rPr>
          <w:spacing w:val="-8"/>
          <w:w w:val="105"/>
          <w:sz w:val="24"/>
        </w:rPr>
        <w:t xml:space="preserve"> </w:t>
      </w:r>
      <w:r>
        <w:rPr>
          <w:w w:val="105"/>
          <w:sz w:val="24"/>
        </w:rPr>
        <w:t>good-bye</w:t>
      </w:r>
      <w:r>
        <w:rPr>
          <w:spacing w:val="-9"/>
          <w:w w:val="105"/>
          <w:sz w:val="24"/>
        </w:rPr>
        <w:t xml:space="preserve"> </w:t>
      </w:r>
      <w:r>
        <w:rPr>
          <w:w w:val="105"/>
          <w:sz w:val="24"/>
        </w:rPr>
        <w:t>prior</w:t>
      </w:r>
      <w:r>
        <w:rPr>
          <w:spacing w:val="-8"/>
          <w:w w:val="105"/>
          <w:sz w:val="24"/>
        </w:rPr>
        <w:t xml:space="preserve"> </w:t>
      </w:r>
      <w:r>
        <w:rPr>
          <w:w w:val="105"/>
          <w:sz w:val="24"/>
        </w:rPr>
        <w:t>to</w:t>
      </w:r>
      <w:r>
        <w:rPr>
          <w:spacing w:val="-8"/>
          <w:w w:val="105"/>
          <w:sz w:val="24"/>
        </w:rPr>
        <w:t xml:space="preserve"> </w:t>
      </w:r>
      <w:r>
        <w:rPr>
          <w:w w:val="105"/>
          <w:sz w:val="24"/>
        </w:rPr>
        <w:t>leaving</w:t>
      </w:r>
      <w:r>
        <w:rPr>
          <w:spacing w:val="-9"/>
          <w:w w:val="105"/>
          <w:sz w:val="24"/>
        </w:rPr>
        <w:t xml:space="preserve"> </w:t>
      </w:r>
      <w:r>
        <w:rPr>
          <w:w w:val="105"/>
          <w:sz w:val="24"/>
        </w:rPr>
        <w:t>the</w:t>
      </w:r>
      <w:r>
        <w:rPr>
          <w:spacing w:val="-8"/>
          <w:w w:val="105"/>
          <w:sz w:val="24"/>
        </w:rPr>
        <w:t xml:space="preserve"> </w:t>
      </w:r>
      <w:r>
        <w:rPr>
          <w:spacing w:val="-2"/>
          <w:w w:val="105"/>
          <w:sz w:val="24"/>
        </w:rPr>
        <w:t>individual.</w:t>
      </w:r>
    </w:p>
    <w:p w14:paraId="35FBE298" w14:textId="77777777" w:rsidR="00923159" w:rsidRDefault="00923159">
      <w:pPr>
        <w:pStyle w:val="ListParagraph"/>
        <w:numPr>
          <w:ilvl w:val="0"/>
          <w:numId w:val="1"/>
        </w:numPr>
        <w:tabs>
          <w:tab w:val="left" w:pos="1635"/>
        </w:tabs>
        <w:spacing w:line="360" w:lineRule="auto"/>
        <w:rPr>
          <w:sz w:val="24"/>
        </w:rPr>
      </w:pPr>
      <w:r>
        <w:rPr>
          <w:w w:val="105"/>
          <w:sz w:val="24"/>
        </w:rPr>
        <w:t>Be</w:t>
      </w:r>
      <w:r>
        <w:rPr>
          <w:spacing w:val="-9"/>
          <w:w w:val="105"/>
          <w:sz w:val="24"/>
        </w:rPr>
        <w:t xml:space="preserve"> </w:t>
      </w:r>
      <w:r>
        <w:rPr>
          <w:w w:val="105"/>
          <w:sz w:val="24"/>
        </w:rPr>
        <w:t>patient.</w:t>
      </w:r>
      <w:r>
        <w:rPr>
          <w:spacing w:val="-8"/>
          <w:w w:val="105"/>
          <w:sz w:val="24"/>
        </w:rPr>
        <w:t xml:space="preserve"> </w:t>
      </w:r>
      <w:r>
        <w:rPr>
          <w:w w:val="105"/>
          <w:sz w:val="24"/>
        </w:rPr>
        <w:t>Things</w:t>
      </w:r>
      <w:r>
        <w:rPr>
          <w:spacing w:val="-8"/>
          <w:w w:val="105"/>
          <w:sz w:val="24"/>
        </w:rPr>
        <w:t xml:space="preserve"> </w:t>
      </w:r>
      <w:r>
        <w:rPr>
          <w:w w:val="105"/>
          <w:sz w:val="24"/>
        </w:rPr>
        <w:t>may</w:t>
      </w:r>
      <w:r>
        <w:rPr>
          <w:spacing w:val="-9"/>
          <w:w w:val="105"/>
          <w:sz w:val="24"/>
        </w:rPr>
        <w:t xml:space="preserve"> </w:t>
      </w:r>
      <w:r>
        <w:rPr>
          <w:w w:val="105"/>
          <w:sz w:val="24"/>
        </w:rPr>
        <w:t>take</w:t>
      </w:r>
      <w:r>
        <w:rPr>
          <w:spacing w:val="-8"/>
          <w:w w:val="105"/>
          <w:sz w:val="24"/>
        </w:rPr>
        <w:t xml:space="preserve"> </w:t>
      </w:r>
      <w:r>
        <w:rPr>
          <w:w w:val="105"/>
          <w:sz w:val="24"/>
        </w:rPr>
        <w:t>a</w:t>
      </w:r>
      <w:r>
        <w:rPr>
          <w:spacing w:val="-8"/>
          <w:w w:val="105"/>
          <w:sz w:val="24"/>
        </w:rPr>
        <w:t xml:space="preserve"> </w:t>
      </w:r>
      <w:r>
        <w:rPr>
          <w:w w:val="105"/>
          <w:sz w:val="24"/>
        </w:rPr>
        <w:t>little</w:t>
      </w:r>
      <w:r>
        <w:rPr>
          <w:spacing w:val="-9"/>
          <w:w w:val="105"/>
          <w:sz w:val="24"/>
        </w:rPr>
        <w:t xml:space="preserve"> </w:t>
      </w:r>
      <w:r>
        <w:rPr>
          <w:spacing w:val="-2"/>
          <w:w w:val="105"/>
          <w:sz w:val="24"/>
        </w:rPr>
        <w:t>longer.</w:t>
      </w:r>
    </w:p>
    <w:p w14:paraId="29521846" w14:textId="77777777" w:rsidR="00C05C90" w:rsidRDefault="00C05C90" w:rsidP="00C05C90">
      <w:pPr>
        <w:pStyle w:val="BodyText"/>
        <w:spacing w:line="360" w:lineRule="auto"/>
        <w:ind w:right="1121"/>
        <w:rPr>
          <w:rFonts w:ascii="Arial Black" w:hAnsi="Arial Black"/>
          <w:w w:val="105"/>
        </w:rPr>
      </w:pPr>
    </w:p>
    <w:p w14:paraId="02BF39C5" w14:textId="2FCB6799" w:rsidR="00C05C90" w:rsidRPr="00C05C90" w:rsidRDefault="00C05C90" w:rsidP="00C05C90">
      <w:pPr>
        <w:pStyle w:val="BodyText"/>
        <w:spacing w:line="360" w:lineRule="auto"/>
        <w:ind w:right="1121"/>
        <w:rPr>
          <w:rFonts w:ascii="Arial Black" w:hAnsi="Arial Black"/>
          <w:w w:val="105"/>
        </w:rPr>
      </w:pPr>
      <w:r>
        <w:rPr>
          <w:rFonts w:ascii="Arial Black" w:hAnsi="Arial Black"/>
          <w:w w:val="105"/>
        </w:rPr>
        <w:t>Hard of Hearing and Deafness</w:t>
      </w:r>
    </w:p>
    <w:p w14:paraId="35FB31D7" w14:textId="1BD98490" w:rsidR="00923159" w:rsidRDefault="00923159" w:rsidP="009B0549">
      <w:pPr>
        <w:pStyle w:val="BodyText"/>
        <w:spacing w:before="43" w:after="240" w:line="360" w:lineRule="auto"/>
        <w:ind w:right="1121"/>
        <w:rPr>
          <w:w w:val="105"/>
        </w:rPr>
      </w:pPr>
      <w:r>
        <w:rPr>
          <w:w w:val="105"/>
        </w:rPr>
        <w:t>People who have hearing loss may be deaf or hard of hearing. Like other disabilities, hearing loss has a wide variety of degrees. People who are hard of hearing may require assistive</w:t>
      </w:r>
      <w:r>
        <w:rPr>
          <w:spacing w:val="-16"/>
          <w:w w:val="105"/>
        </w:rPr>
        <w:t xml:space="preserve"> </w:t>
      </w:r>
      <w:r>
        <w:rPr>
          <w:w w:val="105"/>
        </w:rPr>
        <w:t>devices</w:t>
      </w:r>
      <w:r>
        <w:rPr>
          <w:spacing w:val="-16"/>
          <w:w w:val="105"/>
        </w:rPr>
        <w:t xml:space="preserve"> </w:t>
      </w:r>
      <w:r>
        <w:rPr>
          <w:w w:val="105"/>
        </w:rPr>
        <w:t>when</w:t>
      </w:r>
      <w:r>
        <w:rPr>
          <w:spacing w:val="-16"/>
          <w:w w:val="105"/>
        </w:rPr>
        <w:t xml:space="preserve"> </w:t>
      </w:r>
      <w:r>
        <w:rPr>
          <w:w w:val="105"/>
        </w:rPr>
        <w:t>communicating.</w:t>
      </w:r>
      <w:r>
        <w:rPr>
          <w:spacing w:val="-16"/>
          <w:w w:val="105"/>
        </w:rPr>
        <w:t xml:space="preserve"> </w:t>
      </w:r>
      <w:r>
        <w:rPr>
          <w:w w:val="105"/>
        </w:rPr>
        <w:t>While</w:t>
      </w:r>
      <w:r>
        <w:rPr>
          <w:spacing w:val="-16"/>
          <w:w w:val="105"/>
        </w:rPr>
        <w:t xml:space="preserve"> </w:t>
      </w:r>
      <w:r>
        <w:rPr>
          <w:w w:val="105"/>
        </w:rPr>
        <w:t>some</w:t>
      </w:r>
      <w:r>
        <w:rPr>
          <w:spacing w:val="-16"/>
          <w:w w:val="105"/>
        </w:rPr>
        <w:t xml:space="preserve"> </w:t>
      </w:r>
      <w:r>
        <w:rPr>
          <w:w w:val="105"/>
        </w:rPr>
        <w:t>people</w:t>
      </w:r>
      <w:r>
        <w:rPr>
          <w:spacing w:val="-16"/>
          <w:w w:val="105"/>
        </w:rPr>
        <w:t xml:space="preserve"> </w:t>
      </w:r>
      <w:r>
        <w:rPr>
          <w:w w:val="105"/>
        </w:rPr>
        <w:t>may</w:t>
      </w:r>
      <w:r>
        <w:rPr>
          <w:spacing w:val="-16"/>
          <w:w w:val="105"/>
        </w:rPr>
        <w:t xml:space="preserve"> </w:t>
      </w:r>
      <w:r>
        <w:rPr>
          <w:w w:val="105"/>
        </w:rPr>
        <w:t>use</w:t>
      </w:r>
      <w:r>
        <w:rPr>
          <w:spacing w:val="-16"/>
          <w:w w:val="105"/>
        </w:rPr>
        <w:t xml:space="preserve"> </w:t>
      </w:r>
      <w:r>
        <w:rPr>
          <w:w w:val="105"/>
        </w:rPr>
        <w:t>sign</w:t>
      </w:r>
      <w:r>
        <w:rPr>
          <w:spacing w:val="-16"/>
          <w:w w:val="105"/>
        </w:rPr>
        <w:t xml:space="preserve"> </w:t>
      </w:r>
      <w:r>
        <w:rPr>
          <w:w w:val="105"/>
        </w:rPr>
        <w:t>language,</w:t>
      </w:r>
      <w:r>
        <w:rPr>
          <w:spacing w:val="-16"/>
          <w:w w:val="105"/>
        </w:rPr>
        <w:t xml:space="preserve"> </w:t>
      </w:r>
      <w:r>
        <w:rPr>
          <w:w w:val="105"/>
        </w:rPr>
        <w:t>notes or</w:t>
      </w:r>
      <w:r>
        <w:rPr>
          <w:spacing w:val="-2"/>
          <w:w w:val="105"/>
        </w:rPr>
        <w:t xml:space="preserve"> </w:t>
      </w:r>
      <w:r>
        <w:rPr>
          <w:w w:val="105"/>
        </w:rPr>
        <w:t>hearing</w:t>
      </w:r>
      <w:r>
        <w:rPr>
          <w:spacing w:val="-2"/>
          <w:w w:val="105"/>
        </w:rPr>
        <w:t xml:space="preserve"> </w:t>
      </w:r>
      <w:r>
        <w:rPr>
          <w:w w:val="105"/>
        </w:rPr>
        <w:t>aids</w:t>
      </w:r>
      <w:r>
        <w:rPr>
          <w:spacing w:val="-2"/>
          <w:w w:val="105"/>
        </w:rPr>
        <w:t xml:space="preserve"> </w:t>
      </w:r>
      <w:r>
        <w:rPr>
          <w:w w:val="105"/>
        </w:rPr>
        <w:t>when</w:t>
      </w:r>
      <w:r>
        <w:rPr>
          <w:spacing w:val="-2"/>
          <w:w w:val="105"/>
        </w:rPr>
        <w:t xml:space="preserve"> </w:t>
      </w:r>
      <w:r>
        <w:rPr>
          <w:w w:val="105"/>
        </w:rPr>
        <w:t>communicating,</w:t>
      </w:r>
      <w:r>
        <w:rPr>
          <w:spacing w:val="-2"/>
          <w:w w:val="105"/>
        </w:rPr>
        <w:t xml:space="preserve"> </w:t>
      </w:r>
      <w:r>
        <w:rPr>
          <w:w w:val="105"/>
        </w:rPr>
        <w:t>others</w:t>
      </w:r>
      <w:r>
        <w:rPr>
          <w:spacing w:val="-2"/>
          <w:w w:val="105"/>
        </w:rPr>
        <w:t xml:space="preserve"> </w:t>
      </w:r>
      <w:r>
        <w:rPr>
          <w:w w:val="105"/>
        </w:rPr>
        <w:t>may</w:t>
      </w:r>
      <w:r>
        <w:rPr>
          <w:spacing w:val="-2"/>
          <w:w w:val="105"/>
        </w:rPr>
        <w:t xml:space="preserve"> </w:t>
      </w:r>
      <w:r>
        <w:rPr>
          <w:w w:val="105"/>
        </w:rPr>
        <w:t>also</w:t>
      </w:r>
      <w:r>
        <w:rPr>
          <w:spacing w:val="-2"/>
          <w:w w:val="105"/>
        </w:rPr>
        <w:t xml:space="preserve"> </w:t>
      </w:r>
      <w:r>
        <w:rPr>
          <w:w w:val="105"/>
        </w:rPr>
        <w:t>use</w:t>
      </w:r>
      <w:r>
        <w:rPr>
          <w:spacing w:val="-2"/>
          <w:w w:val="105"/>
        </w:rPr>
        <w:t xml:space="preserve"> </w:t>
      </w:r>
      <w:r>
        <w:rPr>
          <w:w w:val="105"/>
        </w:rPr>
        <w:t>email,</w:t>
      </w:r>
      <w:r>
        <w:rPr>
          <w:spacing w:val="-2"/>
          <w:w w:val="105"/>
        </w:rPr>
        <w:t xml:space="preserve"> </w:t>
      </w:r>
      <w:r>
        <w:rPr>
          <w:w w:val="105"/>
        </w:rPr>
        <w:t>pagers,</w:t>
      </w:r>
      <w:r>
        <w:rPr>
          <w:spacing w:val="-2"/>
          <w:w w:val="105"/>
        </w:rPr>
        <w:t xml:space="preserve"> </w:t>
      </w:r>
      <w:r>
        <w:rPr>
          <w:w w:val="105"/>
        </w:rPr>
        <w:t>TTY</w:t>
      </w:r>
      <w:r>
        <w:rPr>
          <w:spacing w:val="-2"/>
          <w:w w:val="105"/>
        </w:rPr>
        <w:t xml:space="preserve"> </w:t>
      </w:r>
      <w:r>
        <w:rPr>
          <w:w w:val="105"/>
        </w:rPr>
        <w:t>telephone service</w:t>
      </w:r>
      <w:r>
        <w:rPr>
          <w:spacing w:val="-7"/>
          <w:w w:val="105"/>
        </w:rPr>
        <w:t xml:space="preserve"> </w:t>
      </w:r>
      <w:r>
        <w:rPr>
          <w:w w:val="105"/>
        </w:rPr>
        <w:t>or</w:t>
      </w:r>
      <w:r>
        <w:rPr>
          <w:spacing w:val="-7"/>
          <w:w w:val="105"/>
        </w:rPr>
        <w:t xml:space="preserve"> </w:t>
      </w:r>
      <w:r>
        <w:rPr>
          <w:w w:val="105"/>
        </w:rPr>
        <w:t>Bell</w:t>
      </w:r>
      <w:r>
        <w:rPr>
          <w:spacing w:val="-7"/>
          <w:w w:val="105"/>
        </w:rPr>
        <w:t xml:space="preserve"> </w:t>
      </w:r>
      <w:r>
        <w:rPr>
          <w:w w:val="105"/>
        </w:rPr>
        <w:t>Canada</w:t>
      </w:r>
      <w:r>
        <w:rPr>
          <w:spacing w:val="-7"/>
          <w:w w:val="105"/>
        </w:rPr>
        <w:t xml:space="preserve"> </w:t>
      </w:r>
      <w:r>
        <w:rPr>
          <w:w w:val="105"/>
        </w:rPr>
        <w:t>Relay</w:t>
      </w:r>
      <w:r>
        <w:rPr>
          <w:spacing w:val="-7"/>
          <w:w w:val="105"/>
        </w:rPr>
        <w:t xml:space="preserve"> </w:t>
      </w:r>
      <w:r>
        <w:rPr>
          <w:w w:val="105"/>
        </w:rPr>
        <w:t>Service.</w:t>
      </w:r>
    </w:p>
    <w:p w14:paraId="17598479" w14:textId="6405027B" w:rsidR="009B0549" w:rsidRDefault="009B0549" w:rsidP="009B0549">
      <w:pPr>
        <w:pStyle w:val="BodyText"/>
        <w:spacing w:before="43" w:line="360" w:lineRule="auto"/>
        <w:ind w:right="1121"/>
      </w:pPr>
      <w:r>
        <w:rPr>
          <w:w w:val="105"/>
        </w:rPr>
        <w:t>Here are some suggestions to help you interact with people who are deaf or hard of hearing:</w:t>
      </w:r>
    </w:p>
    <w:p w14:paraId="0DCAAF1E" w14:textId="77777777" w:rsidR="00923159" w:rsidRDefault="00923159">
      <w:pPr>
        <w:pStyle w:val="ListParagraph"/>
        <w:numPr>
          <w:ilvl w:val="0"/>
          <w:numId w:val="1"/>
        </w:numPr>
        <w:tabs>
          <w:tab w:val="left" w:pos="1709"/>
          <w:tab w:val="left" w:pos="1710"/>
        </w:tabs>
        <w:spacing w:before="42" w:line="360" w:lineRule="auto"/>
        <w:ind w:left="1710" w:hanging="360"/>
        <w:rPr>
          <w:sz w:val="24"/>
        </w:rPr>
      </w:pPr>
      <w:r>
        <w:rPr>
          <w:w w:val="105"/>
          <w:sz w:val="24"/>
        </w:rPr>
        <w:t>Always</w:t>
      </w:r>
      <w:r>
        <w:rPr>
          <w:spacing w:val="-15"/>
          <w:w w:val="105"/>
          <w:sz w:val="24"/>
        </w:rPr>
        <w:t xml:space="preserve"> </w:t>
      </w:r>
      <w:r>
        <w:rPr>
          <w:w w:val="105"/>
          <w:sz w:val="24"/>
        </w:rPr>
        <w:t>ask</w:t>
      </w:r>
      <w:r>
        <w:rPr>
          <w:spacing w:val="-15"/>
          <w:w w:val="105"/>
          <w:sz w:val="24"/>
        </w:rPr>
        <w:t xml:space="preserve"> </w:t>
      </w:r>
      <w:r>
        <w:rPr>
          <w:w w:val="105"/>
          <w:sz w:val="24"/>
        </w:rPr>
        <w:t>how</w:t>
      </w:r>
      <w:r>
        <w:rPr>
          <w:spacing w:val="-15"/>
          <w:w w:val="105"/>
          <w:sz w:val="24"/>
        </w:rPr>
        <w:t xml:space="preserve"> </w:t>
      </w:r>
      <w:r>
        <w:rPr>
          <w:w w:val="105"/>
          <w:sz w:val="24"/>
        </w:rPr>
        <w:t>you</w:t>
      </w:r>
      <w:r>
        <w:rPr>
          <w:spacing w:val="-15"/>
          <w:w w:val="105"/>
          <w:sz w:val="24"/>
        </w:rPr>
        <w:t xml:space="preserve"> </w:t>
      </w:r>
      <w:r>
        <w:rPr>
          <w:w w:val="105"/>
          <w:sz w:val="24"/>
        </w:rPr>
        <w:t>can</w:t>
      </w:r>
      <w:r>
        <w:rPr>
          <w:spacing w:val="-15"/>
          <w:w w:val="105"/>
          <w:sz w:val="24"/>
        </w:rPr>
        <w:t xml:space="preserve"> </w:t>
      </w:r>
      <w:r>
        <w:rPr>
          <w:w w:val="105"/>
          <w:sz w:val="24"/>
        </w:rPr>
        <w:t>help.</w:t>
      </w:r>
      <w:r>
        <w:rPr>
          <w:spacing w:val="-15"/>
          <w:w w:val="105"/>
          <w:sz w:val="24"/>
        </w:rPr>
        <w:t xml:space="preserve"> </w:t>
      </w:r>
      <w:r>
        <w:rPr>
          <w:w w:val="105"/>
          <w:sz w:val="24"/>
        </w:rPr>
        <w:t>Don’t</w:t>
      </w:r>
      <w:r>
        <w:rPr>
          <w:spacing w:val="-15"/>
          <w:w w:val="105"/>
          <w:sz w:val="24"/>
        </w:rPr>
        <w:t xml:space="preserve"> </w:t>
      </w:r>
      <w:r>
        <w:rPr>
          <w:spacing w:val="-2"/>
          <w:w w:val="105"/>
          <w:sz w:val="24"/>
        </w:rPr>
        <w:t>shout.</w:t>
      </w:r>
    </w:p>
    <w:p w14:paraId="7261B856" w14:textId="36EEFF16" w:rsidR="00923159" w:rsidRPr="00BA4406" w:rsidRDefault="00923159">
      <w:pPr>
        <w:pStyle w:val="ListParagraph"/>
        <w:numPr>
          <w:ilvl w:val="0"/>
          <w:numId w:val="1"/>
        </w:numPr>
        <w:tabs>
          <w:tab w:val="left" w:pos="1709"/>
          <w:tab w:val="left" w:pos="1710"/>
        </w:tabs>
        <w:spacing w:line="360" w:lineRule="auto"/>
        <w:ind w:left="1710" w:hanging="360"/>
        <w:rPr>
          <w:sz w:val="24"/>
        </w:rPr>
      </w:pPr>
      <w:r>
        <w:rPr>
          <w:w w:val="105"/>
          <w:sz w:val="24"/>
        </w:rPr>
        <w:t>Avoid</w:t>
      </w:r>
      <w:r>
        <w:rPr>
          <w:spacing w:val="-1"/>
          <w:w w:val="105"/>
          <w:sz w:val="24"/>
        </w:rPr>
        <w:t xml:space="preserve"> </w:t>
      </w:r>
      <w:r>
        <w:rPr>
          <w:w w:val="105"/>
          <w:sz w:val="24"/>
        </w:rPr>
        <w:t xml:space="preserve">referring to the </w:t>
      </w:r>
      <w:r w:rsidR="009B0549">
        <w:rPr>
          <w:w w:val="105"/>
          <w:sz w:val="24"/>
        </w:rPr>
        <w:t>disability or</w:t>
      </w:r>
      <w:r>
        <w:rPr>
          <w:w w:val="105"/>
          <w:sz w:val="24"/>
        </w:rPr>
        <w:t xml:space="preserve"> using phrases like </w:t>
      </w:r>
      <w:r>
        <w:rPr>
          <w:spacing w:val="-2"/>
          <w:w w:val="105"/>
          <w:sz w:val="24"/>
        </w:rPr>
        <w:t>“handicapped”.</w:t>
      </w:r>
    </w:p>
    <w:p w14:paraId="31FAE3B3" w14:textId="77777777" w:rsidR="00923159" w:rsidRDefault="00923159">
      <w:pPr>
        <w:pStyle w:val="ListParagraph"/>
        <w:numPr>
          <w:ilvl w:val="0"/>
          <w:numId w:val="1"/>
        </w:numPr>
        <w:tabs>
          <w:tab w:val="left" w:pos="1709"/>
          <w:tab w:val="left" w:pos="1710"/>
        </w:tabs>
        <w:spacing w:before="111" w:line="360" w:lineRule="auto"/>
        <w:ind w:left="1710" w:right="1566" w:hanging="360"/>
        <w:rPr>
          <w:sz w:val="24"/>
        </w:rPr>
      </w:pPr>
      <w:r>
        <w:rPr>
          <w:w w:val="105"/>
          <w:sz w:val="24"/>
        </w:rPr>
        <w:t>Attract</w:t>
      </w:r>
      <w:r>
        <w:rPr>
          <w:spacing w:val="-4"/>
          <w:w w:val="105"/>
          <w:sz w:val="24"/>
        </w:rPr>
        <w:t xml:space="preserve"> </w:t>
      </w:r>
      <w:r>
        <w:rPr>
          <w:w w:val="105"/>
          <w:sz w:val="24"/>
        </w:rPr>
        <w:t>the</w:t>
      </w:r>
      <w:r>
        <w:rPr>
          <w:spacing w:val="-4"/>
          <w:w w:val="105"/>
          <w:sz w:val="24"/>
        </w:rPr>
        <w:t xml:space="preserve"> </w:t>
      </w:r>
      <w:r>
        <w:rPr>
          <w:w w:val="105"/>
          <w:sz w:val="24"/>
        </w:rPr>
        <w:t>person’s</w:t>
      </w:r>
      <w:r>
        <w:rPr>
          <w:spacing w:val="-4"/>
          <w:w w:val="105"/>
          <w:sz w:val="24"/>
        </w:rPr>
        <w:t xml:space="preserve"> </w:t>
      </w:r>
      <w:r>
        <w:rPr>
          <w:w w:val="105"/>
          <w:sz w:val="24"/>
        </w:rPr>
        <w:t>attention</w:t>
      </w:r>
      <w:r>
        <w:rPr>
          <w:spacing w:val="-4"/>
          <w:w w:val="105"/>
          <w:sz w:val="24"/>
        </w:rPr>
        <w:t xml:space="preserve"> </w:t>
      </w:r>
      <w:r>
        <w:rPr>
          <w:w w:val="105"/>
          <w:sz w:val="24"/>
        </w:rPr>
        <w:t>before</w:t>
      </w:r>
      <w:r>
        <w:rPr>
          <w:spacing w:val="-4"/>
          <w:w w:val="105"/>
          <w:sz w:val="24"/>
        </w:rPr>
        <w:t xml:space="preserve"> </w:t>
      </w:r>
      <w:r>
        <w:rPr>
          <w:w w:val="105"/>
          <w:sz w:val="24"/>
        </w:rPr>
        <w:t>speaking.</w:t>
      </w:r>
      <w:r>
        <w:rPr>
          <w:spacing w:val="-4"/>
          <w:w w:val="105"/>
          <w:sz w:val="24"/>
        </w:rPr>
        <w:t xml:space="preserve"> </w:t>
      </w:r>
      <w:r>
        <w:rPr>
          <w:w w:val="105"/>
          <w:sz w:val="24"/>
        </w:rPr>
        <w:t>The</w:t>
      </w:r>
      <w:r>
        <w:rPr>
          <w:spacing w:val="-4"/>
          <w:w w:val="105"/>
          <w:sz w:val="24"/>
        </w:rPr>
        <w:t xml:space="preserve"> </w:t>
      </w:r>
      <w:r>
        <w:rPr>
          <w:w w:val="105"/>
          <w:sz w:val="24"/>
        </w:rPr>
        <w:t>best</w:t>
      </w:r>
      <w:r>
        <w:rPr>
          <w:spacing w:val="-4"/>
          <w:w w:val="105"/>
          <w:sz w:val="24"/>
        </w:rPr>
        <w:t xml:space="preserve"> </w:t>
      </w:r>
      <w:r>
        <w:rPr>
          <w:w w:val="105"/>
          <w:sz w:val="24"/>
        </w:rPr>
        <w:t>way</w:t>
      </w:r>
      <w:r>
        <w:rPr>
          <w:spacing w:val="-4"/>
          <w:w w:val="105"/>
          <w:sz w:val="24"/>
        </w:rPr>
        <w:t xml:space="preserve"> </w:t>
      </w:r>
      <w:r>
        <w:rPr>
          <w:w w:val="105"/>
          <w:sz w:val="24"/>
        </w:rPr>
        <w:t>is</w:t>
      </w:r>
      <w:r>
        <w:rPr>
          <w:spacing w:val="-4"/>
          <w:w w:val="105"/>
          <w:sz w:val="24"/>
        </w:rPr>
        <w:t xml:space="preserve"> </w:t>
      </w:r>
      <w:r>
        <w:rPr>
          <w:w w:val="105"/>
          <w:sz w:val="24"/>
        </w:rPr>
        <w:t>a</w:t>
      </w:r>
      <w:r>
        <w:rPr>
          <w:spacing w:val="-4"/>
          <w:w w:val="105"/>
          <w:sz w:val="24"/>
        </w:rPr>
        <w:t xml:space="preserve"> </w:t>
      </w:r>
      <w:r>
        <w:rPr>
          <w:w w:val="105"/>
          <w:sz w:val="24"/>
        </w:rPr>
        <w:t>gentle</w:t>
      </w:r>
      <w:r>
        <w:rPr>
          <w:spacing w:val="-4"/>
          <w:w w:val="105"/>
          <w:sz w:val="24"/>
        </w:rPr>
        <w:t xml:space="preserve"> </w:t>
      </w:r>
      <w:r>
        <w:rPr>
          <w:w w:val="105"/>
          <w:sz w:val="24"/>
        </w:rPr>
        <w:t>touch</w:t>
      </w:r>
      <w:r>
        <w:rPr>
          <w:spacing w:val="-4"/>
          <w:w w:val="105"/>
          <w:sz w:val="24"/>
        </w:rPr>
        <w:t xml:space="preserve"> </w:t>
      </w:r>
      <w:r>
        <w:rPr>
          <w:w w:val="105"/>
          <w:sz w:val="24"/>
        </w:rPr>
        <w:t>on the shoulder or gently waving your hand.</w:t>
      </w:r>
    </w:p>
    <w:p w14:paraId="00FE1A64" w14:textId="77777777" w:rsidR="00923159" w:rsidRDefault="00923159">
      <w:pPr>
        <w:pStyle w:val="ListParagraph"/>
        <w:numPr>
          <w:ilvl w:val="0"/>
          <w:numId w:val="1"/>
        </w:numPr>
        <w:tabs>
          <w:tab w:val="left" w:pos="1709"/>
          <w:tab w:val="left" w:pos="1710"/>
        </w:tabs>
        <w:spacing w:before="2" w:line="360" w:lineRule="auto"/>
        <w:ind w:left="1710" w:hanging="360"/>
        <w:rPr>
          <w:sz w:val="24"/>
        </w:rPr>
      </w:pPr>
      <w:r>
        <w:rPr>
          <w:w w:val="105"/>
          <w:sz w:val="24"/>
        </w:rPr>
        <w:t>Make</w:t>
      </w:r>
      <w:r>
        <w:rPr>
          <w:spacing w:val="-6"/>
          <w:w w:val="105"/>
          <w:sz w:val="24"/>
        </w:rPr>
        <w:t xml:space="preserve"> </w:t>
      </w:r>
      <w:r>
        <w:rPr>
          <w:w w:val="105"/>
          <w:sz w:val="24"/>
        </w:rPr>
        <w:t>sure</w:t>
      </w:r>
      <w:r>
        <w:rPr>
          <w:spacing w:val="-5"/>
          <w:w w:val="105"/>
          <w:sz w:val="24"/>
        </w:rPr>
        <w:t xml:space="preserve"> </w:t>
      </w:r>
      <w:r>
        <w:rPr>
          <w:w w:val="105"/>
          <w:sz w:val="24"/>
        </w:rPr>
        <w:t>you</w:t>
      </w:r>
      <w:r>
        <w:rPr>
          <w:spacing w:val="-5"/>
          <w:w w:val="105"/>
          <w:sz w:val="24"/>
        </w:rPr>
        <w:t xml:space="preserve"> </w:t>
      </w:r>
      <w:r>
        <w:rPr>
          <w:w w:val="105"/>
          <w:sz w:val="24"/>
        </w:rPr>
        <w:t>are</w:t>
      </w:r>
      <w:r>
        <w:rPr>
          <w:spacing w:val="-6"/>
          <w:w w:val="105"/>
          <w:sz w:val="24"/>
        </w:rPr>
        <w:t xml:space="preserve"> </w:t>
      </w:r>
      <w:r>
        <w:rPr>
          <w:w w:val="105"/>
          <w:sz w:val="24"/>
        </w:rPr>
        <w:t>in</w:t>
      </w:r>
      <w:r>
        <w:rPr>
          <w:spacing w:val="-5"/>
          <w:w w:val="105"/>
          <w:sz w:val="24"/>
        </w:rPr>
        <w:t xml:space="preserve"> </w:t>
      </w:r>
      <w:r>
        <w:rPr>
          <w:w w:val="105"/>
          <w:sz w:val="24"/>
        </w:rPr>
        <w:t>a</w:t>
      </w:r>
      <w:r>
        <w:rPr>
          <w:spacing w:val="-5"/>
          <w:w w:val="105"/>
          <w:sz w:val="24"/>
        </w:rPr>
        <w:t xml:space="preserve"> </w:t>
      </w:r>
      <w:r>
        <w:rPr>
          <w:w w:val="105"/>
          <w:sz w:val="24"/>
        </w:rPr>
        <w:t>well-lighted</w:t>
      </w:r>
      <w:r>
        <w:rPr>
          <w:spacing w:val="-5"/>
          <w:w w:val="105"/>
          <w:sz w:val="24"/>
        </w:rPr>
        <w:t xml:space="preserve"> </w:t>
      </w:r>
      <w:r>
        <w:rPr>
          <w:w w:val="105"/>
          <w:sz w:val="24"/>
        </w:rPr>
        <w:t>area</w:t>
      </w:r>
      <w:r>
        <w:rPr>
          <w:spacing w:val="-6"/>
          <w:w w:val="105"/>
          <w:sz w:val="24"/>
        </w:rPr>
        <w:t xml:space="preserve"> </w:t>
      </w:r>
      <w:r>
        <w:rPr>
          <w:w w:val="105"/>
          <w:sz w:val="24"/>
        </w:rPr>
        <w:t>where</w:t>
      </w:r>
      <w:r>
        <w:rPr>
          <w:spacing w:val="-5"/>
          <w:w w:val="105"/>
          <w:sz w:val="24"/>
        </w:rPr>
        <w:t xml:space="preserve"> </w:t>
      </w:r>
      <w:r>
        <w:rPr>
          <w:w w:val="105"/>
          <w:sz w:val="24"/>
        </w:rPr>
        <w:t>the</w:t>
      </w:r>
      <w:r>
        <w:rPr>
          <w:spacing w:val="-5"/>
          <w:w w:val="105"/>
          <w:sz w:val="24"/>
        </w:rPr>
        <w:t xml:space="preserve"> </w:t>
      </w:r>
      <w:r>
        <w:rPr>
          <w:w w:val="105"/>
          <w:sz w:val="24"/>
        </w:rPr>
        <w:t>person</w:t>
      </w:r>
      <w:r>
        <w:rPr>
          <w:spacing w:val="-6"/>
          <w:w w:val="105"/>
          <w:sz w:val="24"/>
        </w:rPr>
        <w:t xml:space="preserve"> </w:t>
      </w:r>
      <w:r>
        <w:rPr>
          <w:w w:val="105"/>
          <w:sz w:val="24"/>
        </w:rPr>
        <w:t>can</w:t>
      </w:r>
      <w:r>
        <w:rPr>
          <w:spacing w:val="-5"/>
          <w:w w:val="105"/>
          <w:sz w:val="24"/>
        </w:rPr>
        <w:t xml:space="preserve"> </w:t>
      </w:r>
      <w:r>
        <w:rPr>
          <w:w w:val="105"/>
          <w:sz w:val="24"/>
        </w:rPr>
        <w:t>see</w:t>
      </w:r>
      <w:r>
        <w:rPr>
          <w:spacing w:val="-5"/>
          <w:w w:val="105"/>
          <w:sz w:val="24"/>
        </w:rPr>
        <w:t xml:space="preserve"> </w:t>
      </w:r>
      <w:r>
        <w:rPr>
          <w:w w:val="105"/>
          <w:sz w:val="24"/>
        </w:rPr>
        <w:t>your</w:t>
      </w:r>
      <w:r>
        <w:rPr>
          <w:spacing w:val="-5"/>
          <w:w w:val="105"/>
          <w:sz w:val="24"/>
        </w:rPr>
        <w:t xml:space="preserve"> </w:t>
      </w:r>
      <w:r>
        <w:rPr>
          <w:spacing w:val="-2"/>
          <w:w w:val="105"/>
          <w:sz w:val="24"/>
        </w:rPr>
        <w:t>face.</w:t>
      </w:r>
    </w:p>
    <w:p w14:paraId="2F472DAE" w14:textId="77777777" w:rsidR="00923159" w:rsidRDefault="00923159">
      <w:pPr>
        <w:pStyle w:val="ListParagraph"/>
        <w:numPr>
          <w:ilvl w:val="0"/>
          <w:numId w:val="1"/>
        </w:numPr>
        <w:tabs>
          <w:tab w:val="left" w:pos="1709"/>
          <w:tab w:val="left" w:pos="1710"/>
        </w:tabs>
        <w:spacing w:line="360" w:lineRule="auto"/>
        <w:ind w:left="1710" w:hanging="360"/>
        <w:rPr>
          <w:sz w:val="24"/>
        </w:rPr>
      </w:pPr>
      <w:r>
        <w:rPr>
          <w:sz w:val="24"/>
        </w:rPr>
        <w:lastRenderedPageBreak/>
        <w:t>Look</w:t>
      </w:r>
      <w:r>
        <w:rPr>
          <w:spacing w:val="28"/>
          <w:sz w:val="24"/>
        </w:rPr>
        <w:t xml:space="preserve"> </w:t>
      </w:r>
      <w:r>
        <w:rPr>
          <w:sz w:val="24"/>
        </w:rPr>
        <w:t>at</w:t>
      </w:r>
      <w:r>
        <w:rPr>
          <w:spacing w:val="29"/>
          <w:sz w:val="24"/>
        </w:rPr>
        <w:t xml:space="preserve"> </w:t>
      </w:r>
      <w:r>
        <w:rPr>
          <w:sz w:val="24"/>
        </w:rPr>
        <w:t>and</w:t>
      </w:r>
      <w:r>
        <w:rPr>
          <w:spacing w:val="29"/>
          <w:sz w:val="24"/>
        </w:rPr>
        <w:t xml:space="preserve"> </w:t>
      </w:r>
      <w:r>
        <w:rPr>
          <w:sz w:val="24"/>
        </w:rPr>
        <w:t>speak</w:t>
      </w:r>
      <w:r>
        <w:rPr>
          <w:spacing w:val="29"/>
          <w:sz w:val="24"/>
        </w:rPr>
        <w:t xml:space="preserve"> </w:t>
      </w:r>
      <w:r>
        <w:rPr>
          <w:sz w:val="24"/>
        </w:rPr>
        <w:t>directly</w:t>
      </w:r>
      <w:r>
        <w:rPr>
          <w:spacing w:val="29"/>
          <w:sz w:val="24"/>
        </w:rPr>
        <w:t xml:space="preserve"> </w:t>
      </w:r>
      <w:r>
        <w:rPr>
          <w:sz w:val="24"/>
        </w:rPr>
        <w:t>to</w:t>
      </w:r>
      <w:r>
        <w:rPr>
          <w:spacing w:val="29"/>
          <w:sz w:val="24"/>
        </w:rPr>
        <w:t xml:space="preserve"> </w:t>
      </w:r>
      <w:r>
        <w:rPr>
          <w:sz w:val="24"/>
        </w:rPr>
        <w:t>the</w:t>
      </w:r>
      <w:r>
        <w:rPr>
          <w:spacing w:val="28"/>
          <w:sz w:val="24"/>
        </w:rPr>
        <w:t xml:space="preserve"> </w:t>
      </w:r>
      <w:r>
        <w:rPr>
          <w:sz w:val="24"/>
        </w:rPr>
        <w:t>person.</w:t>
      </w:r>
      <w:r>
        <w:rPr>
          <w:spacing w:val="29"/>
          <w:sz w:val="24"/>
        </w:rPr>
        <w:t xml:space="preserve"> </w:t>
      </w:r>
      <w:r>
        <w:rPr>
          <w:sz w:val="24"/>
        </w:rPr>
        <w:t>Address</w:t>
      </w:r>
      <w:r>
        <w:rPr>
          <w:spacing w:val="29"/>
          <w:sz w:val="24"/>
        </w:rPr>
        <w:t xml:space="preserve"> </w:t>
      </w:r>
      <w:r>
        <w:rPr>
          <w:sz w:val="24"/>
        </w:rPr>
        <w:t>the</w:t>
      </w:r>
      <w:r>
        <w:rPr>
          <w:spacing w:val="29"/>
          <w:sz w:val="24"/>
        </w:rPr>
        <w:t xml:space="preserve"> </w:t>
      </w:r>
      <w:r>
        <w:rPr>
          <w:sz w:val="24"/>
        </w:rPr>
        <w:t>person,</w:t>
      </w:r>
      <w:r>
        <w:rPr>
          <w:spacing w:val="29"/>
          <w:sz w:val="24"/>
        </w:rPr>
        <w:t xml:space="preserve"> </w:t>
      </w:r>
      <w:r>
        <w:rPr>
          <w:sz w:val="24"/>
        </w:rPr>
        <w:t>not</w:t>
      </w:r>
      <w:r>
        <w:rPr>
          <w:spacing w:val="29"/>
          <w:sz w:val="24"/>
        </w:rPr>
        <w:t xml:space="preserve"> </w:t>
      </w:r>
      <w:r>
        <w:rPr>
          <w:sz w:val="24"/>
        </w:rPr>
        <w:t>their</w:t>
      </w:r>
      <w:r>
        <w:rPr>
          <w:spacing w:val="28"/>
          <w:sz w:val="24"/>
        </w:rPr>
        <w:t xml:space="preserve"> </w:t>
      </w:r>
      <w:r>
        <w:rPr>
          <w:spacing w:val="-2"/>
          <w:sz w:val="24"/>
        </w:rPr>
        <w:t>interpreter.</w:t>
      </w:r>
    </w:p>
    <w:p w14:paraId="58B04902" w14:textId="77777777" w:rsidR="00923159" w:rsidRDefault="00923159">
      <w:pPr>
        <w:pStyle w:val="ListParagraph"/>
        <w:numPr>
          <w:ilvl w:val="0"/>
          <w:numId w:val="1"/>
        </w:numPr>
        <w:tabs>
          <w:tab w:val="left" w:pos="1709"/>
          <w:tab w:val="left" w:pos="1710"/>
        </w:tabs>
        <w:spacing w:line="360" w:lineRule="auto"/>
        <w:ind w:left="1710" w:right="2250" w:hanging="360"/>
        <w:rPr>
          <w:sz w:val="24"/>
        </w:rPr>
      </w:pPr>
      <w:r>
        <w:rPr>
          <w:w w:val="105"/>
          <w:sz w:val="24"/>
        </w:rPr>
        <w:t>If necessary, ask if another method of communicating would be easier, for example a pen and paper.</w:t>
      </w:r>
    </w:p>
    <w:p w14:paraId="7DEDC8C9" w14:textId="77777777" w:rsidR="00923159" w:rsidRDefault="00923159">
      <w:pPr>
        <w:pStyle w:val="ListParagraph"/>
        <w:numPr>
          <w:ilvl w:val="0"/>
          <w:numId w:val="1"/>
        </w:numPr>
        <w:tabs>
          <w:tab w:val="left" w:pos="1709"/>
          <w:tab w:val="left" w:pos="1710"/>
        </w:tabs>
        <w:spacing w:before="2" w:line="360" w:lineRule="auto"/>
        <w:ind w:left="1710" w:hanging="360"/>
        <w:rPr>
          <w:sz w:val="24"/>
        </w:rPr>
      </w:pPr>
      <w:r>
        <w:rPr>
          <w:w w:val="105"/>
          <w:sz w:val="24"/>
        </w:rPr>
        <w:t>Keep</w:t>
      </w:r>
      <w:r>
        <w:rPr>
          <w:spacing w:val="-13"/>
          <w:w w:val="105"/>
          <w:sz w:val="24"/>
        </w:rPr>
        <w:t xml:space="preserve"> </w:t>
      </w:r>
      <w:r>
        <w:rPr>
          <w:w w:val="105"/>
          <w:sz w:val="24"/>
        </w:rPr>
        <w:t>your</w:t>
      </w:r>
      <w:r>
        <w:rPr>
          <w:spacing w:val="-13"/>
          <w:w w:val="105"/>
          <w:sz w:val="24"/>
        </w:rPr>
        <w:t xml:space="preserve"> </w:t>
      </w:r>
      <w:r>
        <w:rPr>
          <w:w w:val="105"/>
          <w:sz w:val="24"/>
        </w:rPr>
        <w:t>face</w:t>
      </w:r>
      <w:r>
        <w:rPr>
          <w:spacing w:val="-12"/>
          <w:w w:val="105"/>
          <w:sz w:val="24"/>
        </w:rPr>
        <w:t xml:space="preserve"> </w:t>
      </w:r>
      <w:r>
        <w:rPr>
          <w:w w:val="105"/>
          <w:sz w:val="24"/>
        </w:rPr>
        <w:t>clearly</w:t>
      </w:r>
      <w:r>
        <w:rPr>
          <w:spacing w:val="-13"/>
          <w:w w:val="105"/>
          <w:sz w:val="24"/>
        </w:rPr>
        <w:t xml:space="preserve"> </w:t>
      </w:r>
      <w:r>
        <w:rPr>
          <w:w w:val="105"/>
          <w:sz w:val="24"/>
        </w:rPr>
        <w:t>visible</w:t>
      </w:r>
      <w:r>
        <w:rPr>
          <w:spacing w:val="-12"/>
          <w:w w:val="105"/>
          <w:sz w:val="24"/>
        </w:rPr>
        <w:t xml:space="preserve"> </w:t>
      </w:r>
      <w:r>
        <w:rPr>
          <w:w w:val="105"/>
          <w:sz w:val="24"/>
        </w:rPr>
        <w:t>when</w:t>
      </w:r>
      <w:r>
        <w:rPr>
          <w:spacing w:val="-13"/>
          <w:w w:val="105"/>
          <w:sz w:val="24"/>
        </w:rPr>
        <w:t xml:space="preserve"> </w:t>
      </w:r>
      <w:r>
        <w:rPr>
          <w:spacing w:val="-2"/>
          <w:w w:val="105"/>
          <w:sz w:val="24"/>
        </w:rPr>
        <w:t>speaking.</w:t>
      </w:r>
    </w:p>
    <w:p w14:paraId="263CB8EA" w14:textId="02FF615F" w:rsidR="00923159" w:rsidRDefault="00923159">
      <w:pPr>
        <w:pStyle w:val="ListParagraph"/>
        <w:numPr>
          <w:ilvl w:val="0"/>
          <w:numId w:val="1"/>
        </w:numPr>
        <w:tabs>
          <w:tab w:val="left" w:pos="1709"/>
          <w:tab w:val="left" w:pos="1710"/>
        </w:tabs>
        <w:spacing w:before="68" w:line="360" w:lineRule="auto"/>
        <w:ind w:left="1710" w:right="1556" w:hanging="360"/>
        <w:rPr>
          <w:sz w:val="24"/>
        </w:rPr>
      </w:pPr>
      <w:r>
        <w:rPr>
          <w:w w:val="105"/>
          <w:sz w:val="24"/>
        </w:rPr>
        <w:t>Be</w:t>
      </w:r>
      <w:r>
        <w:rPr>
          <w:spacing w:val="-9"/>
          <w:w w:val="105"/>
          <w:sz w:val="24"/>
        </w:rPr>
        <w:t xml:space="preserve"> </w:t>
      </w:r>
      <w:r>
        <w:rPr>
          <w:w w:val="105"/>
          <w:sz w:val="24"/>
        </w:rPr>
        <w:t>clear</w:t>
      </w:r>
      <w:r>
        <w:rPr>
          <w:spacing w:val="-9"/>
          <w:w w:val="105"/>
          <w:sz w:val="24"/>
        </w:rPr>
        <w:t xml:space="preserve"> </w:t>
      </w:r>
      <w:r>
        <w:rPr>
          <w:w w:val="105"/>
          <w:sz w:val="24"/>
        </w:rPr>
        <w:t>and</w:t>
      </w:r>
      <w:r>
        <w:rPr>
          <w:spacing w:val="-9"/>
          <w:w w:val="105"/>
          <w:sz w:val="24"/>
        </w:rPr>
        <w:t xml:space="preserve"> </w:t>
      </w:r>
      <w:r>
        <w:rPr>
          <w:w w:val="105"/>
          <w:sz w:val="24"/>
        </w:rPr>
        <w:t>precise</w:t>
      </w:r>
      <w:r>
        <w:rPr>
          <w:spacing w:val="-9"/>
          <w:w w:val="105"/>
          <w:sz w:val="24"/>
        </w:rPr>
        <w:t xml:space="preserve"> </w:t>
      </w:r>
      <w:r>
        <w:rPr>
          <w:w w:val="105"/>
          <w:sz w:val="24"/>
        </w:rPr>
        <w:t>when</w:t>
      </w:r>
      <w:r>
        <w:rPr>
          <w:spacing w:val="-9"/>
          <w:w w:val="105"/>
          <w:sz w:val="24"/>
        </w:rPr>
        <w:t xml:space="preserve"> </w:t>
      </w:r>
      <w:r>
        <w:rPr>
          <w:w w:val="105"/>
          <w:sz w:val="24"/>
        </w:rPr>
        <w:t>giving</w:t>
      </w:r>
      <w:r>
        <w:rPr>
          <w:spacing w:val="-9"/>
          <w:w w:val="105"/>
          <w:sz w:val="24"/>
        </w:rPr>
        <w:t xml:space="preserve"> </w:t>
      </w:r>
      <w:r w:rsidR="009B0549">
        <w:rPr>
          <w:w w:val="105"/>
          <w:sz w:val="24"/>
        </w:rPr>
        <w:t>directions and</w:t>
      </w:r>
      <w:r>
        <w:rPr>
          <w:spacing w:val="-9"/>
          <w:w w:val="105"/>
          <w:sz w:val="24"/>
        </w:rPr>
        <w:t xml:space="preserve"> </w:t>
      </w:r>
      <w:r>
        <w:rPr>
          <w:w w:val="105"/>
          <w:sz w:val="24"/>
        </w:rPr>
        <w:t>repeat</w:t>
      </w:r>
      <w:r>
        <w:rPr>
          <w:spacing w:val="-9"/>
          <w:w w:val="105"/>
          <w:sz w:val="24"/>
        </w:rPr>
        <w:t xml:space="preserve"> </w:t>
      </w:r>
      <w:r>
        <w:rPr>
          <w:w w:val="105"/>
          <w:sz w:val="24"/>
        </w:rPr>
        <w:t>or</w:t>
      </w:r>
      <w:r>
        <w:rPr>
          <w:spacing w:val="-9"/>
          <w:w w:val="105"/>
          <w:sz w:val="24"/>
        </w:rPr>
        <w:t xml:space="preserve"> </w:t>
      </w:r>
      <w:r>
        <w:rPr>
          <w:w w:val="105"/>
          <w:sz w:val="24"/>
        </w:rPr>
        <w:t>rephrase</w:t>
      </w:r>
      <w:r>
        <w:rPr>
          <w:spacing w:val="-9"/>
          <w:w w:val="105"/>
          <w:sz w:val="24"/>
        </w:rPr>
        <w:t xml:space="preserve"> </w:t>
      </w:r>
      <w:r>
        <w:rPr>
          <w:w w:val="105"/>
          <w:sz w:val="24"/>
        </w:rPr>
        <w:t>if</w:t>
      </w:r>
      <w:r>
        <w:rPr>
          <w:spacing w:val="-9"/>
          <w:w w:val="105"/>
          <w:sz w:val="24"/>
        </w:rPr>
        <w:t xml:space="preserve"> </w:t>
      </w:r>
      <w:r>
        <w:rPr>
          <w:w w:val="105"/>
          <w:sz w:val="24"/>
        </w:rPr>
        <w:t>necessary. Make sure you have been understood.</w:t>
      </w:r>
    </w:p>
    <w:p w14:paraId="028EA016" w14:textId="77777777" w:rsidR="00923159" w:rsidRDefault="00923159">
      <w:pPr>
        <w:pStyle w:val="ListParagraph"/>
        <w:numPr>
          <w:ilvl w:val="0"/>
          <w:numId w:val="1"/>
        </w:numPr>
        <w:tabs>
          <w:tab w:val="left" w:pos="1709"/>
          <w:tab w:val="left" w:pos="1710"/>
        </w:tabs>
        <w:spacing w:before="2" w:line="360" w:lineRule="auto"/>
        <w:ind w:left="1710" w:right="1673" w:hanging="360"/>
        <w:rPr>
          <w:sz w:val="24"/>
        </w:rPr>
      </w:pPr>
      <w:r>
        <w:rPr>
          <w:w w:val="105"/>
          <w:sz w:val="24"/>
        </w:rPr>
        <w:t>Service</w:t>
      </w:r>
      <w:r>
        <w:rPr>
          <w:spacing w:val="-3"/>
          <w:w w:val="105"/>
          <w:sz w:val="24"/>
        </w:rPr>
        <w:t xml:space="preserve"> </w:t>
      </w:r>
      <w:r>
        <w:rPr>
          <w:w w:val="105"/>
          <w:sz w:val="24"/>
        </w:rPr>
        <w:t>animals</w:t>
      </w:r>
      <w:r>
        <w:rPr>
          <w:spacing w:val="-3"/>
          <w:w w:val="105"/>
          <w:sz w:val="24"/>
        </w:rPr>
        <w:t xml:space="preserve"> </w:t>
      </w:r>
      <w:r>
        <w:rPr>
          <w:w w:val="105"/>
          <w:sz w:val="24"/>
        </w:rPr>
        <w:t>are</w:t>
      </w:r>
      <w:r>
        <w:rPr>
          <w:spacing w:val="-3"/>
          <w:w w:val="105"/>
          <w:sz w:val="24"/>
        </w:rPr>
        <w:t xml:space="preserve"> </w:t>
      </w:r>
      <w:r>
        <w:rPr>
          <w:w w:val="105"/>
          <w:sz w:val="24"/>
        </w:rPr>
        <w:t>working</w:t>
      </w:r>
      <w:r>
        <w:rPr>
          <w:spacing w:val="-3"/>
          <w:w w:val="105"/>
          <w:sz w:val="24"/>
        </w:rPr>
        <w:t xml:space="preserve"> </w:t>
      </w:r>
      <w:r>
        <w:rPr>
          <w:w w:val="105"/>
          <w:sz w:val="24"/>
        </w:rPr>
        <w:t>and</w:t>
      </w:r>
      <w:r>
        <w:rPr>
          <w:spacing w:val="-3"/>
          <w:w w:val="105"/>
          <w:sz w:val="24"/>
        </w:rPr>
        <w:t xml:space="preserve"> </w:t>
      </w:r>
      <w:r>
        <w:rPr>
          <w:w w:val="105"/>
          <w:sz w:val="24"/>
        </w:rPr>
        <w:t>have</w:t>
      </w:r>
      <w:r>
        <w:rPr>
          <w:spacing w:val="-3"/>
          <w:w w:val="105"/>
          <w:sz w:val="24"/>
        </w:rPr>
        <w:t xml:space="preserve"> </w:t>
      </w:r>
      <w:r>
        <w:rPr>
          <w:w w:val="105"/>
          <w:sz w:val="24"/>
        </w:rPr>
        <w:t>to</w:t>
      </w:r>
      <w:r>
        <w:rPr>
          <w:spacing w:val="-3"/>
          <w:w w:val="105"/>
          <w:sz w:val="24"/>
        </w:rPr>
        <w:t xml:space="preserve"> </w:t>
      </w:r>
      <w:r>
        <w:rPr>
          <w:w w:val="105"/>
          <w:sz w:val="24"/>
        </w:rPr>
        <w:t>pay</w:t>
      </w:r>
      <w:r>
        <w:rPr>
          <w:spacing w:val="-3"/>
          <w:w w:val="105"/>
          <w:sz w:val="24"/>
        </w:rPr>
        <w:t xml:space="preserve"> </w:t>
      </w:r>
      <w:r>
        <w:rPr>
          <w:w w:val="105"/>
          <w:sz w:val="24"/>
        </w:rPr>
        <w:t>attention</w:t>
      </w:r>
      <w:r>
        <w:rPr>
          <w:spacing w:val="-3"/>
          <w:w w:val="105"/>
          <w:sz w:val="24"/>
        </w:rPr>
        <w:t xml:space="preserve"> </w:t>
      </w:r>
      <w:r>
        <w:rPr>
          <w:w w:val="105"/>
          <w:sz w:val="24"/>
        </w:rPr>
        <w:t>at</w:t>
      </w:r>
      <w:r>
        <w:rPr>
          <w:spacing w:val="-3"/>
          <w:w w:val="105"/>
          <w:sz w:val="24"/>
        </w:rPr>
        <w:t xml:space="preserve"> </w:t>
      </w:r>
      <w:r>
        <w:rPr>
          <w:w w:val="105"/>
          <w:sz w:val="24"/>
        </w:rPr>
        <w:t>all</w:t>
      </w:r>
      <w:r>
        <w:rPr>
          <w:spacing w:val="-3"/>
          <w:w w:val="105"/>
          <w:sz w:val="24"/>
        </w:rPr>
        <w:t xml:space="preserve"> </w:t>
      </w:r>
      <w:r>
        <w:rPr>
          <w:w w:val="105"/>
          <w:sz w:val="24"/>
        </w:rPr>
        <w:t>times.</w:t>
      </w:r>
      <w:r>
        <w:rPr>
          <w:spacing w:val="-3"/>
          <w:w w:val="105"/>
          <w:sz w:val="24"/>
        </w:rPr>
        <w:t xml:space="preserve"> </w:t>
      </w:r>
      <w:r>
        <w:rPr>
          <w:w w:val="105"/>
          <w:sz w:val="24"/>
        </w:rPr>
        <w:t>Refrain</w:t>
      </w:r>
      <w:r>
        <w:rPr>
          <w:spacing w:val="-3"/>
          <w:w w:val="105"/>
          <w:sz w:val="24"/>
        </w:rPr>
        <w:t xml:space="preserve"> </w:t>
      </w:r>
      <w:r>
        <w:rPr>
          <w:w w:val="105"/>
          <w:sz w:val="24"/>
        </w:rPr>
        <w:t>from engaging with the animal.</w:t>
      </w:r>
    </w:p>
    <w:p w14:paraId="34A00C83" w14:textId="77777777" w:rsidR="00923159" w:rsidRDefault="00923159">
      <w:pPr>
        <w:pStyle w:val="ListParagraph"/>
        <w:numPr>
          <w:ilvl w:val="0"/>
          <w:numId w:val="1"/>
        </w:numPr>
        <w:tabs>
          <w:tab w:val="left" w:pos="1709"/>
          <w:tab w:val="left" w:pos="1710"/>
        </w:tabs>
        <w:spacing w:before="1" w:line="360" w:lineRule="auto"/>
        <w:ind w:left="1710" w:right="1878" w:hanging="360"/>
        <w:rPr>
          <w:sz w:val="24"/>
        </w:rPr>
      </w:pPr>
      <w:r>
        <w:rPr>
          <w:w w:val="105"/>
          <w:sz w:val="24"/>
        </w:rPr>
        <w:t>Any</w:t>
      </w:r>
      <w:r>
        <w:rPr>
          <w:spacing w:val="-6"/>
          <w:w w:val="105"/>
          <w:sz w:val="24"/>
        </w:rPr>
        <w:t xml:space="preserve"> </w:t>
      </w:r>
      <w:r>
        <w:rPr>
          <w:w w:val="105"/>
          <w:sz w:val="24"/>
        </w:rPr>
        <w:t>personal</w:t>
      </w:r>
      <w:r>
        <w:rPr>
          <w:spacing w:val="-6"/>
          <w:w w:val="105"/>
          <w:sz w:val="24"/>
        </w:rPr>
        <w:t xml:space="preserve"> </w:t>
      </w:r>
      <w:r>
        <w:rPr>
          <w:w w:val="105"/>
          <w:sz w:val="24"/>
        </w:rPr>
        <w:t>(e.g.,</w:t>
      </w:r>
      <w:r>
        <w:rPr>
          <w:spacing w:val="-6"/>
          <w:w w:val="105"/>
          <w:sz w:val="24"/>
        </w:rPr>
        <w:t xml:space="preserve"> </w:t>
      </w:r>
      <w:r>
        <w:rPr>
          <w:w w:val="105"/>
          <w:sz w:val="24"/>
        </w:rPr>
        <w:t>ﬁnancial)</w:t>
      </w:r>
      <w:r>
        <w:rPr>
          <w:spacing w:val="-6"/>
          <w:w w:val="105"/>
          <w:sz w:val="24"/>
        </w:rPr>
        <w:t xml:space="preserve"> </w:t>
      </w:r>
      <w:r>
        <w:rPr>
          <w:w w:val="105"/>
          <w:sz w:val="24"/>
        </w:rPr>
        <w:t>matters</w:t>
      </w:r>
      <w:r>
        <w:rPr>
          <w:spacing w:val="-6"/>
          <w:w w:val="105"/>
          <w:sz w:val="24"/>
        </w:rPr>
        <w:t xml:space="preserve"> </w:t>
      </w:r>
      <w:r>
        <w:rPr>
          <w:w w:val="105"/>
          <w:sz w:val="24"/>
        </w:rPr>
        <w:t>should</w:t>
      </w:r>
      <w:r>
        <w:rPr>
          <w:spacing w:val="-6"/>
          <w:w w:val="105"/>
          <w:sz w:val="24"/>
        </w:rPr>
        <w:t xml:space="preserve"> </w:t>
      </w:r>
      <w:r>
        <w:rPr>
          <w:w w:val="105"/>
          <w:sz w:val="24"/>
        </w:rPr>
        <w:t>be</w:t>
      </w:r>
      <w:r>
        <w:rPr>
          <w:spacing w:val="-6"/>
          <w:w w:val="105"/>
          <w:sz w:val="24"/>
        </w:rPr>
        <w:t xml:space="preserve"> </w:t>
      </w:r>
      <w:r>
        <w:rPr>
          <w:w w:val="105"/>
          <w:sz w:val="24"/>
        </w:rPr>
        <w:t>discussed</w:t>
      </w:r>
      <w:r>
        <w:rPr>
          <w:spacing w:val="-6"/>
          <w:w w:val="105"/>
          <w:sz w:val="24"/>
        </w:rPr>
        <w:t xml:space="preserve"> </w:t>
      </w:r>
      <w:r>
        <w:rPr>
          <w:w w:val="105"/>
          <w:sz w:val="24"/>
        </w:rPr>
        <w:t>in</w:t>
      </w:r>
      <w:r>
        <w:rPr>
          <w:spacing w:val="-6"/>
          <w:w w:val="105"/>
          <w:sz w:val="24"/>
        </w:rPr>
        <w:t xml:space="preserve"> </w:t>
      </w:r>
      <w:r>
        <w:rPr>
          <w:w w:val="105"/>
          <w:sz w:val="24"/>
        </w:rPr>
        <w:t>a</w:t>
      </w:r>
      <w:r>
        <w:rPr>
          <w:spacing w:val="-6"/>
          <w:w w:val="105"/>
          <w:sz w:val="24"/>
        </w:rPr>
        <w:t xml:space="preserve"> </w:t>
      </w:r>
      <w:r>
        <w:rPr>
          <w:w w:val="105"/>
          <w:sz w:val="24"/>
        </w:rPr>
        <w:t>private</w:t>
      </w:r>
      <w:r>
        <w:rPr>
          <w:spacing w:val="-6"/>
          <w:w w:val="105"/>
          <w:sz w:val="24"/>
        </w:rPr>
        <w:t xml:space="preserve"> </w:t>
      </w:r>
      <w:r>
        <w:rPr>
          <w:w w:val="105"/>
          <w:sz w:val="24"/>
        </w:rPr>
        <w:t>room</w:t>
      </w:r>
      <w:r>
        <w:rPr>
          <w:spacing w:val="-6"/>
          <w:w w:val="105"/>
          <w:sz w:val="24"/>
        </w:rPr>
        <w:t xml:space="preserve"> </w:t>
      </w:r>
      <w:r>
        <w:rPr>
          <w:w w:val="105"/>
          <w:sz w:val="24"/>
        </w:rPr>
        <w:t>to avoid other people overhearing</w:t>
      </w:r>
    </w:p>
    <w:p w14:paraId="7B0CD0FC" w14:textId="77777777" w:rsidR="00923159" w:rsidRDefault="00923159">
      <w:pPr>
        <w:pStyle w:val="ListParagraph"/>
        <w:numPr>
          <w:ilvl w:val="0"/>
          <w:numId w:val="1"/>
        </w:numPr>
        <w:tabs>
          <w:tab w:val="left" w:pos="1709"/>
          <w:tab w:val="left" w:pos="1710"/>
        </w:tabs>
        <w:spacing w:before="2" w:line="360" w:lineRule="auto"/>
        <w:ind w:left="1710" w:right="1385" w:hanging="360"/>
        <w:rPr>
          <w:sz w:val="24"/>
        </w:rPr>
      </w:pPr>
      <w:r>
        <w:rPr>
          <w:w w:val="105"/>
          <w:sz w:val="24"/>
        </w:rPr>
        <w:t>Be patient. Communication for people who are deaf is diﬀerent because their ﬁrst language</w:t>
      </w:r>
      <w:r>
        <w:rPr>
          <w:spacing w:val="-12"/>
          <w:w w:val="105"/>
          <w:sz w:val="24"/>
        </w:rPr>
        <w:t xml:space="preserve"> </w:t>
      </w:r>
      <w:r>
        <w:rPr>
          <w:w w:val="105"/>
          <w:sz w:val="24"/>
        </w:rPr>
        <w:t>may</w:t>
      </w:r>
      <w:r>
        <w:rPr>
          <w:spacing w:val="-12"/>
          <w:w w:val="105"/>
          <w:sz w:val="24"/>
        </w:rPr>
        <w:t xml:space="preserve"> </w:t>
      </w:r>
      <w:r>
        <w:rPr>
          <w:w w:val="105"/>
          <w:sz w:val="24"/>
        </w:rPr>
        <w:t>not</w:t>
      </w:r>
      <w:r>
        <w:rPr>
          <w:spacing w:val="-12"/>
          <w:w w:val="105"/>
          <w:sz w:val="24"/>
        </w:rPr>
        <w:t xml:space="preserve"> </w:t>
      </w:r>
      <w:r>
        <w:rPr>
          <w:w w:val="105"/>
          <w:sz w:val="24"/>
        </w:rPr>
        <w:t>be</w:t>
      </w:r>
      <w:r>
        <w:rPr>
          <w:spacing w:val="-12"/>
          <w:w w:val="105"/>
          <w:sz w:val="24"/>
        </w:rPr>
        <w:t xml:space="preserve"> </w:t>
      </w:r>
      <w:r>
        <w:rPr>
          <w:w w:val="105"/>
          <w:sz w:val="24"/>
        </w:rPr>
        <w:t>English.</w:t>
      </w:r>
      <w:r>
        <w:rPr>
          <w:spacing w:val="-12"/>
          <w:w w:val="105"/>
          <w:sz w:val="24"/>
        </w:rPr>
        <w:t xml:space="preserve"> </w:t>
      </w:r>
      <w:r>
        <w:rPr>
          <w:w w:val="105"/>
          <w:sz w:val="24"/>
        </w:rPr>
        <w:t>It</w:t>
      </w:r>
      <w:r>
        <w:rPr>
          <w:spacing w:val="-12"/>
          <w:w w:val="105"/>
          <w:sz w:val="24"/>
        </w:rPr>
        <w:t xml:space="preserve"> </w:t>
      </w:r>
      <w:r>
        <w:rPr>
          <w:w w:val="105"/>
          <w:sz w:val="24"/>
        </w:rPr>
        <w:t>may</w:t>
      </w:r>
      <w:r>
        <w:rPr>
          <w:spacing w:val="-12"/>
          <w:w w:val="105"/>
          <w:sz w:val="24"/>
        </w:rPr>
        <w:t xml:space="preserve"> </w:t>
      </w:r>
      <w:r>
        <w:rPr>
          <w:w w:val="105"/>
          <w:sz w:val="24"/>
        </w:rPr>
        <w:t>be</w:t>
      </w:r>
      <w:r>
        <w:rPr>
          <w:spacing w:val="-12"/>
          <w:w w:val="105"/>
          <w:sz w:val="24"/>
        </w:rPr>
        <w:t xml:space="preserve"> </w:t>
      </w:r>
      <w:r>
        <w:rPr>
          <w:w w:val="105"/>
          <w:sz w:val="24"/>
        </w:rPr>
        <w:t>American</w:t>
      </w:r>
      <w:r>
        <w:rPr>
          <w:spacing w:val="-12"/>
          <w:w w:val="105"/>
          <w:sz w:val="24"/>
        </w:rPr>
        <w:t xml:space="preserve"> </w:t>
      </w:r>
      <w:r>
        <w:rPr>
          <w:w w:val="105"/>
          <w:sz w:val="24"/>
        </w:rPr>
        <w:t>Sign</w:t>
      </w:r>
      <w:r>
        <w:rPr>
          <w:spacing w:val="-12"/>
          <w:w w:val="105"/>
          <w:sz w:val="24"/>
        </w:rPr>
        <w:t xml:space="preserve"> </w:t>
      </w:r>
      <w:r>
        <w:rPr>
          <w:w w:val="105"/>
          <w:sz w:val="24"/>
        </w:rPr>
        <w:t>Language</w:t>
      </w:r>
      <w:r>
        <w:rPr>
          <w:spacing w:val="-12"/>
          <w:w w:val="105"/>
          <w:sz w:val="24"/>
        </w:rPr>
        <w:t xml:space="preserve"> </w:t>
      </w:r>
      <w:r>
        <w:rPr>
          <w:w w:val="105"/>
          <w:sz w:val="24"/>
        </w:rPr>
        <w:t>(ASL).</w:t>
      </w:r>
    </w:p>
    <w:p w14:paraId="35BA4AC2" w14:textId="77777777" w:rsidR="00923159" w:rsidRPr="00A2633D" w:rsidRDefault="00923159">
      <w:pPr>
        <w:pStyle w:val="ListParagraph"/>
        <w:numPr>
          <w:ilvl w:val="0"/>
          <w:numId w:val="1"/>
        </w:numPr>
        <w:tabs>
          <w:tab w:val="left" w:pos="1709"/>
          <w:tab w:val="left" w:pos="1710"/>
        </w:tabs>
        <w:spacing w:before="2" w:line="360" w:lineRule="auto"/>
        <w:ind w:left="1710" w:right="2148" w:hanging="360"/>
        <w:rPr>
          <w:sz w:val="24"/>
        </w:rPr>
      </w:pPr>
      <w:r>
        <w:rPr>
          <w:w w:val="105"/>
          <w:sz w:val="24"/>
        </w:rPr>
        <w:t>If</w:t>
      </w:r>
      <w:r>
        <w:rPr>
          <w:spacing w:val="-3"/>
          <w:w w:val="105"/>
          <w:sz w:val="24"/>
        </w:rPr>
        <w:t xml:space="preserve"> </w:t>
      </w:r>
      <w:r>
        <w:rPr>
          <w:w w:val="105"/>
          <w:sz w:val="24"/>
        </w:rPr>
        <w:t>the</w:t>
      </w:r>
      <w:r>
        <w:rPr>
          <w:spacing w:val="-3"/>
          <w:w w:val="105"/>
          <w:sz w:val="24"/>
        </w:rPr>
        <w:t xml:space="preserve"> </w:t>
      </w:r>
      <w:r>
        <w:rPr>
          <w:w w:val="105"/>
          <w:sz w:val="24"/>
        </w:rPr>
        <w:t>person</w:t>
      </w:r>
      <w:r>
        <w:rPr>
          <w:spacing w:val="-3"/>
          <w:w w:val="105"/>
          <w:sz w:val="24"/>
        </w:rPr>
        <w:t xml:space="preserve"> </w:t>
      </w:r>
      <w:r>
        <w:rPr>
          <w:w w:val="105"/>
          <w:sz w:val="24"/>
        </w:rPr>
        <w:t>uses</w:t>
      </w:r>
      <w:r>
        <w:rPr>
          <w:spacing w:val="-3"/>
          <w:w w:val="105"/>
          <w:sz w:val="24"/>
        </w:rPr>
        <w:t xml:space="preserve"> </w:t>
      </w:r>
      <w:r>
        <w:rPr>
          <w:w w:val="105"/>
          <w:sz w:val="24"/>
        </w:rPr>
        <w:t>a</w:t>
      </w:r>
      <w:r>
        <w:rPr>
          <w:spacing w:val="-3"/>
          <w:w w:val="105"/>
          <w:sz w:val="24"/>
        </w:rPr>
        <w:t xml:space="preserve"> </w:t>
      </w:r>
      <w:r>
        <w:rPr>
          <w:w w:val="105"/>
          <w:sz w:val="24"/>
        </w:rPr>
        <w:t>hearing</w:t>
      </w:r>
      <w:r>
        <w:rPr>
          <w:spacing w:val="-3"/>
          <w:w w:val="105"/>
          <w:sz w:val="24"/>
        </w:rPr>
        <w:t xml:space="preserve"> </w:t>
      </w:r>
      <w:r>
        <w:rPr>
          <w:w w:val="105"/>
          <w:sz w:val="24"/>
        </w:rPr>
        <w:t>aid,</w:t>
      </w:r>
      <w:r>
        <w:rPr>
          <w:spacing w:val="-3"/>
          <w:w w:val="105"/>
          <w:sz w:val="24"/>
        </w:rPr>
        <w:t xml:space="preserve"> </w:t>
      </w:r>
      <w:r>
        <w:rPr>
          <w:w w:val="105"/>
          <w:sz w:val="24"/>
        </w:rPr>
        <w:t>try</w:t>
      </w:r>
      <w:r>
        <w:rPr>
          <w:spacing w:val="-3"/>
          <w:w w:val="105"/>
          <w:sz w:val="24"/>
        </w:rPr>
        <w:t xml:space="preserve"> </w:t>
      </w:r>
      <w:r>
        <w:rPr>
          <w:w w:val="105"/>
          <w:sz w:val="24"/>
        </w:rPr>
        <w:t>to</w:t>
      </w:r>
      <w:r>
        <w:rPr>
          <w:spacing w:val="-3"/>
          <w:w w:val="105"/>
          <w:sz w:val="24"/>
        </w:rPr>
        <w:t xml:space="preserve"> </w:t>
      </w:r>
      <w:r>
        <w:rPr>
          <w:w w:val="105"/>
          <w:sz w:val="24"/>
        </w:rPr>
        <w:t>speak</w:t>
      </w:r>
      <w:r>
        <w:rPr>
          <w:spacing w:val="-3"/>
          <w:w w:val="105"/>
          <w:sz w:val="24"/>
        </w:rPr>
        <w:t xml:space="preserve"> </w:t>
      </w:r>
      <w:r>
        <w:rPr>
          <w:w w:val="105"/>
          <w:sz w:val="24"/>
        </w:rPr>
        <w:t>in</w:t>
      </w:r>
      <w:r>
        <w:rPr>
          <w:spacing w:val="-3"/>
          <w:w w:val="105"/>
          <w:sz w:val="24"/>
        </w:rPr>
        <w:t xml:space="preserve"> </w:t>
      </w:r>
      <w:r>
        <w:rPr>
          <w:w w:val="105"/>
          <w:sz w:val="24"/>
        </w:rPr>
        <w:t>an</w:t>
      </w:r>
      <w:r>
        <w:rPr>
          <w:spacing w:val="-3"/>
          <w:w w:val="105"/>
          <w:sz w:val="24"/>
        </w:rPr>
        <w:t xml:space="preserve"> </w:t>
      </w:r>
      <w:r>
        <w:rPr>
          <w:w w:val="105"/>
          <w:sz w:val="24"/>
        </w:rPr>
        <w:t>area</w:t>
      </w:r>
      <w:r>
        <w:rPr>
          <w:spacing w:val="-3"/>
          <w:w w:val="105"/>
          <w:sz w:val="24"/>
        </w:rPr>
        <w:t xml:space="preserve"> </w:t>
      </w:r>
      <w:r>
        <w:rPr>
          <w:w w:val="105"/>
          <w:sz w:val="24"/>
        </w:rPr>
        <w:t>with</w:t>
      </w:r>
      <w:r>
        <w:rPr>
          <w:spacing w:val="-3"/>
          <w:w w:val="105"/>
          <w:sz w:val="24"/>
        </w:rPr>
        <w:t xml:space="preserve"> </w:t>
      </w:r>
      <w:r>
        <w:rPr>
          <w:w w:val="105"/>
          <w:sz w:val="24"/>
        </w:rPr>
        <w:t>few</w:t>
      </w:r>
      <w:r>
        <w:rPr>
          <w:spacing w:val="-3"/>
          <w:w w:val="105"/>
          <w:sz w:val="24"/>
        </w:rPr>
        <w:t xml:space="preserve"> </w:t>
      </w:r>
      <w:r>
        <w:rPr>
          <w:w w:val="105"/>
          <w:sz w:val="24"/>
        </w:rPr>
        <w:t xml:space="preserve">competing </w:t>
      </w:r>
      <w:r>
        <w:rPr>
          <w:spacing w:val="-2"/>
          <w:w w:val="105"/>
          <w:sz w:val="24"/>
        </w:rPr>
        <w:t>sounds.</w:t>
      </w:r>
    </w:p>
    <w:p w14:paraId="51EDA62C" w14:textId="77777777" w:rsidR="00A2633D" w:rsidRDefault="00A2633D" w:rsidP="00A2633D">
      <w:pPr>
        <w:pStyle w:val="ListParagraph"/>
        <w:tabs>
          <w:tab w:val="left" w:pos="1709"/>
          <w:tab w:val="left" w:pos="1710"/>
        </w:tabs>
        <w:spacing w:before="2" w:line="360" w:lineRule="auto"/>
        <w:ind w:left="1710" w:right="2148" w:firstLine="0"/>
        <w:rPr>
          <w:sz w:val="24"/>
        </w:rPr>
      </w:pPr>
    </w:p>
    <w:p w14:paraId="0C7B32F3" w14:textId="3C2919B2" w:rsidR="00C05C90" w:rsidRPr="00C05C90" w:rsidRDefault="00C05C90" w:rsidP="00A2633D">
      <w:pPr>
        <w:pStyle w:val="BodyText"/>
        <w:spacing w:before="44" w:line="360" w:lineRule="auto"/>
        <w:ind w:right="1152"/>
        <w:rPr>
          <w:rFonts w:ascii="Arial Black" w:hAnsi="Arial Black"/>
          <w:w w:val="105"/>
        </w:rPr>
      </w:pPr>
      <w:r>
        <w:rPr>
          <w:rFonts w:ascii="Arial Black" w:hAnsi="Arial Black"/>
          <w:w w:val="105"/>
        </w:rPr>
        <w:t>Physical Disabilities</w:t>
      </w:r>
    </w:p>
    <w:p w14:paraId="20364B9E" w14:textId="2AF17751" w:rsidR="00923159" w:rsidRDefault="00923159" w:rsidP="00A2633D">
      <w:pPr>
        <w:pStyle w:val="BodyText"/>
        <w:spacing w:before="44" w:line="360" w:lineRule="auto"/>
        <w:ind w:right="1152"/>
        <w:rPr>
          <w:w w:val="105"/>
        </w:rPr>
      </w:pPr>
      <w:r>
        <w:rPr>
          <w:w w:val="105"/>
        </w:rPr>
        <w:t>There</w:t>
      </w:r>
      <w:r>
        <w:rPr>
          <w:spacing w:val="-5"/>
          <w:w w:val="105"/>
        </w:rPr>
        <w:t xml:space="preserve"> </w:t>
      </w:r>
      <w:r>
        <w:rPr>
          <w:w w:val="105"/>
        </w:rPr>
        <w:t>are</w:t>
      </w:r>
      <w:r>
        <w:rPr>
          <w:spacing w:val="-5"/>
          <w:w w:val="105"/>
        </w:rPr>
        <w:t xml:space="preserve"> </w:t>
      </w:r>
      <w:r>
        <w:rPr>
          <w:w w:val="105"/>
        </w:rPr>
        <w:t>many</w:t>
      </w:r>
      <w:r>
        <w:rPr>
          <w:spacing w:val="-5"/>
          <w:w w:val="105"/>
        </w:rPr>
        <w:t xml:space="preserve"> </w:t>
      </w:r>
      <w:r>
        <w:rPr>
          <w:w w:val="105"/>
        </w:rPr>
        <w:t>types</w:t>
      </w:r>
      <w:r>
        <w:rPr>
          <w:spacing w:val="-5"/>
          <w:w w:val="105"/>
        </w:rPr>
        <w:t xml:space="preserve"> </w:t>
      </w:r>
      <w:r>
        <w:rPr>
          <w:w w:val="105"/>
        </w:rPr>
        <w:t>and</w:t>
      </w:r>
      <w:r>
        <w:rPr>
          <w:spacing w:val="-5"/>
          <w:w w:val="105"/>
        </w:rPr>
        <w:t xml:space="preserve"> </w:t>
      </w:r>
      <w:r>
        <w:rPr>
          <w:w w:val="105"/>
        </w:rPr>
        <w:t>degrees</w:t>
      </w:r>
      <w:r>
        <w:rPr>
          <w:spacing w:val="-5"/>
          <w:w w:val="105"/>
        </w:rPr>
        <w:t xml:space="preserve"> </w:t>
      </w:r>
      <w:r>
        <w:rPr>
          <w:w w:val="105"/>
        </w:rPr>
        <w:t>of</w:t>
      </w:r>
      <w:r>
        <w:rPr>
          <w:spacing w:val="-5"/>
          <w:w w:val="105"/>
        </w:rPr>
        <w:t xml:space="preserve"> </w:t>
      </w:r>
      <w:r>
        <w:rPr>
          <w:w w:val="105"/>
        </w:rPr>
        <w:t>physical</w:t>
      </w:r>
      <w:r>
        <w:rPr>
          <w:spacing w:val="-5"/>
          <w:w w:val="105"/>
        </w:rPr>
        <w:t xml:space="preserve"> </w:t>
      </w:r>
      <w:r>
        <w:rPr>
          <w:w w:val="105"/>
        </w:rPr>
        <w:t>disabilities</w:t>
      </w:r>
      <w:r>
        <w:rPr>
          <w:spacing w:val="-5"/>
          <w:w w:val="105"/>
        </w:rPr>
        <w:t xml:space="preserve"> </w:t>
      </w:r>
      <w:r>
        <w:rPr>
          <w:w w:val="105"/>
        </w:rPr>
        <w:t>and</w:t>
      </w:r>
      <w:r>
        <w:rPr>
          <w:spacing w:val="-5"/>
          <w:w w:val="105"/>
        </w:rPr>
        <w:t xml:space="preserve"> </w:t>
      </w:r>
      <w:r>
        <w:rPr>
          <w:w w:val="105"/>
        </w:rPr>
        <w:t>not</w:t>
      </w:r>
      <w:r>
        <w:rPr>
          <w:spacing w:val="-5"/>
          <w:w w:val="105"/>
        </w:rPr>
        <w:t xml:space="preserve"> </w:t>
      </w:r>
      <w:r>
        <w:rPr>
          <w:w w:val="105"/>
        </w:rPr>
        <w:t>all</w:t>
      </w:r>
      <w:r>
        <w:rPr>
          <w:spacing w:val="-5"/>
          <w:w w:val="105"/>
        </w:rPr>
        <w:t xml:space="preserve"> </w:t>
      </w:r>
      <w:r>
        <w:rPr>
          <w:w w:val="105"/>
        </w:rPr>
        <w:t>require</w:t>
      </w:r>
      <w:r>
        <w:rPr>
          <w:spacing w:val="-5"/>
          <w:w w:val="105"/>
        </w:rPr>
        <w:t xml:space="preserve"> </w:t>
      </w:r>
      <w:r>
        <w:rPr>
          <w:w w:val="105"/>
        </w:rPr>
        <w:t>a</w:t>
      </w:r>
      <w:r>
        <w:rPr>
          <w:spacing w:val="-5"/>
          <w:w w:val="105"/>
        </w:rPr>
        <w:t xml:space="preserve"> </w:t>
      </w:r>
      <w:r>
        <w:rPr>
          <w:w w:val="105"/>
        </w:rPr>
        <w:t>wheelchair. For example, people who have arthritis, heart or lung conditions, or amputations may</w:t>
      </w:r>
      <w:r>
        <w:rPr>
          <w:spacing w:val="80"/>
          <w:w w:val="150"/>
        </w:rPr>
        <w:t xml:space="preserve"> </w:t>
      </w:r>
      <w:r>
        <w:rPr>
          <w:w w:val="105"/>
        </w:rPr>
        <w:t>also have diﬃculty moving, standing or sitting. It may be diﬃcult to identify a person with</w:t>
      </w:r>
      <w:r>
        <w:rPr>
          <w:spacing w:val="80"/>
          <w:w w:val="105"/>
        </w:rPr>
        <w:t xml:space="preserve"> </w:t>
      </w:r>
      <w:r>
        <w:rPr>
          <w:w w:val="105"/>
        </w:rPr>
        <w:t>a physical disability.</w:t>
      </w:r>
    </w:p>
    <w:p w14:paraId="4B9DA096" w14:textId="4445E90E" w:rsidR="009B0549" w:rsidRDefault="009B0549" w:rsidP="009B0549">
      <w:pPr>
        <w:pStyle w:val="BodyText"/>
        <w:spacing w:before="44" w:line="360" w:lineRule="auto"/>
        <w:ind w:right="1152"/>
      </w:pPr>
      <w:r>
        <w:rPr>
          <w:w w:val="105"/>
        </w:rPr>
        <w:t>Here are some suggestions to help you interact with people with physical disabilities:</w:t>
      </w:r>
    </w:p>
    <w:p w14:paraId="350C4A5F" w14:textId="77777777" w:rsidR="00923159" w:rsidRDefault="00923159">
      <w:pPr>
        <w:pStyle w:val="ListParagraph"/>
        <w:numPr>
          <w:ilvl w:val="0"/>
          <w:numId w:val="1"/>
        </w:numPr>
        <w:tabs>
          <w:tab w:val="left" w:pos="1709"/>
          <w:tab w:val="left" w:pos="1710"/>
        </w:tabs>
        <w:spacing w:before="41" w:line="360" w:lineRule="auto"/>
        <w:ind w:left="1710" w:hanging="360"/>
        <w:rPr>
          <w:sz w:val="24"/>
        </w:rPr>
      </w:pPr>
      <w:r>
        <w:rPr>
          <w:sz w:val="24"/>
        </w:rPr>
        <w:t>Speak</w:t>
      </w:r>
      <w:r>
        <w:rPr>
          <w:spacing w:val="33"/>
          <w:sz w:val="24"/>
        </w:rPr>
        <w:t xml:space="preserve"> </w:t>
      </w:r>
      <w:r>
        <w:rPr>
          <w:sz w:val="24"/>
        </w:rPr>
        <w:t>normally</w:t>
      </w:r>
      <w:r>
        <w:rPr>
          <w:spacing w:val="34"/>
          <w:sz w:val="24"/>
        </w:rPr>
        <w:t xml:space="preserve"> </w:t>
      </w:r>
      <w:r>
        <w:rPr>
          <w:sz w:val="24"/>
        </w:rPr>
        <w:t>and</w:t>
      </w:r>
      <w:r>
        <w:rPr>
          <w:spacing w:val="34"/>
          <w:sz w:val="24"/>
        </w:rPr>
        <w:t xml:space="preserve"> </w:t>
      </w:r>
      <w:r>
        <w:rPr>
          <w:sz w:val="24"/>
        </w:rPr>
        <w:t>directly</w:t>
      </w:r>
      <w:r>
        <w:rPr>
          <w:spacing w:val="33"/>
          <w:sz w:val="24"/>
        </w:rPr>
        <w:t xml:space="preserve"> </w:t>
      </w:r>
      <w:r>
        <w:rPr>
          <w:sz w:val="24"/>
        </w:rPr>
        <w:t>to</w:t>
      </w:r>
      <w:r>
        <w:rPr>
          <w:spacing w:val="34"/>
          <w:sz w:val="24"/>
        </w:rPr>
        <w:t xml:space="preserve"> </w:t>
      </w:r>
      <w:r>
        <w:rPr>
          <w:sz w:val="24"/>
        </w:rPr>
        <w:t>the</w:t>
      </w:r>
      <w:r>
        <w:rPr>
          <w:spacing w:val="34"/>
          <w:sz w:val="24"/>
        </w:rPr>
        <w:t xml:space="preserve"> </w:t>
      </w:r>
      <w:r>
        <w:rPr>
          <w:sz w:val="24"/>
        </w:rPr>
        <w:t>person</w:t>
      </w:r>
      <w:r>
        <w:rPr>
          <w:spacing w:val="34"/>
          <w:sz w:val="24"/>
        </w:rPr>
        <w:t xml:space="preserve"> </w:t>
      </w:r>
      <w:r>
        <w:rPr>
          <w:sz w:val="24"/>
        </w:rPr>
        <w:t>rather</w:t>
      </w:r>
      <w:r>
        <w:rPr>
          <w:spacing w:val="33"/>
          <w:sz w:val="24"/>
        </w:rPr>
        <w:t xml:space="preserve"> </w:t>
      </w:r>
      <w:r>
        <w:rPr>
          <w:sz w:val="24"/>
        </w:rPr>
        <w:t>than</w:t>
      </w:r>
      <w:r>
        <w:rPr>
          <w:spacing w:val="34"/>
          <w:sz w:val="24"/>
        </w:rPr>
        <w:t xml:space="preserve"> </w:t>
      </w:r>
      <w:r>
        <w:rPr>
          <w:sz w:val="24"/>
        </w:rPr>
        <w:t>someone</w:t>
      </w:r>
      <w:r>
        <w:rPr>
          <w:spacing w:val="34"/>
          <w:sz w:val="24"/>
        </w:rPr>
        <w:t xml:space="preserve"> </w:t>
      </w:r>
      <w:r>
        <w:rPr>
          <w:sz w:val="24"/>
        </w:rPr>
        <w:t>who</w:t>
      </w:r>
      <w:r>
        <w:rPr>
          <w:spacing w:val="33"/>
          <w:sz w:val="24"/>
        </w:rPr>
        <w:t xml:space="preserve"> </w:t>
      </w:r>
      <w:r>
        <w:rPr>
          <w:sz w:val="24"/>
        </w:rPr>
        <w:t>is</w:t>
      </w:r>
      <w:r>
        <w:rPr>
          <w:spacing w:val="34"/>
          <w:sz w:val="24"/>
        </w:rPr>
        <w:t xml:space="preserve"> </w:t>
      </w:r>
      <w:r>
        <w:rPr>
          <w:sz w:val="24"/>
        </w:rPr>
        <w:t>with</w:t>
      </w:r>
      <w:r>
        <w:rPr>
          <w:spacing w:val="34"/>
          <w:sz w:val="24"/>
        </w:rPr>
        <w:t xml:space="preserve"> </w:t>
      </w:r>
      <w:r>
        <w:rPr>
          <w:spacing w:val="-2"/>
          <w:sz w:val="24"/>
        </w:rPr>
        <w:t>them.</w:t>
      </w:r>
    </w:p>
    <w:p w14:paraId="338DF85A" w14:textId="77777777" w:rsidR="00923159" w:rsidRDefault="00923159">
      <w:pPr>
        <w:pStyle w:val="ListParagraph"/>
        <w:numPr>
          <w:ilvl w:val="0"/>
          <w:numId w:val="1"/>
        </w:numPr>
        <w:tabs>
          <w:tab w:val="left" w:pos="1709"/>
          <w:tab w:val="left" w:pos="1710"/>
        </w:tabs>
        <w:spacing w:before="68" w:line="360" w:lineRule="auto"/>
        <w:ind w:left="1710" w:right="1777" w:hanging="360"/>
        <w:rPr>
          <w:sz w:val="24"/>
        </w:rPr>
      </w:pPr>
      <w:r>
        <w:rPr>
          <w:w w:val="105"/>
          <w:sz w:val="24"/>
        </w:rPr>
        <w:t>People</w:t>
      </w:r>
      <w:r>
        <w:rPr>
          <w:spacing w:val="-5"/>
          <w:w w:val="105"/>
          <w:sz w:val="24"/>
        </w:rPr>
        <w:t xml:space="preserve"> </w:t>
      </w:r>
      <w:r>
        <w:rPr>
          <w:w w:val="105"/>
          <w:sz w:val="24"/>
        </w:rPr>
        <w:t>with</w:t>
      </w:r>
      <w:r>
        <w:rPr>
          <w:spacing w:val="-5"/>
          <w:w w:val="105"/>
          <w:sz w:val="24"/>
        </w:rPr>
        <w:t xml:space="preserve"> </w:t>
      </w:r>
      <w:r>
        <w:rPr>
          <w:w w:val="105"/>
          <w:sz w:val="24"/>
        </w:rPr>
        <w:t>physical</w:t>
      </w:r>
      <w:r>
        <w:rPr>
          <w:spacing w:val="-5"/>
          <w:w w:val="105"/>
          <w:sz w:val="24"/>
        </w:rPr>
        <w:t xml:space="preserve"> </w:t>
      </w:r>
      <w:r>
        <w:rPr>
          <w:w w:val="105"/>
          <w:sz w:val="24"/>
        </w:rPr>
        <w:t>disabilities</w:t>
      </w:r>
      <w:r>
        <w:rPr>
          <w:spacing w:val="-5"/>
          <w:w w:val="105"/>
          <w:sz w:val="24"/>
        </w:rPr>
        <w:t xml:space="preserve"> </w:t>
      </w:r>
      <w:r>
        <w:rPr>
          <w:w w:val="105"/>
          <w:sz w:val="24"/>
        </w:rPr>
        <w:t>often</w:t>
      </w:r>
      <w:r>
        <w:rPr>
          <w:spacing w:val="-5"/>
          <w:w w:val="105"/>
          <w:sz w:val="24"/>
        </w:rPr>
        <w:t xml:space="preserve"> </w:t>
      </w:r>
      <w:r>
        <w:rPr>
          <w:w w:val="105"/>
          <w:sz w:val="24"/>
        </w:rPr>
        <w:t>have</w:t>
      </w:r>
      <w:r>
        <w:rPr>
          <w:spacing w:val="-5"/>
          <w:w w:val="105"/>
          <w:sz w:val="24"/>
        </w:rPr>
        <w:t xml:space="preserve"> </w:t>
      </w:r>
      <w:r>
        <w:rPr>
          <w:w w:val="105"/>
          <w:sz w:val="24"/>
        </w:rPr>
        <w:t>their</w:t>
      </w:r>
      <w:r>
        <w:rPr>
          <w:spacing w:val="-5"/>
          <w:w w:val="105"/>
          <w:sz w:val="24"/>
        </w:rPr>
        <w:t xml:space="preserve"> </w:t>
      </w:r>
      <w:r>
        <w:rPr>
          <w:w w:val="105"/>
          <w:sz w:val="24"/>
        </w:rPr>
        <w:t>own</w:t>
      </w:r>
      <w:r>
        <w:rPr>
          <w:spacing w:val="-5"/>
          <w:w w:val="105"/>
          <w:sz w:val="24"/>
        </w:rPr>
        <w:t xml:space="preserve"> </w:t>
      </w:r>
      <w:r>
        <w:rPr>
          <w:w w:val="105"/>
          <w:sz w:val="24"/>
        </w:rPr>
        <w:t>ways</w:t>
      </w:r>
      <w:r>
        <w:rPr>
          <w:spacing w:val="-5"/>
          <w:w w:val="105"/>
          <w:sz w:val="24"/>
        </w:rPr>
        <w:t xml:space="preserve"> </w:t>
      </w:r>
      <w:r>
        <w:rPr>
          <w:w w:val="105"/>
          <w:sz w:val="24"/>
        </w:rPr>
        <w:t>of</w:t>
      </w:r>
      <w:r>
        <w:rPr>
          <w:spacing w:val="-5"/>
          <w:w w:val="105"/>
          <w:sz w:val="24"/>
        </w:rPr>
        <w:t xml:space="preserve"> </w:t>
      </w:r>
      <w:r>
        <w:rPr>
          <w:w w:val="105"/>
          <w:sz w:val="24"/>
        </w:rPr>
        <w:t>doing</w:t>
      </w:r>
      <w:r>
        <w:rPr>
          <w:spacing w:val="-5"/>
          <w:w w:val="105"/>
          <w:sz w:val="24"/>
        </w:rPr>
        <w:t xml:space="preserve"> </w:t>
      </w:r>
      <w:r>
        <w:rPr>
          <w:w w:val="105"/>
          <w:sz w:val="24"/>
        </w:rPr>
        <w:t>things.</w:t>
      </w:r>
      <w:r>
        <w:rPr>
          <w:spacing w:val="-5"/>
          <w:w w:val="105"/>
          <w:sz w:val="24"/>
        </w:rPr>
        <w:t xml:space="preserve"> </w:t>
      </w:r>
      <w:r>
        <w:rPr>
          <w:w w:val="105"/>
          <w:sz w:val="24"/>
        </w:rPr>
        <w:t>Ask before you help.</w:t>
      </w:r>
    </w:p>
    <w:p w14:paraId="687D665D" w14:textId="09A0E573" w:rsidR="00923159" w:rsidRDefault="00923159">
      <w:pPr>
        <w:pStyle w:val="ListParagraph"/>
        <w:numPr>
          <w:ilvl w:val="0"/>
          <w:numId w:val="1"/>
        </w:numPr>
        <w:tabs>
          <w:tab w:val="left" w:pos="1709"/>
          <w:tab w:val="left" w:pos="1710"/>
        </w:tabs>
        <w:spacing w:before="2" w:line="360" w:lineRule="auto"/>
        <w:ind w:left="1710" w:hanging="360"/>
        <w:rPr>
          <w:sz w:val="24"/>
        </w:rPr>
      </w:pPr>
      <w:r>
        <w:rPr>
          <w:w w:val="105"/>
          <w:sz w:val="24"/>
        </w:rPr>
        <w:t>Avoid</w:t>
      </w:r>
      <w:r>
        <w:rPr>
          <w:spacing w:val="-1"/>
          <w:w w:val="105"/>
          <w:sz w:val="24"/>
        </w:rPr>
        <w:t xml:space="preserve"> </w:t>
      </w:r>
      <w:r>
        <w:rPr>
          <w:w w:val="105"/>
          <w:sz w:val="24"/>
        </w:rPr>
        <w:t xml:space="preserve">referring to the </w:t>
      </w:r>
      <w:r w:rsidR="009B0549">
        <w:rPr>
          <w:w w:val="105"/>
          <w:sz w:val="24"/>
        </w:rPr>
        <w:t>disability or</w:t>
      </w:r>
      <w:r>
        <w:rPr>
          <w:w w:val="105"/>
          <w:sz w:val="24"/>
        </w:rPr>
        <w:t xml:space="preserve"> using phrases like </w:t>
      </w:r>
      <w:r>
        <w:rPr>
          <w:spacing w:val="-2"/>
          <w:w w:val="105"/>
          <w:sz w:val="24"/>
        </w:rPr>
        <w:t>“handicapped”.</w:t>
      </w:r>
    </w:p>
    <w:p w14:paraId="2DCCFD8A" w14:textId="77777777" w:rsidR="00923159" w:rsidRDefault="00923159">
      <w:pPr>
        <w:pStyle w:val="ListParagraph"/>
        <w:numPr>
          <w:ilvl w:val="0"/>
          <w:numId w:val="1"/>
        </w:numPr>
        <w:tabs>
          <w:tab w:val="left" w:pos="1709"/>
          <w:tab w:val="left" w:pos="1710"/>
        </w:tabs>
        <w:spacing w:line="360" w:lineRule="auto"/>
        <w:ind w:left="1710" w:hanging="360"/>
        <w:rPr>
          <w:sz w:val="24"/>
        </w:rPr>
      </w:pPr>
      <w:r>
        <w:rPr>
          <w:w w:val="105"/>
          <w:sz w:val="24"/>
        </w:rPr>
        <w:t>Be</w:t>
      </w:r>
      <w:r>
        <w:rPr>
          <w:spacing w:val="3"/>
          <w:w w:val="105"/>
          <w:sz w:val="24"/>
        </w:rPr>
        <w:t xml:space="preserve"> </w:t>
      </w:r>
      <w:r>
        <w:rPr>
          <w:w w:val="105"/>
          <w:sz w:val="24"/>
        </w:rPr>
        <w:t>patient</w:t>
      </w:r>
      <w:r>
        <w:rPr>
          <w:spacing w:val="3"/>
          <w:w w:val="105"/>
          <w:sz w:val="24"/>
        </w:rPr>
        <w:t xml:space="preserve"> </w:t>
      </w:r>
      <w:r>
        <w:rPr>
          <w:w w:val="105"/>
          <w:sz w:val="24"/>
        </w:rPr>
        <w:t>and</w:t>
      </w:r>
      <w:r>
        <w:rPr>
          <w:spacing w:val="3"/>
          <w:w w:val="105"/>
          <w:sz w:val="24"/>
        </w:rPr>
        <w:t xml:space="preserve"> </w:t>
      </w:r>
      <w:r>
        <w:rPr>
          <w:w w:val="105"/>
          <w:sz w:val="24"/>
        </w:rPr>
        <w:t>be</w:t>
      </w:r>
      <w:r>
        <w:rPr>
          <w:spacing w:val="3"/>
          <w:w w:val="105"/>
          <w:sz w:val="24"/>
        </w:rPr>
        <w:t xml:space="preserve"> </w:t>
      </w:r>
      <w:r>
        <w:rPr>
          <w:w w:val="105"/>
          <w:sz w:val="24"/>
        </w:rPr>
        <w:t>sure</w:t>
      </w:r>
      <w:r>
        <w:rPr>
          <w:spacing w:val="3"/>
          <w:w w:val="105"/>
          <w:sz w:val="24"/>
        </w:rPr>
        <w:t xml:space="preserve"> </w:t>
      </w:r>
      <w:r>
        <w:rPr>
          <w:w w:val="105"/>
          <w:sz w:val="24"/>
        </w:rPr>
        <w:t>you</w:t>
      </w:r>
      <w:r>
        <w:rPr>
          <w:spacing w:val="4"/>
          <w:w w:val="105"/>
          <w:sz w:val="24"/>
        </w:rPr>
        <w:t xml:space="preserve"> </w:t>
      </w:r>
      <w:r>
        <w:rPr>
          <w:w w:val="105"/>
          <w:sz w:val="24"/>
        </w:rPr>
        <w:t>understand</w:t>
      </w:r>
      <w:r>
        <w:rPr>
          <w:spacing w:val="3"/>
          <w:w w:val="105"/>
          <w:sz w:val="24"/>
        </w:rPr>
        <w:t xml:space="preserve"> </w:t>
      </w:r>
      <w:r>
        <w:rPr>
          <w:w w:val="105"/>
          <w:sz w:val="24"/>
        </w:rPr>
        <w:t>their</w:t>
      </w:r>
      <w:r>
        <w:rPr>
          <w:spacing w:val="3"/>
          <w:w w:val="105"/>
          <w:sz w:val="24"/>
        </w:rPr>
        <w:t xml:space="preserve"> </w:t>
      </w:r>
      <w:r>
        <w:rPr>
          <w:spacing w:val="-2"/>
          <w:w w:val="105"/>
          <w:sz w:val="24"/>
        </w:rPr>
        <w:t>needs.</w:t>
      </w:r>
    </w:p>
    <w:p w14:paraId="2C27655C" w14:textId="77777777" w:rsidR="00923159" w:rsidRDefault="00923159">
      <w:pPr>
        <w:pStyle w:val="ListParagraph"/>
        <w:numPr>
          <w:ilvl w:val="0"/>
          <w:numId w:val="1"/>
        </w:numPr>
        <w:tabs>
          <w:tab w:val="left" w:pos="1709"/>
          <w:tab w:val="left" w:pos="1710"/>
        </w:tabs>
        <w:spacing w:line="360" w:lineRule="auto"/>
        <w:ind w:left="1710" w:right="1677" w:hanging="360"/>
        <w:rPr>
          <w:sz w:val="24"/>
        </w:rPr>
      </w:pPr>
      <w:r>
        <w:rPr>
          <w:w w:val="105"/>
          <w:sz w:val="24"/>
        </w:rPr>
        <w:t>Unless</w:t>
      </w:r>
      <w:r>
        <w:rPr>
          <w:spacing w:val="-9"/>
          <w:w w:val="105"/>
          <w:sz w:val="24"/>
        </w:rPr>
        <w:t xml:space="preserve"> </w:t>
      </w:r>
      <w:r>
        <w:rPr>
          <w:w w:val="105"/>
          <w:sz w:val="24"/>
        </w:rPr>
        <w:t>it</w:t>
      </w:r>
      <w:r>
        <w:rPr>
          <w:spacing w:val="-9"/>
          <w:w w:val="105"/>
          <w:sz w:val="24"/>
        </w:rPr>
        <w:t xml:space="preserve"> </w:t>
      </w:r>
      <w:r>
        <w:rPr>
          <w:w w:val="105"/>
          <w:sz w:val="24"/>
        </w:rPr>
        <w:t>is</w:t>
      </w:r>
      <w:r>
        <w:rPr>
          <w:spacing w:val="-9"/>
          <w:w w:val="105"/>
          <w:sz w:val="24"/>
        </w:rPr>
        <w:t xml:space="preserve"> </w:t>
      </w:r>
      <w:r>
        <w:rPr>
          <w:w w:val="105"/>
          <w:sz w:val="24"/>
        </w:rPr>
        <w:t>an</w:t>
      </w:r>
      <w:r>
        <w:rPr>
          <w:spacing w:val="-9"/>
          <w:w w:val="105"/>
          <w:sz w:val="24"/>
        </w:rPr>
        <w:t xml:space="preserve"> </w:t>
      </w:r>
      <w:r>
        <w:rPr>
          <w:w w:val="105"/>
          <w:sz w:val="24"/>
        </w:rPr>
        <w:t>emergency,</w:t>
      </w:r>
      <w:r>
        <w:rPr>
          <w:spacing w:val="-9"/>
          <w:w w:val="105"/>
          <w:sz w:val="24"/>
        </w:rPr>
        <w:t xml:space="preserve"> </w:t>
      </w:r>
      <w:r>
        <w:rPr>
          <w:w w:val="105"/>
          <w:sz w:val="24"/>
        </w:rPr>
        <w:t>refrain</w:t>
      </w:r>
      <w:r>
        <w:rPr>
          <w:spacing w:val="-9"/>
          <w:w w:val="105"/>
          <w:sz w:val="24"/>
        </w:rPr>
        <w:t xml:space="preserve"> </w:t>
      </w:r>
      <w:r>
        <w:rPr>
          <w:w w:val="105"/>
          <w:sz w:val="24"/>
        </w:rPr>
        <w:t>from</w:t>
      </w:r>
      <w:r>
        <w:rPr>
          <w:spacing w:val="-9"/>
          <w:w w:val="105"/>
          <w:sz w:val="24"/>
        </w:rPr>
        <w:t xml:space="preserve"> </w:t>
      </w:r>
      <w:r>
        <w:rPr>
          <w:w w:val="105"/>
          <w:sz w:val="24"/>
        </w:rPr>
        <w:t>touching</w:t>
      </w:r>
      <w:r>
        <w:rPr>
          <w:spacing w:val="-9"/>
          <w:w w:val="105"/>
          <w:sz w:val="24"/>
        </w:rPr>
        <w:t xml:space="preserve"> </w:t>
      </w:r>
      <w:r>
        <w:rPr>
          <w:w w:val="105"/>
          <w:sz w:val="24"/>
        </w:rPr>
        <w:t>any</w:t>
      </w:r>
      <w:r>
        <w:rPr>
          <w:spacing w:val="-9"/>
          <w:w w:val="105"/>
          <w:sz w:val="24"/>
        </w:rPr>
        <w:t xml:space="preserve"> </w:t>
      </w:r>
      <w:r>
        <w:rPr>
          <w:w w:val="105"/>
          <w:sz w:val="24"/>
        </w:rPr>
        <w:t>assistive</w:t>
      </w:r>
      <w:r>
        <w:rPr>
          <w:spacing w:val="-9"/>
          <w:w w:val="105"/>
          <w:sz w:val="24"/>
        </w:rPr>
        <w:t xml:space="preserve"> </w:t>
      </w:r>
      <w:r>
        <w:rPr>
          <w:w w:val="105"/>
          <w:sz w:val="24"/>
        </w:rPr>
        <w:t>devices,</w:t>
      </w:r>
      <w:r>
        <w:rPr>
          <w:spacing w:val="-9"/>
          <w:w w:val="105"/>
          <w:sz w:val="24"/>
        </w:rPr>
        <w:t xml:space="preserve"> </w:t>
      </w:r>
      <w:r>
        <w:rPr>
          <w:w w:val="105"/>
          <w:sz w:val="24"/>
        </w:rPr>
        <w:t xml:space="preserve">including </w:t>
      </w:r>
      <w:r>
        <w:rPr>
          <w:spacing w:val="-2"/>
          <w:w w:val="105"/>
          <w:sz w:val="24"/>
        </w:rPr>
        <w:t>wheelchairs.</w:t>
      </w:r>
    </w:p>
    <w:p w14:paraId="7E68462C" w14:textId="77777777" w:rsidR="00923159" w:rsidRDefault="00923159">
      <w:pPr>
        <w:pStyle w:val="ListParagraph"/>
        <w:numPr>
          <w:ilvl w:val="0"/>
          <w:numId w:val="1"/>
        </w:numPr>
        <w:tabs>
          <w:tab w:val="left" w:pos="1709"/>
          <w:tab w:val="left" w:pos="1710"/>
        </w:tabs>
        <w:spacing w:before="2" w:line="360" w:lineRule="auto"/>
        <w:ind w:left="1710" w:right="1589" w:hanging="360"/>
        <w:rPr>
          <w:sz w:val="24"/>
        </w:rPr>
      </w:pPr>
      <w:r>
        <w:rPr>
          <w:sz w:val="24"/>
        </w:rPr>
        <w:t>Provide</w:t>
      </w:r>
      <w:r>
        <w:rPr>
          <w:spacing w:val="40"/>
          <w:sz w:val="24"/>
        </w:rPr>
        <w:t xml:space="preserve"> </w:t>
      </w:r>
      <w:r>
        <w:rPr>
          <w:sz w:val="24"/>
        </w:rPr>
        <w:t>the</w:t>
      </w:r>
      <w:r>
        <w:rPr>
          <w:spacing w:val="40"/>
          <w:sz w:val="24"/>
        </w:rPr>
        <w:t xml:space="preserve"> </w:t>
      </w:r>
      <w:r>
        <w:rPr>
          <w:sz w:val="24"/>
        </w:rPr>
        <w:t>person</w:t>
      </w:r>
      <w:r>
        <w:rPr>
          <w:spacing w:val="40"/>
          <w:sz w:val="24"/>
        </w:rPr>
        <w:t xml:space="preserve"> </w:t>
      </w:r>
      <w:r>
        <w:rPr>
          <w:sz w:val="24"/>
        </w:rPr>
        <w:t>with</w:t>
      </w:r>
      <w:r>
        <w:rPr>
          <w:spacing w:val="40"/>
          <w:sz w:val="24"/>
        </w:rPr>
        <w:t xml:space="preserve"> </w:t>
      </w:r>
      <w:r>
        <w:rPr>
          <w:sz w:val="24"/>
        </w:rPr>
        <w:t>information</w:t>
      </w:r>
      <w:r>
        <w:rPr>
          <w:spacing w:val="40"/>
          <w:sz w:val="24"/>
        </w:rPr>
        <w:t xml:space="preserve"> </w:t>
      </w:r>
      <w:r>
        <w:rPr>
          <w:sz w:val="24"/>
        </w:rPr>
        <w:t>about</w:t>
      </w:r>
      <w:r>
        <w:rPr>
          <w:spacing w:val="40"/>
          <w:sz w:val="24"/>
        </w:rPr>
        <w:t xml:space="preserve"> </w:t>
      </w:r>
      <w:r>
        <w:rPr>
          <w:sz w:val="24"/>
        </w:rPr>
        <w:t>accessible</w:t>
      </w:r>
      <w:r>
        <w:rPr>
          <w:spacing w:val="40"/>
          <w:sz w:val="24"/>
        </w:rPr>
        <w:t xml:space="preserve"> </w:t>
      </w:r>
      <w:r>
        <w:rPr>
          <w:sz w:val="24"/>
        </w:rPr>
        <w:t>features</w:t>
      </w:r>
      <w:r>
        <w:rPr>
          <w:spacing w:val="40"/>
          <w:sz w:val="24"/>
        </w:rPr>
        <w:t xml:space="preserve"> </w:t>
      </w:r>
      <w:r>
        <w:rPr>
          <w:sz w:val="24"/>
        </w:rPr>
        <w:t>of</w:t>
      </w:r>
      <w:r>
        <w:rPr>
          <w:spacing w:val="40"/>
          <w:sz w:val="24"/>
        </w:rPr>
        <w:t xml:space="preserve"> </w:t>
      </w:r>
      <w:r>
        <w:rPr>
          <w:sz w:val="24"/>
        </w:rPr>
        <w:t>the</w:t>
      </w:r>
      <w:r>
        <w:rPr>
          <w:spacing w:val="40"/>
          <w:sz w:val="24"/>
        </w:rPr>
        <w:t xml:space="preserve"> </w:t>
      </w:r>
      <w:r>
        <w:rPr>
          <w:sz w:val="24"/>
        </w:rPr>
        <w:t>immediate environment</w:t>
      </w:r>
      <w:r>
        <w:rPr>
          <w:spacing w:val="40"/>
          <w:sz w:val="24"/>
        </w:rPr>
        <w:t xml:space="preserve"> </w:t>
      </w:r>
      <w:r>
        <w:rPr>
          <w:sz w:val="24"/>
        </w:rPr>
        <w:t>(automatic</w:t>
      </w:r>
      <w:r>
        <w:rPr>
          <w:spacing w:val="40"/>
          <w:sz w:val="24"/>
        </w:rPr>
        <w:t xml:space="preserve"> </w:t>
      </w:r>
      <w:r>
        <w:rPr>
          <w:sz w:val="24"/>
        </w:rPr>
        <w:t>doors,</w:t>
      </w:r>
      <w:r>
        <w:rPr>
          <w:spacing w:val="40"/>
          <w:sz w:val="24"/>
        </w:rPr>
        <w:t xml:space="preserve"> </w:t>
      </w:r>
      <w:r>
        <w:rPr>
          <w:sz w:val="24"/>
        </w:rPr>
        <w:t>accessible</w:t>
      </w:r>
      <w:r>
        <w:rPr>
          <w:spacing w:val="40"/>
          <w:sz w:val="24"/>
        </w:rPr>
        <w:t xml:space="preserve"> </w:t>
      </w:r>
      <w:r>
        <w:rPr>
          <w:sz w:val="24"/>
        </w:rPr>
        <w:t>washrooms,</w:t>
      </w:r>
      <w:r>
        <w:rPr>
          <w:spacing w:val="40"/>
          <w:sz w:val="24"/>
        </w:rPr>
        <w:t xml:space="preserve"> </w:t>
      </w:r>
      <w:r>
        <w:rPr>
          <w:sz w:val="24"/>
        </w:rPr>
        <w:t>etc.).</w:t>
      </w:r>
    </w:p>
    <w:p w14:paraId="06C6990D" w14:textId="77777777" w:rsidR="008F73D0" w:rsidRDefault="008F73D0">
      <w:pPr>
        <w:rPr>
          <w:rFonts w:ascii="Arial Black"/>
          <w:w w:val="90"/>
          <w:sz w:val="24"/>
          <w:szCs w:val="24"/>
        </w:rPr>
      </w:pPr>
      <w:r>
        <w:rPr>
          <w:rFonts w:ascii="Arial Black"/>
          <w:w w:val="90"/>
        </w:rPr>
        <w:lastRenderedPageBreak/>
        <w:br w:type="page"/>
      </w:r>
    </w:p>
    <w:p w14:paraId="77163D14" w14:textId="3D93EE22" w:rsidR="00A2633D" w:rsidRPr="00A2633D" w:rsidRDefault="00A2633D" w:rsidP="00BA4406">
      <w:pPr>
        <w:pStyle w:val="BodyText"/>
        <w:spacing w:before="44" w:line="360" w:lineRule="auto"/>
        <w:ind w:right="1293"/>
        <w:rPr>
          <w:rFonts w:ascii="Arial Black" w:hAnsi="Arial Black"/>
          <w:w w:val="105"/>
        </w:rPr>
      </w:pPr>
      <w:r>
        <w:rPr>
          <w:rFonts w:ascii="Arial Black" w:hAnsi="Arial Black"/>
          <w:w w:val="105"/>
        </w:rPr>
        <w:lastRenderedPageBreak/>
        <w:t>Intellectual Disabilities</w:t>
      </w:r>
    </w:p>
    <w:p w14:paraId="4D3B692F" w14:textId="250CCCB7" w:rsidR="00923159" w:rsidRDefault="00923159" w:rsidP="00BA4406">
      <w:pPr>
        <w:pStyle w:val="BodyText"/>
        <w:spacing w:before="44" w:line="360" w:lineRule="auto"/>
        <w:ind w:right="1293"/>
      </w:pPr>
      <w:r>
        <w:rPr>
          <w:w w:val="105"/>
        </w:rPr>
        <w:t>People with intellectual or developmental disabilities may have diﬃculty doing many things most of us take for granted. These disabilities can mildly or profoundly limit one’s</w:t>
      </w:r>
    </w:p>
    <w:p w14:paraId="3C81BC59" w14:textId="7C85B319" w:rsidR="005731FF" w:rsidRDefault="00923159" w:rsidP="009B0549">
      <w:pPr>
        <w:pStyle w:val="BodyText"/>
        <w:spacing w:before="111" w:after="240" w:line="360" w:lineRule="auto"/>
        <w:ind w:right="1121"/>
        <w:rPr>
          <w:w w:val="105"/>
        </w:rPr>
      </w:pPr>
      <w:r>
        <w:rPr>
          <w:w w:val="105"/>
        </w:rPr>
        <w:t>ability</w:t>
      </w:r>
      <w:r>
        <w:rPr>
          <w:spacing w:val="-1"/>
          <w:w w:val="105"/>
        </w:rPr>
        <w:t xml:space="preserve"> </w:t>
      </w:r>
      <w:r>
        <w:rPr>
          <w:w w:val="105"/>
        </w:rPr>
        <w:t>to</w:t>
      </w:r>
      <w:r>
        <w:rPr>
          <w:spacing w:val="-1"/>
          <w:w w:val="105"/>
        </w:rPr>
        <w:t xml:space="preserve"> </w:t>
      </w:r>
      <w:r>
        <w:rPr>
          <w:w w:val="105"/>
        </w:rPr>
        <w:t>learn.</w:t>
      </w:r>
      <w:r>
        <w:rPr>
          <w:spacing w:val="-1"/>
          <w:w w:val="105"/>
        </w:rPr>
        <w:t xml:space="preserve"> </w:t>
      </w:r>
      <w:r>
        <w:rPr>
          <w:w w:val="105"/>
        </w:rPr>
        <w:t>You</w:t>
      </w:r>
      <w:r>
        <w:rPr>
          <w:spacing w:val="-1"/>
          <w:w w:val="105"/>
        </w:rPr>
        <w:t xml:space="preserve"> </w:t>
      </w:r>
      <w:r>
        <w:rPr>
          <w:w w:val="105"/>
        </w:rPr>
        <w:t>may</w:t>
      </w:r>
      <w:r>
        <w:rPr>
          <w:spacing w:val="-1"/>
          <w:w w:val="105"/>
        </w:rPr>
        <w:t xml:space="preserve"> </w:t>
      </w:r>
      <w:r>
        <w:rPr>
          <w:w w:val="105"/>
        </w:rPr>
        <w:t>not</w:t>
      </w:r>
      <w:r>
        <w:rPr>
          <w:spacing w:val="-1"/>
          <w:w w:val="105"/>
        </w:rPr>
        <w:t xml:space="preserve"> </w:t>
      </w:r>
      <w:r>
        <w:rPr>
          <w:w w:val="105"/>
        </w:rPr>
        <w:t>be</w:t>
      </w:r>
      <w:r>
        <w:rPr>
          <w:spacing w:val="-1"/>
          <w:w w:val="105"/>
        </w:rPr>
        <w:t xml:space="preserve"> </w:t>
      </w:r>
      <w:r>
        <w:rPr>
          <w:w w:val="105"/>
        </w:rPr>
        <w:t>able</w:t>
      </w:r>
      <w:r>
        <w:rPr>
          <w:spacing w:val="-1"/>
          <w:w w:val="105"/>
        </w:rPr>
        <w:t xml:space="preserve"> </w:t>
      </w:r>
      <w:r>
        <w:rPr>
          <w:w w:val="105"/>
        </w:rPr>
        <w:t>to</w:t>
      </w:r>
      <w:r>
        <w:rPr>
          <w:spacing w:val="-1"/>
          <w:w w:val="105"/>
        </w:rPr>
        <w:t xml:space="preserve"> </w:t>
      </w:r>
      <w:r>
        <w:rPr>
          <w:w w:val="105"/>
        </w:rPr>
        <w:t>know</w:t>
      </w:r>
      <w:r>
        <w:rPr>
          <w:spacing w:val="-1"/>
          <w:w w:val="105"/>
        </w:rPr>
        <w:t xml:space="preserve"> </w:t>
      </w:r>
      <w:r>
        <w:rPr>
          <w:w w:val="105"/>
        </w:rPr>
        <w:t>that</w:t>
      </w:r>
      <w:r>
        <w:rPr>
          <w:spacing w:val="-1"/>
          <w:w w:val="105"/>
        </w:rPr>
        <w:t xml:space="preserve"> </w:t>
      </w:r>
      <w:r>
        <w:rPr>
          <w:w w:val="105"/>
        </w:rPr>
        <w:t>someone</w:t>
      </w:r>
      <w:r>
        <w:rPr>
          <w:spacing w:val="-1"/>
          <w:w w:val="105"/>
        </w:rPr>
        <w:t xml:space="preserve"> </w:t>
      </w:r>
      <w:r>
        <w:rPr>
          <w:w w:val="105"/>
        </w:rPr>
        <w:t>has</w:t>
      </w:r>
      <w:r>
        <w:rPr>
          <w:spacing w:val="-1"/>
          <w:w w:val="105"/>
        </w:rPr>
        <w:t xml:space="preserve"> </w:t>
      </w:r>
      <w:r>
        <w:rPr>
          <w:w w:val="105"/>
        </w:rPr>
        <w:t>one</w:t>
      </w:r>
      <w:r>
        <w:rPr>
          <w:spacing w:val="-1"/>
          <w:w w:val="105"/>
        </w:rPr>
        <w:t xml:space="preserve"> </w:t>
      </w:r>
      <w:r>
        <w:rPr>
          <w:w w:val="105"/>
        </w:rPr>
        <w:t>of</w:t>
      </w:r>
      <w:r>
        <w:rPr>
          <w:spacing w:val="-1"/>
          <w:w w:val="105"/>
        </w:rPr>
        <w:t xml:space="preserve"> </w:t>
      </w:r>
      <w:r>
        <w:rPr>
          <w:w w:val="105"/>
        </w:rPr>
        <w:t>these</w:t>
      </w:r>
      <w:r>
        <w:rPr>
          <w:spacing w:val="-1"/>
          <w:w w:val="105"/>
        </w:rPr>
        <w:t xml:space="preserve"> </w:t>
      </w:r>
      <w:r>
        <w:rPr>
          <w:w w:val="105"/>
        </w:rPr>
        <w:t>disabilities unless you are told, or you notice the way people act, ask questions or body language.</w:t>
      </w:r>
    </w:p>
    <w:p w14:paraId="6595E7B0" w14:textId="376DCA0B" w:rsidR="005731FF" w:rsidRDefault="005731FF" w:rsidP="009B0549">
      <w:pPr>
        <w:pStyle w:val="BodyText"/>
        <w:spacing w:line="360" w:lineRule="auto"/>
        <w:ind w:right="1121"/>
      </w:pPr>
      <w:r>
        <w:rPr>
          <w:w w:val="105"/>
        </w:rPr>
        <w:t>Here are some suggestions to help you interact</w:t>
      </w:r>
      <w:r w:rsidR="00640FFE">
        <w:rPr>
          <w:w w:val="105"/>
        </w:rPr>
        <w:t xml:space="preserve"> with people with intellectual disabilities:</w:t>
      </w:r>
    </w:p>
    <w:p w14:paraId="05684D81" w14:textId="77777777" w:rsidR="00923159" w:rsidRDefault="00923159">
      <w:pPr>
        <w:pStyle w:val="BodyText"/>
        <w:numPr>
          <w:ilvl w:val="0"/>
          <w:numId w:val="18"/>
        </w:numPr>
        <w:spacing w:line="360" w:lineRule="auto"/>
        <w:ind w:right="1121"/>
      </w:pPr>
      <w:r>
        <w:rPr>
          <w:w w:val="105"/>
        </w:rPr>
        <w:t>As</w:t>
      </w:r>
      <w:r>
        <w:rPr>
          <w:spacing w:val="-6"/>
          <w:w w:val="105"/>
        </w:rPr>
        <w:t xml:space="preserve"> </w:t>
      </w:r>
      <w:r>
        <w:rPr>
          <w:w w:val="105"/>
        </w:rPr>
        <w:t>much</w:t>
      </w:r>
      <w:r>
        <w:rPr>
          <w:spacing w:val="-6"/>
          <w:w w:val="105"/>
        </w:rPr>
        <w:t xml:space="preserve"> </w:t>
      </w:r>
      <w:r>
        <w:rPr>
          <w:w w:val="105"/>
        </w:rPr>
        <w:t>as</w:t>
      </w:r>
      <w:r>
        <w:rPr>
          <w:spacing w:val="-6"/>
          <w:w w:val="105"/>
        </w:rPr>
        <w:t xml:space="preserve"> </w:t>
      </w:r>
      <w:r>
        <w:rPr>
          <w:w w:val="105"/>
        </w:rPr>
        <w:t>possible,</w:t>
      </w:r>
      <w:r>
        <w:rPr>
          <w:spacing w:val="-6"/>
          <w:w w:val="105"/>
        </w:rPr>
        <w:t xml:space="preserve"> </w:t>
      </w:r>
      <w:r>
        <w:rPr>
          <w:w w:val="105"/>
        </w:rPr>
        <w:t>treat</w:t>
      </w:r>
      <w:r>
        <w:rPr>
          <w:spacing w:val="-6"/>
          <w:w w:val="105"/>
        </w:rPr>
        <w:t xml:space="preserve"> </w:t>
      </w:r>
      <w:r>
        <w:rPr>
          <w:w w:val="105"/>
        </w:rPr>
        <w:t>the</w:t>
      </w:r>
      <w:r>
        <w:rPr>
          <w:spacing w:val="-6"/>
          <w:w w:val="105"/>
        </w:rPr>
        <w:t xml:space="preserve"> </w:t>
      </w:r>
      <w:r>
        <w:rPr>
          <w:w w:val="105"/>
        </w:rPr>
        <w:t>person</w:t>
      </w:r>
      <w:r>
        <w:rPr>
          <w:spacing w:val="-6"/>
          <w:w w:val="105"/>
        </w:rPr>
        <w:t xml:space="preserve"> </w:t>
      </w:r>
      <w:r>
        <w:rPr>
          <w:w w:val="105"/>
        </w:rPr>
        <w:t>with</w:t>
      </w:r>
      <w:r>
        <w:rPr>
          <w:spacing w:val="-6"/>
          <w:w w:val="105"/>
        </w:rPr>
        <w:t xml:space="preserve"> </w:t>
      </w:r>
      <w:r>
        <w:rPr>
          <w:w w:val="105"/>
        </w:rPr>
        <w:t>an</w:t>
      </w:r>
      <w:r>
        <w:rPr>
          <w:spacing w:val="-6"/>
          <w:w w:val="105"/>
        </w:rPr>
        <w:t xml:space="preserve"> </w:t>
      </w:r>
      <w:r>
        <w:rPr>
          <w:w w:val="105"/>
        </w:rPr>
        <w:t>intellectual</w:t>
      </w:r>
      <w:r>
        <w:rPr>
          <w:spacing w:val="-6"/>
          <w:w w:val="105"/>
        </w:rPr>
        <w:t xml:space="preserve"> </w:t>
      </w:r>
      <w:r>
        <w:rPr>
          <w:w w:val="105"/>
        </w:rPr>
        <w:t>disability</w:t>
      </w:r>
      <w:r>
        <w:rPr>
          <w:spacing w:val="-6"/>
          <w:w w:val="105"/>
        </w:rPr>
        <w:t xml:space="preserve"> </w:t>
      </w:r>
      <w:r>
        <w:rPr>
          <w:w w:val="105"/>
        </w:rPr>
        <w:t>like</w:t>
      </w:r>
      <w:r>
        <w:rPr>
          <w:spacing w:val="-6"/>
          <w:w w:val="105"/>
        </w:rPr>
        <w:t xml:space="preserve"> </w:t>
      </w:r>
      <w:r>
        <w:rPr>
          <w:w w:val="105"/>
        </w:rPr>
        <w:t>anyone</w:t>
      </w:r>
      <w:r>
        <w:rPr>
          <w:spacing w:val="-6"/>
          <w:w w:val="105"/>
        </w:rPr>
        <w:t xml:space="preserve"> </w:t>
      </w:r>
      <w:r>
        <w:rPr>
          <w:w w:val="105"/>
        </w:rPr>
        <w:t>else.</w:t>
      </w:r>
      <w:r>
        <w:rPr>
          <w:spacing w:val="-6"/>
          <w:w w:val="105"/>
        </w:rPr>
        <w:t xml:space="preserve"> </w:t>
      </w:r>
      <w:r>
        <w:rPr>
          <w:w w:val="105"/>
        </w:rPr>
        <w:t xml:space="preserve">They may understand more than you think, and they will appreciate you treating them with </w:t>
      </w:r>
      <w:r>
        <w:rPr>
          <w:spacing w:val="-2"/>
          <w:w w:val="105"/>
        </w:rPr>
        <w:t>respect.</w:t>
      </w:r>
    </w:p>
    <w:p w14:paraId="0D720EFB" w14:textId="77777777" w:rsidR="00923159" w:rsidRDefault="00923159">
      <w:pPr>
        <w:pStyle w:val="ListParagraph"/>
        <w:numPr>
          <w:ilvl w:val="1"/>
          <w:numId w:val="1"/>
        </w:numPr>
        <w:tabs>
          <w:tab w:val="left" w:pos="1979"/>
          <w:tab w:val="left" w:pos="1980"/>
        </w:tabs>
        <w:spacing w:before="0" w:line="360" w:lineRule="auto"/>
        <w:rPr>
          <w:sz w:val="24"/>
        </w:rPr>
      </w:pPr>
      <w:r>
        <w:rPr>
          <w:w w:val="105"/>
          <w:sz w:val="24"/>
        </w:rPr>
        <w:t>Don’t</w:t>
      </w:r>
      <w:r>
        <w:rPr>
          <w:spacing w:val="-6"/>
          <w:w w:val="105"/>
          <w:sz w:val="24"/>
        </w:rPr>
        <w:t xml:space="preserve"> </w:t>
      </w:r>
      <w:r>
        <w:rPr>
          <w:w w:val="105"/>
          <w:sz w:val="24"/>
        </w:rPr>
        <w:t>assume</w:t>
      </w:r>
      <w:r>
        <w:rPr>
          <w:spacing w:val="-5"/>
          <w:w w:val="105"/>
          <w:sz w:val="24"/>
        </w:rPr>
        <w:t xml:space="preserve"> </w:t>
      </w:r>
      <w:r>
        <w:rPr>
          <w:w w:val="105"/>
          <w:sz w:val="24"/>
        </w:rPr>
        <w:t>what</w:t>
      </w:r>
      <w:r>
        <w:rPr>
          <w:spacing w:val="-5"/>
          <w:w w:val="105"/>
          <w:sz w:val="24"/>
        </w:rPr>
        <w:t xml:space="preserve"> </w:t>
      </w:r>
      <w:r>
        <w:rPr>
          <w:w w:val="105"/>
          <w:sz w:val="24"/>
        </w:rPr>
        <w:t>a</w:t>
      </w:r>
      <w:r>
        <w:rPr>
          <w:spacing w:val="-5"/>
          <w:w w:val="105"/>
          <w:sz w:val="24"/>
        </w:rPr>
        <w:t xml:space="preserve"> </w:t>
      </w:r>
      <w:r>
        <w:rPr>
          <w:w w:val="105"/>
          <w:sz w:val="24"/>
        </w:rPr>
        <w:t>person</w:t>
      </w:r>
      <w:r>
        <w:rPr>
          <w:spacing w:val="-6"/>
          <w:w w:val="105"/>
          <w:sz w:val="24"/>
        </w:rPr>
        <w:t xml:space="preserve"> </w:t>
      </w:r>
      <w:r>
        <w:rPr>
          <w:w w:val="105"/>
          <w:sz w:val="24"/>
        </w:rPr>
        <w:t>can</w:t>
      </w:r>
      <w:r>
        <w:rPr>
          <w:spacing w:val="-5"/>
          <w:w w:val="105"/>
          <w:sz w:val="24"/>
        </w:rPr>
        <w:t xml:space="preserve"> </w:t>
      </w:r>
      <w:r>
        <w:rPr>
          <w:w w:val="105"/>
          <w:sz w:val="24"/>
        </w:rPr>
        <w:t>or</w:t>
      </w:r>
      <w:r>
        <w:rPr>
          <w:spacing w:val="-5"/>
          <w:w w:val="105"/>
          <w:sz w:val="24"/>
        </w:rPr>
        <w:t xml:space="preserve"> </w:t>
      </w:r>
      <w:r>
        <w:rPr>
          <w:w w:val="105"/>
          <w:sz w:val="24"/>
        </w:rPr>
        <w:t>cannot</w:t>
      </w:r>
      <w:r>
        <w:rPr>
          <w:spacing w:val="-5"/>
          <w:w w:val="105"/>
          <w:sz w:val="24"/>
        </w:rPr>
        <w:t xml:space="preserve"> do.</w:t>
      </w:r>
    </w:p>
    <w:p w14:paraId="6BB560BD" w14:textId="77777777" w:rsidR="00923159" w:rsidRDefault="00923159">
      <w:pPr>
        <w:pStyle w:val="ListParagraph"/>
        <w:numPr>
          <w:ilvl w:val="1"/>
          <w:numId w:val="1"/>
        </w:numPr>
        <w:tabs>
          <w:tab w:val="left" w:pos="1979"/>
          <w:tab w:val="left" w:pos="1980"/>
        </w:tabs>
        <w:spacing w:line="360" w:lineRule="auto"/>
        <w:rPr>
          <w:sz w:val="24"/>
        </w:rPr>
      </w:pPr>
      <w:r>
        <w:rPr>
          <w:w w:val="105"/>
          <w:sz w:val="24"/>
        </w:rPr>
        <w:t>Avoid referring</w:t>
      </w:r>
      <w:r>
        <w:rPr>
          <w:spacing w:val="1"/>
          <w:w w:val="105"/>
          <w:sz w:val="24"/>
        </w:rPr>
        <w:t xml:space="preserve"> </w:t>
      </w:r>
      <w:r>
        <w:rPr>
          <w:w w:val="105"/>
          <w:sz w:val="24"/>
        </w:rPr>
        <w:t>to</w:t>
      </w:r>
      <w:r>
        <w:rPr>
          <w:spacing w:val="1"/>
          <w:w w:val="105"/>
          <w:sz w:val="24"/>
        </w:rPr>
        <w:t xml:space="preserve"> </w:t>
      </w:r>
      <w:r>
        <w:rPr>
          <w:w w:val="105"/>
          <w:sz w:val="24"/>
        </w:rPr>
        <w:t>the</w:t>
      </w:r>
      <w:r>
        <w:rPr>
          <w:spacing w:val="1"/>
          <w:w w:val="105"/>
          <w:sz w:val="24"/>
        </w:rPr>
        <w:t xml:space="preserve"> </w:t>
      </w:r>
      <w:r>
        <w:rPr>
          <w:w w:val="105"/>
          <w:sz w:val="24"/>
        </w:rPr>
        <w:t>disability</w:t>
      </w:r>
      <w:r>
        <w:rPr>
          <w:spacing w:val="1"/>
          <w:w w:val="105"/>
          <w:sz w:val="24"/>
        </w:rPr>
        <w:t xml:space="preserve"> </w:t>
      </w:r>
      <w:r>
        <w:rPr>
          <w:w w:val="105"/>
          <w:sz w:val="24"/>
        </w:rPr>
        <w:t>or</w:t>
      </w:r>
      <w:r>
        <w:rPr>
          <w:spacing w:val="1"/>
          <w:w w:val="105"/>
          <w:sz w:val="24"/>
        </w:rPr>
        <w:t xml:space="preserve"> </w:t>
      </w:r>
      <w:r>
        <w:rPr>
          <w:w w:val="105"/>
          <w:sz w:val="24"/>
        </w:rPr>
        <w:t>using</w:t>
      </w:r>
      <w:r>
        <w:rPr>
          <w:spacing w:val="1"/>
          <w:w w:val="105"/>
          <w:sz w:val="24"/>
        </w:rPr>
        <w:t xml:space="preserve"> </w:t>
      </w:r>
      <w:r>
        <w:rPr>
          <w:w w:val="105"/>
          <w:sz w:val="24"/>
        </w:rPr>
        <w:t>phrases</w:t>
      </w:r>
      <w:r>
        <w:rPr>
          <w:spacing w:val="1"/>
          <w:w w:val="105"/>
          <w:sz w:val="24"/>
        </w:rPr>
        <w:t xml:space="preserve"> </w:t>
      </w:r>
      <w:r>
        <w:rPr>
          <w:w w:val="105"/>
          <w:sz w:val="24"/>
        </w:rPr>
        <w:t>like</w:t>
      </w:r>
      <w:r>
        <w:rPr>
          <w:spacing w:val="1"/>
          <w:w w:val="105"/>
          <w:sz w:val="24"/>
        </w:rPr>
        <w:t xml:space="preserve"> </w:t>
      </w:r>
      <w:r>
        <w:rPr>
          <w:spacing w:val="-2"/>
          <w:w w:val="105"/>
          <w:sz w:val="24"/>
        </w:rPr>
        <w:t>“handicapped”.</w:t>
      </w:r>
    </w:p>
    <w:p w14:paraId="284D1D49" w14:textId="77777777" w:rsidR="00923159" w:rsidRDefault="00923159">
      <w:pPr>
        <w:pStyle w:val="ListParagraph"/>
        <w:numPr>
          <w:ilvl w:val="1"/>
          <w:numId w:val="1"/>
        </w:numPr>
        <w:tabs>
          <w:tab w:val="left" w:pos="1979"/>
          <w:tab w:val="left" w:pos="1980"/>
        </w:tabs>
        <w:spacing w:line="360" w:lineRule="auto"/>
        <w:rPr>
          <w:sz w:val="24"/>
        </w:rPr>
      </w:pPr>
      <w:r>
        <w:rPr>
          <w:w w:val="105"/>
          <w:sz w:val="24"/>
        </w:rPr>
        <w:t>Use</w:t>
      </w:r>
      <w:r>
        <w:rPr>
          <w:spacing w:val="-4"/>
          <w:w w:val="105"/>
          <w:sz w:val="24"/>
        </w:rPr>
        <w:t xml:space="preserve"> </w:t>
      </w:r>
      <w:r>
        <w:rPr>
          <w:w w:val="105"/>
          <w:sz w:val="24"/>
        </w:rPr>
        <w:t>simple</w:t>
      </w:r>
      <w:r>
        <w:rPr>
          <w:spacing w:val="-3"/>
          <w:w w:val="105"/>
          <w:sz w:val="24"/>
        </w:rPr>
        <w:t xml:space="preserve"> </w:t>
      </w:r>
      <w:r>
        <w:rPr>
          <w:w w:val="105"/>
          <w:sz w:val="24"/>
        </w:rPr>
        <w:t>words</w:t>
      </w:r>
      <w:r>
        <w:rPr>
          <w:spacing w:val="-4"/>
          <w:w w:val="105"/>
          <w:sz w:val="24"/>
        </w:rPr>
        <w:t xml:space="preserve"> </w:t>
      </w:r>
      <w:r>
        <w:rPr>
          <w:w w:val="105"/>
          <w:sz w:val="24"/>
        </w:rPr>
        <w:t>and</w:t>
      </w:r>
      <w:r>
        <w:rPr>
          <w:spacing w:val="-3"/>
          <w:w w:val="105"/>
          <w:sz w:val="24"/>
        </w:rPr>
        <w:t xml:space="preserve"> </w:t>
      </w:r>
      <w:r>
        <w:rPr>
          <w:w w:val="105"/>
          <w:sz w:val="24"/>
        </w:rPr>
        <w:t>short</w:t>
      </w:r>
      <w:r>
        <w:rPr>
          <w:spacing w:val="-3"/>
          <w:w w:val="105"/>
          <w:sz w:val="24"/>
        </w:rPr>
        <w:t xml:space="preserve"> </w:t>
      </w:r>
      <w:r>
        <w:rPr>
          <w:spacing w:val="-2"/>
          <w:w w:val="105"/>
          <w:sz w:val="24"/>
        </w:rPr>
        <w:t>sentences.</w:t>
      </w:r>
    </w:p>
    <w:p w14:paraId="31693F47" w14:textId="77777777" w:rsidR="00923159" w:rsidRDefault="00923159">
      <w:pPr>
        <w:pStyle w:val="ListParagraph"/>
        <w:numPr>
          <w:ilvl w:val="1"/>
          <w:numId w:val="1"/>
        </w:numPr>
        <w:tabs>
          <w:tab w:val="left" w:pos="1979"/>
          <w:tab w:val="left" w:pos="1980"/>
        </w:tabs>
        <w:spacing w:line="360" w:lineRule="auto"/>
        <w:rPr>
          <w:sz w:val="24"/>
        </w:rPr>
      </w:pPr>
      <w:r>
        <w:rPr>
          <w:w w:val="105"/>
          <w:sz w:val="24"/>
        </w:rPr>
        <w:t>Make</w:t>
      </w:r>
      <w:r>
        <w:rPr>
          <w:spacing w:val="-4"/>
          <w:w w:val="105"/>
          <w:sz w:val="24"/>
        </w:rPr>
        <w:t xml:space="preserve"> </w:t>
      </w:r>
      <w:r>
        <w:rPr>
          <w:w w:val="105"/>
          <w:sz w:val="24"/>
        </w:rPr>
        <w:t>sure</w:t>
      </w:r>
      <w:r>
        <w:rPr>
          <w:spacing w:val="-4"/>
          <w:w w:val="105"/>
          <w:sz w:val="24"/>
        </w:rPr>
        <w:t xml:space="preserve"> </w:t>
      </w:r>
      <w:r>
        <w:rPr>
          <w:w w:val="105"/>
          <w:sz w:val="24"/>
        </w:rPr>
        <w:t>the</w:t>
      </w:r>
      <w:r>
        <w:rPr>
          <w:spacing w:val="-3"/>
          <w:w w:val="105"/>
          <w:sz w:val="24"/>
        </w:rPr>
        <w:t xml:space="preserve"> </w:t>
      </w:r>
      <w:r>
        <w:rPr>
          <w:w w:val="105"/>
          <w:sz w:val="24"/>
        </w:rPr>
        <w:t>person</w:t>
      </w:r>
      <w:r>
        <w:rPr>
          <w:spacing w:val="-4"/>
          <w:w w:val="105"/>
          <w:sz w:val="24"/>
        </w:rPr>
        <w:t xml:space="preserve"> </w:t>
      </w:r>
      <w:r>
        <w:rPr>
          <w:w w:val="105"/>
          <w:sz w:val="24"/>
        </w:rPr>
        <w:t>understands</w:t>
      </w:r>
      <w:r>
        <w:rPr>
          <w:spacing w:val="-3"/>
          <w:w w:val="105"/>
          <w:sz w:val="24"/>
        </w:rPr>
        <w:t xml:space="preserve"> </w:t>
      </w:r>
      <w:r>
        <w:rPr>
          <w:w w:val="105"/>
          <w:sz w:val="24"/>
        </w:rPr>
        <w:t>what</w:t>
      </w:r>
      <w:r>
        <w:rPr>
          <w:spacing w:val="-4"/>
          <w:w w:val="105"/>
          <w:sz w:val="24"/>
        </w:rPr>
        <w:t xml:space="preserve"> </w:t>
      </w:r>
      <w:r>
        <w:rPr>
          <w:w w:val="105"/>
          <w:sz w:val="24"/>
        </w:rPr>
        <w:t>you’ve</w:t>
      </w:r>
      <w:r>
        <w:rPr>
          <w:spacing w:val="-3"/>
          <w:w w:val="105"/>
          <w:sz w:val="24"/>
        </w:rPr>
        <w:t xml:space="preserve"> </w:t>
      </w:r>
      <w:r>
        <w:rPr>
          <w:spacing w:val="-2"/>
          <w:w w:val="105"/>
          <w:sz w:val="24"/>
        </w:rPr>
        <w:t>said.</w:t>
      </w:r>
    </w:p>
    <w:p w14:paraId="2DAD64C1" w14:textId="77777777" w:rsidR="00923159" w:rsidRDefault="00923159">
      <w:pPr>
        <w:pStyle w:val="ListParagraph"/>
        <w:numPr>
          <w:ilvl w:val="1"/>
          <w:numId w:val="1"/>
        </w:numPr>
        <w:tabs>
          <w:tab w:val="left" w:pos="1979"/>
          <w:tab w:val="left" w:pos="1980"/>
        </w:tabs>
        <w:spacing w:before="68" w:line="360" w:lineRule="auto"/>
        <w:rPr>
          <w:sz w:val="24"/>
        </w:rPr>
      </w:pPr>
      <w:r>
        <w:rPr>
          <w:w w:val="105"/>
          <w:sz w:val="24"/>
        </w:rPr>
        <w:t>If</w:t>
      </w:r>
      <w:r>
        <w:rPr>
          <w:spacing w:val="-11"/>
          <w:w w:val="105"/>
          <w:sz w:val="24"/>
        </w:rPr>
        <w:t xml:space="preserve"> </w:t>
      </w:r>
      <w:r>
        <w:rPr>
          <w:w w:val="105"/>
          <w:sz w:val="24"/>
        </w:rPr>
        <w:t>you</w:t>
      </w:r>
      <w:r>
        <w:rPr>
          <w:spacing w:val="-10"/>
          <w:w w:val="105"/>
          <w:sz w:val="24"/>
        </w:rPr>
        <w:t xml:space="preserve"> </w:t>
      </w:r>
      <w:r>
        <w:rPr>
          <w:w w:val="105"/>
          <w:sz w:val="24"/>
        </w:rPr>
        <w:t>can’t</w:t>
      </w:r>
      <w:r>
        <w:rPr>
          <w:spacing w:val="-11"/>
          <w:w w:val="105"/>
          <w:sz w:val="24"/>
        </w:rPr>
        <w:t xml:space="preserve"> </w:t>
      </w:r>
      <w:r>
        <w:rPr>
          <w:w w:val="105"/>
          <w:sz w:val="24"/>
        </w:rPr>
        <w:t>understand</w:t>
      </w:r>
      <w:r>
        <w:rPr>
          <w:spacing w:val="-10"/>
          <w:w w:val="105"/>
          <w:sz w:val="24"/>
        </w:rPr>
        <w:t xml:space="preserve"> </w:t>
      </w:r>
      <w:r>
        <w:rPr>
          <w:w w:val="105"/>
          <w:sz w:val="24"/>
        </w:rPr>
        <w:t>what’s</w:t>
      </w:r>
      <w:r>
        <w:rPr>
          <w:spacing w:val="-10"/>
          <w:w w:val="105"/>
          <w:sz w:val="24"/>
        </w:rPr>
        <w:t xml:space="preserve"> </w:t>
      </w:r>
      <w:r>
        <w:rPr>
          <w:w w:val="105"/>
          <w:sz w:val="24"/>
        </w:rPr>
        <w:t>being</w:t>
      </w:r>
      <w:r>
        <w:rPr>
          <w:spacing w:val="-11"/>
          <w:w w:val="105"/>
          <w:sz w:val="24"/>
        </w:rPr>
        <w:t xml:space="preserve"> </w:t>
      </w:r>
      <w:r>
        <w:rPr>
          <w:w w:val="105"/>
          <w:sz w:val="24"/>
        </w:rPr>
        <w:t>said,</w:t>
      </w:r>
      <w:r>
        <w:rPr>
          <w:spacing w:val="-10"/>
          <w:w w:val="105"/>
          <w:sz w:val="24"/>
        </w:rPr>
        <w:t xml:space="preserve"> </w:t>
      </w:r>
      <w:r>
        <w:rPr>
          <w:w w:val="105"/>
          <w:sz w:val="24"/>
        </w:rPr>
        <w:t>ask</w:t>
      </w:r>
      <w:r>
        <w:rPr>
          <w:spacing w:val="-10"/>
          <w:w w:val="105"/>
          <w:sz w:val="24"/>
        </w:rPr>
        <w:t xml:space="preserve"> </w:t>
      </w:r>
      <w:r>
        <w:rPr>
          <w:spacing w:val="-2"/>
          <w:w w:val="105"/>
          <w:sz w:val="24"/>
        </w:rPr>
        <w:t>again.</w:t>
      </w:r>
    </w:p>
    <w:p w14:paraId="6FFF1168" w14:textId="77777777" w:rsidR="00923159" w:rsidRDefault="00923159">
      <w:pPr>
        <w:pStyle w:val="ListParagraph"/>
        <w:numPr>
          <w:ilvl w:val="1"/>
          <w:numId w:val="1"/>
        </w:numPr>
        <w:tabs>
          <w:tab w:val="left" w:pos="1979"/>
          <w:tab w:val="left" w:pos="1980"/>
        </w:tabs>
        <w:spacing w:line="360" w:lineRule="auto"/>
        <w:rPr>
          <w:sz w:val="24"/>
        </w:rPr>
      </w:pPr>
      <w:r>
        <w:rPr>
          <w:sz w:val="24"/>
        </w:rPr>
        <w:t>Give</w:t>
      </w:r>
      <w:r>
        <w:rPr>
          <w:spacing w:val="24"/>
          <w:sz w:val="24"/>
        </w:rPr>
        <w:t xml:space="preserve"> </w:t>
      </w:r>
      <w:r>
        <w:rPr>
          <w:sz w:val="24"/>
        </w:rPr>
        <w:t>one</w:t>
      </w:r>
      <w:r>
        <w:rPr>
          <w:spacing w:val="25"/>
          <w:sz w:val="24"/>
        </w:rPr>
        <w:t xml:space="preserve"> </w:t>
      </w:r>
      <w:r>
        <w:rPr>
          <w:sz w:val="24"/>
        </w:rPr>
        <w:t>piece</w:t>
      </w:r>
      <w:r>
        <w:rPr>
          <w:spacing w:val="24"/>
          <w:sz w:val="24"/>
        </w:rPr>
        <w:t xml:space="preserve"> </w:t>
      </w:r>
      <w:r>
        <w:rPr>
          <w:sz w:val="24"/>
        </w:rPr>
        <w:t>of</w:t>
      </w:r>
      <w:r>
        <w:rPr>
          <w:spacing w:val="25"/>
          <w:sz w:val="24"/>
        </w:rPr>
        <w:t xml:space="preserve"> </w:t>
      </w:r>
      <w:r>
        <w:rPr>
          <w:sz w:val="24"/>
        </w:rPr>
        <w:t>information</w:t>
      </w:r>
      <w:r>
        <w:rPr>
          <w:spacing w:val="25"/>
          <w:sz w:val="24"/>
        </w:rPr>
        <w:t xml:space="preserve"> </w:t>
      </w:r>
      <w:r>
        <w:rPr>
          <w:sz w:val="24"/>
        </w:rPr>
        <w:t>at</w:t>
      </w:r>
      <w:r>
        <w:rPr>
          <w:spacing w:val="24"/>
          <w:sz w:val="24"/>
        </w:rPr>
        <w:t xml:space="preserve"> </w:t>
      </w:r>
      <w:r>
        <w:rPr>
          <w:sz w:val="24"/>
        </w:rPr>
        <w:t>a</w:t>
      </w:r>
      <w:r>
        <w:rPr>
          <w:spacing w:val="25"/>
          <w:sz w:val="24"/>
        </w:rPr>
        <w:t xml:space="preserve"> </w:t>
      </w:r>
      <w:r>
        <w:rPr>
          <w:spacing w:val="-2"/>
          <w:sz w:val="24"/>
        </w:rPr>
        <w:t>time.</w:t>
      </w:r>
    </w:p>
    <w:p w14:paraId="274BC60F" w14:textId="77777777" w:rsidR="00923159" w:rsidRDefault="00923159">
      <w:pPr>
        <w:pStyle w:val="ListParagraph"/>
        <w:numPr>
          <w:ilvl w:val="1"/>
          <w:numId w:val="1"/>
        </w:numPr>
        <w:tabs>
          <w:tab w:val="left" w:pos="1979"/>
          <w:tab w:val="left" w:pos="1980"/>
        </w:tabs>
        <w:spacing w:line="360" w:lineRule="auto"/>
        <w:rPr>
          <w:sz w:val="24"/>
        </w:rPr>
      </w:pPr>
      <w:r>
        <w:rPr>
          <w:w w:val="105"/>
          <w:sz w:val="24"/>
        </w:rPr>
        <w:t>Be</w:t>
      </w:r>
      <w:r>
        <w:rPr>
          <w:spacing w:val="-5"/>
          <w:w w:val="105"/>
          <w:sz w:val="24"/>
        </w:rPr>
        <w:t xml:space="preserve"> </w:t>
      </w:r>
      <w:r>
        <w:rPr>
          <w:w w:val="105"/>
          <w:sz w:val="24"/>
        </w:rPr>
        <w:t>polite</w:t>
      </w:r>
      <w:r>
        <w:rPr>
          <w:spacing w:val="-4"/>
          <w:w w:val="105"/>
          <w:sz w:val="24"/>
        </w:rPr>
        <w:t xml:space="preserve"> </w:t>
      </w:r>
      <w:r>
        <w:rPr>
          <w:w w:val="105"/>
          <w:sz w:val="24"/>
        </w:rPr>
        <w:t>and</w:t>
      </w:r>
      <w:r>
        <w:rPr>
          <w:spacing w:val="-4"/>
          <w:w w:val="105"/>
          <w:sz w:val="24"/>
        </w:rPr>
        <w:t xml:space="preserve"> </w:t>
      </w:r>
      <w:r>
        <w:rPr>
          <w:spacing w:val="-2"/>
          <w:w w:val="105"/>
          <w:sz w:val="24"/>
        </w:rPr>
        <w:t>patient.</w:t>
      </w:r>
    </w:p>
    <w:p w14:paraId="20F9E9EB" w14:textId="77777777" w:rsidR="00923159" w:rsidRDefault="00923159">
      <w:pPr>
        <w:pStyle w:val="ListParagraph"/>
        <w:numPr>
          <w:ilvl w:val="1"/>
          <w:numId w:val="1"/>
        </w:numPr>
        <w:tabs>
          <w:tab w:val="left" w:pos="1979"/>
          <w:tab w:val="left" w:pos="1980"/>
        </w:tabs>
        <w:spacing w:line="360" w:lineRule="auto"/>
        <w:rPr>
          <w:sz w:val="24"/>
        </w:rPr>
      </w:pPr>
      <w:r>
        <w:rPr>
          <w:sz w:val="24"/>
        </w:rPr>
        <w:t>Speak</w:t>
      </w:r>
      <w:r>
        <w:rPr>
          <w:spacing w:val="27"/>
          <w:sz w:val="24"/>
        </w:rPr>
        <w:t xml:space="preserve"> </w:t>
      </w:r>
      <w:r>
        <w:rPr>
          <w:sz w:val="24"/>
        </w:rPr>
        <w:t>directly</w:t>
      </w:r>
      <w:r>
        <w:rPr>
          <w:spacing w:val="27"/>
          <w:sz w:val="24"/>
        </w:rPr>
        <w:t xml:space="preserve"> </w:t>
      </w:r>
      <w:r>
        <w:rPr>
          <w:sz w:val="24"/>
        </w:rPr>
        <w:t>to</w:t>
      </w:r>
      <w:r>
        <w:rPr>
          <w:spacing w:val="28"/>
          <w:sz w:val="24"/>
        </w:rPr>
        <w:t xml:space="preserve"> </w:t>
      </w:r>
      <w:r>
        <w:rPr>
          <w:sz w:val="24"/>
        </w:rPr>
        <w:t>the</w:t>
      </w:r>
      <w:r>
        <w:rPr>
          <w:spacing w:val="27"/>
          <w:sz w:val="24"/>
        </w:rPr>
        <w:t xml:space="preserve"> </w:t>
      </w:r>
      <w:r>
        <w:rPr>
          <w:sz w:val="24"/>
        </w:rPr>
        <w:t>person,</w:t>
      </w:r>
      <w:r>
        <w:rPr>
          <w:spacing w:val="28"/>
          <w:sz w:val="24"/>
        </w:rPr>
        <w:t xml:space="preserve"> </w:t>
      </w:r>
      <w:r>
        <w:rPr>
          <w:sz w:val="24"/>
        </w:rPr>
        <w:t>not</w:t>
      </w:r>
      <w:r>
        <w:rPr>
          <w:spacing w:val="27"/>
          <w:sz w:val="24"/>
        </w:rPr>
        <w:t xml:space="preserve"> </w:t>
      </w:r>
      <w:r>
        <w:rPr>
          <w:sz w:val="24"/>
        </w:rPr>
        <w:t>to</w:t>
      </w:r>
      <w:r>
        <w:rPr>
          <w:spacing w:val="28"/>
          <w:sz w:val="24"/>
        </w:rPr>
        <w:t xml:space="preserve"> </w:t>
      </w:r>
      <w:r>
        <w:rPr>
          <w:sz w:val="24"/>
        </w:rPr>
        <w:t>someone</w:t>
      </w:r>
      <w:r>
        <w:rPr>
          <w:spacing w:val="27"/>
          <w:sz w:val="24"/>
        </w:rPr>
        <w:t xml:space="preserve"> </w:t>
      </w:r>
      <w:r>
        <w:rPr>
          <w:sz w:val="24"/>
        </w:rPr>
        <w:t>who</w:t>
      </w:r>
      <w:r>
        <w:rPr>
          <w:spacing w:val="27"/>
          <w:sz w:val="24"/>
        </w:rPr>
        <w:t xml:space="preserve"> </w:t>
      </w:r>
      <w:r>
        <w:rPr>
          <w:sz w:val="24"/>
        </w:rPr>
        <w:t>is</w:t>
      </w:r>
      <w:r>
        <w:rPr>
          <w:spacing w:val="28"/>
          <w:sz w:val="24"/>
        </w:rPr>
        <w:t xml:space="preserve"> </w:t>
      </w:r>
      <w:r>
        <w:rPr>
          <w:sz w:val="24"/>
        </w:rPr>
        <w:t>with</w:t>
      </w:r>
      <w:r>
        <w:rPr>
          <w:spacing w:val="27"/>
          <w:sz w:val="24"/>
        </w:rPr>
        <w:t xml:space="preserve"> </w:t>
      </w:r>
      <w:r>
        <w:rPr>
          <w:sz w:val="24"/>
        </w:rPr>
        <w:t>the</w:t>
      </w:r>
      <w:r>
        <w:rPr>
          <w:spacing w:val="28"/>
          <w:sz w:val="24"/>
        </w:rPr>
        <w:t xml:space="preserve"> </w:t>
      </w:r>
      <w:r>
        <w:rPr>
          <w:spacing w:val="-2"/>
          <w:sz w:val="24"/>
        </w:rPr>
        <w:t>person.</w:t>
      </w:r>
    </w:p>
    <w:p w14:paraId="24026607" w14:textId="77777777" w:rsidR="00A2633D" w:rsidRDefault="00A2633D" w:rsidP="00BA4406">
      <w:pPr>
        <w:pStyle w:val="BodyText"/>
        <w:spacing w:before="44" w:line="360" w:lineRule="auto"/>
        <w:ind w:right="1403"/>
        <w:rPr>
          <w:rFonts w:ascii="Arial Black" w:hAnsi="Arial Black"/>
          <w:w w:val="105"/>
        </w:rPr>
      </w:pPr>
    </w:p>
    <w:p w14:paraId="3B10A09B" w14:textId="01AB4F00" w:rsidR="00A2633D" w:rsidRPr="00A2633D" w:rsidRDefault="00A2633D" w:rsidP="00BA4406">
      <w:pPr>
        <w:pStyle w:val="BodyText"/>
        <w:spacing w:before="44" w:line="360" w:lineRule="auto"/>
        <w:ind w:right="1403"/>
        <w:rPr>
          <w:rFonts w:ascii="Arial Black" w:hAnsi="Arial Black"/>
          <w:w w:val="105"/>
        </w:rPr>
      </w:pPr>
      <w:r>
        <w:rPr>
          <w:rFonts w:ascii="Arial Black" w:hAnsi="Arial Black"/>
          <w:w w:val="105"/>
        </w:rPr>
        <w:t>Learning or Cognitive Disabilities</w:t>
      </w:r>
    </w:p>
    <w:p w14:paraId="57E9C2D6" w14:textId="6F235F6C" w:rsidR="00923159" w:rsidRDefault="00923159" w:rsidP="00BA4406">
      <w:pPr>
        <w:pStyle w:val="BodyText"/>
        <w:spacing w:before="44" w:line="360" w:lineRule="auto"/>
        <w:ind w:right="1403"/>
      </w:pPr>
      <w:r>
        <w:rPr>
          <w:w w:val="105"/>
        </w:rPr>
        <w:t>Learning or cognitive disabilities can result in a host of diﬀerent communications diﬃculties for people. They can be subtle, as in having diﬃculty reading, or more pronounced, but they can interfere with the person’s ability to receive, express or process information. You may not be able to know that someone has one of these disabilities</w:t>
      </w:r>
      <w:r>
        <w:rPr>
          <w:spacing w:val="-3"/>
          <w:w w:val="105"/>
        </w:rPr>
        <w:t xml:space="preserve"> </w:t>
      </w:r>
      <w:r>
        <w:rPr>
          <w:w w:val="105"/>
        </w:rPr>
        <w:t>unless</w:t>
      </w:r>
      <w:r>
        <w:rPr>
          <w:spacing w:val="-3"/>
          <w:w w:val="105"/>
        </w:rPr>
        <w:t xml:space="preserve"> </w:t>
      </w:r>
      <w:r>
        <w:rPr>
          <w:w w:val="105"/>
        </w:rPr>
        <w:t>you</w:t>
      </w:r>
      <w:r>
        <w:rPr>
          <w:spacing w:val="-3"/>
          <w:w w:val="105"/>
        </w:rPr>
        <w:t xml:space="preserve"> </w:t>
      </w:r>
      <w:r>
        <w:rPr>
          <w:w w:val="105"/>
        </w:rPr>
        <w:t>are</w:t>
      </w:r>
      <w:r>
        <w:rPr>
          <w:spacing w:val="-3"/>
          <w:w w:val="105"/>
        </w:rPr>
        <w:t xml:space="preserve"> </w:t>
      </w:r>
      <w:r>
        <w:rPr>
          <w:w w:val="105"/>
        </w:rPr>
        <w:t>told,</w:t>
      </w:r>
      <w:r>
        <w:rPr>
          <w:spacing w:val="-3"/>
          <w:w w:val="105"/>
        </w:rPr>
        <w:t xml:space="preserve"> </w:t>
      </w:r>
      <w:r>
        <w:rPr>
          <w:w w:val="105"/>
        </w:rPr>
        <w:t>or</w:t>
      </w:r>
      <w:r>
        <w:rPr>
          <w:spacing w:val="-3"/>
          <w:w w:val="105"/>
        </w:rPr>
        <w:t xml:space="preserve"> </w:t>
      </w:r>
      <w:r>
        <w:rPr>
          <w:w w:val="105"/>
        </w:rPr>
        <w:t>you</w:t>
      </w:r>
      <w:r>
        <w:rPr>
          <w:spacing w:val="-3"/>
          <w:w w:val="105"/>
        </w:rPr>
        <w:t xml:space="preserve"> </w:t>
      </w:r>
      <w:r>
        <w:rPr>
          <w:w w:val="105"/>
        </w:rPr>
        <w:t>notice</w:t>
      </w:r>
      <w:r>
        <w:rPr>
          <w:spacing w:val="-3"/>
          <w:w w:val="105"/>
        </w:rPr>
        <w:t xml:space="preserve"> </w:t>
      </w:r>
      <w:r>
        <w:rPr>
          <w:w w:val="105"/>
        </w:rPr>
        <w:t>the</w:t>
      </w:r>
      <w:r>
        <w:rPr>
          <w:spacing w:val="-3"/>
          <w:w w:val="105"/>
        </w:rPr>
        <w:t xml:space="preserve"> </w:t>
      </w:r>
      <w:r>
        <w:rPr>
          <w:w w:val="105"/>
        </w:rPr>
        <w:t>way</w:t>
      </w:r>
      <w:r>
        <w:rPr>
          <w:spacing w:val="-3"/>
          <w:w w:val="105"/>
        </w:rPr>
        <w:t xml:space="preserve"> </w:t>
      </w:r>
      <w:r>
        <w:rPr>
          <w:w w:val="105"/>
        </w:rPr>
        <w:t>people</w:t>
      </w:r>
      <w:r>
        <w:rPr>
          <w:spacing w:val="-3"/>
          <w:w w:val="105"/>
        </w:rPr>
        <w:t xml:space="preserve"> </w:t>
      </w:r>
      <w:r>
        <w:rPr>
          <w:w w:val="105"/>
        </w:rPr>
        <w:t>act,</w:t>
      </w:r>
      <w:r>
        <w:rPr>
          <w:spacing w:val="-3"/>
          <w:w w:val="105"/>
        </w:rPr>
        <w:t xml:space="preserve"> </w:t>
      </w:r>
      <w:r>
        <w:rPr>
          <w:w w:val="105"/>
        </w:rPr>
        <w:t>ask</w:t>
      </w:r>
      <w:r>
        <w:rPr>
          <w:spacing w:val="-3"/>
          <w:w w:val="105"/>
        </w:rPr>
        <w:t xml:space="preserve"> </w:t>
      </w:r>
      <w:r>
        <w:rPr>
          <w:w w:val="105"/>
        </w:rPr>
        <w:t>questions</w:t>
      </w:r>
      <w:r>
        <w:rPr>
          <w:spacing w:val="-3"/>
          <w:w w:val="105"/>
        </w:rPr>
        <w:t xml:space="preserve"> </w:t>
      </w:r>
      <w:r>
        <w:rPr>
          <w:w w:val="105"/>
        </w:rPr>
        <w:t>or</w:t>
      </w:r>
      <w:r>
        <w:rPr>
          <w:spacing w:val="-3"/>
          <w:w w:val="105"/>
        </w:rPr>
        <w:t xml:space="preserve"> </w:t>
      </w:r>
      <w:r>
        <w:rPr>
          <w:w w:val="105"/>
        </w:rPr>
        <w:t xml:space="preserve">body </w:t>
      </w:r>
      <w:r>
        <w:rPr>
          <w:spacing w:val="-2"/>
          <w:w w:val="105"/>
        </w:rPr>
        <w:t>language.</w:t>
      </w:r>
    </w:p>
    <w:p w14:paraId="35919252" w14:textId="77777777" w:rsidR="008F73D0" w:rsidRDefault="008F73D0">
      <w:pPr>
        <w:rPr>
          <w:spacing w:val="-8"/>
          <w:sz w:val="24"/>
          <w:szCs w:val="24"/>
        </w:rPr>
      </w:pPr>
      <w:r>
        <w:rPr>
          <w:spacing w:val="-8"/>
        </w:rPr>
        <w:br w:type="page"/>
      </w:r>
    </w:p>
    <w:p w14:paraId="186B9D90" w14:textId="2510B0AB" w:rsidR="00EC150F" w:rsidRPr="005731FF" w:rsidRDefault="00B70B4C" w:rsidP="005731FF">
      <w:pPr>
        <w:pStyle w:val="BodyText"/>
        <w:spacing w:before="87" w:line="360" w:lineRule="auto"/>
        <w:ind w:right="1121"/>
        <w:rPr>
          <w:w w:val="105"/>
        </w:rPr>
      </w:pPr>
      <w:r>
        <w:rPr>
          <w:w w:val="105"/>
        </w:rPr>
        <w:lastRenderedPageBreak/>
        <w:t xml:space="preserve">Here are some suggestions to help you interact with people with </w:t>
      </w:r>
      <w:r w:rsidR="00EC150F">
        <w:rPr>
          <w:w w:val="105"/>
        </w:rPr>
        <w:t>learning disabilities</w:t>
      </w:r>
      <w:r w:rsidR="005731FF">
        <w:rPr>
          <w:w w:val="105"/>
        </w:rPr>
        <w:t xml:space="preserve"> or disabilities:</w:t>
      </w:r>
    </w:p>
    <w:p w14:paraId="7D593F76" w14:textId="77777777" w:rsidR="00923159" w:rsidRDefault="00923159">
      <w:pPr>
        <w:pStyle w:val="ListParagraph"/>
        <w:numPr>
          <w:ilvl w:val="1"/>
          <w:numId w:val="1"/>
        </w:numPr>
        <w:tabs>
          <w:tab w:val="left" w:pos="1979"/>
          <w:tab w:val="left" w:pos="1980"/>
        </w:tabs>
        <w:spacing w:before="42" w:line="360" w:lineRule="auto"/>
        <w:rPr>
          <w:sz w:val="24"/>
        </w:rPr>
      </w:pPr>
      <w:r>
        <w:rPr>
          <w:w w:val="105"/>
          <w:sz w:val="24"/>
        </w:rPr>
        <w:t>Patience</w:t>
      </w:r>
      <w:r>
        <w:rPr>
          <w:spacing w:val="-5"/>
          <w:w w:val="105"/>
          <w:sz w:val="24"/>
        </w:rPr>
        <w:t xml:space="preserve"> </w:t>
      </w:r>
      <w:r>
        <w:rPr>
          <w:w w:val="105"/>
          <w:sz w:val="24"/>
        </w:rPr>
        <w:t>and</w:t>
      </w:r>
      <w:r>
        <w:rPr>
          <w:spacing w:val="-4"/>
          <w:w w:val="105"/>
          <w:sz w:val="24"/>
        </w:rPr>
        <w:t xml:space="preserve"> </w:t>
      </w:r>
      <w:r>
        <w:rPr>
          <w:w w:val="105"/>
          <w:sz w:val="24"/>
        </w:rPr>
        <w:t>a</w:t>
      </w:r>
      <w:r>
        <w:rPr>
          <w:spacing w:val="-5"/>
          <w:w w:val="105"/>
          <w:sz w:val="24"/>
        </w:rPr>
        <w:t xml:space="preserve"> </w:t>
      </w:r>
      <w:r>
        <w:rPr>
          <w:w w:val="105"/>
          <w:sz w:val="24"/>
        </w:rPr>
        <w:t>willingness</w:t>
      </w:r>
      <w:r>
        <w:rPr>
          <w:spacing w:val="-4"/>
          <w:w w:val="105"/>
          <w:sz w:val="24"/>
        </w:rPr>
        <w:t xml:space="preserve"> </w:t>
      </w:r>
      <w:r>
        <w:rPr>
          <w:w w:val="105"/>
          <w:sz w:val="24"/>
        </w:rPr>
        <w:t>to</w:t>
      </w:r>
      <w:r>
        <w:rPr>
          <w:spacing w:val="-5"/>
          <w:w w:val="105"/>
          <w:sz w:val="24"/>
        </w:rPr>
        <w:t xml:space="preserve"> </w:t>
      </w:r>
      <w:r>
        <w:rPr>
          <w:w w:val="105"/>
          <w:sz w:val="24"/>
        </w:rPr>
        <w:t>ﬁnd</w:t>
      </w:r>
      <w:r>
        <w:rPr>
          <w:spacing w:val="-4"/>
          <w:w w:val="105"/>
          <w:sz w:val="24"/>
        </w:rPr>
        <w:t xml:space="preserve"> </w:t>
      </w:r>
      <w:r>
        <w:rPr>
          <w:w w:val="105"/>
          <w:sz w:val="24"/>
        </w:rPr>
        <w:t>a</w:t>
      </w:r>
      <w:r>
        <w:rPr>
          <w:spacing w:val="-4"/>
          <w:w w:val="105"/>
          <w:sz w:val="24"/>
        </w:rPr>
        <w:t xml:space="preserve"> </w:t>
      </w:r>
      <w:r>
        <w:rPr>
          <w:w w:val="105"/>
          <w:sz w:val="24"/>
        </w:rPr>
        <w:t>way</w:t>
      </w:r>
      <w:r>
        <w:rPr>
          <w:spacing w:val="-5"/>
          <w:w w:val="105"/>
          <w:sz w:val="24"/>
        </w:rPr>
        <w:t xml:space="preserve"> </w:t>
      </w:r>
      <w:r>
        <w:rPr>
          <w:w w:val="105"/>
          <w:sz w:val="24"/>
        </w:rPr>
        <w:t>to</w:t>
      </w:r>
      <w:r>
        <w:rPr>
          <w:spacing w:val="-4"/>
          <w:w w:val="105"/>
          <w:sz w:val="24"/>
        </w:rPr>
        <w:t xml:space="preserve"> </w:t>
      </w:r>
      <w:r>
        <w:rPr>
          <w:w w:val="105"/>
          <w:sz w:val="24"/>
        </w:rPr>
        <w:t>communicate</w:t>
      </w:r>
      <w:r>
        <w:rPr>
          <w:spacing w:val="-5"/>
          <w:w w:val="105"/>
          <w:sz w:val="24"/>
        </w:rPr>
        <w:t xml:space="preserve"> </w:t>
      </w:r>
      <w:r>
        <w:rPr>
          <w:w w:val="105"/>
          <w:sz w:val="24"/>
        </w:rPr>
        <w:t>are</w:t>
      </w:r>
      <w:r>
        <w:rPr>
          <w:spacing w:val="-4"/>
          <w:w w:val="105"/>
          <w:sz w:val="24"/>
        </w:rPr>
        <w:t xml:space="preserve"> </w:t>
      </w:r>
      <w:r>
        <w:rPr>
          <w:w w:val="105"/>
          <w:sz w:val="24"/>
        </w:rPr>
        <w:t>your</w:t>
      </w:r>
      <w:r>
        <w:rPr>
          <w:spacing w:val="-4"/>
          <w:w w:val="105"/>
          <w:sz w:val="24"/>
        </w:rPr>
        <w:t xml:space="preserve"> </w:t>
      </w:r>
      <w:r>
        <w:rPr>
          <w:w w:val="105"/>
          <w:sz w:val="24"/>
        </w:rPr>
        <w:t>best</w:t>
      </w:r>
      <w:r>
        <w:rPr>
          <w:spacing w:val="-5"/>
          <w:w w:val="105"/>
          <w:sz w:val="24"/>
        </w:rPr>
        <w:t xml:space="preserve"> </w:t>
      </w:r>
      <w:r>
        <w:rPr>
          <w:spacing w:val="-2"/>
          <w:w w:val="105"/>
          <w:sz w:val="24"/>
        </w:rPr>
        <w:t>tools.</w:t>
      </w:r>
    </w:p>
    <w:p w14:paraId="63E49930" w14:textId="77777777" w:rsidR="00923159" w:rsidRDefault="00923159">
      <w:pPr>
        <w:pStyle w:val="ListParagraph"/>
        <w:numPr>
          <w:ilvl w:val="1"/>
          <w:numId w:val="1"/>
        </w:numPr>
        <w:tabs>
          <w:tab w:val="left" w:pos="1979"/>
          <w:tab w:val="left" w:pos="1980"/>
        </w:tabs>
        <w:spacing w:line="360" w:lineRule="auto"/>
        <w:ind w:right="2044"/>
        <w:rPr>
          <w:sz w:val="24"/>
        </w:rPr>
      </w:pPr>
      <w:r>
        <w:rPr>
          <w:w w:val="105"/>
          <w:sz w:val="24"/>
        </w:rPr>
        <w:t>Recognize that some people with communication diﬃculties use augmentative</w:t>
      </w:r>
      <w:r>
        <w:rPr>
          <w:spacing w:val="-17"/>
          <w:w w:val="105"/>
          <w:sz w:val="24"/>
        </w:rPr>
        <w:t xml:space="preserve"> </w:t>
      </w:r>
      <w:r>
        <w:rPr>
          <w:w w:val="105"/>
          <w:sz w:val="24"/>
        </w:rPr>
        <w:t>communication</w:t>
      </w:r>
      <w:r>
        <w:rPr>
          <w:spacing w:val="-17"/>
          <w:w w:val="105"/>
          <w:sz w:val="24"/>
        </w:rPr>
        <w:t xml:space="preserve"> </w:t>
      </w:r>
      <w:r>
        <w:rPr>
          <w:w w:val="105"/>
          <w:sz w:val="24"/>
        </w:rPr>
        <w:t>systems</w:t>
      </w:r>
      <w:r>
        <w:rPr>
          <w:spacing w:val="-17"/>
          <w:w w:val="105"/>
          <w:sz w:val="24"/>
        </w:rPr>
        <w:t xml:space="preserve"> </w:t>
      </w:r>
      <w:r>
        <w:rPr>
          <w:w w:val="105"/>
          <w:sz w:val="24"/>
        </w:rPr>
        <w:t>such</w:t>
      </w:r>
      <w:r>
        <w:rPr>
          <w:spacing w:val="-17"/>
          <w:w w:val="105"/>
          <w:sz w:val="24"/>
        </w:rPr>
        <w:t xml:space="preserve"> </w:t>
      </w:r>
      <w:r>
        <w:rPr>
          <w:w w:val="105"/>
          <w:sz w:val="24"/>
        </w:rPr>
        <w:t>as</w:t>
      </w:r>
      <w:r>
        <w:rPr>
          <w:spacing w:val="-17"/>
          <w:w w:val="105"/>
          <w:sz w:val="24"/>
        </w:rPr>
        <w:t xml:space="preserve"> </w:t>
      </w:r>
      <w:r>
        <w:rPr>
          <w:w w:val="105"/>
          <w:sz w:val="24"/>
        </w:rPr>
        <w:t>Signed</w:t>
      </w:r>
      <w:r>
        <w:rPr>
          <w:spacing w:val="-17"/>
          <w:w w:val="105"/>
          <w:sz w:val="24"/>
        </w:rPr>
        <w:t xml:space="preserve"> </w:t>
      </w:r>
      <w:r>
        <w:rPr>
          <w:w w:val="105"/>
          <w:sz w:val="24"/>
        </w:rPr>
        <w:t>English</w:t>
      </w:r>
      <w:r>
        <w:rPr>
          <w:spacing w:val="-17"/>
          <w:w w:val="105"/>
          <w:sz w:val="24"/>
        </w:rPr>
        <w:t xml:space="preserve"> </w:t>
      </w:r>
      <w:r>
        <w:rPr>
          <w:w w:val="105"/>
          <w:sz w:val="24"/>
        </w:rPr>
        <w:t>and</w:t>
      </w:r>
      <w:r>
        <w:rPr>
          <w:spacing w:val="-17"/>
          <w:w w:val="105"/>
          <w:sz w:val="24"/>
        </w:rPr>
        <w:t xml:space="preserve"> </w:t>
      </w:r>
      <w:r>
        <w:rPr>
          <w:w w:val="105"/>
          <w:sz w:val="24"/>
        </w:rPr>
        <w:t>Picture Exchange System.</w:t>
      </w:r>
    </w:p>
    <w:p w14:paraId="53D5A213" w14:textId="77777777" w:rsidR="00923159" w:rsidRDefault="00923159">
      <w:pPr>
        <w:pStyle w:val="ListParagraph"/>
        <w:numPr>
          <w:ilvl w:val="1"/>
          <w:numId w:val="1"/>
        </w:numPr>
        <w:tabs>
          <w:tab w:val="left" w:pos="1979"/>
          <w:tab w:val="left" w:pos="1980"/>
        </w:tabs>
        <w:spacing w:before="3" w:line="360" w:lineRule="auto"/>
        <w:ind w:right="1280"/>
        <w:rPr>
          <w:sz w:val="24"/>
        </w:rPr>
      </w:pPr>
      <w:r>
        <w:rPr>
          <w:w w:val="105"/>
          <w:sz w:val="24"/>
        </w:rPr>
        <w:t>When</w:t>
      </w:r>
      <w:r>
        <w:rPr>
          <w:spacing w:val="-2"/>
          <w:w w:val="105"/>
          <w:sz w:val="24"/>
        </w:rPr>
        <w:t xml:space="preserve"> </w:t>
      </w:r>
      <w:r>
        <w:rPr>
          <w:w w:val="105"/>
          <w:sz w:val="24"/>
        </w:rPr>
        <w:t>you</w:t>
      </w:r>
      <w:r>
        <w:rPr>
          <w:spacing w:val="-2"/>
          <w:w w:val="105"/>
          <w:sz w:val="24"/>
        </w:rPr>
        <w:t xml:space="preserve"> </w:t>
      </w:r>
      <w:r>
        <w:rPr>
          <w:w w:val="105"/>
          <w:sz w:val="24"/>
        </w:rPr>
        <w:t>know</w:t>
      </w:r>
      <w:r>
        <w:rPr>
          <w:spacing w:val="-2"/>
          <w:w w:val="105"/>
          <w:sz w:val="24"/>
        </w:rPr>
        <w:t xml:space="preserve"> </w:t>
      </w:r>
      <w:r>
        <w:rPr>
          <w:w w:val="105"/>
          <w:sz w:val="24"/>
        </w:rPr>
        <w:t>that</w:t>
      </w:r>
      <w:r>
        <w:rPr>
          <w:spacing w:val="-2"/>
          <w:w w:val="105"/>
          <w:sz w:val="24"/>
        </w:rPr>
        <w:t xml:space="preserve"> </w:t>
      </w:r>
      <w:r>
        <w:rPr>
          <w:w w:val="105"/>
          <w:sz w:val="24"/>
        </w:rPr>
        <w:t>someone</w:t>
      </w:r>
      <w:r>
        <w:rPr>
          <w:spacing w:val="-2"/>
          <w:w w:val="105"/>
          <w:sz w:val="24"/>
        </w:rPr>
        <w:t xml:space="preserve"> </w:t>
      </w:r>
      <w:r>
        <w:rPr>
          <w:w w:val="105"/>
          <w:sz w:val="24"/>
        </w:rPr>
        <w:t>with</w:t>
      </w:r>
      <w:r>
        <w:rPr>
          <w:spacing w:val="-2"/>
          <w:w w:val="105"/>
          <w:sz w:val="24"/>
        </w:rPr>
        <w:t xml:space="preserve"> </w:t>
      </w:r>
      <w:r>
        <w:rPr>
          <w:w w:val="105"/>
          <w:sz w:val="24"/>
        </w:rPr>
        <w:t>a</w:t>
      </w:r>
      <w:r>
        <w:rPr>
          <w:spacing w:val="-2"/>
          <w:w w:val="105"/>
          <w:sz w:val="24"/>
        </w:rPr>
        <w:t xml:space="preserve"> </w:t>
      </w:r>
      <w:r>
        <w:rPr>
          <w:w w:val="105"/>
          <w:sz w:val="24"/>
        </w:rPr>
        <w:t>learning</w:t>
      </w:r>
      <w:r>
        <w:rPr>
          <w:spacing w:val="-2"/>
          <w:w w:val="105"/>
          <w:sz w:val="24"/>
        </w:rPr>
        <w:t xml:space="preserve"> </w:t>
      </w:r>
      <w:r>
        <w:rPr>
          <w:w w:val="105"/>
          <w:sz w:val="24"/>
        </w:rPr>
        <w:t>disability</w:t>
      </w:r>
      <w:r>
        <w:rPr>
          <w:spacing w:val="-2"/>
          <w:w w:val="105"/>
          <w:sz w:val="24"/>
        </w:rPr>
        <w:t xml:space="preserve"> </w:t>
      </w:r>
      <w:r>
        <w:rPr>
          <w:w w:val="105"/>
          <w:sz w:val="24"/>
        </w:rPr>
        <w:t>needs</w:t>
      </w:r>
      <w:r>
        <w:rPr>
          <w:spacing w:val="-2"/>
          <w:w w:val="105"/>
          <w:sz w:val="24"/>
        </w:rPr>
        <w:t xml:space="preserve"> </w:t>
      </w:r>
      <w:r>
        <w:rPr>
          <w:w w:val="105"/>
          <w:sz w:val="24"/>
        </w:rPr>
        <w:t>help,</w:t>
      </w:r>
      <w:r>
        <w:rPr>
          <w:spacing w:val="-2"/>
          <w:w w:val="105"/>
          <w:sz w:val="24"/>
        </w:rPr>
        <w:t xml:space="preserve"> </w:t>
      </w:r>
      <w:r>
        <w:rPr>
          <w:w w:val="105"/>
          <w:sz w:val="24"/>
        </w:rPr>
        <w:t>ask</w:t>
      </w:r>
      <w:r>
        <w:rPr>
          <w:spacing w:val="-2"/>
          <w:w w:val="105"/>
          <w:sz w:val="24"/>
        </w:rPr>
        <w:t xml:space="preserve"> </w:t>
      </w:r>
      <w:r>
        <w:rPr>
          <w:w w:val="105"/>
          <w:sz w:val="24"/>
        </w:rPr>
        <w:t>how</w:t>
      </w:r>
      <w:r>
        <w:rPr>
          <w:spacing w:val="-2"/>
          <w:w w:val="105"/>
          <w:sz w:val="24"/>
        </w:rPr>
        <w:t xml:space="preserve"> </w:t>
      </w:r>
      <w:r>
        <w:rPr>
          <w:w w:val="105"/>
          <w:sz w:val="24"/>
        </w:rPr>
        <w:t>you can best help.</w:t>
      </w:r>
    </w:p>
    <w:p w14:paraId="45B7925C" w14:textId="77777777" w:rsidR="00923159" w:rsidRDefault="00923159">
      <w:pPr>
        <w:pStyle w:val="ListParagraph"/>
        <w:numPr>
          <w:ilvl w:val="1"/>
          <w:numId w:val="1"/>
        </w:numPr>
        <w:tabs>
          <w:tab w:val="left" w:pos="1979"/>
          <w:tab w:val="left" w:pos="1980"/>
        </w:tabs>
        <w:spacing w:before="1" w:line="360" w:lineRule="auto"/>
        <w:rPr>
          <w:sz w:val="24"/>
        </w:rPr>
      </w:pPr>
      <w:r>
        <w:rPr>
          <w:w w:val="105"/>
          <w:sz w:val="24"/>
        </w:rPr>
        <w:t>Speak</w:t>
      </w:r>
      <w:r>
        <w:rPr>
          <w:spacing w:val="-5"/>
          <w:w w:val="105"/>
          <w:sz w:val="24"/>
        </w:rPr>
        <w:t xml:space="preserve"> </w:t>
      </w:r>
      <w:r>
        <w:rPr>
          <w:w w:val="105"/>
          <w:sz w:val="24"/>
        </w:rPr>
        <w:t>normally</w:t>
      </w:r>
      <w:r>
        <w:rPr>
          <w:spacing w:val="-5"/>
          <w:w w:val="105"/>
          <w:sz w:val="24"/>
        </w:rPr>
        <w:t xml:space="preserve"> </w:t>
      </w:r>
      <w:r>
        <w:rPr>
          <w:w w:val="105"/>
          <w:sz w:val="24"/>
        </w:rPr>
        <w:t>and</w:t>
      </w:r>
      <w:r>
        <w:rPr>
          <w:spacing w:val="-4"/>
          <w:w w:val="105"/>
          <w:sz w:val="24"/>
        </w:rPr>
        <w:t xml:space="preserve"> </w:t>
      </w:r>
      <w:r>
        <w:rPr>
          <w:w w:val="105"/>
          <w:sz w:val="24"/>
        </w:rPr>
        <w:t>clearly,</w:t>
      </w:r>
      <w:r>
        <w:rPr>
          <w:spacing w:val="-5"/>
          <w:w w:val="105"/>
          <w:sz w:val="24"/>
        </w:rPr>
        <w:t xml:space="preserve"> </w:t>
      </w:r>
      <w:r>
        <w:rPr>
          <w:w w:val="105"/>
          <w:sz w:val="24"/>
        </w:rPr>
        <w:t>and</w:t>
      </w:r>
      <w:r>
        <w:rPr>
          <w:spacing w:val="-4"/>
          <w:w w:val="105"/>
          <w:sz w:val="24"/>
        </w:rPr>
        <w:t xml:space="preserve"> </w:t>
      </w:r>
      <w:r>
        <w:rPr>
          <w:w w:val="105"/>
          <w:sz w:val="24"/>
        </w:rPr>
        <w:t>directly</w:t>
      </w:r>
      <w:r>
        <w:rPr>
          <w:spacing w:val="-5"/>
          <w:w w:val="105"/>
          <w:sz w:val="24"/>
        </w:rPr>
        <w:t xml:space="preserve"> </w:t>
      </w:r>
      <w:r>
        <w:rPr>
          <w:w w:val="105"/>
          <w:sz w:val="24"/>
        </w:rPr>
        <w:t>to</w:t>
      </w:r>
      <w:r>
        <w:rPr>
          <w:spacing w:val="-5"/>
          <w:w w:val="105"/>
          <w:sz w:val="24"/>
        </w:rPr>
        <w:t xml:space="preserve"> </w:t>
      </w:r>
      <w:r>
        <w:rPr>
          <w:w w:val="105"/>
          <w:sz w:val="24"/>
        </w:rPr>
        <w:t>the</w:t>
      </w:r>
      <w:r>
        <w:rPr>
          <w:spacing w:val="-4"/>
          <w:w w:val="105"/>
          <w:sz w:val="24"/>
        </w:rPr>
        <w:t xml:space="preserve"> </w:t>
      </w:r>
      <w:r>
        <w:rPr>
          <w:spacing w:val="-2"/>
          <w:w w:val="105"/>
          <w:sz w:val="24"/>
        </w:rPr>
        <w:t>person</w:t>
      </w:r>
    </w:p>
    <w:p w14:paraId="2E76BCFF" w14:textId="77777777" w:rsidR="00923159" w:rsidRDefault="00923159">
      <w:pPr>
        <w:pStyle w:val="ListParagraph"/>
        <w:numPr>
          <w:ilvl w:val="1"/>
          <w:numId w:val="1"/>
        </w:numPr>
        <w:tabs>
          <w:tab w:val="left" w:pos="1979"/>
          <w:tab w:val="left" w:pos="1980"/>
        </w:tabs>
        <w:spacing w:before="68" w:line="360" w:lineRule="auto"/>
        <w:ind w:right="2123"/>
        <w:rPr>
          <w:sz w:val="24"/>
        </w:rPr>
      </w:pPr>
      <w:r>
        <w:rPr>
          <w:w w:val="105"/>
          <w:sz w:val="24"/>
        </w:rPr>
        <w:t>Take</w:t>
      </w:r>
      <w:r>
        <w:rPr>
          <w:spacing w:val="-4"/>
          <w:w w:val="105"/>
          <w:sz w:val="24"/>
        </w:rPr>
        <w:t xml:space="preserve"> </w:t>
      </w:r>
      <w:r>
        <w:rPr>
          <w:w w:val="105"/>
          <w:sz w:val="24"/>
        </w:rPr>
        <w:t>some</w:t>
      </w:r>
      <w:r>
        <w:rPr>
          <w:spacing w:val="-4"/>
          <w:w w:val="105"/>
          <w:sz w:val="24"/>
        </w:rPr>
        <w:t xml:space="preserve"> </w:t>
      </w:r>
      <w:r>
        <w:rPr>
          <w:w w:val="105"/>
          <w:sz w:val="24"/>
        </w:rPr>
        <w:t>time</w:t>
      </w:r>
      <w:r>
        <w:rPr>
          <w:spacing w:val="-4"/>
          <w:w w:val="105"/>
          <w:sz w:val="24"/>
        </w:rPr>
        <w:t xml:space="preserve"> </w:t>
      </w:r>
      <w:r>
        <w:rPr>
          <w:w w:val="105"/>
          <w:sz w:val="24"/>
        </w:rPr>
        <w:t>—</w:t>
      </w:r>
      <w:r>
        <w:rPr>
          <w:spacing w:val="-4"/>
          <w:w w:val="105"/>
          <w:sz w:val="24"/>
        </w:rPr>
        <w:t xml:space="preserve"> </w:t>
      </w:r>
      <w:r>
        <w:rPr>
          <w:w w:val="105"/>
          <w:sz w:val="24"/>
        </w:rPr>
        <w:t>people</w:t>
      </w:r>
      <w:r>
        <w:rPr>
          <w:spacing w:val="-4"/>
          <w:w w:val="105"/>
          <w:sz w:val="24"/>
        </w:rPr>
        <w:t xml:space="preserve"> </w:t>
      </w:r>
      <w:r>
        <w:rPr>
          <w:w w:val="105"/>
          <w:sz w:val="24"/>
        </w:rPr>
        <w:t>with</w:t>
      </w:r>
      <w:r>
        <w:rPr>
          <w:spacing w:val="-4"/>
          <w:w w:val="105"/>
          <w:sz w:val="24"/>
        </w:rPr>
        <w:t xml:space="preserve"> </w:t>
      </w:r>
      <w:r>
        <w:rPr>
          <w:w w:val="105"/>
          <w:sz w:val="24"/>
        </w:rPr>
        <w:t>some</w:t>
      </w:r>
      <w:r>
        <w:rPr>
          <w:spacing w:val="-4"/>
          <w:w w:val="105"/>
          <w:sz w:val="24"/>
        </w:rPr>
        <w:t xml:space="preserve"> </w:t>
      </w:r>
      <w:r>
        <w:rPr>
          <w:w w:val="105"/>
          <w:sz w:val="24"/>
        </w:rPr>
        <w:t>kinds</w:t>
      </w:r>
      <w:r>
        <w:rPr>
          <w:spacing w:val="-4"/>
          <w:w w:val="105"/>
          <w:sz w:val="24"/>
        </w:rPr>
        <w:t xml:space="preserve"> </w:t>
      </w:r>
      <w:r>
        <w:rPr>
          <w:w w:val="105"/>
          <w:sz w:val="24"/>
        </w:rPr>
        <w:t>of</w:t>
      </w:r>
      <w:r>
        <w:rPr>
          <w:spacing w:val="-4"/>
          <w:w w:val="105"/>
          <w:sz w:val="24"/>
        </w:rPr>
        <w:t xml:space="preserve"> </w:t>
      </w:r>
      <w:r>
        <w:rPr>
          <w:w w:val="105"/>
          <w:sz w:val="24"/>
        </w:rPr>
        <w:t>disabilities</w:t>
      </w:r>
      <w:r>
        <w:rPr>
          <w:spacing w:val="-4"/>
          <w:w w:val="105"/>
          <w:sz w:val="24"/>
        </w:rPr>
        <w:t xml:space="preserve"> </w:t>
      </w:r>
      <w:r>
        <w:rPr>
          <w:w w:val="105"/>
          <w:sz w:val="24"/>
        </w:rPr>
        <w:t>may</w:t>
      </w:r>
      <w:r>
        <w:rPr>
          <w:spacing w:val="-4"/>
          <w:w w:val="105"/>
          <w:sz w:val="24"/>
        </w:rPr>
        <w:t xml:space="preserve"> </w:t>
      </w:r>
      <w:r>
        <w:rPr>
          <w:w w:val="105"/>
          <w:sz w:val="24"/>
        </w:rPr>
        <w:t>take</w:t>
      </w:r>
      <w:r>
        <w:rPr>
          <w:spacing w:val="-4"/>
          <w:w w:val="105"/>
          <w:sz w:val="24"/>
        </w:rPr>
        <w:t xml:space="preserve"> </w:t>
      </w:r>
      <w:r>
        <w:rPr>
          <w:w w:val="105"/>
          <w:sz w:val="24"/>
        </w:rPr>
        <w:t>a</w:t>
      </w:r>
      <w:r>
        <w:rPr>
          <w:spacing w:val="-4"/>
          <w:w w:val="105"/>
          <w:sz w:val="24"/>
        </w:rPr>
        <w:t xml:space="preserve"> </w:t>
      </w:r>
      <w:r>
        <w:rPr>
          <w:w w:val="105"/>
          <w:sz w:val="24"/>
        </w:rPr>
        <w:t>little longer to understand and respond.</w:t>
      </w:r>
    </w:p>
    <w:p w14:paraId="1C3D59DB" w14:textId="77777777" w:rsidR="00923159" w:rsidRDefault="00923159">
      <w:pPr>
        <w:pStyle w:val="ListParagraph"/>
        <w:numPr>
          <w:ilvl w:val="1"/>
          <w:numId w:val="1"/>
        </w:numPr>
        <w:tabs>
          <w:tab w:val="left" w:pos="1979"/>
          <w:tab w:val="left" w:pos="1980"/>
        </w:tabs>
        <w:spacing w:before="2" w:line="360" w:lineRule="auto"/>
        <w:ind w:right="1622"/>
        <w:rPr>
          <w:sz w:val="24"/>
        </w:rPr>
      </w:pPr>
      <w:r>
        <w:rPr>
          <w:sz w:val="24"/>
        </w:rPr>
        <w:t>Try</w:t>
      </w:r>
      <w:r>
        <w:rPr>
          <w:spacing w:val="31"/>
          <w:sz w:val="24"/>
        </w:rPr>
        <w:t xml:space="preserve"> </w:t>
      </w:r>
      <w:r>
        <w:rPr>
          <w:sz w:val="24"/>
        </w:rPr>
        <w:t>to</w:t>
      </w:r>
      <w:r>
        <w:rPr>
          <w:spacing w:val="31"/>
          <w:sz w:val="24"/>
        </w:rPr>
        <w:t xml:space="preserve"> </w:t>
      </w:r>
      <w:r>
        <w:rPr>
          <w:sz w:val="24"/>
        </w:rPr>
        <w:t>ﬁnd</w:t>
      </w:r>
      <w:r>
        <w:rPr>
          <w:spacing w:val="31"/>
          <w:sz w:val="24"/>
        </w:rPr>
        <w:t xml:space="preserve"> </w:t>
      </w:r>
      <w:r>
        <w:rPr>
          <w:sz w:val="24"/>
        </w:rPr>
        <w:t>ways</w:t>
      </w:r>
      <w:r>
        <w:rPr>
          <w:spacing w:val="31"/>
          <w:sz w:val="24"/>
        </w:rPr>
        <w:t xml:space="preserve"> </w:t>
      </w:r>
      <w:r>
        <w:rPr>
          <w:sz w:val="24"/>
        </w:rPr>
        <w:t>to</w:t>
      </w:r>
      <w:r>
        <w:rPr>
          <w:spacing w:val="31"/>
          <w:sz w:val="24"/>
        </w:rPr>
        <w:t xml:space="preserve"> </w:t>
      </w:r>
      <w:r>
        <w:rPr>
          <w:sz w:val="24"/>
        </w:rPr>
        <w:t>provide</w:t>
      </w:r>
      <w:r>
        <w:rPr>
          <w:spacing w:val="31"/>
          <w:sz w:val="24"/>
        </w:rPr>
        <w:t xml:space="preserve"> </w:t>
      </w:r>
      <w:r>
        <w:rPr>
          <w:sz w:val="24"/>
        </w:rPr>
        <w:t>information</w:t>
      </w:r>
      <w:r>
        <w:rPr>
          <w:spacing w:val="31"/>
          <w:sz w:val="24"/>
        </w:rPr>
        <w:t xml:space="preserve"> </w:t>
      </w:r>
      <w:r>
        <w:rPr>
          <w:sz w:val="24"/>
        </w:rPr>
        <w:t>in</w:t>
      </w:r>
      <w:r>
        <w:rPr>
          <w:spacing w:val="31"/>
          <w:sz w:val="24"/>
        </w:rPr>
        <w:t xml:space="preserve"> </w:t>
      </w:r>
      <w:r>
        <w:rPr>
          <w:sz w:val="24"/>
        </w:rPr>
        <w:t>a</w:t>
      </w:r>
      <w:r>
        <w:rPr>
          <w:spacing w:val="31"/>
          <w:sz w:val="24"/>
        </w:rPr>
        <w:t xml:space="preserve"> </w:t>
      </w:r>
      <w:r>
        <w:rPr>
          <w:sz w:val="24"/>
        </w:rPr>
        <w:t>way</w:t>
      </w:r>
      <w:r>
        <w:rPr>
          <w:spacing w:val="31"/>
          <w:sz w:val="24"/>
        </w:rPr>
        <w:t xml:space="preserve"> </w:t>
      </w:r>
      <w:r>
        <w:rPr>
          <w:sz w:val="24"/>
        </w:rPr>
        <w:t>that</w:t>
      </w:r>
      <w:r>
        <w:rPr>
          <w:spacing w:val="31"/>
          <w:sz w:val="24"/>
        </w:rPr>
        <w:t xml:space="preserve"> </w:t>
      </w:r>
      <w:r>
        <w:rPr>
          <w:sz w:val="24"/>
        </w:rPr>
        <w:t>works</w:t>
      </w:r>
      <w:r>
        <w:rPr>
          <w:spacing w:val="31"/>
          <w:sz w:val="24"/>
        </w:rPr>
        <w:t xml:space="preserve"> </w:t>
      </w:r>
      <w:r>
        <w:rPr>
          <w:sz w:val="24"/>
        </w:rPr>
        <w:t>best</w:t>
      </w:r>
      <w:r>
        <w:rPr>
          <w:spacing w:val="31"/>
          <w:sz w:val="24"/>
        </w:rPr>
        <w:t xml:space="preserve"> </w:t>
      </w:r>
      <w:r>
        <w:rPr>
          <w:sz w:val="24"/>
        </w:rPr>
        <w:t>for</w:t>
      </w:r>
      <w:r>
        <w:rPr>
          <w:spacing w:val="31"/>
          <w:sz w:val="24"/>
        </w:rPr>
        <w:t xml:space="preserve"> </w:t>
      </w:r>
      <w:r>
        <w:rPr>
          <w:sz w:val="24"/>
        </w:rPr>
        <w:t>them.</w:t>
      </w:r>
      <w:r>
        <w:rPr>
          <w:spacing w:val="31"/>
          <w:sz w:val="24"/>
        </w:rPr>
        <w:t xml:space="preserve"> </w:t>
      </w:r>
      <w:r>
        <w:rPr>
          <w:sz w:val="24"/>
        </w:rPr>
        <w:t xml:space="preserve">For </w:t>
      </w:r>
      <w:r>
        <w:rPr>
          <w:w w:val="110"/>
          <w:sz w:val="24"/>
        </w:rPr>
        <w:t>example,</w:t>
      </w:r>
      <w:r>
        <w:rPr>
          <w:spacing w:val="-15"/>
          <w:w w:val="110"/>
          <w:sz w:val="24"/>
        </w:rPr>
        <w:t xml:space="preserve"> </w:t>
      </w:r>
      <w:r>
        <w:rPr>
          <w:w w:val="110"/>
          <w:sz w:val="24"/>
        </w:rPr>
        <w:t>have</w:t>
      </w:r>
      <w:r>
        <w:rPr>
          <w:spacing w:val="-15"/>
          <w:w w:val="110"/>
          <w:sz w:val="24"/>
        </w:rPr>
        <w:t xml:space="preserve"> </w:t>
      </w:r>
      <w:r>
        <w:rPr>
          <w:w w:val="110"/>
          <w:sz w:val="24"/>
        </w:rPr>
        <w:t>a</w:t>
      </w:r>
      <w:r>
        <w:rPr>
          <w:spacing w:val="-15"/>
          <w:w w:val="110"/>
          <w:sz w:val="24"/>
        </w:rPr>
        <w:t xml:space="preserve"> </w:t>
      </w:r>
      <w:r>
        <w:rPr>
          <w:w w:val="110"/>
          <w:sz w:val="24"/>
        </w:rPr>
        <w:t>paper</w:t>
      </w:r>
      <w:r>
        <w:rPr>
          <w:spacing w:val="-15"/>
          <w:w w:val="110"/>
          <w:sz w:val="24"/>
        </w:rPr>
        <w:t xml:space="preserve"> </w:t>
      </w:r>
      <w:r>
        <w:rPr>
          <w:w w:val="110"/>
          <w:sz w:val="24"/>
        </w:rPr>
        <w:t>and</w:t>
      </w:r>
      <w:r>
        <w:rPr>
          <w:spacing w:val="-15"/>
          <w:w w:val="110"/>
          <w:sz w:val="24"/>
        </w:rPr>
        <w:t xml:space="preserve"> </w:t>
      </w:r>
      <w:r>
        <w:rPr>
          <w:w w:val="110"/>
          <w:sz w:val="24"/>
        </w:rPr>
        <w:t>pen</w:t>
      </w:r>
      <w:r>
        <w:rPr>
          <w:spacing w:val="-15"/>
          <w:w w:val="110"/>
          <w:sz w:val="24"/>
        </w:rPr>
        <w:t xml:space="preserve"> </w:t>
      </w:r>
      <w:r>
        <w:rPr>
          <w:w w:val="110"/>
          <w:sz w:val="24"/>
        </w:rPr>
        <w:t>handy.</w:t>
      </w:r>
    </w:p>
    <w:p w14:paraId="78ACEA84" w14:textId="77777777" w:rsidR="00923159" w:rsidRPr="00BA4406" w:rsidRDefault="00923159">
      <w:pPr>
        <w:pStyle w:val="ListParagraph"/>
        <w:numPr>
          <w:ilvl w:val="1"/>
          <w:numId w:val="1"/>
        </w:numPr>
        <w:tabs>
          <w:tab w:val="left" w:pos="1979"/>
          <w:tab w:val="left" w:pos="1980"/>
        </w:tabs>
        <w:spacing w:before="0" w:line="360" w:lineRule="auto"/>
        <w:rPr>
          <w:sz w:val="24"/>
        </w:rPr>
      </w:pPr>
      <w:r>
        <w:rPr>
          <w:w w:val="105"/>
          <w:sz w:val="24"/>
        </w:rPr>
        <w:t>If</w:t>
      </w:r>
      <w:r>
        <w:rPr>
          <w:spacing w:val="-4"/>
          <w:w w:val="105"/>
          <w:sz w:val="24"/>
        </w:rPr>
        <w:t xml:space="preserve"> </w:t>
      </w:r>
      <w:r>
        <w:rPr>
          <w:w w:val="105"/>
          <w:sz w:val="24"/>
        </w:rPr>
        <w:t>you’re</w:t>
      </w:r>
      <w:r>
        <w:rPr>
          <w:spacing w:val="-3"/>
          <w:w w:val="105"/>
          <w:sz w:val="24"/>
        </w:rPr>
        <w:t xml:space="preserve"> </w:t>
      </w:r>
      <w:r>
        <w:rPr>
          <w:w w:val="105"/>
          <w:sz w:val="24"/>
        </w:rPr>
        <w:t>dealing</w:t>
      </w:r>
      <w:r>
        <w:rPr>
          <w:spacing w:val="-4"/>
          <w:w w:val="105"/>
          <w:sz w:val="24"/>
        </w:rPr>
        <w:t xml:space="preserve"> </w:t>
      </w:r>
      <w:r>
        <w:rPr>
          <w:w w:val="105"/>
          <w:sz w:val="24"/>
        </w:rPr>
        <w:t>with</w:t>
      </w:r>
      <w:r>
        <w:rPr>
          <w:spacing w:val="-3"/>
          <w:w w:val="105"/>
          <w:sz w:val="24"/>
        </w:rPr>
        <w:t xml:space="preserve"> </w:t>
      </w:r>
      <w:r>
        <w:rPr>
          <w:w w:val="105"/>
          <w:sz w:val="24"/>
        </w:rPr>
        <w:t>a</w:t>
      </w:r>
      <w:r>
        <w:rPr>
          <w:spacing w:val="-3"/>
          <w:w w:val="105"/>
          <w:sz w:val="24"/>
        </w:rPr>
        <w:t xml:space="preserve"> </w:t>
      </w:r>
      <w:r>
        <w:rPr>
          <w:w w:val="105"/>
          <w:sz w:val="24"/>
        </w:rPr>
        <w:t>child,</w:t>
      </w:r>
      <w:r>
        <w:rPr>
          <w:spacing w:val="-4"/>
          <w:w w:val="105"/>
          <w:sz w:val="24"/>
        </w:rPr>
        <w:t xml:space="preserve"> </w:t>
      </w:r>
      <w:r>
        <w:rPr>
          <w:w w:val="105"/>
          <w:sz w:val="24"/>
        </w:rPr>
        <w:t>be</w:t>
      </w:r>
      <w:r>
        <w:rPr>
          <w:spacing w:val="-3"/>
          <w:w w:val="105"/>
          <w:sz w:val="24"/>
        </w:rPr>
        <w:t xml:space="preserve"> </w:t>
      </w:r>
      <w:r>
        <w:rPr>
          <w:w w:val="105"/>
          <w:sz w:val="24"/>
        </w:rPr>
        <w:t>patient,</w:t>
      </w:r>
      <w:r>
        <w:rPr>
          <w:spacing w:val="-3"/>
          <w:w w:val="105"/>
          <w:sz w:val="24"/>
        </w:rPr>
        <w:t xml:space="preserve"> </w:t>
      </w:r>
      <w:r>
        <w:rPr>
          <w:w w:val="105"/>
          <w:sz w:val="24"/>
        </w:rPr>
        <w:t>encouraging</w:t>
      </w:r>
      <w:r>
        <w:rPr>
          <w:spacing w:val="-4"/>
          <w:w w:val="105"/>
          <w:sz w:val="24"/>
        </w:rPr>
        <w:t xml:space="preserve"> </w:t>
      </w:r>
      <w:r>
        <w:rPr>
          <w:w w:val="105"/>
          <w:sz w:val="24"/>
        </w:rPr>
        <w:t>and</w:t>
      </w:r>
      <w:r>
        <w:rPr>
          <w:spacing w:val="-3"/>
          <w:w w:val="105"/>
          <w:sz w:val="24"/>
        </w:rPr>
        <w:t xml:space="preserve"> </w:t>
      </w:r>
      <w:r>
        <w:rPr>
          <w:spacing w:val="-2"/>
          <w:w w:val="105"/>
          <w:sz w:val="24"/>
        </w:rPr>
        <w:t>supportive.</w:t>
      </w:r>
    </w:p>
    <w:p w14:paraId="50BE6309" w14:textId="310C6C33" w:rsidR="00923159" w:rsidRDefault="00923159">
      <w:pPr>
        <w:pStyle w:val="ListParagraph"/>
        <w:numPr>
          <w:ilvl w:val="1"/>
          <w:numId w:val="1"/>
        </w:numPr>
        <w:tabs>
          <w:tab w:val="left" w:pos="1979"/>
          <w:tab w:val="left" w:pos="1980"/>
        </w:tabs>
        <w:spacing w:before="111" w:line="360" w:lineRule="auto"/>
        <w:rPr>
          <w:sz w:val="24"/>
        </w:rPr>
      </w:pPr>
      <w:r>
        <w:rPr>
          <w:w w:val="105"/>
          <w:sz w:val="24"/>
        </w:rPr>
        <w:t>Avoid</w:t>
      </w:r>
      <w:r>
        <w:rPr>
          <w:spacing w:val="-1"/>
          <w:w w:val="105"/>
          <w:sz w:val="24"/>
        </w:rPr>
        <w:t xml:space="preserve"> </w:t>
      </w:r>
      <w:r>
        <w:rPr>
          <w:w w:val="105"/>
          <w:sz w:val="24"/>
        </w:rPr>
        <w:t xml:space="preserve">referring to the </w:t>
      </w:r>
      <w:r w:rsidR="00702D70">
        <w:rPr>
          <w:w w:val="105"/>
          <w:sz w:val="24"/>
        </w:rPr>
        <w:t>disability or</w:t>
      </w:r>
      <w:r>
        <w:rPr>
          <w:w w:val="105"/>
          <w:sz w:val="24"/>
        </w:rPr>
        <w:t xml:space="preserve"> using phrases like </w:t>
      </w:r>
      <w:r>
        <w:rPr>
          <w:spacing w:val="-2"/>
          <w:w w:val="105"/>
          <w:sz w:val="24"/>
        </w:rPr>
        <w:t>“handicapped”.</w:t>
      </w:r>
    </w:p>
    <w:p w14:paraId="32EA3221" w14:textId="77777777" w:rsidR="00923159" w:rsidRPr="00A2633D" w:rsidRDefault="00923159">
      <w:pPr>
        <w:pStyle w:val="ListParagraph"/>
        <w:numPr>
          <w:ilvl w:val="1"/>
          <w:numId w:val="1"/>
        </w:numPr>
        <w:tabs>
          <w:tab w:val="left" w:pos="1979"/>
          <w:tab w:val="left" w:pos="1980"/>
        </w:tabs>
        <w:spacing w:line="360" w:lineRule="auto"/>
        <w:ind w:right="1458"/>
        <w:rPr>
          <w:sz w:val="24"/>
        </w:rPr>
      </w:pPr>
      <w:r>
        <w:rPr>
          <w:w w:val="105"/>
          <w:sz w:val="24"/>
        </w:rPr>
        <w:t>Be courteous and patient and the person will let you know how to best provide service in a way that works for them.</w:t>
      </w:r>
    </w:p>
    <w:p w14:paraId="6A55A3CC" w14:textId="77777777" w:rsidR="00A2633D" w:rsidRDefault="00A2633D" w:rsidP="00A2633D">
      <w:pPr>
        <w:pStyle w:val="ListParagraph"/>
        <w:tabs>
          <w:tab w:val="left" w:pos="1979"/>
          <w:tab w:val="left" w:pos="1980"/>
        </w:tabs>
        <w:spacing w:line="360" w:lineRule="auto"/>
        <w:ind w:right="1458" w:firstLine="0"/>
        <w:rPr>
          <w:sz w:val="24"/>
        </w:rPr>
      </w:pPr>
    </w:p>
    <w:p w14:paraId="22BEB053" w14:textId="169C32CF" w:rsidR="00A2633D" w:rsidRPr="00A2633D" w:rsidRDefault="00A2633D" w:rsidP="00A2633D">
      <w:pPr>
        <w:pStyle w:val="BodyText"/>
        <w:spacing w:before="44" w:line="360" w:lineRule="auto"/>
        <w:ind w:right="1325"/>
        <w:rPr>
          <w:rFonts w:ascii="Arial Black" w:hAnsi="Arial Black"/>
          <w:w w:val="105"/>
        </w:rPr>
      </w:pPr>
      <w:r>
        <w:rPr>
          <w:rFonts w:ascii="Arial Black" w:hAnsi="Arial Black"/>
          <w:w w:val="105"/>
        </w:rPr>
        <w:t>Mental Health Disabilities</w:t>
      </w:r>
    </w:p>
    <w:p w14:paraId="3F188B29" w14:textId="0B10E8C6" w:rsidR="00923159" w:rsidRDefault="00923159" w:rsidP="00A2633D">
      <w:pPr>
        <w:pStyle w:val="BodyText"/>
        <w:spacing w:before="44" w:line="360" w:lineRule="auto"/>
        <w:ind w:right="1325"/>
        <w:rPr>
          <w:spacing w:val="-2"/>
          <w:w w:val="105"/>
        </w:rPr>
      </w:pPr>
      <w:r>
        <w:rPr>
          <w:w w:val="105"/>
        </w:rPr>
        <w:t>People with mental health disabilities look like anyone else. You won’t know that the person has a mental health disability unless you’re informed of it. But if someone is experiencing diﬃculty in controlling their symptoms or is in a crisis, you may need to help out. Be calm and professional and let the person tell you how you can best</w:t>
      </w:r>
      <w:r>
        <w:rPr>
          <w:spacing w:val="40"/>
          <w:w w:val="105"/>
        </w:rPr>
        <w:t xml:space="preserve"> </w:t>
      </w:r>
      <w:r>
        <w:rPr>
          <w:spacing w:val="-2"/>
          <w:w w:val="105"/>
        </w:rPr>
        <w:t>help.</w:t>
      </w:r>
    </w:p>
    <w:p w14:paraId="00CAF788" w14:textId="42188401" w:rsidR="00433878" w:rsidRDefault="00433878" w:rsidP="00433878">
      <w:pPr>
        <w:pStyle w:val="BodyText"/>
        <w:spacing w:before="44" w:after="240" w:line="360" w:lineRule="auto"/>
        <w:ind w:right="1325"/>
      </w:pPr>
      <w:r>
        <w:rPr>
          <w:spacing w:val="-2"/>
          <w:w w:val="105"/>
        </w:rPr>
        <w:t>Here are some suggestions to help you interact with people with mental health disabilities:</w:t>
      </w:r>
    </w:p>
    <w:p w14:paraId="1F2BF80B" w14:textId="77777777" w:rsidR="00923159" w:rsidRDefault="00923159">
      <w:pPr>
        <w:pStyle w:val="ListParagraph"/>
        <w:numPr>
          <w:ilvl w:val="1"/>
          <w:numId w:val="1"/>
        </w:numPr>
        <w:tabs>
          <w:tab w:val="left" w:pos="1979"/>
          <w:tab w:val="left" w:pos="1980"/>
        </w:tabs>
        <w:spacing w:before="42" w:line="360" w:lineRule="auto"/>
        <w:ind w:right="2417"/>
        <w:rPr>
          <w:sz w:val="24"/>
        </w:rPr>
      </w:pPr>
      <w:r>
        <w:rPr>
          <w:w w:val="105"/>
          <w:sz w:val="24"/>
        </w:rPr>
        <w:t>Treat people with a mental health disability with the same respect and consideration you have for everyone else.</w:t>
      </w:r>
    </w:p>
    <w:p w14:paraId="74D777EA" w14:textId="15FE18A0" w:rsidR="00923159" w:rsidRDefault="00923159">
      <w:pPr>
        <w:pStyle w:val="ListParagraph"/>
        <w:numPr>
          <w:ilvl w:val="1"/>
          <w:numId w:val="1"/>
        </w:numPr>
        <w:tabs>
          <w:tab w:val="left" w:pos="1979"/>
          <w:tab w:val="left" w:pos="1980"/>
        </w:tabs>
        <w:spacing w:before="1" w:line="360" w:lineRule="auto"/>
        <w:ind w:right="2287"/>
        <w:rPr>
          <w:sz w:val="24"/>
        </w:rPr>
      </w:pPr>
      <w:r>
        <w:rPr>
          <w:w w:val="105"/>
          <w:sz w:val="24"/>
        </w:rPr>
        <w:t xml:space="preserve">Be conﬁdent and </w:t>
      </w:r>
      <w:r w:rsidR="00702D70">
        <w:rPr>
          <w:w w:val="105"/>
          <w:sz w:val="24"/>
        </w:rPr>
        <w:t>reassuring and</w:t>
      </w:r>
      <w:r>
        <w:rPr>
          <w:w w:val="105"/>
          <w:sz w:val="24"/>
        </w:rPr>
        <w:t xml:space="preserve"> listen to persons with a mental health disability and their needs.</w:t>
      </w:r>
    </w:p>
    <w:p w14:paraId="09203583" w14:textId="77777777" w:rsidR="00923159" w:rsidRDefault="00923159" w:rsidP="00C05C90">
      <w:pPr>
        <w:pStyle w:val="BodyText"/>
      </w:pPr>
      <w:r>
        <w:rPr>
          <w:w w:val="105"/>
        </w:rPr>
        <w:t>If</w:t>
      </w:r>
      <w:r>
        <w:rPr>
          <w:spacing w:val="-3"/>
          <w:w w:val="105"/>
        </w:rPr>
        <w:t xml:space="preserve"> </w:t>
      </w:r>
      <w:r>
        <w:rPr>
          <w:w w:val="105"/>
        </w:rPr>
        <w:t>someone</w:t>
      </w:r>
      <w:r>
        <w:rPr>
          <w:spacing w:val="-3"/>
          <w:w w:val="105"/>
        </w:rPr>
        <w:t xml:space="preserve"> </w:t>
      </w:r>
      <w:r>
        <w:rPr>
          <w:w w:val="105"/>
        </w:rPr>
        <w:t>appears</w:t>
      </w:r>
      <w:r>
        <w:rPr>
          <w:spacing w:val="-3"/>
          <w:w w:val="105"/>
        </w:rPr>
        <w:t xml:space="preserve"> </w:t>
      </w:r>
      <w:r>
        <w:rPr>
          <w:w w:val="105"/>
        </w:rPr>
        <w:t>to</w:t>
      </w:r>
      <w:r>
        <w:rPr>
          <w:spacing w:val="-3"/>
          <w:w w:val="105"/>
        </w:rPr>
        <w:t xml:space="preserve"> </w:t>
      </w:r>
      <w:r>
        <w:rPr>
          <w:w w:val="105"/>
        </w:rPr>
        <w:t>be</w:t>
      </w:r>
      <w:r>
        <w:rPr>
          <w:spacing w:val="-3"/>
          <w:w w:val="105"/>
        </w:rPr>
        <w:t xml:space="preserve"> </w:t>
      </w:r>
      <w:r>
        <w:rPr>
          <w:w w:val="105"/>
        </w:rPr>
        <w:t>in</w:t>
      </w:r>
      <w:r>
        <w:rPr>
          <w:spacing w:val="-3"/>
          <w:w w:val="105"/>
        </w:rPr>
        <w:t xml:space="preserve"> </w:t>
      </w:r>
      <w:r>
        <w:rPr>
          <w:w w:val="105"/>
        </w:rPr>
        <w:t>a</w:t>
      </w:r>
      <w:r>
        <w:rPr>
          <w:spacing w:val="-3"/>
          <w:w w:val="105"/>
        </w:rPr>
        <w:t xml:space="preserve"> </w:t>
      </w:r>
      <w:r>
        <w:rPr>
          <w:w w:val="105"/>
        </w:rPr>
        <w:t>crisis,</w:t>
      </w:r>
      <w:r>
        <w:rPr>
          <w:spacing w:val="-3"/>
          <w:w w:val="105"/>
        </w:rPr>
        <w:t xml:space="preserve"> </w:t>
      </w:r>
      <w:r>
        <w:rPr>
          <w:w w:val="105"/>
        </w:rPr>
        <w:t>ask</w:t>
      </w:r>
      <w:r>
        <w:rPr>
          <w:spacing w:val="-3"/>
          <w:w w:val="105"/>
        </w:rPr>
        <w:t xml:space="preserve"> </w:t>
      </w:r>
      <w:r>
        <w:rPr>
          <w:w w:val="105"/>
        </w:rPr>
        <w:t>him</w:t>
      </w:r>
      <w:r>
        <w:rPr>
          <w:spacing w:val="-3"/>
          <w:w w:val="105"/>
        </w:rPr>
        <w:t xml:space="preserve"> </w:t>
      </w:r>
      <w:r>
        <w:rPr>
          <w:w w:val="105"/>
        </w:rPr>
        <w:t>or</w:t>
      </w:r>
      <w:r>
        <w:rPr>
          <w:spacing w:val="-3"/>
          <w:w w:val="105"/>
        </w:rPr>
        <w:t xml:space="preserve"> </w:t>
      </w:r>
      <w:r>
        <w:rPr>
          <w:w w:val="105"/>
        </w:rPr>
        <w:t>her</w:t>
      </w:r>
      <w:r>
        <w:rPr>
          <w:spacing w:val="-3"/>
          <w:w w:val="105"/>
        </w:rPr>
        <w:t xml:space="preserve"> </w:t>
      </w:r>
      <w:r>
        <w:rPr>
          <w:w w:val="105"/>
        </w:rPr>
        <w:t>to</w:t>
      </w:r>
      <w:r>
        <w:rPr>
          <w:spacing w:val="-3"/>
          <w:w w:val="105"/>
        </w:rPr>
        <w:t xml:space="preserve"> </w:t>
      </w:r>
      <w:r>
        <w:rPr>
          <w:w w:val="105"/>
        </w:rPr>
        <w:t>tell</w:t>
      </w:r>
      <w:r>
        <w:rPr>
          <w:spacing w:val="-3"/>
          <w:w w:val="105"/>
        </w:rPr>
        <w:t xml:space="preserve"> </w:t>
      </w:r>
      <w:r>
        <w:rPr>
          <w:w w:val="105"/>
        </w:rPr>
        <w:t>you</w:t>
      </w:r>
      <w:r>
        <w:rPr>
          <w:spacing w:val="-3"/>
          <w:w w:val="105"/>
        </w:rPr>
        <w:t xml:space="preserve"> </w:t>
      </w:r>
      <w:r>
        <w:rPr>
          <w:w w:val="105"/>
        </w:rPr>
        <w:t>the</w:t>
      </w:r>
      <w:r>
        <w:rPr>
          <w:spacing w:val="-3"/>
          <w:w w:val="105"/>
        </w:rPr>
        <w:t xml:space="preserve"> </w:t>
      </w:r>
      <w:r>
        <w:rPr>
          <w:w w:val="105"/>
        </w:rPr>
        <w:t>best</w:t>
      </w:r>
      <w:r>
        <w:rPr>
          <w:spacing w:val="-3"/>
          <w:w w:val="105"/>
        </w:rPr>
        <w:t xml:space="preserve"> </w:t>
      </w:r>
      <w:r>
        <w:rPr>
          <w:w w:val="105"/>
        </w:rPr>
        <w:t>way</w:t>
      </w:r>
      <w:r>
        <w:rPr>
          <w:spacing w:val="-3"/>
          <w:w w:val="105"/>
        </w:rPr>
        <w:t xml:space="preserve"> </w:t>
      </w:r>
      <w:r>
        <w:rPr>
          <w:w w:val="105"/>
        </w:rPr>
        <w:t>to help.</w:t>
      </w:r>
    </w:p>
    <w:p w14:paraId="33B18C7A" w14:textId="77777777" w:rsidR="00923159" w:rsidRPr="00A2633D" w:rsidRDefault="00923159">
      <w:pPr>
        <w:pStyle w:val="ListParagraph"/>
        <w:numPr>
          <w:ilvl w:val="1"/>
          <w:numId w:val="1"/>
        </w:numPr>
        <w:tabs>
          <w:tab w:val="left" w:pos="1979"/>
          <w:tab w:val="left" w:pos="1980"/>
        </w:tabs>
        <w:spacing w:before="2" w:line="360" w:lineRule="auto"/>
        <w:ind w:right="1336"/>
        <w:rPr>
          <w:sz w:val="24"/>
        </w:rPr>
      </w:pPr>
      <w:r>
        <w:rPr>
          <w:w w:val="105"/>
          <w:sz w:val="24"/>
        </w:rPr>
        <w:lastRenderedPageBreak/>
        <w:t>Take the person with a mental health disability seriously, and work with them to meet their needs.</w:t>
      </w:r>
    </w:p>
    <w:p w14:paraId="20E80531" w14:textId="77777777" w:rsidR="00A2633D" w:rsidRDefault="00A2633D" w:rsidP="00A2633D">
      <w:pPr>
        <w:pStyle w:val="ListParagraph"/>
        <w:tabs>
          <w:tab w:val="left" w:pos="1979"/>
          <w:tab w:val="left" w:pos="1980"/>
        </w:tabs>
        <w:spacing w:before="2" w:line="360" w:lineRule="auto"/>
        <w:ind w:right="1336" w:firstLine="0"/>
        <w:rPr>
          <w:sz w:val="24"/>
        </w:rPr>
      </w:pPr>
    </w:p>
    <w:p w14:paraId="34F19ED0" w14:textId="4030CB3B" w:rsidR="00C05C90" w:rsidRPr="00C05C90" w:rsidRDefault="00C05C90" w:rsidP="00A2633D">
      <w:pPr>
        <w:pStyle w:val="BodyText"/>
        <w:spacing w:before="44" w:line="360" w:lineRule="auto"/>
        <w:ind w:right="1121"/>
        <w:rPr>
          <w:rFonts w:ascii="Arial Black" w:hAnsi="Arial Black"/>
        </w:rPr>
      </w:pPr>
      <w:r>
        <w:rPr>
          <w:rFonts w:ascii="Arial Black" w:hAnsi="Arial Black"/>
        </w:rPr>
        <w:t>Speech and Language Disabilities</w:t>
      </w:r>
    </w:p>
    <w:p w14:paraId="3087FB38" w14:textId="5C4DEFB3" w:rsidR="00923159" w:rsidRDefault="00923159" w:rsidP="00A2633D">
      <w:pPr>
        <w:pStyle w:val="BodyText"/>
        <w:spacing w:before="44" w:line="360" w:lineRule="auto"/>
        <w:ind w:right="1121"/>
      </w:pPr>
      <w:r>
        <w:t>Some</w:t>
      </w:r>
      <w:r>
        <w:rPr>
          <w:spacing w:val="32"/>
        </w:rPr>
        <w:t xml:space="preserve"> </w:t>
      </w:r>
      <w:r>
        <w:t>people</w:t>
      </w:r>
      <w:r>
        <w:rPr>
          <w:spacing w:val="32"/>
        </w:rPr>
        <w:t xml:space="preserve"> </w:t>
      </w:r>
      <w:r>
        <w:t>have</w:t>
      </w:r>
      <w:r>
        <w:rPr>
          <w:spacing w:val="32"/>
        </w:rPr>
        <w:t xml:space="preserve"> </w:t>
      </w:r>
      <w:r>
        <w:t>communication</w:t>
      </w:r>
      <w:r>
        <w:rPr>
          <w:spacing w:val="32"/>
        </w:rPr>
        <w:t xml:space="preserve"> </w:t>
      </w:r>
      <w:r>
        <w:t>challenges.</w:t>
      </w:r>
      <w:r>
        <w:rPr>
          <w:spacing w:val="32"/>
        </w:rPr>
        <w:t xml:space="preserve"> </w:t>
      </w:r>
      <w:r>
        <w:t>It</w:t>
      </w:r>
      <w:r>
        <w:rPr>
          <w:spacing w:val="32"/>
        </w:rPr>
        <w:t xml:space="preserve"> </w:t>
      </w:r>
      <w:r>
        <w:t>could</w:t>
      </w:r>
      <w:r>
        <w:rPr>
          <w:spacing w:val="32"/>
        </w:rPr>
        <w:t xml:space="preserve"> </w:t>
      </w:r>
      <w:r>
        <w:t>be</w:t>
      </w:r>
      <w:r>
        <w:rPr>
          <w:spacing w:val="32"/>
        </w:rPr>
        <w:t xml:space="preserve"> </w:t>
      </w:r>
      <w:r>
        <w:t>the</w:t>
      </w:r>
      <w:r>
        <w:rPr>
          <w:spacing w:val="32"/>
        </w:rPr>
        <w:t xml:space="preserve"> </w:t>
      </w:r>
      <w:r>
        <w:t>result</w:t>
      </w:r>
      <w:r>
        <w:rPr>
          <w:spacing w:val="32"/>
        </w:rPr>
        <w:t xml:space="preserve"> </w:t>
      </w:r>
      <w:r>
        <w:t>of</w:t>
      </w:r>
      <w:r>
        <w:rPr>
          <w:spacing w:val="32"/>
        </w:rPr>
        <w:t xml:space="preserve"> </w:t>
      </w:r>
      <w:r>
        <w:t>cerebral</w:t>
      </w:r>
      <w:r>
        <w:rPr>
          <w:spacing w:val="32"/>
        </w:rPr>
        <w:t xml:space="preserve"> </w:t>
      </w:r>
      <w:r>
        <w:t>palsy, hearing</w:t>
      </w:r>
      <w:r>
        <w:rPr>
          <w:spacing w:val="40"/>
        </w:rPr>
        <w:t xml:space="preserve"> </w:t>
      </w:r>
      <w:r>
        <w:t>loss,</w:t>
      </w:r>
      <w:r>
        <w:rPr>
          <w:spacing w:val="40"/>
        </w:rPr>
        <w:t xml:space="preserve"> </w:t>
      </w:r>
      <w:r>
        <w:t>or</w:t>
      </w:r>
      <w:r>
        <w:rPr>
          <w:spacing w:val="40"/>
        </w:rPr>
        <w:t xml:space="preserve"> </w:t>
      </w:r>
      <w:r>
        <w:t>another</w:t>
      </w:r>
      <w:r>
        <w:rPr>
          <w:spacing w:val="40"/>
        </w:rPr>
        <w:t xml:space="preserve"> </w:t>
      </w:r>
      <w:r>
        <w:t>condition</w:t>
      </w:r>
      <w:r>
        <w:rPr>
          <w:spacing w:val="40"/>
        </w:rPr>
        <w:t xml:space="preserve"> </w:t>
      </w:r>
      <w:r>
        <w:t>that</w:t>
      </w:r>
      <w:r>
        <w:rPr>
          <w:spacing w:val="40"/>
        </w:rPr>
        <w:t xml:space="preserve"> </w:t>
      </w:r>
      <w:r>
        <w:t>makes</w:t>
      </w:r>
      <w:r>
        <w:rPr>
          <w:spacing w:val="40"/>
        </w:rPr>
        <w:t xml:space="preserve"> </w:t>
      </w:r>
      <w:r>
        <w:t>it</w:t>
      </w:r>
      <w:r>
        <w:rPr>
          <w:spacing w:val="40"/>
        </w:rPr>
        <w:t xml:space="preserve"> </w:t>
      </w:r>
      <w:r>
        <w:t>diﬃcult</w:t>
      </w:r>
      <w:r>
        <w:rPr>
          <w:spacing w:val="40"/>
        </w:rPr>
        <w:t xml:space="preserve"> </w:t>
      </w:r>
      <w:r>
        <w:t>to</w:t>
      </w:r>
      <w:r>
        <w:rPr>
          <w:spacing w:val="40"/>
        </w:rPr>
        <w:t xml:space="preserve"> </w:t>
      </w:r>
      <w:r>
        <w:t>pronounce</w:t>
      </w:r>
      <w:r>
        <w:rPr>
          <w:spacing w:val="40"/>
        </w:rPr>
        <w:t xml:space="preserve"> </w:t>
      </w:r>
      <w:r>
        <w:t>words,</w:t>
      </w:r>
      <w:r>
        <w:rPr>
          <w:spacing w:val="40"/>
        </w:rPr>
        <w:t xml:space="preserve"> </w:t>
      </w:r>
      <w:r>
        <w:t xml:space="preserve">causes </w:t>
      </w:r>
      <w:r>
        <w:rPr>
          <w:w w:val="110"/>
        </w:rPr>
        <w:t>slurring</w:t>
      </w:r>
      <w:r>
        <w:rPr>
          <w:spacing w:val="-8"/>
          <w:w w:val="110"/>
        </w:rPr>
        <w:t xml:space="preserve"> </w:t>
      </w:r>
      <w:r>
        <w:rPr>
          <w:w w:val="110"/>
        </w:rPr>
        <w:t>or</w:t>
      </w:r>
      <w:r>
        <w:rPr>
          <w:spacing w:val="-8"/>
          <w:w w:val="110"/>
        </w:rPr>
        <w:t xml:space="preserve"> </w:t>
      </w:r>
      <w:r>
        <w:rPr>
          <w:w w:val="110"/>
        </w:rPr>
        <w:t>stuttering,</w:t>
      </w:r>
      <w:r>
        <w:rPr>
          <w:spacing w:val="-8"/>
          <w:w w:val="110"/>
        </w:rPr>
        <w:t xml:space="preserve"> </w:t>
      </w:r>
      <w:r>
        <w:rPr>
          <w:w w:val="110"/>
        </w:rPr>
        <w:t>or</w:t>
      </w:r>
      <w:r>
        <w:rPr>
          <w:spacing w:val="-8"/>
          <w:w w:val="110"/>
        </w:rPr>
        <w:t xml:space="preserve"> </w:t>
      </w:r>
      <w:r>
        <w:rPr>
          <w:w w:val="110"/>
        </w:rPr>
        <w:t>not</w:t>
      </w:r>
      <w:r>
        <w:rPr>
          <w:spacing w:val="-8"/>
          <w:w w:val="110"/>
        </w:rPr>
        <w:t xml:space="preserve"> </w:t>
      </w:r>
      <w:r>
        <w:rPr>
          <w:w w:val="110"/>
        </w:rPr>
        <w:t>being</w:t>
      </w:r>
      <w:r>
        <w:rPr>
          <w:spacing w:val="-8"/>
          <w:w w:val="110"/>
        </w:rPr>
        <w:t xml:space="preserve"> </w:t>
      </w:r>
      <w:r>
        <w:rPr>
          <w:w w:val="110"/>
        </w:rPr>
        <w:t>able</w:t>
      </w:r>
      <w:r>
        <w:rPr>
          <w:spacing w:val="-8"/>
          <w:w w:val="110"/>
        </w:rPr>
        <w:t xml:space="preserve"> </w:t>
      </w:r>
      <w:r>
        <w:rPr>
          <w:w w:val="110"/>
        </w:rPr>
        <w:t>to</w:t>
      </w:r>
      <w:r>
        <w:rPr>
          <w:spacing w:val="-8"/>
          <w:w w:val="110"/>
        </w:rPr>
        <w:t xml:space="preserve"> </w:t>
      </w:r>
      <w:r>
        <w:rPr>
          <w:w w:val="110"/>
        </w:rPr>
        <w:t>express</w:t>
      </w:r>
      <w:r>
        <w:rPr>
          <w:spacing w:val="-8"/>
          <w:w w:val="110"/>
        </w:rPr>
        <w:t xml:space="preserve"> </w:t>
      </w:r>
      <w:r>
        <w:rPr>
          <w:w w:val="110"/>
        </w:rPr>
        <w:t>oneself</w:t>
      </w:r>
      <w:r>
        <w:rPr>
          <w:spacing w:val="-8"/>
          <w:w w:val="110"/>
        </w:rPr>
        <w:t xml:space="preserve"> </w:t>
      </w:r>
      <w:r>
        <w:rPr>
          <w:w w:val="110"/>
        </w:rPr>
        <w:t>or</w:t>
      </w:r>
      <w:r>
        <w:rPr>
          <w:spacing w:val="-8"/>
          <w:w w:val="110"/>
        </w:rPr>
        <w:t xml:space="preserve"> </w:t>
      </w:r>
      <w:r>
        <w:rPr>
          <w:w w:val="110"/>
        </w:rPr>
        <w:t>understand</w:t>
      </w:r>
      <w:r>
        <w:rPr>
          <w:spacing w:val="-8"/>
          <w:w w:val="110"/>
        </w:rPr>
        <w:t xml:space="preserve"> </w:t>
      </w:r>
      <w:r>
        <w:rPr>
          <w:w w:val="110"/>
        </w:rPr>
        <w:t>written</w:t>
      </w:r>
      <w:r>
        <w:rPr>
          <w:spacing w:val="-8"/>
          <w:w w:val="110"/>
        </w:rPr>
        <w:t xml:space="preserve"> </w:t>
      </w:r>
      <w:r>
        <w:rPr>
          <w:w w:val="110"/>
        </w:rPr>
        <w:t xml:space="preserve">or </w:t>
      </w:r>
      <w:r>
        <w:t>spoken</w:t>
      </w:r>
      <w:r>
        <w:rPr>
          <w:spacing w:val="40"/>
        </w:rPr>
        <w:t xml:space="preserve"> </w:t>
      </w:r>
      <w:r>
        <w:t>language.</w:t>
      </w:r>
      <w:r>
        <w:rPr>
          <w:spacing w:val="40"/>
        </w:rPr>
        <w:t xml:space="preserve"> </w:t>
      </w:r>
      <w:r>
        <w:t>Some</w:t>
      </w:r>
      <w:r>
        <w:rPr>
          <w:spacing w:val="40"/>
        </w:rPr>
        <w:t xml:space="preserve"> </w:t>
      </w:r>
      <w:r>
        <w:t>people</w:t>
      </w:r>
      <w:r>
        <w:rPr>
          <w:spacing w:val="40"/>
        </w:rPr>
        <w:t xml:space="preserve"> </w:t>
      </w:r>
      <w:r>
        <w:t>who</w:t>
      </w:r>
      <w:r>
        <w:rPr>
          <w:spacing w:val="40"/>
        </w:rPr>
        <w:t xml:space="preserve"> </w:t>
      </w:r>
      <w:r>
        <w:t>have</w:t>
      </w:r>
      <w:r>
        <w:rPr>
          <w:spacing w:val="40"/>
        </w:rPr>
        <w:t xml:space="preserve"> </w:t>
      </w:r>
      <w:r>
        <w:t>severe</w:t>
      </w:r>
      <w:r>
        <w:rPr>
          <w:spacing w:val="40"/>
        </w:rPr>
        <w:t xml:space="preserve"> </w:t>
      </w:r>
      <w:r>
        <w:t>diﬃculties</w:t>
      </w:r>
      <w:r>
        <w:rPr>
          <w:spacing w:val="40"/>
        </w:rPr>
        <w:t xml:space="preserve"> </w:t>
      </w:r>
      <w:r>
        <w:t>may</w:t>
      </w:r>
      <w:r>
        <w:rPr>
          <w:spacing w:val="40"/>
        </w:rPr>
        <w:t xml:space="preserve"> </w:t>
      </w:r>
      <w:r>
        <w:t>use</w:t>
      </w:r>
      <w:r>
        <w:rPr>
          <w:spacing w:val="40"/>
        </w:rPr>
        <w:t xml:space="preserve"> </w:t>
      </w:r>
      <w:r>
        <w:t>communication boards, sign language or other assistive devices.</w:t>
      </w:r>
    </w:p>
    <w:p w14:paraId="091F40A2" w14:textId="37C954DE" w:rsidR="00433878" w:rsidRDefault="00433878" w:rsidP="00433878">
      <w:pPr>
        <w:pStyle w:val="BodyText"/>
        <w:spacing w:before="44" w:line="360" w:lineRule="auto"/>
        <w:ind w:right="1121"/>
      </w:pPr>
      <w:r>
        <w:t>Here are some suggestions to help you interact with people with speech and language disabilities:</w:t>
      </w:r>
    </w:p>
    <w:p w14:paraId="59E4FA58" w14:textId="77777777" w:rsidR="00923159" w:rsidRDefault="00923159">
      <w:pPr>
        <w:pStyle w:val="ListParagraph"/>
        <w:numPr>
          <w:ilvl w:val="1"/>
          <w:numId w:val="1"/>
        </w:numPr>
        <w:tabs>
          <w:tab w:val="left" w:pos="1979"/>
          <w:tab w:val="left" w:pos="1980"/>
        </w:tabs>
        <w:spacing w:before="42" w:line="360" w:lineRule="auto"/>
        <w:ind w:right="1492"/>
        <w:rPr>
          <w:sz w:val="24"/>
        </w:rPr>
      </w:pPr>
      <w:r>
        <w:rPr>
          <w:w w:val="105"/>
          <w:sz w:val="24"/>
        </w:rPr>
        <w:t>Just because a person has one disability doesn’t mean they have another. For example,</w:t>
      </w:r>
      <w:r>
        <w:rPr>
          <w:spacing w:val="-5"/>
          <w:w w:val="105"/>
          <w:sz w:val="24"/>
        </w:rPr>
        <w:t xml:space="preserve"> </w:t>
      </w:r>
      <w:r>
        <w:rPr>
          <w:w w:val="105"/>
          <w:sz w:val="24"/>
        </w:rPr>
        <w:t>if</w:t>
      </w:r>
      <w:r>
        <w:rPr>
          <w:spacing w:val="-5"/>
          <w:w w:val="105"/>
          <w:sz w:val="24"/>
        </w:rPr>
        <w:t xml:space="preserve"> </w:t>
      </w:r>
      <w:r>
        <w:rPr>
          <w:w w:val="105"/>
          <w:sz w:val="24"/>
        </w:rPr>
        <w:t>a</w:t>
      </w:r>
      <w:r>
        <w:rPr>
          <w:spacing w:val="-5"/>
          <w:w w:val="105"/>
          <w:sz w:val="24"/>
        </w:rPr>
        <w:t xml:space="preserve"> </w:t>
      </w:r>
      <w:r>
        <w:rPr>
          <w:w w:val="105"/>
          <w:sz w:val="24"/>
        </w:rPr>
        <w:t>person</w:t>
      </w:r>
      <w:r>
        <w:rPr>
          <w:spacing w:val="-5"/>
          <w:w w:val="105"/>
          <w:sz w:val="24"/>
        </w:rPr>
        <w:t xml:space="preserve"> </w:t>
      </w:r>
      <w:r>
        <w:rPr>
          <w:w w:val="105"/>
          <w:sz w:val="24"/>
        </w:rPr>
        <w:t>has</w:t>
      </w:r>
      <w:r>
        <w:rPr>
          <w:spacing w:val="-5"/>
          <w:w w:val="105"/>
          <w:sz w:val="24"/>
        </w:rPr>
        <w:t xml:space="preserve"> </w:t>
      </w:r>
      <w:r>
        <w:rPr>
          <w:w w:val="105"/>
          <w:sz w:val="24"/>
        </w:rPr>
        <w:t>diﬃculty</w:t>
      </w:r>
      <w:r>
        <w:rPr>
          <w:spacing w:val="-5"/>
          <w:w w:val="105"/>
          <w:sz w:val="24"/>
        </w:rPr>
        <w:t xml:space="preserve"> </w:t>
      </w:r>
      <w:r>
        <w:rPr>
          <w:w w:val="105"/>
          <w:sz w:val="24"/>
        </w:rPr>
        <w:t>speaking;</w:t>
      </w:r>
      <w:r>
        <w:rPr>
          <w:spacing w:val="-5"/>
          <w:w w:val="105"/>
          <w:sz w:val="24"/>
        </w:rPr>
        <w:t xml:space="preserve"> </w:t>
      </w:r>
      <w:r>
        <w:rPr>
          <w:w w:val="105"/>
          <w:sz w:val="24"/>
        </w:rPr>
        <w:t>make</w:t>
      </w:r>
      <w:r>
        <w:rPr>
          <w:spacing w:val="-5"/>
          <w:w w:val="105"/>
          <w:sz w:val="24"/>
        </w:rPr>
        <w:t xml:space="preserve"> </w:t>
      </w:r>
      <w:r>
        <w:rPr>
          <w:w w:val="105"/>
          <w:sz w:val="24"/>
        </w:rPr>
        <w:t>no</w:t>
      </w:r>
      <w:r>
        <w:rPr>
          <w:spacing w:val="-5"/>
          <w:w w:val="105"/>
          <w:sz w:val="24"/>
        </w:rPr>
        <w:t xml:space="preserve"> </w:t>
      </w:r>
      <w:r>
        <w:rPr>
          <w:w w:val="105"/>
          <w:sz w:val="24"/>
        </w:rPr>
        <w:t>assumption</w:t>
      </w:r>
      <w:r>
        <w:rPr>
          <w:spacing w:val="-5"/>
          <w:w w:val="105"/>
          <w:sz w:val="24"/>
        </w:rPr>
        <w:t xml:space="preserve"> </w:t>
      </w:r>
      <w:r>
        <w:rPr>
          <w:w w:val="105"/>
          <w:sz w:val="24"/>
        </w:rPr>
        <w:t>they</w:t>
      </w:r>
      <w:r>
        <w:rPr>
          <w:spacing w:val="-5"/>
          <w:w w:val="105"/>
          <w:sz w:val="24"/>
        </w:rPr>
        <w:t xml:space="preserve"> </w:t>
      </w:r>
      <w:r>
        <w:rPr>
          <w:w w:val="105"/>
          <w:sz w:val="24"/>
        </w:rPr>
        <w:t>have</w:t>
      </w:r>
      <w:r>
        <w:rPr>
          <w:spacing w:val="-5"/>
          <w:w w:val="105"/>
          <w:sz w:val="24"/>
        </w:rPr>
        <w:t xml:space="preserve"> </w:t>
      </w:r>
      <w:r>
        <w:rPr>
          <w:w w:val="105"/>
          <w:sz w:val="24"/>
        </w:rPr>
        <w:t>an intellectual disability as well.</w:t>
      </w:r>
    </w:p>
    <w:p w14:paraId="4064EACB" w14:textId="77777777" w:rsidR="00923159" w:rsidRDefault="00923159">
      <w:pPr>
        <w:pStyle w:val="ListParagraph"/>
        <w:numPr>
          <w:ilvl w:val="1"/>
          <w:numId w:val="1"/>
        </w:numPr>
        <w:tabs>
          <w:tab w:val="left" w:pos="1979"/>
          <w:tab w:val="left" w:pos="1980"/>
        </w:tabs>
        <w:spacing w:before="2" w:line="360" w:lineRule="auto"/>
        <w:rPr>
          <w:sz w:val="24"/>
        </w:rPr>
      </w:pPr>
      <w:r>
        <w:rPr>
          <w:sz w:val="24"/>
        </w:rPr>
        <w:t>If</w:t>
      </w:r>
      <w:r>
        <w:rPr>
          <w:spacing w:val="31"/>
          <w:sz w:val="24"/>
        </w:rPr>
        <w:t xml:space="preserve"> </w:t>
      </w:r>
      <w:r>
        <w:rPr>
          <w:sz w:val="24"/>
        </w:rPr>
        <w:t>you</w:t>
      </w:r>
      <w:r>
        <w:rPr>
          <w:spacing w:val="31"/>
          <w:sz w:val="24"/>
        </w:rPr>
        <w:t xml:space="preserve"> </w:t>
      </w:r>
      <w:r>
        <w:rPr>
          <w:sz w:val="24"/>
        </w:rPr>
        <w:t>don’t</w:t>
      </w:r>
      <w:r>
        <w:rPr>
          <w:spacing w:val="31"/>
          <w:sz w:val="24"/>
        </w:rPr>
        <w:t xml:space="preserve"> </w:t>
      </w:r>
      <w:r>
        <w:rPr>
          <w:sz w:val="24"/>
        </w:rPr>
        <w:t>understand,</w:t>
      </w:r>
      <w:r>
        <w:rPr>
          <w:spacing w:val="31"/>
          <w:sz w:val="24"/>
        </w:rPr>
        <w:t xml:space="preserve"> </w:t>
      </w:r>
      <w:r>
        <w:rPr>
          <w:sz w:val="24"/>
        </w:rPr>
        <w:t>ask</w:t>
      </w:r>
      <w:r>
        <w:rPr>
          <w:spacing w:val="31"/>
          <w:sz w:val="24"/>
        </w:rPr>
        <w:t xml:space="preserve"> </w:t>
      </w:r>
      <w:r>
        <w:rPr>
          <w:sz w:val="24"/>
        </w:rPr>
        <w:t>the</w:t>
      </w:r>
      <w:r>
        <w:rPr>
          <w:spacing w:val="31"/>
          <w:sz w:val="24"/>
        </w:rPr>
        <w:t xml:space="preserve"> </w:t>
      </w:r>
      <w:r>
        <w:rPr>
          <w:sz w:val="24"/>
        </w:rPr>
        <w:t>person</w:t>
      </w:r>
      <w:r>
        <w:rPr>
          <w:spacing w:val="31"/>
          <w:sz w:val="24"/>
        </w:rPr>
        <w:t xml:space="preserve"> </w:t>
      </w:r>
      <w:r>
        <w:rPr>
          <w:sz w:val="24"/>
        </w:rPr>
        <w:t>to</w:t>
      </w:r>
      <w:r>
        <w:rPr>
          <w:spacing w:val="31"/>
          <w:sz w:val="24"/>
        </w:rPr>
        <w:t xml:space="preserve"> </w:t>
      </w:r>
      <w:r>
        <w:rPr>
          <w:sz w:val="24"/>
        </w:rPr>
        <w:t>repeat</w:t>
      </w:r>
      <w:r>
        <w:rPr>
          <w:spacing w:val="31"/>
          <w:sz w:val="24"/>
        </w:rPr>
        <w:t xml:space="preserve"> </w:t>
      </w:r>
      <w:r>
        <w:rPr>
          <w:sz w:val="24"/>
        </w:rPr>
        <w:t>the</w:t>
      </w:r>
      <w:r>
        <w:rPr>
          <w:spacing w:val="31"/>
          <w:sz w:val="24"/>
        </w:rPr>
        <w:t xml:space="preserve"> </w:t>
      </w:r>
      <w:r>
        <w:rPr>
          <w:spacing w:val="-2"/>
          <w:sz w:val="24"/>
        </w:rPr>
        <w:t>information.</w:t>
      </w:r>
    </w:p>
    <w:p w14:paraId="7A904C01" w14:textId="236518C5" w:rsidR="00923159" w:rsidRDefault="00923159">
      <w:pPr>
        <w:pStyle w:val="ListParagraph"/>
        <w:numPr>
          <w:ilvl w:val="1"/>
          <w:numId w:val="1"/>
        </w:numPr>
        <w:tabs>
          <w:tab w:val="left" w:pos="1979"/>
          <w:tab w:val="left" w:pos="1980"/>
        </w:tabs>
        <w:spacing w:line="360" w:lineRule="auto"/>
        <w:rPr>
          <w:sz w:val="24"/>
        </w:rPr>
      </w:pPr>
      <w:r>
        <w:rPr>
          <w:w w:val="105"/>
          <w:sz w:val="24"/>
        </w:rPr>
        <w:t>Avoid</w:t>
      </w:r>
      <w:r>
        <w:rPr>
          <w:spacing w:val="-1"/>
          <w:w w:val="105"/>
          <w:sz w:val="24"/>
        </w:rPr>
        <w:t xml:space="preserve"> </w:t>
      </w:r>
      <w:r>
        <w:rPr>
          <w:w w:val="105"/>
          <w:sz w:val="24"/>
        </w:rPr>
        <w:t xml:space="preserve">referring to the </w:t>
      </w:r>
      <w:r w:rsidR="00702D70">
        <w:rPr>
          <w:w w:val="105"/>
          <w:sz w:val="24"/>
        </w:rPr>
        <w:t>disability or</w:t>
      </w:r>
      <w:r>
        <w:rPr>
          <w:w w:val="105"/>
          <w:sz w:val="24"/>
        </w:rPr>
        <w:t xml:space="preserve"> using phrases like </w:t>
      </w:r>
      <w:r>
        <w:rPr>
          <w:spacing w:val="-2"/>
          <w:w w:val="105"/>
          <w:sz w:val="24"/>
        </w:rPr>
        <w:t>“handicapped”.</w:t>
      </w:r>
    </w:p>
    <w:p w14:paraId="0CC0AF8A" w14:textId="77777777" w:rsidR="00923159" w:rsidRDefault="00923159">
      <w:pPr>
        <w:pStyle w:val="ListParagraph"/>
        <w:numPr>
          <w:ilvl w:val="1"/>
          <w:numId w:val="1"/>
        </w:numPr>
        <w:tabs>
          <w:tab w:val="left" w:pos="1979"/>
          <w:tab w:val="left" w:pos="1980"/>
        </w:tabs>
        <w:spacing w:before="68" w:line="360" w:lineRule="auto"/>
        <w:rPr>
          <w:sz w:val="24"/>
        </w:rPr>
      </w:pPr>
      <w:r>
        <w:rPr>
          <w:w w:val="105"/>
          <w:sz w:val="24"/>
        </w:rPr>
        <w:t>If</w:t>
      </w:r>
      <w:r>
        <w:rPr>
          <w:spacing w:val="-8"/>
          <w:w w:val="105"/>
          <w:sz w:val="24"/>
        </w:rPr>
        <w:t xml:space="preserve"> </w:t>
      </w:r>
      <w:r>
        <w:rPr>
          <w:w w:val="105"/>
          <w:sz w:val="24"/>
        </w:rPr>
        <w:t>you</w:t>
      </w:r>
      <w:r>
        <w:rPr>
          <w:spacing w:val="-7"/>
          <w:w w:val="105"/>
          <w:sz w:val="24"/>
        </w:rPr>
        <w:t xml:space="preserve"> </w:t>
      </w:r>
      <w:r>
        <w:rPr>
          <w:w w:val="105"/>
          <w:sz w:val="24"/>
        </w:rPr>
        <w:t>are</w:t>
      </w:r>
      <w:r>
        <w:rPr>
          <w:spacing w:val="-8"/>
          <w:w w:val="105"/>
          <w:sz w:val="24"/>
        </w:rPr>
        <w:t xml:space="preserve"> </w:t>
      </w:r>
      <w:r>
        <w:rPr>
          <w:w w:val="105"/>
          <w:sz w:val="24"/>
        </w:rPr>
        <w:t>able,</w:t>
      </w:r>
      <w:r>
        <w:rPr>
          <w:spacing w:val="-7"/>
          <w:w w:val="105"/>
          <w:sz w:val="24"/>
        </w:rPr>
        <w:t xml:space="preserve"> </w:t>
      </w:r>
      <w:r>
        <w:rPr>
          <w:w w:val="105"/>
          <w:sz w:val="24"/>
        </w:rPr>
        <w:t>ask</w:t>
      </w:r>
      <w:r>
        <w:rPr>
          <w:spacing w:val="-7"/>
          <w:w w:val="105"/>
          <w:sz w:val="24"/>
        </w:rPr>
        <w:t xml:space="preserve"> </w:t>
      </w:r>
      <w:r>
        <w:rPr>
          <w:w w:val="105"/>
          <w:sz w:val="24"/>
        </w:rPr>
        <w:t>questions</w:t>
      </w:r>
      <w:r>
        <w:rPr>
          <w:spacing w:val="-8"/>
          <w:w w:val="105"/>
          <w:sz w:val="24"/>
        </w:rPr>
        <w:t xml:space="preserve"> </w:t>
      </w:r>
      <w:r>
        <w:rPr>
          <w:w w:val="105"/>
          <w:sz w:val="24"/>
        </w:rPr>
        <w:t>that</w:t>
      </w:r>
      <w:r>
        <w:rPr>
          <w:spacing w:val="-7"/>
          <w:w w:val="105"/>
          <w:sz w:val="24"/>
        </w:rPr>
        <w:t xml:space="preserve"> </w:t>
      </w:r>
      <w:r>
        <w:rPr>
          <w:w w:val="105"/>
          <w:sz w:val="24"/>
        </w:rPr>
        <w:t>can</w:t>
      </w:r>
      <w:r>
        <w:rPr>
          <w:spacing w:val="-8"/>
          <w:w w:val="105"/>
          <w:sz w:val="24"/>
        </w:rPr>
        <w:t xml:space="preserve"> </w:t>
      </w:r>
      <w:r>
        <w:rPr>
          <w:w w:val="105"/>
          <w:sz w:val="24"/>
        </w:rPr>
        <w:t>be</w:t>
      </w:r>
      <w:r>
        <w:rPr>
          <w:spacing w:val="-7"/>
          <w:w w:val="105"/>
          <w:sz w:val="24"/>
        </w:rPr>
        <w:t xml:space="preserve"> </w:t>
      </w:r>
      <w:r>
        <w:rPr>
          <w:w w:val="105"/>
          <w:sz w:val="24"/>
        </w:rPr>
        <w:t>answered</w:t>
      </w:r>
      <w:r>
        <w:rPr>
          <w:spacing w:val="-7"/>
          <w:w w:val="105"/>
          <w:sz w:val="24"/>
        </w:rPr>
        <w:t xml:space="preserve"> </w:t>
      </w:r>
      <w:r>
        <w:rPr>
          <w:w w:val="105"/>
          <w:sz w:val="24"/>
        </w:rPr>
        <w:t>'yes'</w:t>
      </w:r>
      <w:r>
        <w:rPr>
          <w:spacing w:val="-8"/>
          <w:w w:val="105"/>
          <w:sz w:val="24"/>
        </w:rPr>
        <w:t xml:space="preserve"> </w:t>
      </w:r>
      <w:r>
        <w:rPr>
          <w:w w:val="105"/>
          <w:sz w:val="24"/>
        </w:rPr>
        <w:t>or</w:t>
      </w:r>
      <w:r>
        <w:rPr>
          <w:spacing w:val="-7"/>
          <w:w w:val="105"/>
          <w:sz w:val="24"/>
        </w:rPr>
        <w:t xml:space="preserve"> </w:t>
      </w:r>
      <w:r>
        <w:rPr>
          <w:spacing w:val="-2"/>
          <w:w w:val="105"/>
          <w:sz w:val="24"/>
        </w:rPr>
        <w:t>'no'.</w:t>
      </w:r>
    </w:p>
    <w:p w14:paraId="571AE745" w14:textId="7119B584" w:rsidR="00923159" w:rsidRDefault="00923159">
      <w:pPr>
        <w:pStyle w:val="ListParagraph"/>
        <w:numPr>
          <w:ilvl w:val="1"/>
          <w:numId w:val="1"/>
        </w:numPr>
        <w:tabs>
          <w:tab w:val="left" w:pos="1979"/>
          <w:tab w:val="left" w:pos="1980"/>
        </w:tabs>
        <w:spacing w:line="360" w:lineRule="auto"/>
        <w:ind w:right="1477"/>
        <w:rPr>
          <w:sz w:val="24"/>
        </w:rPr>
      </w:pPr>
      <w:r>
        <w:rPr>
          <w:w w:val="105"/>
          <w:sz w:val="24"/>
        </w:rPr>
        <w:t>Take</w:t>
      </w:r>
      <w:r>
        <w:rPr>
          <w:spacing w:val="-2"/>
          <w:w w:val="105"/>
          <w:sz w:val="24"/>
        </w:rPr>
        <w:t xml:space="preserve"> </w:t>
      </w:r>
      <w:r>
        <w:rPr>
          <w:w w:val="105"/>
          <w:sz w:val="24"/>
        </w:rPr>
        <w:t>some</w:t>
      </w:r>
      <w:r>
        <w:rPr>
          <w:spacing w:val="-2"/>
          <w:w w:val="105"/>
          <w:sz w:val="24"/>
        </w:rPr>
        <w:t xml:space="preserve"> </w:t>
      </w:r>
      <w:r>
        <w:rPr>
          <w:w w:val="105"/>
          <w:sz w:val="24"/>
        </w:rPr>
        <w:t>time.</w:t>
      </w:r>
      <w:r>
        <w:rPr>
          <w:spacing w:val="-2"/>
          <w:w w:val="105"/>
          <w:sz w:val="24"/>
        </w:rPr>
        <w:t xml:space="preserve"> </w:t>
      </w:r>
      <w:r>
        <w:rPr>
          <w:w w:val="105"/>
          <w:sz w:val="24"/>
        </w:rPr>
        <w:t>Be</w:t>
      </w:r>
      <w:r>
        <w:rPr>
          <w:spacing w:val="-2"/>
          <w:w w:val="105"/>
          <w:sz w:val="24"/>
        </w:rPr>
        <w:t xml:space="preserve"> </w:t>
      </w:r>
      <w:r>
        <w:rPr>
          <w:w w:val="105"/>
          <w:sz w:val="24"/>
        </w:rPr>
        <w:t>patient</w:t>
      </w:r>
      <w:r>
        <w:rPr>
          <w:spacing w:val="-2"/>
          <w:w w:val="105"/>
          <w:sz w:val="24"/>
        </w:rPr>
        <w:t xml:space="preserve"> </w:t>
      </w:r>
      <w:r>
        <w:rPr>
          <w:w w:val="105"/>
          <w:sz w:val="24"/>
        </w:rPr>
        <w:t>and</w:t>
      </w:r>
      <w:r>
        <w:rPr>
          <w:spacing w:val="-2"/>
          <w:w w:val="105"/>
          <w:sz w:val="24"/>
        </w:rPr>
        <w:t xml:space="preserve"> </w:t>
      </w:r>
      <w:r w:rsidR="00702D70">
        <w:rPr>
          <w:w w:val="105"/>
          <w:sz w:val="24"/>
        </w:rPr>
        <w:t>polite and</w:t>
      </w:r>
      <w:r>
        <w:rPr>
          <w:spacing w:val="-2"/>
          <w:w w:val="105"/>
          <w:sz w:val="24"/>
        </w:rPr>
        <w:t xml:space="preserve"> </w:t>
      </w:r>
      <w:r>
        <w:rPr>
          <w:w w:val="105"/>
          <w:sz w:val="24"/>
        </w:rPr>
        <w:t>give</w:t>
      </w:r>
      <w:r>
        <w:rPr>
          <w:spacing w:val="-2"/>
          <w:w w:val="105"/>
          <w:sz w:val="24"/>
        </w:rPr>
        <w:t xml:space="preserve"> </w:t>
      </w:r>
      <w:r>
        <w:rPr>
          <w:w w:val="105"/>
          <w:sz w:val="24"/>
        </w:rPr>
        <w:t>the</w:t>
      </w:r>
      <w:r>
        <w:rPr>
          <w:spacing w:val="-2"/>
          <w:w w:val="105"/>
          <w:sz w:val="24"/>
        </w:rPr>
        <w:t xml:space="preserve"> </w:t>
      </w:r>
      <w:r>
        <w:rPr>
          <w:w w:val="105"/>
          <w:sz w:val="24"/>
        </w:rPr>
        <w:t>person</w:t>
      </w:r>
      <w:r>
        <w:rPr>
          <w:spacing w:val="-2"/>
          <w:w w:val="105"/>
          <w:sz w:val="24"/>
        </w:rPr>
        <w:t xml:space="preserve"> </w:t>
      </w:r>
      <w:r>
        <w:rPr>
          <w:w w:val="105"/>
          <w:sz w:val="24"/>
        </w:rPr>
        <w:t>whatever</w:t>
      </w:r>
      <w:r>
        <w:rPr>
          <w:spacing w:val="-2"/>
          <w:w w:val="105"/>
          <w:sz w:val="24"/>
        </w:rPr>
        <w:t xml:space="preserve"> </w:t>
      </w:r>
      <w:r>
        <w:rPr>
          <w:w w:val="105"/>
          <w:sz w:val="24"/>
        </w:rPr>
        <w:t>time</w:t>
      </w:r>
      <w:r>
        <w:rPr>
          <w:spacing w:val="-2"/>
          <w:w w:val="105"/>
          <w:sz w:val="24"/>
        </w:rPr>
        <w:t xml:space="preserve"> </w:t>
      </w:r>
      <w:r>
        <w:rPr>
          <w:w w:val="105"/>
          <w:sz w:val="24"/>
        </w:rPr>
        <w:t>they need to get their point across.</w:t>
      </w:r>
    </w:p>
    <w:p w14:paraId="3E272D5D" w14:textId="77777777" w:rsidR="00923159" w:rsidRDefault="00923159">
      <w:pPr>
        <w:pStyle w:val="ListParagraph"/>
        <w:numPr>
          <w:ilvl w:val="1"/>
          <w:numId w:val="1"/>
        </w:numPr>
        <w:tabs>
          <w:tab w:val="left" w:pos="1979"/>
          <w:tab w:val="left" w:pos="1980"/>
        </w:tabs>
        <w:spacing w:before="0" w:line="360" w:lineRule="auto"/>
        <w:rPr>
          <w:sz w:val="24"/>
        </w:rPr>
      </w:pPr>
      <w:r>
        <w:rPr>
          <w:sz w:val="24"/>
        </w:rPr>
        <w:t>Allow</w:t>
      </w:r>
      <w:r>
        <w:rPr>
          <w:spacing w:val="44"/>
          <w:sz w:val="24"/>
        </w:rPr>
        <w:t xml:space="preserve"> </w:t>
      </w:r>
      <w:r>
        <w:rPr>
          <w:sz w:val="24"/>
        </w:rPr>
        <w:t>the</w:t>
      </w:r>
      <w:r>
        <w:rPr>
          <w:spacing w:val="45"/>
          <w:sz w:val="24"/>
        </w:rPr>
        <w:t xml:space="preserve"> </w:t>
      </w:r>
      <w:r>
        <w:rPr>
          <w:sz w:val="24"/>
        </w:rPr>
        <w:t>individual</w:t>
      </w:r>
      <w:r>
        <w:rPr>
          <w:spacing w:val="45"/>
          <w:sz w:val="24"/>
        </w:rPr>
        <w:t xml:space="preserve"> </w:t>
      </w:r>
      <w:r>
        <w:rPr>
          <w:sz w:val="24"/>
        </w:rPr>
        <w:t>to</w:t>
      </w:r>
      <w:r>
        <w:rPr>
          <w:spacing w:val="45"/>
          <w:sz w:val="24"/>
        </w:rPr>
        <w:t xml:space="preserve"> </w:t>
      </w:r>
      <w:r>
        <w:rPr>
          <w:sz w:val="24"/>
        </w:rPr>
        <w:t>ﬁnish</w:t>
      </w:r>
      <w:r>
        <w:rPr>
          <w:spacing w:val="44"/>
          <w:sz w:val="24"/>
        </w:rPr>
        <w:t xml:space="preserve"> </w:t>
      </w:r>
      <w:r>
        <w:rPr>
          <w:sz w:val="24"/>
        </w:rPr>
        <w:t>their</w:t>
      </w:r>
      <w:r>
        <w:rPr>
          <w:spacing w:val="45"/>
          <w:sz w:val="24"/>
        </w:rPr>
        <w:t xml:space="preserve"> </w:t>
      </w:r>
      <w:r>
        <w:rPr>
          <w:sz w:val="24"/>
        </w:rPr>
        <w:t>sentences</w:t>
      </w:r>
      <w:r>
        <w:rPr>
          <w:spacing w:val="45"/>
          <w:sz w:val="24"/>
        </w:rPr>
        <w:t xml:space="preserve"> </w:t>
      </w:r>
      <w:r>
        <w:rPr>
          <w:sz w:val="24"/>
        </w:rPr>
        <w:t>themselves</w:t>
      </w:r>
      <w:r>
        <w:rPr>
          <w:spacing w:val="45"/>
          <w:sz w:val="24"/>
        </w:rPr>
        <w:t xml:space="preserve"> </w:t>
      </w:r>
      <w:r>
        <w:rPr>
          <w:sz w:val="24"/>
        </w:rPr>
        <w:t>without</w:t>
      </w:r>
      <w:r>
        <w:rPr>
          <w:spacing w:val="45"/>
          <w:sz w:val="24"/>
        </w:rPr>
        <w:t xml:space="preserve"> </w:t>
      </w:r>
      <w:r>
        <w:rPr>
          <w:spacing w:val="-2"/>
          <w:sz w:val="24"/>
        </w:rPr>
        <w:t>interruption.</w:t>
      </w:r>
    </w:p>
    <w:p w14:paraId="3A521E8E" w14:textId="77777777" w:rsidR="00923159" w:rsidRPr="00A2633D" w:rsidRDefault="00923159">
      <w:pPr>
        <w:pStyle w:val="ListParagraph"/>
        <w:numPr>
          <w:ilvl w:val="1"/>
          <w:numId w:val="1"/>
        </w:numPr>
        <w:tabs>
          <w:tab w:val="left" w:pos="1979"/>
          <w:tab w:val="left" w:pos="1980"/>
        </w:tabs>
        <w:spacing w:before="111" w:line="360" w:lineRule="auto"/>
        <w:ind w:right="1470"/>
        <w:rPr>
          <w:sz w:val="24"/>
        </w:rPr>
      </w:pPr>
      <w:r>
        <w:rPr>
          <w:w w:val="105"/>
          <w:sz w:val="24"/>
        </w:rPr>
        <w:t>Patience,</w:t>
      </w:r>
      <w:r>
        <w:rPr>
          <w:spacing w:val="-5"/>
          <w:w w:val="105"/>
          <w:sz w:val="24"/>
        </w:rPr>
        <w:t xml:space="preserve"> </w:t>
      </w:r>
      <w:r>
        <w:rPr>
          <w:w w:val="105"/>
          <w:sz w:val="24"/>
        </w:rPr>
        <w:t>respect</w:t>
      </w:r>
      <w:r>
        <w:rPr>
          <w:spacing w:val="-5"/>
          <w:w w:val="105"/>
          <w:sz w:val="24"/>
        </w:rPr>
        <w:t xml:space="preserve"> </w:t>
      </w:r>
      <w:r>
        <w:rPr>
          <w:w w:val="105"/>
          <w:sz w:val="24"/>
        </w:rPr>
        <w:t>and</w:t>
      </w:r>
      <w:r>
        <w:rPr>
          <w:spacing w:val="-5"/>
          <w:w w:val="105"/>
          <w:sz w:val="24"/>
        </w:rPr>
        <w:t xml:space="preserve"> </w:t>
      </w:r>
      <w:r>
        <w:rPr>
          <w:w w:val="105"/>
          <w:sz w:val="24"/>
        </w:rPr>
        <w:t>a</w:t>
      </w:r>
      <w:r>
        <w:rPr>
          <w:spacing w:val="-5"/>
          <w:w w:val="105"/>
          <w:sz w:val="24"/>
        </w:rPr>
        <w:t xml:space="preserve"> </w:t>
      </w:r>
      <w:r>
        <w:rPr>
          <w:w w:val="105"/>
          <w:sz w:val="24"/>
        </w:rPr>
        <w:t>willingness</w:t>
      </w:r>
      <w:r>
        <w:rPr>
          <w:spacing w:val="-5"/>
          <w:w w:val="105"/>
          <w:sz w:val="24"/>
        </w:rPr>
        <w:t xml:space="preserve"> </w:t>
      </w:r>
      <w:r>
        <w:rPr>
          <w:w w:val="105"/>
          <w:sz w:val="24"/>
        </w:rPr>
        <w:t>to</w:t>
      </w:r>
      <w:r>
        <w:rPr>
          <w:spacing w:val="-5"/>
          <w:w w:val="105"/>
          <w:sz w:val="24"/>
        </w:rPr>
        <w:t xml:space="preserve"> </w:t>
      </w:r>
      <w:r>
        <w:rPr>
          <w:w w:val="105"/>
          <w:sz w:val="24"/>
        </w:rPr>
        <w:t>ﬁnd</w:t>
      </w:r>
      <w:r>
        <w:rPr>
          <w:spacing w:val="-5"/>
          <w:w w:val="105"/>
          <w:sz w:val="24"/>
        </w:rPr>
        <w:t xml:space="preserve"> </w:t>
      </w:r>
      <w:r>
        <w:rPr>
          <w:w w:val="105"/>
          <w:sz w:val="24"/>
        </w:rPr>
        <w:t>a</w:t>
      </w:r>
      <w:r>
        <w:rPr>
          <w:spacing w:val="-5"/>
          <w:w w:val="105"/>
          <w:sz w:val="24"/>
        </w:rPr>
        <w:t xml:space="preserve"> </w:t>
      </w:r>
      <w:r>
        <w:rPr>
          <w:w w:val="105"/>
          <w:sz w:val="24"/>
        </w:rPr>
        <w:t>way</w:t>
      </w:r>
      <w:r>
        <w:rPr>
          <w:spacing w:val="-5"/>
          <w:w w:val="105"/>
          <w:sz w:val="24"/>
        </w:rPr>
        <w:t xml:space="preserve"> </w:t>
      </w:r>
      <w:r>
        <w:rPr>
          <w:w w:val="105"/>
          <w:sz w:val="24"/>
        </w:rPr>
        <w:t>to</w:t>
      </w:r>
      <w:r>
        <w:rPr>
          <w:spacing w:val="-5"/>
          <w:w w:val="105"/>
          <w:sz w:val="24"/>
        </w:rPr>
        <w:t xml:space="preserve"> </w:t>
      </w:r>
      <w:r>
        <w:rPr>
          <w:w w:val="105"/>
          <w:sz w:val="24"/>
        </w:rPr>
        <w:t>communicate</w:t>
      </w:r>
      <w:r>
        <w:rPr>
          <w:spacing w:val="-5"/>
          <w:w w:val="105"/>
          <w:sz w:val="24"/>
        </w:rPr>
        <w:t xml:space="preserve"> </w:t>
      </w:r>
      <w:r>
        <w:rPr>
          <w:w w:val="105"/>
          <w:sz w:val="24"/>
        </w:rPr>
        <w:t>are</w:t>
      </w:r>
      <w:r>
        <w:rPr>
          <w:spacing w:val="-5"/>
          <w:w w:val="105"/>
          <w:sz w:val="24"/>
        </w:rPr>
        <w:t xml:space="preserve"> </w:t>
      </w:r>
      <w:r>
        <w:rPr>
          <w:w w:val="105"/>
          <w:sz w:val="24"/>
        </w:rPr>
        <w:t>your</w:t>
      </w:r>
      <w:r>
        <w:rPr>
          <w:spacing w:val="-5"/>
          <w:w w:val="105"/>
          <w:sz w:val="24"/>
        </w:rPr>
        <w:t xml:space="preserve"> </w:t>
      </w:r>
      <w:r>
        <w:rPr>
          <w:w w:val="105"/>
          <w:sz w:val="24"/>
        </w:rPr>
        <w:t xml:space="preserve">best </w:t>
      </w:r>
      <w:r>
        <w:rPr>
          <w:spacing w:val="-2"/>
          <w:w w:val="105"/>
          <w:sz w:val="24"/>
        </w:rPr>
        <w:t>tools.</w:t>
      </w:r>
    </w:p>
    <w:p w14:paraId="2F837229" w14:textId="77777777" w:rsidR="00A2633D" w:rsidRDefault="00A2633D" w:rsidP="00A2633D">
      <w:pPr>
        <w:pStyle w:val="ListParagraph"/>
        <w:tabs>
          <w:tab w:val="left" w:pos="1979"/>
          <w:tab w:val="left" w:pos="1980"/>
        </w:tabs>
        <w:spacing w:before="111" w:line="360" w:lineRule="auto"/>
        <w:ind w:right="1470" w:firstLine="0"/>
        <w:rPr>
          <w:sz w:val="24"/>
        </w:rPr>
      </w:pPr>
    </w:p>
    <w:p w14:paraId="330CE2FE" w14:textId="1CD6A26A" w:rsidR="00A2633D" w:rsidRPr="00A2633D" w:rsidRDefault="00A2633D" w:rsidP="008A3F9B">
      <w:pPr>
        <w:pStyle w:val="BodyText"/>
        <w:spacing w:before="44" w:after="240" w:line="360" w:lineRule="auto"/>
        <w:ind w:right="1469"/>
        <w:rPr>
          <w:rFonts w:ascii="Arial Black" w:hAnsi="Arial Black"/>
          <w:w w:val="105"/>
        </w:rPr>
      </w:pPr>
      <w:r>
        <w:rPr>
          <w:rFonts w:ascii="Arial Black" w:hAnsi="Arial Black"/>
          <w:w w:val="105"/>
        </w:rPr>
        <w:t>Deaf-Blind Disabilities</w:t>
      </w:r>
    </w:p>
    <w:p w14:paraId="53E081F1" w14:textId="562DB886" w:rsidR="00923159" w:rsidRDefault="00923159" w:rsidP="008A3F9B">
      <w:pPr>
        <w:pStyle w:val="BodyText"/>
        <w:spacing w:before="44" w:after="240" w:line="360" w:lineRule="auto"/>
        <w:ind w:right="1469"/>
        <w:rPr>
          <w:w w:val="105"/>
        </w:rPr>
      </w:pPr>
      <w:r>
        <w:rPr>
          <w:w w:val="105"/>
        </w:rPr>
        <w:t xml:space="preserve">A person who is deafblind cannot see or hear to some extent. This results in greater diﬃculties in accessing information and managing daily activities. Most people who are deafblind will be accompanied by an intervener, a professional who helps with communicating. Interveners are trained in special sign language that involves touching the hands of the client in a two-hand, manual alphabet or ﬁnger spelling, and may </w:t>
      </w:r>
      <w:r>
        <w:rPr>
          <w:w w:val="105"/>
        </w:rPr>
        <w:lastRenderedPageBreak/>
        <w:t>guide and interpret for their client.</w:t>
      </w:r>
    </w:p>
    <w:p w14:paraId="331D9B91" w14:textId="21D139E2" w:rsidR="00433878" w:rsidRDefault="00433878" w:rsidP="00433878">
      <w:pPr>
        <w:pStyle w:val="BodyText"/>
        <w:spacing w:before="44" w:line="360" w:lineRule="auto"/>
        <w:ind w:right="1469"/>
      </w:pPr>
      <w:r>
        <w:rPr>
          <w:w w:val="105"/>
        </w:rPr>
        <w:t>Here are some suggestions to help you interact with people who are deafblind:</w:t>
      </w:r>
    </w:p>
    <w:p w14:paraId="1AA18B89" w14:textId="77777777" w:rsidR="00923159" w:rsidRDefault="00923159">
      <w:pPr>
        <w:pStyle w:val="ListParagraph"/>
        <w:numPr>
          <w:ilvl w:val="1"/>
          <w:numId w:val="1"/>
        </w:numPr>
        <w:tabs>
          <w:tab w:val="left" w:pos="1979"/>
          <w:tab w:val="left" w:pos="1980"/>
        </w:tabs>
        <w:spacing w:before="43" w:line="360" w:lineRule="auto"/>
        <w:ind w:right="2166"/>
        <w:rPr>
          <w:sz w:val="24"/>
        </w:rPr>
      </w:pPr>
      <w:r>
        <w:rPr>
          <w:w w:val="105"/>
          <w:sz w:val="24"/>
        </w:rPr>
        <w:t>Make no assumptions about what a person can or cannot do. Some deaf-blind</w:t>
      </w:r>
      <w:r>
        <w:rPr>
          <w:spacing w:val="-1"/>
          <w:w w:val="105"/>
          <w:sz w:val="24"/>
        </w:rPr>
        <w:t xml:space="preserve"> </w:t>
      </w:r>
      <w:r>
        <w:rPr>
          <w:w w:val="105"/>
          <w:sz w:val="24"/>
        </w:rPr>
        <w:t>people</w:t>
      </w:r>
      <w:r>
        <w:rPr>
          <w:spacing w:val="-1"/>
          <w:w w:val="105"/>
          <w:sz w:val="24"/>
        </w:rPr>
        <w:t xml:space="preserve"> </w:t>
      </w:r>
      <w:r>
        <w:rPr>
          <w:w w:val="105"/>
          <w:sz w:val="24"/>
        </w:rPr>
        <w:t>have</w:t>
      </w:r>
      <w:r>
        <w:rPr>
          <w:spacing w:val="-1"/>
          <w:w w:val="105"/>
          <w:sz w:val="24"/>
        </w:rPr>
        <w:t xml:space="preserve"> </w:t>
      </w:r>
      <w:r>
        <w:rPr>
          <w:w w:val="105"/>
          <w:sz w:val="24"/>
        </w:rPr>
        <w:t>some</w:t>
      </w:r>
      <w:r>
        <w:rPr>
          <w:spacing w:val="-1"/>
          <w:w w:val="105"/>
          <w:sz w:val="24"/>
        </w:rPr>
        <w:t xml:space="preserve"> </w:t>
      </w:r>
      <w:r>
        <w:rPr>
          <w:w w:val="105"/>
          <w:sz w:val="24"/>
        </w:rPr>
        <w:t>sight</w:t>
      </w:r>
      <w:r>
        <w:rPr>
          <w:spacing w:val="-1"/>
          <w:w w:val="105"/>
          <w:sz w:val="24"/>
        </w:rPr>
        <w:t xml:space="preserve"> </w:t>
      </w:r>
      <w:r>
        <w:rPr>
          <w:w w:val="105"/>
          <w:sz w:val="24"/>
        </w:rPr>
        <w:t>or</w:t>
      </w:r>
      <w:r>
        <w:rPr>
          <w:spacing w:val="-1"/>
          <w:w w:val="105"/>
          <w:sz w:val="24"/>
        </w:rPr>
        <w:t xml:space="preserve"> </w:t>
      </w:r>
      <w:r>
        <w:rPr>
          <w:w w:val="105"/>
          <w:sz w:val="24"/>
        </w:rPr>
        <w:t>hearing,</w:t>
      </w:r>
      <w:r>
        <w:rPr>
          <w:spacing w:val="-1"/>
          <w:w w:val="105"/>
          <w:sz w:val="24"/>
        </w:rPr>
        <w:t xml:space="preserve"> </w:t>
      </w:r>
      <w:r>
        <w:rPr>
          <w:w w:val="105"/>
          <w:sz w:val="24"/>
        </w:rPr>
        <w:t>while</w:t>
      </w:r>
      <w:r>
        <w:rPr>
          <w:spacing w:val="-1"/>
          <w:w w:val="105"/>
          <w:sz w:val="24"/>
        </w:rPr>
        <w:t xml:space="preserve"> </w:t>
      </w:r>
      <w:r>
        <w:rPr>
          <w:w w:val="105"/>
          <w:sz w:val="24"/>
        </w:rPr>
        <w:t>others</w:t>
      </w:r>
      <w:r>
        <w:rPr>
          <w:spacing w:val="-1"/>
          <w:w w:val="105"/>
          <w:sz w:val="24"/>
        </w:rPr>
        <w:t xml:space="preserve"> </w:t>
      </w:r>
      <w:r>
        <w:rPr>
          <w:w w:val="105"/>
          <w:sz w:val="24"/>
        </w:rPr>
        <w:t>have</w:t>
      </w:r>
      <w:r>
        <w:rPr>
          <w:spacing w:val="-1"/>
          <w:w w:val="105"/>
          <w:sz w:val="24"/>
        </w:rPr>
        <w:t xml:space="preserve"> </w:t>
      </w:r>
      <w:r>
        <w:rPr>
          <w:w w:val="105"/>
          <w:sz w:val="24"/>
        </w:rPr>
        <w:t>neither.</w:t>
      </w:r>
    </w:p>
    <w:p w14:paraId="4272D1EC" w14:textId="697A336F" w:rsidR="00923159" w:rsidRDefault="00923159">
      <w:pPr>
        <w:pStyle w:val="ListParagraph"/>
        <w:numPr>
          <w:ilvl w:val="1"/>
          <w:numId w:val="1"/>
        </w:numPr>
        <w:tabs>
          <w:tab w:val="left" w:pos="1979"/>
          <w:tab w:val="left" w:pos="1980"/>
        </w:tabs>
        <w:spacing w:before="2" w:line="360" w:lineRule="auto"/>
        <w:rPr>
          <w:sz w:val="24"/>
        </w:rPr>
      </w:pPr>
      <w:r>
        <w:rPr>
          <w:w w:val="105"/>
          <w:sz w:val="24"/>
        </w:rPr>
        <w:t>Avoid</w:t>
      </w:r>
      <w:r>
        <w:rPr>
          <w:spacing w:val="-1"/>
          <w:w w:val="105"/>
          <w:sz w:val="24"/>
        </w:rPr>
        <w:t xml:space="preserve"> </w:t>
      </w:r>
      <w:r>
        <w:rPr>
          <w:w w:val="105"/>
          <w:sz w:val="24"/>
        </w:rPr>
        <w:t xml:space="preserve">referring to the </w:t>
      </w:r>
      <w:r w:rsidR="00702D70">
        <w:rPr>
          <w:w w:val="105"/>
          <w:sz w:val="24"/>
        </w:rPr>
        <w:t>disability or</w:t>
      </w:r>
      <w:r>
        <w:rPr>
          <w:w w:val="105"/>
          <w:sz w:val="24"/>
        </w:rPr>
        <w:t xml:space="preserve"> using phrases like </w:t>
      </w:r>
      <w:r>
        <w:rPr>
          <w:spacing w:val="-2"/>
          <w:w w:val="105"/>
          <w:sz w:val="24"/>
        </w:rPr>
        <w:t>“handicapped”.</w:t>
      </w:r>
    </w:p>
    <w:p w14:paraId="49EC2BB1" w14:textId="6C7C4066" w:rsidR="00923159" w:rsidRDefault="00923159">
      <w:pPr>
        <w:pStyle w:val="ListParagraph"/>
        <w:numPr>
          <w:ilvl w:val="1"/>
          <w:numId w:val="1"/>
        </w:numPr>
        <w:tabs>
          <w:tab w:val="left" w:pos="1979"/>
          <w:tab w:val="left" w:pos="1980"/>
        </w:tabs>
        <w:spacing w:line="360" w:lineRule="auto"/>
        <w:ind w:right="1261"/>
        <w:rPr>
          <w:sz w:val="24"/>
        </w:rPr>
      </w:pPr>
      <w:r>
        <w:rPr>
          <w:w w:val="105"/>
          <w:sz w:val="24"/>
        </w:rPr>
        <w:t xml:space="preserve">A deaf-blind person is likely to explain to you how to communicate with </w:t>
      </w:r>
      <w:r w:rsidR="00702D70">
        <w:rPr>
          <w:w w:val="105"/>
          <w:sz w:val="24"/>
        </w:rPr>
        <w:t>them or</w:t>
      </w:r>
      <w:r>
        <w:rPr>
          <w:w w:val="105"/>
          <w:sz w:val="24"/>
        </w:rPr>
        <w:t xml:space="preserve"> give</w:t>
      </w:r>
      <w:r>
        <w:rPr>
          <w:spacing w:val="-2"/>
          <w:w w:val="105"/>
          <w:sz w:val="24"/>
        </w:rPr>
        <w:t xml:space="preserve"> </w:t>
      </w:r>
      <w:r>
        <w:rPr>
          <w:w w:val="105"/>
          <w:sz w:val="24"/>
        </w:rPr>
        <w:t>you</w:t>
      </w:r>
      <w:r>
        <w:rPr>
          <w:spacing w:val="-2"/>
          <w:w w:val="105"/>
          <w:sz w:val="24"/>
        </w:rPr>
        <w:t xml:space="preserve"> </w:t>
      </w:r>
      <w:r>
        <w:rPr>
          <w:w w:val="105"/>
          <w:sz w:val="24"/>
        </w:rPr>
        <w:t>an</w:t>
      </w:r>
      <w:r>
        <w:rPr>
          <w:spacing w:val="-2"/>
          <w:w w:val="105"/>
          <w:sz w:val="24"/>
        </w:rPr>
        <w:t xml:space="preserve"> </w:t>
      </w:r>
      <w:r>
        <w:rPr>
          <w:w w:val="105"/>
          <w:sz w:val="24"/>
        </w:rPr>
        <w:t>assistance</w:t>
      </w:r>
      <w:r>
        <w:rPr>
          <w:spacing w:val="-2"/>
          <w:w w:val="105"/>
          <w:sz w:val="24"/>
        </w:rPr>
        <w:t xml:space="preserve"> </w:t>
      </w:r>
      <w:r>
        <w:rPr>
          <w:w w:val="105"/>
          <w:sz w:val="24"/>
        </w:rPr>
        <w:t>card</w:t>
      </w:r>
      <w:r>
        <w:rPr>
          <w:spacing w:val="-2"/>
          <w:w w:val="105"/>
          <w:sz w:val="24"/>
        </w:rPr>
        <w:t xml:space="preserve"> </w:t>
      </w:r>
      <w:r>
        <w:rPr>
          <w:w w:val="105"/>
          <w:sz w:val="24"/>
        </w:rPr>
        <w:t>or</w:t>
      </w:r>
      <w:r>
        <w:rPr>
          <w:spacing w:val="-2"/>
          <w:w w:val="105"/>
          <w:sz w:val="24"/>
        </w:rPr>
        <w:t xml:space="preserve"> </w:t>
      </w:r>
      <w:r>
        <w:rPr>
          <w:w w:val="105"/>
          <w:sz w:val="24"/>
        </w:rPr>
        <w:t>a</w:t>
      </w:r>
      <w:r>
        <w:rPr>
          <w:spacing w:val="-2"/>
          <w:w w:val="105"/>
          <w:sz w:val="24"/>
        </w:rPr>
        <w:t xml:space="preserve"> </w:t>
      </w:r>
      <w:r>
        <w:rPr>
          <w:w w:val="105"/>
          <w:sz w:val="24"/>
        </w:rPr>
        <w:t>note</w:t>
      </w:r>
      <w:r>
        <w:rPr>
          <w:spacing w:val="-2"/>
          <w:w w:val="105"/>
          <w:sz w:val="24"/>
        </w:rPr>
        <w:t xml:space="preserve"> </w:t>
      </w:r>
      <w:r>
        <w:rPr>
          <w:w w:val="105"/>
          <w:sz w:val="24"/>
        </w:rPr>
        <w:t>explaining</w:t>
      </w:r>
      <w:r>
        <w:rPr>
          <w:spacing w:val="-2"/>
          <w:w w:val="105"/>
          <w:sz w:val="24"/>
        </w:rPr>
        <w:t xml:space="preserve"> </w:t>
      </w:r>
      <w:r>
        <w:rPr>
          <w:w w:val="105"/>
          <w:sz w:val="24"/>
        </w:rPr>
        <w:t>how</w:t>
      </w:r>
      <w:r>
        <w:rPr>
          <w:spacing w:val="-2"/>
          <w:w w:val="105"/>
          <w:sz w:val="24"/>
        </w:rPr>
        <w:t xml:space="preserve"> </w:t>
      </w:r>
      <w:r>
        <w:rPr>
          <w:w w:val="105"/>
          <w:sz w:val="24"/>
        </w:rPr>
        <w:t>to</w:t>
      </w:r>
      <w:r>
        <w:rPr>
          <w:spacing w:val="-2"/>
          <w:w w:val="105"/>
          <w:sz w:val="24"/>
        </w:rPr>
        <w:t xml:space="preserve"> </w:t>
      </w:r>
      <w:r>
        <w:rPr>
          <w:w w:val="105"/>
          <w:sz w:val="24"/>
        </w:rPr>
        <w:t>communicate</w:t>
      </w:r>
      <w:r>
        <w:rPr>
          <w:spacing w:val="-2"/>
          <w:w w:val="105"/>
          <w:sz w:val="24"/>
        </w:rPr>
        <w:t xml:space="preserve"> </w:t>
      </w:r>
      <w:r>
        <w:rPr>
          <w:w w:val="105"/>
          <w:sz w:val="24"/>
        </w:rPr>
        <w:t>with</w:t>
      </w:r>
      <w:r>
        <w:rPr>
          <w:spacing w:val="-2"/>
          <w:w w:val="105"/>
          <w:sz w:val="24"/>
        </w:rPr>
        <w:t xml:space="preserve"> </w:t>
      </w:r>
      <w:r>
        <w:rPr>
          <w:w w:val="105"/>
          <w:sz w:val="24"/>
        </w:rPr>
        <w:t>them.</w:t>
      </w:r>
    </w:p>
    <w:p w14:paraId="045500CB" w14:textId="77777777" w:rsidR="00923159" w:rsidRDefault="00923159">
      <w:pPr>
        <w:pStyle w:val="ListParagraph"/>
        <w:numPr>
          <w:ilvl w:val="1"/>
          <w:numId w:val="1"/>
        </w:numPr>
        <w:tabs>
          <w:tab w:val="left" w:pos="1979"/>
          <w:tab w:val="left" w:pos="1980"/>
        </w:tabs>
        <w:spacing w:before="0" w:line="360" w:lineRule="auto"/>
        <w:rPr>
          <w:sz w:val="24"/>
        </w:rPr>
      </w:pPr>
      <w:r>
        <w:rPr>
          <w:w w:val="105"/>
          <w:sz w:val="24"/>
        </w:rPr>
        <w:t>Speak</w:t>
      </w:r>
      <w:r>
        <w:rPr>
          <w:spacing w:val="-1"/>
          <w:w w:val="105"/>
          <w:sz w:val="24"/>
        </w:rPr>
        <w:t xml:space="preserve"> </w:t>
      </w:r>
      <w:r>
        <w:rPr>
          <w:w w:val="105"/>
          <w:sz w:val="24"/>
        </w:rPr>
        <w:t>directly to</w:t>
      </w:r>
      <w:r>
        <w:rPr>
          <w:spacing w:val="-1"/>
          <w:w w:val="105"/>
          <w:sz w:val="24"/>
        </w:rPr>
        <w:t xml:space="preserve"> </w:t>
      </w:r>
      <w:r>
        <w:rPr>
          <w:w w:val="105"/>
          <w:sz w:val="24"/>
        </w:rPr>
        <w:t>the person, as</w:t>
      </w:r>
      <w:r>
        <w:rPr>
          <w:spacing w:val="-1"/>
          <w:w w:val="105"/>
          <w:sz w:val="24"/>
        </w:rPr>
        <w:t xml:space="preserve"> </w:t>
      </w:r>
      <w:r>
        <w:rPr>
          <w:w w:val="105"/>
          <w:sz w:val="24"/>
        </w:rPr>
        <w:t>you normally would,</w:t>
      </w:r>
      <w:r>
        <w:rPr>
          <w:spacing w:val="-1"/>
          <w:w w:val="105"/>
          <w:sz w:val="24"/>
        </w:rPr>
        <w:t xml:space="preserve"> </w:t>
      </w:r>
      <w:r>
        <w:rPr>
          <w:w w:val="105"/>
          <w:sz w:val="24"/>
        </w:rPr>
        <w:t>not to the</w:t>
      </w:r>
      <w:r>
        <w:rPr>
          <w:spacing w:val="-1"/>
          <w:w w:val="105"/>
          <w:sz w:val="24"/>
        </w:rPr>
        <w:t xml:space="preserve"> </w:t>
      </w:r>
      <w:r>
        <w:rPr>
          <w:spacing w:val="-2"/>
          <w:w w:val="105"/>
          <w:sz w:val="24"/>
        </w:rPr>
        <w:t>intervener.</w:t>
      </w:r>
    </w:p>
    <w:p w14:paraId="4C0C16E8" w14:textId="77777777" w:rsidR="00923159" w:rsidRDefault="00923159">
      <w:pPr>
        <w:pStyle w:val="ListParagraph"/>
        <w:numPr>
          <w:ilvl w:val="1"/>
          <w:numId w:val="1"/>
        </w:numPr>
        <w:tabs>
          <w:tab w:val="left" w:pos="1979"/>
          <w:tab w:val="left" w:pos="1980"/>
        </w:tabs>
        <w:spacing w:before="68" w:line="360" w:lineRule="auto"/>
        <w:ind w:right="2173"/>
        <w:rPr>
          <w:sz w:val="24"/>
        </w:rPr>
      </w:pPr>
      <w:r>
        <w:rPr>
          <w:sz w:val="24"/>
        </w:rPr>
        <w:t>Identify</w:t>
      </w:r>
      <w:r>
        <w:rPr>
          <w:spacing w:val="40"/>
          <w:sz w:val="24"/>
        </w:rPr>
        <w:t xml:space="preserve"> </w:t>
      </w:r>
      <w:r>
        <w:rPr>
          <w:sz w:val="24"/>
        </w:rPr>
        <w:t>yourself</w:t>
      </w:r>
      <w:r>
        <w:rPr>
          <w:spacing w:val="40"/>
          <w:sz w:val="24"/>
        </w:rPr>
        <w:t xml:space="preserve"> </w:t>
      </w:r>
      <w:r>
        <w:rPr>
          <w:sz w:val="24"/>
        </w:rPr>
        <w:t>to</w:t>
      </w:r>
      <w:r>
        <w:rPr>
          <w:spacing w:val="40"/>
          <w:sz w:val="24"/>
        </w:rPr>
        <w:t xml:space="preserve"> </w:t>
      </w:r>
      <w:r>
        <w:rPr>
          <w:sz w:val="24"/>
        </w:rPr>
        <w:t>the</w:t>
      </w:r>
      <w:r>
        <w:rPr>
          <w:spacing w:val="40"/>
          <w:sz w:val="24"/>
        </w:rPr>
        <w:t xml:space="preserve"> </w:t>
      </w:r>
      <w:r>
        <w:rPr>
          <w:sz w:val="24"/>
        </w:rPr>
        <w:t>intervener</w:t>
      </w:r>
      <w:r>
        <w:rPr>
          <w:spacing w:val="40"/>
          <w:sz w:val="24"/>
        </w:rPr>
        <w:t xml:space="preserve"> </w:t>
      </w:r>
      <w:r>
        <w:rPr>
          <w:sz w:val="24"/>
        </w:rPr>
        <w:t>when</w:t>
      </w:r>
      <w:r>
        <w:rPr>
          <w:spacing w:val="40"/>
          <w:sz w:val="24"/>
        </w:rPr>
        <w:t xml:space="preserve"> </w:t>
      </w:r>
      <w:r>
        <w:rPr>
          <w:sz w:val="24"/>
        </w:rPr>
        <w:t>you</w:t>
      </w:r>
      <w:r>
        <w:rPr>
          <w:spacing w:val="40"/>
          <w:sz w:val="24"/>
        </w:rPr>
        <w:t xml:space="preserve"> </w:t>
      </w:r>
      <w:r>
        <w:rPr>
          <w:sz w:val="24"/>
        </w:rPr>
        <w:t>approach</w:t>
      </w:r>
      <w:r>
        <w:rPr>
          <w:spacing w:val="40"/>
          <w:sz w:val="24"/>
        </w:rPr>
        <w:t xml:space="preserve"> </w:t>
      </w:r>
      <w:r>
        <w:rPr>
          <w:sz w:val="24"/>
        </w:rPr>
        <w:t>the</w:t>
      </w:r>
      <w:r>
        <w:rPr>
          <w:spacing w:val="40"/>
          <w:sz w:val="24"/>
        </w:rPr>
        <w:t xml:space="preserve"> </w:t>
      </w:r>
      <w:r>
        <w:rPr>
          <w:sz w:val="24"/>
        </w:rPr>
        <w:t>person</w:t>
      </w:r>
      <w:r>
        <w:rPr>
          <w:spacing w:val="40"/>
          <w:sz w:val="24"/>
        </w:rPr>
        <w:t xml:space="preserve"> </w:t>
      </w:r>
      <w:r>
        <w:rPr>
          <w:sz w:val="24"/>
        </w:rPr>
        <w:t>who</w:t>
      </w:r>
      <w:r>
        <w:rPr>
          <w:spacing w:val="40"/>
          <w:sz w:val="24"/>
        </w:rPr>
        <w:t xml:space="preserve"> </w:t>
      </w:r>
      <w:r>
        <w:rPr>
          <w:sz w:val="24"/>
        </w:rPr>
        <w:t xml:space="preserve">is </w:t>
      </w:r>
      <w:r>
        <w:rPr>
          <w:spacing w:val="-2"/>
          <w:w w:val="110"/>
          <w:sz w:val="24"/>
        </w:rPr>
        <w:t>deaf-blind.</w:t>
      </w:r>
    </w:p>
    <w:p w14:paraId="06D78DBD" w14:textId="77777777" w:rsidR="00923159" w:rsidRDefault="00923159">
      <w:pPr>
        <w:pStyle w:val="ListParagraph"/>
        <w:numPr>
          <w:ilvl w:val="1"/>
          <w:numId w:val="1"/>
        </w:numPr>
        <w:tabs>
          <w:tab w:val="left" w:pos="1979"/>
          <w:tab w:val="left" w:pos="1980"/>
        </w:tabs>
        <w:spacing w:before="1" w:line="360" w:lineRule="auto"/>
        <w:ind w:right="1547"/>
        <w:rPr>
          <w:sz w:val="24"/>
        </w:rPr>
      </w:pPr>
      <w:r>
        <w:rPr>
          <w:w w:val="105"/>
          <w:sz w:val="24"/>
        </w:rPr>
        <w:t>Don’t</w:t>
      </w:r>
      <w:r>
        <w:rPr>
          <w:spacing w:val="-3"/>
          <w:w w:val="105"/>
          <w:sz w:val="24"/>
        </w:rPr>
        <w:t xml:space="preserve"> </w:t>
      </w:r>
      <w:r>
        <w:rPr>
          <w:w w:val="105"/>
          <w:sz w:val="24"/>
        </w:rPr>
        <w:t>touch</w:t>
      </w:r>
      <w:r>
        <w:rPr>
          <w:spacing w:val="-3"/>
          <w:w w:val="105"/>
          <w:sz w:val="24"/>
        </w:rPr>
        <w:t xml:space="preserve"> </w:t>
      </w:r>
      <w:r>
        <w:rPr>
          <w:w w:val="105"/>
          <w:sz w:val="24"/>
        </w:rPr>
        <w:t>service</w:t>
      </w:r>
      <w:r>
        <w:rPr>
          <w:spacing w:val="-3"/>
          <w:w w:val="105"/>
          <w:sz w:val="24"/>
        </w:rPr>
        <w:t xml:space="preserve"> </w:t>
      </w:r>
      <w:r>
        <w:rPr>
          <w:w w:val="105"/>
          <w:sz w:val="24"/>
        </w:rPr>
        <w:t>animals</w:t>
      </w:r>
      <w:r>
        <w:rPr>
          <w:spacing w:val="-3"/>
          <w:w w:val="105"/>
          <w:sz w:val="24"/>
        </w:rPr>
        <w:t xml:space="preserve"> </w:t>
      </w:r>
      <w:r>
        <w:rPr>
          <w:w w:val="105"/>
          <w:sz w:val="24"/>
        </w:rPr>
        <w:t>–</w:t>
      </w:r>
      <w:r>
        <w:rPr>
          <w:spacing w:val="-3"/>
          <w:w w:val="105"/>
          <w:sz w:val="24"/>
        </w:rPr>
        <w:t xml:space="preserve"> </w:t>
      </w:r>
      <w:r>
        <w:rPr>
          <w:w w:val="105"/>
          <w:sz w:val="24"/>
        </w:rPr>
        <w:t>they</w:t>
      </w:r>
      <w:r>
        <w:rPr>
          <w:spacing w:val="-3"/>
          <w:w w:val="105"/>
          <w:sz w:val="24"/>
        </w:rPr>
        <w:t xml:space="preserve"> </w:t>
      </w:r>
      <w:r>
        <w:rPr>
          <w:w w:val="105"/>
          <w:sz w:val="24"/>
        </w:rPr>
        <w:t>are</w:t>
      </w:r>
      <w:r>
        <w:rPr>
          <w:spacing w:val="-3"/>
          <w:w w:val="105"/>
          <w:sz w:val="24"/>
        </w:rPr>
        <w:t xml:space="preserve"> </w:t>
      </w:r>
      <w:r>
        <w:rPr>
          <w:w w:val="105"/>
          <w:sz w:val="24"/>
        </w:rPr>
        <w:t>working</w:t>
      </w:r>
      <w:r>
        <w:rPr>
          <w:spacing w:val="-3"/>
          <w:w w:val="105"/>
          <w:sz w:val="24"/>
        </w:rPr>
        <w:t xml:space="preserve"> </w:t>
      </w:r>
      <w:r>
        <w:rPr>
          <w:w w:val="105"/>
          <w:sz w:val="24"/>
        </w:rPr>
        <w:t>and</w:t>
      </w:r>
      <w:r>
        <w:rPr>
          <w:spacing w:val="-3"/>
          <w:w w:val="105"/>
          <w:sz w:val="24"/>
        </w:rPr>
        <w:t xml:space="preserve"> </w:t>
      </w:r>
      <w:r>
        <w:rPr>
          <w:w w:val="105"/>
          <w:sz w:val="24"/>
        </w:rPr>
        <w:t>have</w:t>
      </w:r>
      <w:r>
        <w:rPr>
          <w:spacing w:val="-3"/>
          <w:w w:val="105"/>
          <w:sz w:val="24"/>
        </w:rPr>
        <w:t xml:space="preserve"> </w:t>
      </w:r>
      <w:r>
        <w:rPr>
          <w:w w:val="105"/>
          <w:sz w:val="24"/>
        </w:rPr>
        <w:t>to</w:t>
      </w:r>
      <w:r>
        <w:rPr>
          <w:spacing w:val="-3"/>
          <w:w w:val="105"/>
          <w:sz w:val="24"/>
        </w:rPr>
        <w:t xml:space="preserve"> </w:t>
      </w:r>
      <w:r>
        <w:rPr>
          <w:w w:val="105"/>
          <w:sz w:val="24"/>
        </w:rPr>
        <w:t>pay</w:t>
      </w:r>
      <w:r>
        <w:rPr>
          <w:spacing w:val="-3"/>
          <w:w w:val="105"/>
          <w:sz w:val="24"/>
        </w:rPr>
        <w:t xml:space="preserve"> </w:t>
      </w:r>
      <w:r>
        <w:rPr>
          <w:w w:val="105"/>
          <w:sz w:val="24"/>
        </w:rPr>
        <w:t>attention</w:t>
      </w:r>
      <w:r>
        <w:rPr>
          <w:spacing w:val="-3"/>
          <w:w w:val="105"/>
          <w:sz w:val="24"/>
        </w:rPr>
        <w:t xml:space="preserve"> </w:t>
      </w:r>
      <w:r>
        <w:rPr>
          <w:w w:val="105"/>
          <w:sz w:val="24"/>
        </w:rPr>
        <w:t>at</w:t>
      </w:r>
      <w:r>
        <w:rPr>
          <w:spacing w:val="-3"/>
          <w:w w:val="105"/>
          <w:sz w:val="24"/>
        </w:rPr>
        <w:t xml:space="preserve"> </w:t>
      </w:r>
      <w:r>
        <w:rPr>
          <w:w w:val="105"/>
          <w:sz w:val="24"/>
        </w:rPr>
        <w:t xml:space="preserve">all </w:t>
      </w:r>
      <w:r>
        <w:rPr>
          <w:spacing w:val="-2"/>
          <w:w w:val="105"/>
          <w:sz w:val="24"/>
        </w:rPr>
        <w:t>times.</w:t>
      </w:r>
    </w:p>
    <w:p w14:paraId="16653BC4" w14:textId="77777777" w:rsidR="00923159" w:rsidRDefault="00923159">
      <w:pPr>
        <w:pStyle w:val="ListParagraph"/>
        <w:numPr>
          <w:ilvl w:val="1"/>
          <w:numId w:val="1"/>
        </w:numPr>
        <w:tabs>
          <w:tab w:val="left" w:pos="1979"/>
          <w:tab w:val="left" w:pos="1980"/>
        </w:tabs>
        <w:spacing w:before="2" w:line="360" w:lineRule="auto"/>
        <w:ind w:right="1821"/>
        <w:rPr>
          <w:sz w:val="24"/>
        </w:rPr>
      </w:pPr>
      <w:r>
        <w:rPr>
          <w:w w:val="105"/>
          <w:sz w:val="24"/>
        </w:rPr>
        <w:t xml:space="preserve">Unless it’s an emergency, refrain from touching a deaf-blind person without </w:t>
      </w:r>
      <w:r>
        <w:rPr>
          <w:spacing w:val="-2"/>
          <w:w w:val="105"/>
          <w:sz w:val="24"/>
        </w:rPr>
        <w:t>permission.</w:t>
      </w:r>
    </w:p>
    <w:p w14:paraId="5F7CF966" w14:textId="77777777" w:rsidR="00923159" w:rsidRDefault="00923159" w:rsidP="004E6C13">
      <w:pPr>
        <w:pStyle w:val="Heading1"/>
      </w:pPr>
    </w:p>
    <w:p w14:paraId="74A2A7FB" w14:textId="2CA712F5" w:rsidR="008F73D0" w:rsidRDefault="008F73D0">
      <w:pPr>
        <w:rPr>
          <w:rFonts w:ascii="Arial Black" w:eastAsia="Arial Black" w:hAnsi="Arial Black" w:cs="Arial Black"/>
          <w:sz w:val="32"/>
          <w:szCs w:val="32"/>
        </w:rPr>
      </w:pPr>
      <w:r>
        <w:br w:type="page"/>
      </w:r>
    </w:p>
    <w:p w14:paraId="249F0682" w14:textId="228B2E1A" w:rsidR="0081586E" w:rsidRPr="00A05CBB" w:rsidRDefault="00FF19A8" w:rsidP="00D82461">
      <w:pPr>
        <w:pStyle w:val="Heading2"/>
      </w:pPr>
      <w:bookmarkStart w:id="39" w:name="_Toc143187429"/>
      <w:r w:rsidRPr="00A05CBB">
        <w:lastRenderedPageBreak/>
        <w:t>Appendix B: Suggested References/Resources</w:t>
      </w:r>
      <w:bookmarkEnd w:id="39"/>
    </w:p>
    <w:p w14:paraId="4000F42E" w14:textId="77777777" w:rsidR="007E0CE7" w:rsidRDefault="007E0CE7" w:rsidP="00E846F4">
      <w:pPr>
        <w:pStyle w:val="BodyText"/>
        <w:spacing w:before="44" w:line="297" w:lineRule="auto"/>
        <w:ind w:left="0" w:right="900"/>
        <w:rPr>
          <w:w w:val="105"/>
        </w:rPr>
      </w:pPr>
    </w:p>
    <w:p w14:paraId="4B8CBB90" w14:textId="77777777" w:rsidR="004F72DA" w:rsidRDefault="004F72DA" w:rsidP="00DC3371">
      <w:pPr>
        <w:pStyle w:val="BodyText"/>
        <w:spacing w:before="44" w:line="297" w:lineRule="auto"/>
        <w:ind w:right="900"/>
        <w:rPr>
          <w:w w:val="105"/>
        </w:rPr>
      </w:pPr>
    </w:p>
    <w:p w14:paraId="2AA04048" w14:textId="71636B44" w:rsidR="00A2633D" w:rsidRDefault="00A2633D" w:rsidP="00DC3371">
      <w:pPr>
        <w:pStyle w:val="BodyText"/>
        <w:spacing w:before="44" w:line="297" w:lineRule="auto"/>
        <w:ind w:right="900"/>
        <w:rPr>
          <w:rFonts w:ascii="Arial Black" w:hAnsi="Arial Black"/>
          <w:b/>
          <w:bCs/>
          <w:w w:val="105"/>
        </w:rPr>
      </w:pPr>
      <w:r>
        <w:rPr>
          <w:rFonts w:ascii="Arial Black" w:hAnsi="Arial Black"/>
          <w:b/>
          <w:bCs/>
          <w:w w:val="105"/>
        </w:rPr>
        <w:t>Canadian and Local Accessibility Context and Legislation</w:t>
      </w:r>
    </w:p>
    <w:p w14:paraId="41F8081F" w14:textId="77777777" w:rsidR="00AC0A9F" w:rsidRDefault="00AC0A9F" w:rsidP="00DC3371">
      <w:pPr>
        <w:pStyle w:val="BodyText"/>
        <w:spacing w:before="44" w:line="297" w:lineRule="auto"/>
        <w:ind w:right="900"/>
        <w:rPr>
          <w:w w:val="105"/>
        </w:rPr>
      </w:pPr>
    </w:p>
    <w:p w14:paraId="0515F58D" w14:textId="77777777" w:rsidR="009D376A" w:rsidRDefault="009D376A" w:rsidP="009D376A">
      <w:pPr>
        <w:pStyle w:val="BodyText"/>
        <w:spacing w:line="360" w:lineRule="auto"/>
        <w:ind w:right="4081"/>
        <w:rPr>
          <w:rStyle w:val="Hyperlink"/>
          <w:w w:val="105"/>
        </w:rPr>
      </w:pPr>
      <w:hyperlink r:id="rId16" w:history="1">
        <w:r w:rsidRPr="00695043">
          <w:rPr>
            <w:rStyle w:val="Hyperlink"/>
            <w:w w:val="105"/>
          </w:rPr>
          <w:t>Accessible British Columbia Act</w:t>
        </w:r>
      </w:hyperlink>
    </w:p>
    <w:p w14:paraId="2E718A60" w14:textId="77777777" w:rsidR="009D376A" w:rsidRDefault="009D376A" w:rsidP="009D376A">
      <w:pPr>
        <w:pStyle w:val="BodyText"/>
        <w:spacing w:line="360" w:lineRule="auto"/>
        <w:ind w:right="4081"/>
        <w:rPr>
          <w:rStyle w:val="Hyperlink"/>
          <w:w w:val="105"/>
        </w:rPr>
      </w:pPr>
    </w:p>
    <w:p w14:paraId="00A69013" w14:textId="77777777" w:rsidR="009D376A" w:rsidRDefault="009D376A" w:rsidP="009D376A">
      <w:pPr>
        <w:pStyle w:val="BodyText"/>
        <w:spacing w:line="360" w:lineRule="auto"/>
        <w:ind w:right="4081"/>
        <w:rPr>
          <w:w w:val="105"/>
        </w:rPr>
      </w:pPr>
      <w:hyperlink r:id="rId17" w:anchor="01" w:history="1">
        <w:r w:rsidRPr="00CA4676">
          <w:rPr>
            <w:rStyle w:val="Hyperlink"/>
            <w:w w:val="105"/>
          </w:rPr>
          <w:t>BC Accessibility Legislation Plan Language Summary</w:t>
        </w:r>
      </w:hyperlink>
    </w:p>
    <w:p w14:paraId="0AE7FB76" w14:textId="77777777" w:rsidR="009D376A" w:rsidRDefault="009D376A" w:rsidP="009D376A">
      <w:pPr>
        <w:pStyle w:val="BodyText"/>
        <w:spacing w:line="360" w:lineRule="auto"/>
        <w:ind w:right="4081"/>
        <w:rPr>
          <w:w w:val="105"/>
        </w:rPr>
      </w:pPr>
    </w:p>
    <w:p w14:paraId="6B86585F" w14:textId="77777777" w:rsidR="009D376A" w:rsidRDefault="009D376A" w:rsidP="009D376A">
      <w:pPr>
        <w:pStyle w:val="BodyText"/>
        <w:spacing w:line="360" w:lineRule="auto"/>
        <w:ind w:right="4081"/>
        <w:rPr>
          <w:w w:val="105"/>
        </w:rPr>
      </w:pPr>
      <w:hyperlink r:id="rId18" w:history="1">
        <w:r w:rsidRPr="00695043">
          <w:rPr>
            <w:rStyle w:val="Hyperlink"/>
            <w:w w:val="105"/>
          </w:rPr>
          <w:t>British Columbia Framework for Accessibility Legislation</w:t>
        </w:r>
      </w:hyperlink>
    </w:p>
    <w:p w14:paraId="134F7D4B" w14:textId="77777777" w:rsidR="009D376A" w:rsidRDefault="009D376A" w:rsidP="009D376A">
      <w:pPr>
        <w:pStyle w:val="BodyText"/>
        <w:spacing w:line="360" w:lineRule="auto"/>
        <w:ind w:right="4081"/>
        <w:rPr>
          <w:w w:val="105"/>
        </w:rPr>
      </w:pPr>
    </w:p>
    <w:p w14:paraId="1AF89D12" w14:textId="6D2EB0C7" w:rsidR="009D376A" w:rsidRDefault="009D376A" w:rsidP="009D376A">
      <w:pPr>
        <w:pStyle w:val="BodyText"/>
        <w:spacing w:line="360" w:lineRule="auto"/>
        <w:ind w:right="758"/>
        <w:rPr>
          <w:rStyle w:val="Hyperlink"/>
          <w:w w:val="105"/>
        </w:rPr>
      </w:pPr>
      <w:hyperlink r:id="rId19" w:history="1">
        <w:r w:rsidRPr="00695043">
          <w:rPr>
            <w:rStyle w:val="Hyperlink"/>
            <w:w w:val="105"/>
          </w:rPr>
          <w:t>Canadian Charter of Rights and Freedoms</w:t>
        </w:r>
      </w:hyperlink>
    </w:p>
    <w:p w14:paraId="647089BC" w14:textId="3340B1DD" w:rsidR="00434E79" w:rsidRDefault="00434E79" w:rsidP="00563544">
      <w:pPr>
        <w:pStyle w:val="BodyText"/>
        <w:spacing w:line="360" w:lineRule="auto"/>
        <w:ind w:right="900"/>
        <w:rPr>
          <w:w w:val="105"/>
        </w:rPr>
      </w:pPr>
    </w:p>
    <w:p w14:paraId="3AC4FF2D" w14:textId="29AF48F2" w:rsidR="00434E79" w:rsidRDefault="00434E79" w:rsidP="00563544">
      <w:pPr>
        <w:pStyle w:val="BodyText"/>
        <w:spacing w:line="360" w:lineRule="auto"/>
        <w:ind w:right="900"/>
        <w:rPr>
          <w:w w:val="105"/>
        </w:rPr>
      </w:pPr>
      <w:hyperlink r:id="rId20" w:history="1">
        <w:r w:rsidRPr="00695043">
          <w:rPr>
            <w:rStyle w:val="Hyperlink"/>
            <w:w w:val="105"/>
          </w:rPr>
          <w:t>Canada Ratifie</w:t>
        </w:r>
        <w:r w:rsidR="00695043">
          <w:rPr>
            <w:rStyle w:val="Hyperlink"/>
            <w:w w:val="105"/>
          </w:rPr>
          <w:t>s</w:t>
        </w:r>
        <w:r w:rsidRPr="00695043">
          <w:rPr>
            <w:rStyle w:val="Hyperlink"/>
            <w:w w:val="105"/>
          </w:rPr>
          <w:t xml:space="preserve"> the UN Convention on the Rights of Persons with Disabilities</w:t>
        </w:r>
      </w:hyperlink>
    </w:p>
    <w:p w14:paraId="4470C0CF" w14:textId="448E3B1D" w:rsidR="009D376A" w:rsidRDefault="009D376A" w:rsidP="009D376A">
      <w:pPr>
        <w:pStyle w:val="BodyText"/>
        <w:spacing w:line="360" w:lineRule="auto"/>
        <w:ind w:right="900"/>
      </w:pPr>
    </w:p>
    <w:p w14:paraId="01047493" w14:textId="50BA55EE" w:rsidR="000D6979" w:rsidRPr="00E91A7E" w:rsidRDefault="000D6979" w:rsidP="009B7246">
      <w:pPr>
        <w:pStyle w:val="BodyText"/>
        <w:spacing w:before="8"/>
        <w:ind w:left="0"/>
      </w:pPr>
    </w:p>
    <w:p w14:paraId="3E2208A7" w14:textId="3D68B163" w:rsidR="00A2633D" w:rsidRPr="00E91A7E" w:rsidRDefault="00A2633D" w:rsidP="00A2633D">
      <w:pPr>
        <w:pStyle w:val="BodyText"/>
        <w:ind w:left="0"/>
        <w:rPr>
          <w:rFonts w:ascii="Arial Black" w:hAnsi="Arial Black"/>
          <w:b/>
          <w:bCs/>
          <w:w w:val="85"/>
        </w:rPr>
      </w:pPr>
    </w:p>
    <w:p w14:paraId="301A9EAB" w14:textId="77777777" w:rsidR="00A2633D" w:rsidRPr="00A2633D" w:rsidRDefault="00A2633D" w:rsidP="00A2633D">
      <w:pPr>
        <w:pStyle w:val="BodyText"/>
        <w:spacing w:before="44" w:line="297" w:lineRule="auto"/>
        <w:ind w:right="900"/>
        <w:rPr>
          <w:rFonts w:ascii="Arial Black" w:hAnsi="Arial Black"/>
          <w:b/>
          <w:bCs/>
          <w:w w:val="105"/>
        </w:rPr>
      </w:pPr>
      <w:r>
        <w:rPr>
          <w:rFonts w:ascii="Arial Black" w:hAnsi="Arial Black"/>
          <w:b/>
          <w:bCs/>
          <w:w w:val="105"/>
        </w:rPr>
        <w:t>Accessibility Planning Resources for Schools</w:t>
      </w:r>
    </w:p>
    <w:p w14:paraId="0AB44FB5" w14:textId="09D5DE95" w:rsidR="00E902F2" w:rsidRPr="00A2633D" w:rsidRDefault="00E902F2" w:rsidP="00E846F4">
      <w:pPr>
        <w:pStyle w:val="BodyText"/>
        <w:rPr>
          <w:rFonts w:ascii="Arial Black" w:hAnsi="Arial Black"/>
          <w:b/>
          <w:bCs/>
          <w:w w:val="85"/>
        </w:rPr>
      </w:pPr>
    </w:p>
    <w:p w14:paraId="249C08DD" w14:textId="77777777" w:rsidR="0018381E" w:rsidRPr="006C4448" w:rsidRDefault="0018381E" w:rsidP="0018381E">
      <w:pPr>
        <w:spacing w:line="297" w:lineRule="auto"/>
        <w:ind w:left="1134" w:right="1041"/>
        <w:rPr>
          <w:sz w:val="24"/>
          <w:szCs w:val="24"/>
        </w:rPr>
      </w:pPr>
      <w:hyperlink r:id="rId21" w:history="1">
        <w:r w:rsidRPr="006C4448">
          <w:rPr>
            <w:rStyle w:val="Hyperlink"/>
            <w:sz w:val="24"/>
            <w:szCs w:val="24"/>
          </w:rPr>
          <w:t>A Guide to Creating Accessible Play Spaces</w:t>
        </w:r>
      </w:hyperlink>
      <w:r>
        <w:rPr>
          <w:sz w:val="24"/>
          <w:szCs w:val="24"/>
        </w:rPr>
        <w:t xml:space="preserve"> (Rick Hansen Foundation)</w:t>
      </w:r>
    </w:p>
    <w:p w14:paraId="18B64C5B" w14:textId="77777777" w:rsidR="0018381E" w:rsidRDefault="0018381E" w:rsidP="0018381E">
      <w:pPr>
        <w:pStyle w:val="BodyText"/>
        <w:spacing w:line="297" w:lineRule="auto"/>
        <w:ind w:right="4081"/>
      </w:pPr>
    </w:p>
    <w:p w14:paraId="1B4D15E1" w14:textId="10D6BA50" w:rsidR="0018381E" w:rsidRPr="00C01C4B" w:rsidRDefault="0018381E" w:rsidP="0018381E">
      <w:pPr>
        <w:pStyle w:val="BodyText"/>
        <w:spacing w:line="297" w:lineRule="auto"/>
        <w:ind w:right="4081"/>
        <w:rPr>
          <w:spacing w:val="-2"/>
          <w:w w:val="105"/>
        </w:rPr>
      </w:pPr>
      <w:hyperlink r:id="rId22" w:history="1">
        <w:r w:rsidRPr="00695043">
          <w:rPr>
            <w:rStyle w:val="Hyperlink"/>
            <w:spacing w:val="-2"/>
            <w:w w:val="105"/>
          </w:rPr>
          <w:t>Accessible Resource Centre - BC</w:t>
        </w:r>
      </w:hyperlink>
    </w:p>
    <w:p w14:paraId="79AA7D7A" w14:textId="77777777" w:rsidR="004445D2" w:rsidRDefault="004445D2" w:rsidP="000D6979">
      <w:pPr>
        <w:pStyle w:val="BodyText"/>
        <w:ind w:left="0"/>
        <w:rPr>
          <w:rFonts w:ascii="Arial Black"/>
        </w:rPr>
      </w:pPr>
    </w:p>
    <w:p w14:paraId="2F0D74DF" w14:textId="77777777" w:rsidR="00F24021" w:rsidRDefault="004445D2" w:rsidP="00F24021">
      <w:pPr>
        <w:pStyle w:val="BodyText"/>
        <w:spacing w:before="44" w:line="297" w:lineRule="auto"/>
        <w:ind w:right="900"/>
        <w:rPr>
          <w:rStyle w:val="Hyperlink"/>
          <w:w w:val="105"/>
        </w:rPr>
      </w:pPr>
      <w:hyperlink r:id="rId23" w:history="1">
        <w:r w:rsidRPr="00695043">
          <w:rPr>
            <w:rStyle w:val="Hyperlink"/>
            <w:w w:val="105"/>
          </w:rPr>
          <w:t>BC Accessibility Hub</w:t>
        </w:r>
      </w:hyperlink>
    </w:p>
    <w:p w14:paraId="43EC7484" w14:textId="77777777" w:rsidR="00F24021" w:rsidRDefault="00F24021" w:rsidP="00F24021">
      <w:pPr>
        <w:pStyle w:val="BodyText"/>
        <w:spacing w:before="44" w:line="297" w:lineRule="auto"/>
        <w:ind w:right="900"/>
        <w:rPr>
          <w:rStyle w:val="Hyperlink"/>
          <w:w w:val="105"/>
        </w:rPr>
      </w:pPr>
    </w:p>
    <w:p w14:paraId="0011130F" w14:textId="32495FC9" w:rsidR="00F24021" w:rsidRDefault="00F24021" w:rsidP="00F24021">
      <w:pPr>
        <w:pStyle w:val="BodyText"/>
        <w:spacing w:before="44" w:line="297" w:lineRule="auto"/>
        <w:ind w:right="900"/>
      </w:pPr>
      <w:hyperlink r:id="rId24" w:history="1">
        <w:r w:rsidRPr="00F829F9">
          <w:rPr>
            <w:rStyle w:val="Hyperlink"/>
          </w:rPr>
          <w:t>BC Association for Advancing Communications</w:t>
        </w:r>
      </w:hyperlink>
    </w:p>
    <w:p w14:paraId="1F81E2A7" w14:textId="77777777" w:rsidR="003579F2" w:rsidRDefault="003579F2" w:rsidP="00F24021">
      <w:pPr>
        <w:pStyle w:val="BodyText"/>
        <w:spacing w:before="44" w:line="297" w:lineRule="auto"/>
        <w:ind w:right="900"/>
      </w:pPr>
    </w:p>
    <w:p w14:paraId="6C591F40" w14:textId="0B13E536" w:rsidR="007C4667" w:rsidRPr="00B53358" w:rsidRDefault="003579F2" w:rsidP="00B53358">
      <w:pPr>
        <w:pStyle w:val="BodyText"/>
        <w:spacing w:line="597" w:lineRule="auto"/>
        <w:ind w:right="4924"/>
        <w:rPr>
          <w:rStyle w:val="Hyperlink"/>
          <w:color w:val="1154CC"/>
          <w:spacing w:val="-2"/>
          <w:w w:val="105"/>
          <w:u w:val="none"/>
        </w:rPr>
      </w:pPr>
      <w:hyperlink r:id="rId25" w:history="1">
        <w:r w:rsidRPr="00F9677B">
          <w:rPr>
            <w:rStyle w:val="Hyperlink"/>
            <w:spacing w:val="-2"/>
            <w:w w:val="105"/>
          </w:rPr>
          <w:t>Brain Injury Canada</w:t>
        </w:r>
      </w:hyperlink>
      <w:r w:rsidR="007C4667">
        <w:rPr>
          <w:w w:val="105"/>
        </w:rPr>
        <w:fldChar w:fldCharType="begin"/>
      </w:r>
      <w:r w:rsidR="007C4667">
        <w:rPr>
          <w:w w:val="105"/>
        </w:rPr>
        <w:instrText xml:space="preserve"> HYPERLINK "https://www.cnib.ca/en?region=bc" </w:instrText>
      </w:r>
      <w:r w:rsidR="007C4667">
        <w:rPr>
          <w:w w:val="105"/>
        </w:rPr>
      </w:r>
      <w:r w:rsidR="007C4667">
        <w:rPr>
          <w:w w:val="105"/>
        </w:rPr>
        <w:fldChar w:fldCharType="separate"/>
      </w:r>
    </w:p>
    <w:p w14:paraId="3210DA4E" w14:textId="77777777" w:rsidR="007C4667" w:rsidRPr="00A77CB4" w:rsidRDefault="007C4667" w:rsidP="007C4667">
      <w:pPr>
        <w:pStyle w:val="BodyText"/>
        <w:spacing w:before="1" w:line="597" w:lineRule="auto"/>
        <w:ind w:right="4924"/>
        <w:rPr>
          <w:w w:val="105"/>
        </w:rPr>
      </w:pPr>
      <w:r w:rsidRPr="00A77CB4">
        <w:rPr>
          <w:rStyle w:val="Hyperlink"/>
          <w:w w:val="105"/>
        </w:rPr>
        <w:t>Canadian</w:t>
      </w:r>
      <w:r w:rsidRPr="00A77CB4">
        <w:rPr>
          <w:rStyle w:val="Hyperlink"/>
          <w:spacing w:val="-11"/>
          <w:w w:val="105"/>
        </w:rPr>
        <w:t xml:space="preserve"> </w:t>
      </w:r>
      <w:r w:rsidRPr="00A77CB4">
        <w:rPr>
          <w:rStyle w:val="Hyperlink"/>
          <w:w w:val="105"/>
        </w:rPr>
        <w:t>National</w:t>
      </w:r>
      <w:r w:rsidRPr="00A77CB4">
        <w:rPr>
          <w:rStyle w:val="Hyperlink"/>
          <w:spacing w:val="-11"/>
          <w:w w:val="105"/>
        </w:rPr>
        <w:t xml:space="preserve"> </w:t>
      </w:r>
      <w:r w:rsidRPr="00A77CB4">
        <w:rPr>
          <w:rStyle w:val="Hyperlink"/>
          <w:w w:val="105"/>
        </w:rPr>
        <w:t>Institute</w:t>
      </w:r>
      <w:r w:rsidRPr="00A77CB4">
        <w:rPr>
          <w:rStyle w:val="Hyperlink"/>
          <w:spacing w:val="-11"/>
          <w:w w:val="105"/>
        </w:rPr>
        <w:t xml:space="preserve"> </w:t>
      </w:r>
      <w:r w:rsidRPr="00A77CB4">
        <w:rPr>
          <w:rStyle w:val="Hyperlink"/>
          <w:w w:val="105"/>
        </w:rPr>
        <w:t>for</w:t>
      </w:r>
      <w:r w:rsidRPr="00A77CB4">
        <w:rPr>
          <w:rStyle w:val="Hyperlink"/>
          <w:spacing w:val="-11"/>
          <w:w w:val="105"/>
        </w:rPr>
        <w:t xml:space="preserve"> </w:t>
      </w:r>
      <w:r w:rsidRPr="00A77CB4">
        <w:rPr>
          <w:rStyle w:val="Hyperlink"/>
          <w:w w:val="105"/>
        </w:rPr>
        <w:t>the</w:t>
      </w:r>
      <w:r w:rsidRPr="00A77CB4">
        <w:rPr>
          <w:rStyle w:val="Hyperlink"/>
          <w:spacing w:val="-11"/>
          <w:w w:val="105"/>
        </w:rPr>
        <w:t xml:space="preserve"> </w:t>
      </w:r>
      <w:r w:rsidRPr="00A77CB4">
        <w:rPr>
          <w:rStyle w:val="Hyperlink"/>
          <w:w w:val="105"/>
        </w:rPr>
        <w:t>Blind</w:t>
      </w:r>
      <w:r w:rsidRPr="00A77CB4">
        <w:rPr>
          <w:rStyle w:val="Hyperlink"/>
          <w:spacing w:val="-11"/>
          <w:w w:val="105"/>
        </w:rPr>
        <w:t xml:space="preserve"> </w:t>
      </w:r>
      <w:r w:rsidRPr="00A77CB4">
        <w:rPr>
          <w:rStyle w:val="Hyperlink"/>
          <w:w w:val="105"/>
        </w:rPr>
        <w:t xml:space="preserve">(CNIB) </w:t>
      </w:r>
      <w:r>
        <w:rPr>
          <w:w w:val="105"/>
        </w:rPr>
        <w:fldChar w:fldCharType="end"/>
      </w:r>
    </w:p>
    <w:p w14:paraId="375EB8D5" w14:textId="77777777" w:rsidR="007C4667" w:rsidRPr="0032210B" w:rsidRDefault="007C4667" w:rsidP="007C4667">
      <w:pPr>
        <w:pStyle w:val="BodyText"/>
        <w:spacing w:before="1" w:line="597" w:lineRule="auto"/>
        <w:ind w:right="1467"/>
        <w:rPr>
          <w:w w:val="105"/>
        </w:rPr>
      </w:pPr>
      <w:hyperlink r:id="rId26" w:history="1">
        <w:r w:rsidRPr="0032210B">
          <w:rPr>
            <w:rStyle w:val="Hyperlink"/>
            <w:w w:val="105"/>
          </w:rPr>
          <w:t>Canadian Hard of Hearing Association</w:t>
        </w:r>
      </w:hyperlink>
    </w:p>
    <w:p w14:paraId="31D53541" w14:textId="77777777" w:rsidR="00B53358" w:rsidRDefault="007C4667" w:rsidP="007C4667">
      <w:pPr>
        <w:pStyle w:val="BodyText"/>
        <w:spacing w:line="297" w:lineRule="auto"/>
        <w:ind w:right="4924"/>
        <w:rPr>
          <w:rStyle w:val="Hyperlink"/>
          <w:w w:val="105"/>
        </w:rPr>
      </w:pPr>
      <w:hyperlink r:id="rId27" w:history="1">
        <w:r w:rsidRPr="00465A90">
          <w:rPr>
            <w:rStyle w:val="Hyperlink"/>
            <w:w w:val="105"/>
          </w:rPr>
          <w:t>Canadian Hearing Services</w:t>
        </w:r>
      </w:hyperlink>
    </w:p>
    <w:p w14:paraId="5DE906F8" w14:textId="77777777" w:rsidR="00B53358" w:rsidRDefault="00B53358" w:rsidP="007C4667">
      <w:pPr>
        <w:pStyle w:val="BodyText"/>
        <w:spacing w:line="297" w:lineRule="auto"/>
        <w:ind w:right="4924"/>
        <w:rPr>
          <w:rStyle w:val="Hyperlink"/>
          <w:w w:val="105"/>
        </w:rPr>
      </w:pPr>
    </w:p>
    <w:p w14:paraId="4FBD46E9" w14:textId="77777777" w:rsidR="00B53358" w:rsidRPr="00F829F9" w:rsidRDefault="00B53358" w:rsidP="00B53358">
      <w:pPr>
        <w:pStyle w:val="BodyText"/>
        <w:spacing w:line="597" w:lineRule="auto"/>
        <w:ind w:right="1041"/>
        <w:rPr>
          <w:color w:val="0000FF" w:themeColor="hyperlink"/>
          <w:spacing w:val="-2"/>
          <w:w w:val="105"/>
          <w:u w:val="single"/>
        </w:rPr>
      </w:pPr>
      <w:hyperlink r:id="rId28" w:history="1">
        <w:r w:rsidRPr="009D6C87">
          <w:rPr>
            <w:rStyle w:val="Hyperlink"/>
            <w:iCs/>
          </w:rPr>
          <w:t>Comprehensive literacy for all: Teaching students with</w:t>
        </w:r>
        <w:r>
          <w:rPr>
            <w:rStyle w:val="Hyperlink"/>
            <w:iCs/>
          </w:rPr>
          <w:t xml:space="preserve"> </w:t>
        </w:r>
        <w:r w:rsidRPr="009D6C87">
          <w:rPr>
            <w:rStyle w:val="Hyperlink"/>
            <w:iCs/>
          </w:rPr>
          <w:t>significant disabilities to read and write</w:t>
        </w:r>
      </w:hyperlink>
    </w:p>
    <w:p w14:paraId="6CDE4EA2" w14:textId="78D463CA" w:rsidR="00E846F4" w:rsidRDefault="00E846F4" w:rsidP="00E846F4">
      <w:pPr>
        <w:pStyle w:val="BodyText"/>
        <w:spacing w:before="44" w:line="297" w:lineRule="auto"/>
        <w:ind w:right="900"/>
        <w:rPr>
          <w:rStyle w:val="Hyperlink"/>
          <w:w w:val="105"/>
        </w:rPr>
      </w:pPr>
      <w:hyperlink r:id="rId29" w:history="1">
        <w:r w:rsidRPr="00695043">
          <w:rPr>
            <w:rStyle w:val="Hyperlink"/>
            <w:w w:val="105"/>
          </w:rPr>
          <w:t>Creating an Accessibility Committee</w:t>
        </w:r>
      </w:hyperlink>
    </w:p>
    <w:p w14:paraId="68B2BFF3" w14:textId="77777777" w:rsidR="003579F2" w:rsidRDefault="003579F2" w:rsidP="00E846F4">
      <w:pPr>
        <w:pStyle w:val="BodyText"/>
        <w:spacing w:before="44" w:line="297" w:lineRule="auto"/>
        <w:ind w:right="900"/>
        <w:rPr>
          <w:rStyle w:val="Hyperlink"/>
          <w:w w:val="105"/>
        </w:rPr>
      </w:pPr>
    </w:p>
    <w:p w14:paraId="5F0C9AD2" w14:textId="77777777" w:rsidR="003579F2" w:rsidRDefault="003579F2" w:rsidP="003579F2">
      <w:pPr>
        <w:pStyle w:val="BodyText"/>
        <w:spacing w:line="597" w:lineRule="auto"/>
        <w:ind w:right="4924"/>
        <w:rPr>
          <w:color w:val="1154CC"/>
          <w:spacing w:val="-2"/>
          <w:w w:val="105"/>
        </w:rPr>
      </w:pPr>
      <w:hyperlink r:id="rId30" w:history="1">
        <w:r w:rsidRPr="00735CF2">
          <w:rPr>
            <w:rStyle w:val="Hyperlink"/>
            <w:spacing w:val="-2"/>
            <w:w w:val="105"/>
          </w:rPr>
          <w:t>Gifted Children’s Association of BC</w:t>
        </w:r>
      </w:hyperlink>
    </w:p>
    <w:p w14:paraId="6B041136" w14:textId="77777777" w:rsidR="003579F2" w:rsidRDefault="003579F2" w:rsidP="003579F2">
      <w:pPr>
        <w:pStyle w:val="BodyText"/>
        <w:spacing w:line="597" w:lineRule="auto"/>
        <w:ind w:right="4924"/>
        <w:rPr>
          <w:color w:val="1154CC"/>
          <w:spacing w:val="-2"/>
          <w:w w:val="105"/>
        </w:rPr>
      </w:pPr>
      <w:hyperlink r:id="rId31" w:history="1">
        <w:r w:rsidRPr="00053817">
          <w:rPr>
            <w:rStyle w:val="Hyperlink"/>
            <w:spacing w:val="-2"/>
            <w:w w:val="105"/>
          </w:rPr>
          <w:t>Kelty Mental Health</w:t>
        </w:r>
      </w:hyperlink>
      <w:r>
        <w:rPr>
          <w:color w:val="1154CC"/>
          <w:spacing w:val="-2"/>
          <w:w w:val="105"/>
        </w:rPr>
        <w:t xml:space="preserve"> (BC Children’s Hospital)</w:t>
      </w:r>
    </w:p>
    <w:p w14:paraId="6A773962" w14:textId="77777777" w:rsidR="003579F2" w:rsidRDefault="003579F2" w:rsidP="003579F2">
      <w:pPr>
        <w:pStyle w:val="BodyText"/>
        <w:spacing w:line="597" w:lineRule="auto"/>
        <w:ind w:right="4924"/>
        <w:rPr>
          <w:color w:val="1154CC"/>
          <w:spacing w:val="-2"/>
          <w:w w:val="105"/>
        </w:rPr>
      </w:pPr>
      <w:hyperlink r:id="rId32" w:history="1">
        <w:r w:rsidRPr="00BB68CF">
          <w:rPr>
            <w:rStyle w:val="Hyperlink"/>
            <w:spacing w:val="-2"/>
            <w:w w:val="105"/>
          </w:rPr>
          <w:t>Learning Disabilities Association of Canada</w:t>
        </w:r>
      </w:hyperlink>
    </w:p>
    <w:p w14:paraId="79BDEAA8" w14:textId="77777777" w:rsidR="003579F2" w:rsidRPr="0074754C" w:rsidRDefault="003579F2" w:rsidP="003579F2">
      <w:pPr>
        <w:pStyle w:val="BodyText"/>
        <w:spacing w:line="597" w:lineRule="auto"/>
        <w:ind w:right="4924"/>
        <w:rPr>
          <w:spacing w:val="-2"/>
          <w:w w:val="105"/>
        </w:rPr>
      </w:pPr>
      <w:hyperlink r:id="rId33" w:history="1">
        <w:r w:rsidRPr="0074754C">
          <w:rPr>
            <w:rStyle w:val="Hyperlink"/>
            <w:spacing w:val="-2"/>
            <w:w w:val="105"/>
          </w:rPr>
          <w:t>Multiple</w:t>
        </w:r>
        <w:r w:rsidRPr="0074754C">
          <w:rPr>
            <w:rStyle w:val="Hyperlink"/>
            <w:spacing w:val="-12"/>
            <w:w w:val="105"/>
          </w:rPr>
          <w:t xml:space="preserve"> </w:t>
        </w:r>
        <w:r w:rsidRPr="0074754C">
          <w:rPr>
            <w:rStyle w:val="Hyperlink"/>
            <w:spacing w:val="-2"/>
            <w:w w:val="105"/>
          </w:rPr>
          <w:t>Sclerosis</w:t>
        </w:r>
        <w:r w:rsidRPr="0074754C">
          <w:rPr>
            <w:rStyle w:val="Hyperlink"/>
            <w:spacing w:val="-12"/>
            <w:w w:val="105"/>
          </w:rPr>
          <w:t xml:space="preserve"> </w:t>
        </w:r>
        <w:r w:rsidRPr="0074754C">
          <w:rPr>
            <w:rStyle w:val="Hyperlink"/>
            <w:spacing w:val="-2"/>
            <w:w w:val="105"/>
          </w:rPr>
          <w:t>Society</w:t>
        </w:r>
        <w:r w:rsidRPr="0074754C">
          <w:rPr>
            <w:rStyle w:val="Hyperlink"/>
            <w:spacing w:val="-12"/>
            <w:w w:val="105"/>
          </w:rPr>
          <w:t xml:space="preserve"> </w:t>
        </w:r>
        <w:r w:rsidRPr="0074754C">
          <w:rPr>
            <w:rStyle w:val="Hyperlink"/>
            <w:spacing w:val="-2"/>
            <w:w w:val="105"/>
          </w:rPr>
          <w:t>of</w:t>
        </w:r>
        <w:r w:rsidRPr="0074754C">
          <w:rPr>
            <w:rStyle w:val="Hyperlink"/>
            <w:spacing w:val="-12"/>
            <w:w w:val="105"/>
          </w:rPr>
          <w:t xml:space="preserve"> </w:t>
        </w:r>
        <w:r w:rsidRPr="0074754C">
          <w:rPr>
            <w:rStyle w:val="Hyperlink"/>
            <w:spacing w:val="-2"/>
            <w:w w:val="105"/>
          </w:rPr>
          <w:t>Canada</w:t>
        </w:r>
      </w:hyperlink>
      <w:r w:rsidRPr="0074754C">
        <w:rPr>
          <w:spacing w:val="-2"/>
          <w:w w:val="105"/>
        </w:rPr>
        <w:t xml:space="preserve"> </w:t>
      </w:r>
    </w:p>
    <w:p w14:paraId="4E21FF43" w14:textId="6D981DEE" w:rsidR="00D8559B" w:rsidRDefault="00D8559B" w:rsidP="00E846F4">
      <w:pPr>
        <w:pStyle w:val="BodyText"/>
        <w:spacing w:before="44" w:line="297" w:lineRule="auto"/>
        <w:ind w:right="900"/>
        <w:rPr>
          <w:rStyle w:val="Hyperlink"/>
          <w:w w:val="105"/>
        </w:rPr>
      </w:pPr>
      <w:hyperlink r:id="rId34" w:history="1">
        <w:r w:rsidRPr="00D8559B">
          <w:rPr>
            <w:rStyle w:val="Hyperlink"/>
            <w:w w:val="105"/>
          </w:rPr>
          <w:t>Rick Hansen Accessibility Advisory Services</w:t>
        </w:r>
      </w:hyperlink>
    </w:p>
    <w:p w14:paraId="1A6144D2" w14:textId="77777777" w:rsidR="003546AA" w:rsidRDefault="003546AA" w:rsidP="00E846F4">
      <w:pPr>
        <w:pStyle w:val="BodyText"/>
        <w:spacing w:before="44" w:line="297" w:lineRule="auto"/>
        <w:ind w:right="900"/>
        <w:rPr>
          <w:rStyle w:val="Hyperlink"/>
          <w:w w:val="105"/>
        </w:rPr>
      </w:pPr>
    </w:p>
    <w:p w14:paraId="4C26FCFC" w14:textId="202FC4CD" w:rsidR="003546AA" w:rsidRDefault="003546AA" w:rsidP="00E846F4">
      <w:pPr>
        <w:pStyle w:val="BodyText"/>
        <w:spacing w:before="44" w:line="297" w:lineRule="auto"/>
        <w:ind w:right="900"/>
        <w:rPr>
          <w:rStyle w:val="Hyperlink"/>
          <w:w w:val="105"/>
        </w:rPr>
      </w:pPr>
      <w:hyperlink r:id="rId35" w:history="1">
        <w:r w:rsidRPr="00A83B9C">
          <w:rPr>
            <w:rStyle w:val="Hyperlink"/>
            <w:w w:val="105"/>
          </w:rPr>
          <w:t>Rick Hansen Accessibility Resources</w:t>
        </w:r>
        <w:r w:rsidR="00A83B9C" w:rsidRPr="00A83B9C">
          <w:rPr>
            <w:rStyle w:val="Hyperlink"/>
            <w:w w:val="105"/>
          </w:rPr>
          <w:t xml:space="preserve"> for Building Accessibility</w:t>
        </w:r>
      </w:hyperlink>
    </w:p>
    <w:p w14:paraId="348B5727" w14:textId="77777777" w:rsidR="003579F2" w:rsidRDefault="003579F2" w:rsidP="003579F2">
      <w:pPr>
        <w:pStyle w:val="BodyText"/>
        <w:ind w:right="4302"/>
      </w:pPr>
    </w:p>
    <w:p w14:paraId="11790106" w14:textId="3F79890C" w:rsidR="003579F2" w:rsidRDefault="003579F2" w:rsidP="003579F2">
      <w:pPr>
        <w:pStyle w:val="BodyText"/>
        <w:ind w:right="4302"/>
        <w:rPr>
          <w:rStyle w:val="Hyperlink"/>
          <w:spacing w:val="-2"/>
          <w:w w:val="105"/>
        </w:rPr>
      </w:pPr>
      <w:hyperlink r:id="rId36" w:history="1">
        <w:r w:rsidRPr="00EA56FC">
          <w:rPr>
            <w:rStyle w:val="Hyperlink"/>
            <w:spacing w:val="-2"/>
            <w:w w:val="105"/>
          </w:rPr>
          <w:t>Specialist Association of Gifted Educators in BC</w:t>
        </w:r>
      </w:hyperlink>
    </w:p>
    <w:p w14:paraId="207707F5" w14:textId="77777777" w:rsidR="003579F2" w:rsidRDefault="003579F2" w:rsidP="00E846F4">
      <w:pPr>
        <w:pStyle w:val="BodyText"/>
        <w:spacing w:before="44" w:line="297" w:lineRule="auto"/>
        <w:ind w:right="900"/>
        <w:rPr>
          <w:rStyle w:val="Hyperlink"/>
          <w:w w:val="105"/>
        </w:rPr>
      </w:pPr>
    </w:p>
    <w:p w14:paraId="7E09D441" w14:textId="77777777" w:rsidR="003579F2" w:rsidRDefault="003579F2" w:rsidP="003579F2">
      <w:pPr>
        <w:pStyle w:val="BodyText"/>
        <w:spacing w:line="597" w:lineRule="auto"/>
        <w:ind w:right="4924"/>
        <w:rPr>
          <w:color w:val="1154CC"/>
          <w:spacing w:val="-2"/>
          <w:w w:val="105"/>
        </w:rPr>
      </w:pPr>
      <w:hyperlink r:id="rId37" w:history="1">
        <w:r w:rsidRPr="00D75E6E">
          <w:rPr>
            <w:rStyle w:val="Hyperlink"/>
            <w:spacing w:val="-2"/>
            <w:w w:val="105"/>
          </w:rPr>
          <w:t>Spinal Cord Injury Canada</w:t>
        </w:r>
      </w:hyperlink>
    </w:p>
    <w:p w14:paraId="5A20BE71" w14:textId="77777777" w:rsidR="003579F2" w:rsidRDefault="003579F2" w:rsidP="003579F2">
      <w:pPr>
        <w:pStyle w:val="BodyText"/>
        <w:spacing w:line="597" w:lineRule="auto"/>
        <w:ind w:right="4924"/>
        <w:rPr>
          <w:rStyle w:val="Hyperlink"/>
          <w:spacing w:val="-2"/>
          <w:w w:val="105"/>
        </w:rPr>
      </w:pPr>
      <w:hyperlink r:id="rId38" w:history="1">
        <w:r w:rsidRPr="00CB5489">
          <w:rPr>
            <w:rStyle w:val="Hyperlink"/>
            <w:spacing w:val="-2"/>
            <w:w w:val="105"/>
          </w:rPr>
          <w:t>Tourette Canada</w:t>
        </w:r>
      </w:hyperlink>
    </w:p>
    <w:p w14:paraId="15558A75" w14:textId="6934964B" w:rsidR="009D376A" w:rsidRDefault="009D376A" w:rsidP="009D376A">
      <w:pPr>
        <w:pStyle w:val="BodyText"/>
        <w:spacing w:line="597" w:lineRule="auto"/>
        <w:ind w:right="3026"/>
        <w:rPr>
          <w:color w:val="1154CC"/>
          <w:spacing w:val="-2"/>
          <w:w w:val="105"/>
        </w:rPr>
      </w:pPr>
      <w:hyperlink r:id="rId39" w:history="1">
        <w:r w:rsidRPr="00613856">
          <w:rPr>
            <w:rStyle w:val="Hyperlink"/>
            <w:spacing w:val="-2"/>
            <w:w w:val="105"/>
          </w:rPr>
          <w:t>Undoing Ableism: Teaching about disability in K-12 Classrooms</w:t>
        </w:r>
      </w:hyperlink>
    </w:p>
    <w:p w14:paraId="2E1D55D7" w14:textId="6CD47CCE" w:rsidR="005D2EAB" w:rsidRDefault="005D2EAB" w:rsidP="00C01C4B">
      <w:pPr>
        <w:pStyle w:val="BodyText"/>
        <w:spacing w:line="297" w:lineRule="auto"/>
        <w:ind w:right="4081"/>
        <w:rPr>
          <w:w w:val="105"/>
        </w:rPr>
      </w:pPr>
      <w:hyperlink r:id="rId40" w:history="1">
        <w:r w:rsidRPr="00695043">
          <w:rPr>
            <w:rStyle w:val="Hyperlink"/>
            <w:w w:val="105"/>
          </w:rPr>
          <w:t>Universal Design</w:t>
        </w:r>
      </w:hyperlink>
    </w:p>
    <w:p w14:paraId="52B80967" w14:textId="77777777" w:rsidR="00F20F47" w:rsidRDefault="00F20F47" w:rsidP="00F20F47">
      <w:pPr>
        <w:pStyle w:val="BodyText"/>
        <w:spacing w:line="297" w:lineRule="auto"/>
        <w:ind w:right="4081"/>
        <w:rPr>
          <w:spacing w:val="-2"/>
          <w:w w:val="105"/>
        </w:rPr>
      </w:pPr>
    </w:p>
    <w:p w14:paraId="1DB7E546" w14:textId="77777777" w:rsidR="009D2C29" w:rsidRDefault="009D2C29">
      <w:pPr>
        <w:spacing w:line="297" w:lineRule="auto"/>
      </w:pPr>
    </w:p>
    <w:p w14:paraId="728B91F1" w14:textId="56D87D88" w:rsidR="003579F2" w:rsidRPr="00A2633D" w:rsidRDefault="003579F2" w:rsidP="0032210B">
      <w:pPr>
        <w:pStyle w:val="BodyText"/>
        <w:spacing w:before="1" w:line="597" w:lineRule="auto"/>
        <w:ind w:right="1467"/>
        <w:rPr>
          <w:rFonts w:ascii="Arial Black" w:hAnsi="Arial Black"/>
          <w:b/>
          <w:bCs/>
        </w:rPr>
      </w:pPr>
      <w:r w:rsidRPr="00A2633D">
        <w:rPr>
          <w:rFonts w:ascii="Arial Black" w:hAnsi="Arial Black"/>
          <w:b/>
          <w:bCs/>
        </w:rPr>
        <w:t>BC Provincial Resource Programs:</w:t>
      </w:r>
    </w:p>
    <w:p w14:paraId="66D9BA93" w14:textId="77777777" w:rsidR="009D376A" w:rsidRDefault="009D376A" w:rsidP="009D376A">
      <w:pPr>
        <w:pStyle w:val="BodyText"/>
        <w:spacing w:line="597" w:lineRule="auto"/>
        <w:ind w:right="1750"/>
        <w:rPr>
          <w:rStyle w:val="Hyperlink"/>
          <w:w w:val="105"/>
        </w:rPr>
      </w:pPr>
      <w:hyperlink r:id="rId41" w:anchor="/=" w:history="1">
        <w:r w:rsidRPr="00815A95">
          <w:rPr>
            <w:rStyle w:val="Hyperlink"/>
            <w:w w:val="105"/>
          </w:rPr>
          <w:t>Auditory Outreach Provincial Resource Program</w:t>
        </w:r>
      </w:hyperlink>
    </w:p>
    <w:p w14:paraId="6F777359" w14:textId="77777777" w:rsidR="009D376A" w:rsidRDefault="009D376A" w:rsidP="009D376A">
      <w:pPr>
        <w:pStyle w:val="BodyText"/>
        <w:spacing w:line="597" w:lineRule="auto"/>
        <w:ind w:right="1750"/>
        <w:rPr>
          <w:color w:val="1154CC"/>
          <w:w w:val="105"/>
        </w:rPr>
      </w:pPr>
      <w:hyperlink r:id="rId42" w:history="1">
        <w:r w:rsidRPr="00907DD1">
          <w:rPr>
            <w:rStyle w:val="Hyperlink"/>
            <w:w w:val="105"/>
          </w:rPr>
          <w:t>Provincial Inclusion Outreach Program</w:t>
        </w:r>
      </w:hyperlink>
      <w:r>
        <w:rPr>
          <w:color w:val="1154CC"/>
          <w:w w:val="105"/>
        </w:rPr>
        <w:t xml:space="preserve"> (Complex Needs)</w:t>
      </w:r>
    </w:p>
    <w:p w14:paraId="2F92CF73" w14:textId="59C0DF4C" w:rsidR="0032210B" w:rsidRDefault="00E914C7" w:rsidP="0032210B">
      <w:pPr>
        <w:pStyle w:val="BodyText"/>
        <w:spacing w:before="1" w:line="597" w:lineRule="auto"/>
        <w:ind w:right="1467"/>
        <w:rPr>
          <w:color w:val="1154CC"/>
          <w:w w:val="105"/>
        </w:rPr>
      </w:pPr>
      <w:hyperlink r:id="rId43" w:history="1">
        <w:r w:rsidRPr="00924DB5">
          <w:rPr>
            <w:rStyle w:val="Hyperlink"/>
            <w:w w:val="105"/>
          </w:rPr>
          <w:t>Provincial Resource Centre for the Visually Impaired</w:t>
        </w:r>
      </w:hyperlink>
      <w:r>
        <w:rPr>
          <w:color w:val="1154CC"/>
          <w:w w:val="105"/>
        </w:rPr>
        <w:t xml:space="preserve"> (PRCVI</w:t>
      </w:r>
      <w:r w:rsidR="009D376A">
        <w:rPr>
          <w:color w:val="1154CC"/>
          <w:w w:val="105"/>
        </w:rPr>
        <w:t>)</w:t>
      </w:r>
    </w:p>
    <w:p w14:paraId="56EAF23B" w14:textId="77777777" w:rsidR="009D376A" w:rsidRDefault="009D376A" w:rsidP="009D376A">
      <w:pPr>
        <w:pStyle w:val="BodyText"/>
        <w:spacing w:line="597" w:lineRule="auto"/>
        <w:ind w:right="1750"/>
        <w:rPr>
          <w:color w:val="1154CC"/>
          <w:w w:val="105"/>
        </w:rPr>
      </w:pPr>
      <w:hyperlink r:id="rId44" w:history="1">
        <w:r w:rsidRPr="008F6C12">
          <w:rPr>
            <w:rStyle w:val="Hyperlink"/>
            <w:w w:val="105"/>
          </w:rPr>
          <w:t>Provincial Outreach Program for Autism and Related Disorders</w:t>
        </w:r>
      </w:hyperlink>
    </w:p>
    <w:p w14:paraId="16338C84" w14:textId="6D946A1C" w:rsidR="00E914C7" w:rsidRDefault="00CB47A7" w:rsidP="00CB47A7">
      <w:pPr>
        <w:pStyle w:val="BodyText"/>
        <w:spacing w:line="597" w:lineRule="auto"/>
        <w:ind w:right="1750"/>
        <w:rPr>
          <w:rStyle w:val="Hyperlink"/>
          <w:w w:val="105"/>
        </w:rPr>
      </w:pPr>
      <w:hyperlink r:id="rId45" w:history="1">
        <w:r w:rsidRPr="00DA377A">
          <w:rPr>
            <w:rStyle w:val="Hyperlink"/>
            <w:w w:val="105"/>
          </w:rPr>
          <w:t>Provincial Outreach Program for the Deaf and Hard of Hearing (POPDHH)</w:t>
        </w:r>
      </w:hyperlink>
    </w:p>
    <w:p w14:paraId="7FEB766B" w14:textId="77777777" w:rsidR="009D376A" w:rsidRDefault="009D376A" w:rsidP="009D376A">
      <w:pPr>
        <w:pStyle w:val="BodyText"/>
        <w:spacing w:line="597" w:lineRule="auto"/>
        <w:ind w:right="1750"/>
        <w:rPr>
          <w:rStyle w:val="Hyperlink"/>
          <w:w w:val="105"/>
        </w:rPr>
      </w:pPr>
      <w:hyperlink r:id="rId46" w:history="1">
        <w:r w:rsidRPr="00D97BEB">
          <w:rPr>
            <w:rStyle w:val="Hyperlink"/>
            <w:w w:val="105"/>
          </w:rPr>
          <w:t>Provincial Outreach Program for Fetal Alcohol Spectrum Disorder</w:t>
        </w:r>
      </w:hyperlink>
    </w:p>
    <w:p w14:paraId="257660A8" w14:textId="745A8D70" w:rsidR="004100B5" w:rsidRDefault="004100B5" w:rsidP="00CB47A7">
      <w:pPr>
        <w:pStyle w:val="BodyText"/>
        <w:spacing w:line="597" w:lineRule="auto"/>
        <w:ind w:right="1750"/>
        <w:rPr>
          <w:color w:val="1154CC"/>
          <w:w w:val="105"/>
        </w:rPr>
      </w:pPr>
      <w:hyperlink r:id="rId47" w:history="1">
        <w:r w:rsidRPr="004100B5">
          <w:rPr>
            <w:rStyle w:val="Hyperlink"/>
            <w:w w:val="105"/>
          </w:rPr>
          <w:t xml:space="preserve">Provincial Outreach Program for Students with </w:t>
        </w:r>
        <w:proofErr w:type="spellStart"/>
        <w:r w:rsidRPr="004100B5">
          <w:rPr>
            <w:rStyle w:val="Hyperlink"/>
            <w:w w:val="105"/>
          </w:rPr>
          <w:t>Deafblindness</w:t>
        </w:r>
        <w:proofErr w:type="spellEnd"/>
      </w:hyperlink>
    </w:p>
    <w:p w14:paraId="3195A406" w14:textId="77777777" w:rsidR="003579F2" w:rsidRDefault="003579F2" w:rsidP="003579F2">
      <w:pPr>
        <w:pStyle w:val="BodyText"/>
        <w:spacing w:line="297" w:lineRule="auto"/>
        <w:ind w:right="4081"/>
        <w:rPr>
          <w:spacing w:val="-2"/>
          <w:w w:val="105"/>
        </w:rPr>
      </w:pPr>
      <w:hyperlink r:id="rId48" w:history="1">
        <w:r w:rsidRPr="00695043">
          <w:rPr>
            <w:rStyle w:val="Hyperlink"/>
            <w:spacing w:val="-2"/>
            <w:w w:val="105"/>
          </w:rPr>
          <w:t>Special Education Technology BC (SET BC)</w:t>
        </w:r>
      </w:hyperlink>
    </w:p>
    <w:p w14:paraId="2CEA3F93" w14:textId="77777777" w:rsidR="003579F2" w:rsidRDefault="003579F2" w:rsidP="00CB47A7">
      <w:pPr>
        <w:pStyle w:val="BodyText"/>
        <w:spacing w:line="597" w:lineRule="auto"/>
        <w:ind w:right="1750"/>
      </w:pPr>
    </w:p>
    <w:p w14:paraId="0CB716DD" w14:textId="1B15243D" w:rsidR="00E902F2" w:rsidRPr="00A2633D" w:rsidRDefault="001E211F" w:rsidP="005E31D0">
      <w:pPr>
        <w:spacing w:after="240" w:line="360" w:lineRule="auto"/>
        <w:ind w:left="993" w:right="560"/>
        <w:rPr>
          <w:rFonts w:ascii="Arial Black" w:hAnsi="Arial Black"/>
          <w:sz w:val="24"/>
          <w:szCs w:val="24"/>
        </w:rPr>
      </w:pPr>
      <w:r>
        <w:rPr>
          <w:sz w:val="24"/>
          <w:szCs w:val="24"/>
        </w:rPr>
        <w:t xml:space="preserve"> </w:t>
      </w:r>
      <w:r w:rsidRPr="00A2633D">
        <w:rPr>
          <w:rFonts w:ascii="Arial Black" w:hAnsi="Arial Black"/>
          <w:b/>
          <w:bCs/>
          <w:sz w:val="24"/>
          <w:szCs w:val="24"/>
        </w:rPr>
        <w:t>Potential Grant Sources</w:t>
      </w:r>
    </w:p>
    <w:p w14:paraId="365D13FD" w14:textId="57464D40" w:rsidR="0036440D" w:rsidRDefault="0036440D" w:rsidP="005E31D0">
      <w:pPr>
        <w:spacing w:after="240" w:line="360" w:lineRule="auto"/>
        <w:ind w:left="993" w:right="560"/>
        <w:rPr>
          <w:rFonts w:eastAsia="Arial Black"/>
          <w:sz w:val="24"/>
          <w:szCs w:val="24"/>
        </w:rPr>
      </w:pPr>
      <w:r>
        <w:rPr>
          <w:rFonts w:eastAsia="Arial Black"/>
          <w:sz w:val="24"/>
          <w:szCs w:val="24"/>
        </w:rPr>
        <w:t xml:space="preserve"> </w:t>
      </w:r>
      <w:hyperlink r:id="rId49" w:history="1">
        <w:r w:rsidRPr="005E31D0">
          <w:rPr>
            <w:rStyle w:val="Hyperlink"/>
            <w:rFonts w:eastAsia="Arial Black"/>
            <w:sz w:val="24"/>
            <w:szCs w:val="24"/>
          </w:rPr>
          <w:t>BC Gaming Grants</w:t>
        </w:r>
      </w:hyperlink>
    </w:p>
    <w:p w14:paraId="76736834" w14:textId="592C1187" w:rsidR="00EC0CD9" w:rsidRPr="00EC0CD9" w:rsidRDefault="0036440D" w:rsidP="005E31D0">
      <w:pPr>
        <w:spacing w:after="240" w:line="360" w:lineRule="auto"/>
        <w:ind w:left="993" w:right="560"/>
        <w:rPr>
          <w:rFonts w:eastAsia="Arial Black"/>
          <w:sz w:val="24"/>
          <w:szCs w:val="24"/>
        </w:rPr>
      </w:pPr>
      <w:r>
        <w:rPr>
          <w:rFonts w:eastAsia="Arial Black"/>
          <w:sz w:val="24"/>
          <w:szCs w:val="24"/>
        </w:rPr>
        <w:t xml:space="preserve"> </w:t>
      </w:r>
      <w:hyperlink r:id="rId50" w:history="1">
        <w:r w:rsidR="00EC0CD9" w:rsidRPr="00D31996">
          <w:rPr>
            <w:rStyle w:val="Hyperlink"/>
            <w:rFonts w:eastAsia="Arial Black"/>
            <w:sz w:val="24"/>
            <w:szCs w:val="24"/>
          </w:rPr>
          <w:t>Disability Alliance BC Accessibility Projects</w:t>
        </w:r>
      </w:hyperlink>
      <w:r w:rsidR="005D7B54" w:rsidRPr="00EC0CD9">
        <w:rPr>
          <w:rFonts w:eastAsia="Arial Black"/>
          <w:sz w:val="24"/>
          <w:szCs w:val="24"/>
        </w:rPr>
        <w:t xml:space="preserve"> </w:t>
      </w:r>
    </w:p>
    <w:p w14:paraId="7AD189D2" w14:textId="76535F0B" w:rsidR="0036440D" w:rsidRDefault="0036440D" w:rsidP="005E31D0">
      <w:pPr>
        <w:spacing w:after="240" w:line="360" w:lineRule="auto"/>
        <w:ind w:left="993" w:right="560"/>
        <w:rPr>
          <w:rFonts w:eastAsia="Arial Black"/>
          <w:sz w:val="24"/>
          <w:szCs w:val="24"/>
        </w:rPr>
      </w:pPr>
      <w:r>
        <w:rPr>
          <w:rFonts w:eastAsia="Arial Black"/>
          <w:sz w:val="24"/>
          <w:szCs w:val="24"/>
        </w:rPr>
        <w:t xml:space="preserve"> </w:t>
      </w:r>
      <w:hyperlink r:id="rId51" w:history="1">
        <w:r w:rsidR="005D7B54" w:rsidRPr="00EC0CD9">
          <w:rPr>
            <w:rStyle w:val="Hyperlink"/>
            <w:rFonts w:eastAsia="Arial Black"/>
            <w:sz w:val="24"/>
            <w:szCs w:val="24"/>
          </w:rPr>
          <w:t>Enabling Accessibility Fund</w:t>
        </w:r>
      </w:hyperlink>
    </w:p>
    <w:p w14:paraId="2F698052" w14:textId="4E8B2D3A" w:rsidR="00EC0CD9" w:rsidRDefault="00EC0CD9" w:rsidP="00C05C90">
      <w:pPr>
        <w:spacing w:line="360" w:lineRule="auto"/>
        <w:ind w:left="993" w:right="560"/>
        <w:rPr>
          <w:rStyle w:val="Hyperlink"/>
          <w:rFonts w:eastAsia="Arial Black"/>
          <w:sz w:val="24"/>
          <w:szCs w:val="24"/>
        </w:rPr>
      </w:pPr>
      <w:r>
        <w:rPr>
          <w:rFonts w:eastAsia="Arial Black"/>
          <w:sz w:val="24"/>
          <w:szCs w:val="24"/>
        </w:rPr>
        <w:t xml:space="preserve"> </w:t>
      </w:r>
      <w:hyperlink r:id="rId52" w:history="1">
        <w:r w:rsidRPr="00D94DB7">
          <w:rPr>
            <w:rStyle w:val="Hyperlink"/>
            <w:rFonts w:eastAsia="Arial Black"/>
            <w:sz w:val="24"/>
            <w:szCs w:val="24"/>
          </w:rPr>
          <w:t>Rick Hansen Accessibility Grant</w:t>
        </w:r>
      </w:hyperlink>
    </w:p>
    <w:p w14:paraId="66D4689F" w14:textId="77777777" w:rsidR="00C05C90" w:rsidRDefault="00C05C90" w:rsidP="00C05C90">
      <w:pPr>
        <w:spacing w:line="360" w:lineRule="auto"/>
        <w:ind w:left="993" w:right="560"/>
        <w:rPr>
          <w:b/>
          <w:bCs/>
          <w:sz w:val="24"/>
          <w:szCs w:val="24"/>
        </w:rPr>
      </w:pPr>
    </w:p>
    <w:p w14:paraId="0201E14C" w14:textId="77777777" w:rsidR="00C05C90" w:rsidRDefault="00C05C90" w:rsidP="00C05C90">
      <w:pPr>
        <w:ind w:left="993" w:right="560"/>
        <w:rPr>
          <w:b/>
          <w:bCs/>
          <w:sz w:val="24"/>
          <w:szCs w:val="24"/>
        </w:rPr>
      </w:pPr>
    </w:p>
    <w:p w14:paraId="7B151BE7" w14:textId="71A8766F" w:rsidR="00C05C90" w:rsidRPr="00A2633D" w:rsidRDefault="00C05C90" w:rsidP="00C05C90">
      <w:pPr>
        <w:spacing w:after="240"/>
        <w:ind w:left="993" w:right="560"/>
        <w:rPr>
          <w:rFonts w:ascii="Arial Black" w:hAnsi="Arial Black"/>
          <w:b/>
          <w:bCs/>
          <w:sz w:val="24"/>
          <w:szCs w:val="24"/>
        </w:rPr>
      </w:pPr>
      <w:r w:rsidRPr="00A2633D">
        <w:rPr>
          <w:rFonts w:ascii="Arial Black" w:hAnsi="Arial Black"/>
          <w:b/>
          <w:bCs/>
          <w:sz w:val="24"/>
          <w:szCs w:val="24"/>
        </w:rPr>
        <w:t>Accessibility Products</w:t>
      </w:r>
    </w:p>
    <w:p w14:paraId="61DBFE9F" w14:textId="121762BA" w:rsidR="00E91A7E" w:rsidRDefault="00E91A7E" w:rsidP="005E31D0">
      <w:pPr>
        <w:spacing w:after="240" w:line="360" w:lineRule="auto"/>
        <w:ind w:left="993" w:right="560"/>
        <w:rPr>
          <w:rFonts w:eastAsia="Arial Black"/>
          <w:sz w:val="24"/>
          <w:szCs w:val="24"/>
        </w:rPr>
      </w:pPr>
      <w:hyperlink r:id="rId53" w:history="1">
        <w:proofErr w:type="spellStart"/>
        <w:r w:rsidRPr="00E91A7E">
          <w:rPr>
            <w:rStyle w:val="Hyperlink"/>
            <w:rFonts w:eastAsia="Arial Black"/>
            <w:sz w:val="24"/>
            <w:szCs w:val="24"/>
          </w:rPr>
          <w:t>Accessibile</w:t>
        </w:r>
        <w:proofErr w:type="spellEnd"/>
        <w:r w:rsidRPr="00E91A7E">
          <w:rPr>
            <w:rStyle w:val="Hyperlink"/>
            <w:rFonts w:eastAsia="Arial Black"/>
            <w:sz w:val="24"/>
            <w:szCs w:val="24"/>
          </w:rPr>
          <w:t xml:space="preserve"> Places</w:t>
        </w:r>
      </w:hyperlink>
      <w:r>
        <w:rPr>
          <w:rFonts w:eastAsia="Arial Black"/>
          <w:sz w:val="24"/>
          <w:szCs w:val="24"/>
        </w:rPr>
        <w:t xml:space="preserve"> (B.C. Distributor of Evac Chairs/Slings)</w:t>
      </w:r>
    </w:p>
    <w:p w14:paraId="1875FE53" w14:textId="14B3F745" w:rsidR="00E91A7E" w:rsidRDefault="00E91A7E" w:rsidP="005E31D0">
      <w:pPr>
        <w:spacing w:after="240" w:line="360" w:lineRule="auto"/>
        <w:ind w:left="993" w:right="560"/>
        <w:rPr>
          <w:rFonts w:eastAsia="Arial Black"/>
          <w:sz w:val="24"/>
          <w:szCs w:val="24"/>
        </w:rPr>
      </w:pPr>
      <w:r>
        <w:rPr>
          <w:rFonts w:eastAsia="Arial Black"/>
          <w:sz w:val="24"/>
          <w:szCs w:val="24"/>
        </w:rPr>
        <w:t xml:space="preserve">Advice about Placement of Automatic Door Openers </w:t>
      </w:r>
      <w:hyperlink r:id="rId54" w:history="1">
        <w:r w:rsidRPr="00BF6FE8">
          <w:rPr>
            <w:rStyle w:val="Hyperlink"/>
            <w:rFonts w:eastAsia="Arial Black"/>
            <w:sz w:val="24"/>
            <w:szCs w:val="24"/>
          </w:rPr>
          <w:t>alfred@accessibleplaces.ca</w:t>
        </w:r>
      </w:hyperlink>
    </w:p>
    <w:p w14:paraId="6120F117" w14:textId="77777777" w:rsidR="00E91A7E" w:rsidRDefault="00E91A7E" w:rsidP="005E31D0">
      <w:pPr>
        <w:spacing w:after="240" w:line="360" w:lineRule="auto"/>
        <w:ind w:left="993" w:right="560"/>
        <w:rPr>
          <w:rFonts w:eastAsia="Arial Black"/>
          <w:sz w:val="24"/>
          <w:szCs w:val="24"/>
        </w:rPr>
      </w:pPr>
    </w:p>
    <w:p w14:paraId="6230D1DC" w14:textId="77777777" w:rsidR="007E6C0B" w:rsidRDefault="007E6C0B" w:rsidP="005E31D0">
      <w:pPr>
        <w:spacing w:after="240" w:line="360" w:lineRule="auto"/>
        <w:ind w:left="993" w:right="560"/>
        <w:rPr>
          <w:rFonts w:eastAsia="Arial Black"/>
          <w:sz w:val="24"/>
          <w:szCs w:val="24"/>
        </w:rPr>
      </w:pPr>
    </w:p>
    <w:p w14:paraId="05A679FA" w14:textId="2E5E0A1D" w:rsidR="00E902F2" w:rsidRDefault="007E6C0B" w:rsidP="00C25293">
      <w:pPr>
        <w:pStyle w:val="Heading2"/>
      </w:pPr>
      <w:r>
        <w:rPr>
          <w:sz w:val="24"/>
          <w:szCs w:val="24"/>
        </w:rPr>
        <w:br w:type="page"/>
      </w:r>
      <w:r w:rsidR="006572DC" w:rsidRPr="00A05CBB">
        <w:lastRenderedPageBreak/>
        <w:t xml:space="preserve">Appendix </w:t>
      </w:r>
      <w:r w:rsidR="006572DC">
        <w:t>C</w:t>
      </w:r>
      <w:r w:rsidR="006572DC" w:rsidRPr="00A05CBB">
        <w:t xml:space="preserve">: </w:t>
      </w:r>
      <w:r w:rsidR="006572DC">
        <w:t xml:space="preserve">List of CISVA Schools </w:t>
      </w:r>
    </w:p>
    <w:p w14:paraId="523E6B42" w14:textId="77777777" w:rsidR="00C25293" w:rsidRDefault="00C25293" w:rsidP="00C25293">
      <w:pPr>
        <w:widowControl/>
        <w:tabs>
          <w:tab w:val="left" w:pos="204"/>
        </w:tabs>
        <w:autoSpaceDE/>
        <w:autoSpaceDN/>
        <w:spacing w:line="243" w:lineRule="exact"/>
        <w:ind w:left="1440"/>
        <w:jc w:val="both"/>
        <w:rPr>
          <w:rFonts w:eastAsiaTheme="minorHAnsi"/>
          <w:bCs/>
          <w:sz w:val="20"/>
          <w:szCs w:val="20"/>
          <w:lang w:val="en-CA" w:eastAsia="en-CA"/>
        </w:rPr>
      </w:pPr>
    </w:p>
    <w:p w14:paraId="0CAE060E" w14:textId="646D5ABA" w:rsidR="006572DC" w:rsidRPr="006572DC" w:rsidRDefault="006572DC" w:rsidP="00C25293">
      <w:pPr>
        <w:widowControl/>
        <w:tabs>
          <w:tab w:val="left" w:pos="204"/>
        </w:tabs>
        <w:autoSpaceDE/>
        <w:autoSpaceDN/>
        <w:spacing w:line="243" w:lineRule="exact"/>
        <w:ind w:left="1440"/>
        <w:jc w:val="both"/>
        <w:rPr>
          <w:rFonts w:eastAsiaTheme="minorHAnsi"/>
          <w:bCs/>
          <w:sz w:val="20"/>
          <w:szCs w:val="20"/>
          <w:lang w:val="en-CA" w:eastAsia="en-CA"/>
        </w:rPr>
      </w:pPr>
      <w:r w:rsidRPr="006572DC">
        <w:rPr>
          <w:rFonts w:eastAsiaTheme="minorHAnsi"/>
          <w:bCs/>
          <w:sz w:val="20"/>
          <w:szCs w:val="20"/>
          <w:lang w:val="en-CA" w:eastAsia="en-CA"/>
        </w:rPr>
        <w:t xml:space="preserve">St. Francis of Assisi </w:t>
      </w:r>
      <w:r w:rsidRPr="006572DC">
        <w:rPr>
          <w:rFonts w:eastAsiaTheme="minorHAnsi"/>
          <w:bCs/>
          <w:sz w:val="20"/>
          <w:szCs w:val="20"/>
          <w:lang w:val="en-CA" w:eastAsia="en-CA"/>
        </w:rPr>
        <w:tab/>
      </w:r>
      <w:r w:rsidRPr="006572DC">
        <w:rPr>
          <w:rFonts w:eastAsiaTheme="minorHAnsi"/>
          <w:bCs/>
          <w:sz w:val="20"/>
          <w:szCs w:val="20"/>
          <w:lang w:val="en-CA" w:eastAsia="en-CA"/>
        </w:rPr>
        <w:tab/>
      </w:r>
      <w:r w:rsidRPr="006572DC">
        <w:rPr>
          <w:rFonts w:eastAsiaTheme="minorHAnsi"/>
          <w:bCs/>
          <w:sz w:val="20"/>
          <w:szCs w:val="20"/>
          <w:lang w:val="en-CA" w:eastAsia="en-CA"/>
        </w:rPr>
        <w:tab/>
        <w:t xml:space="preserve">Our Lady of Sorrows </w:t>
      </w:r>
    </w:p>
    <w:p w14:paraId="0B2AFE29" w14:textId="77777777" w:rsidR="006572DC" w:rsidRPr="006572DC" w:rsidRDefault="006572DC" w:rsidP="00C25293">
      <w:pPr>
        <w:widowControl/>
        <w:tabs>
          <w:tab w:val="left" w:pos="204"/>
        </w:tabs>
        <w:autoSpaceDE/>
        <w:autoSpaceDN/>
        <w:spacing w:line="243" w:lineRule="exact"/>
        <w:ind w:left="1440"/>
        <w:jc w:val="both"/>
        <w:rPr>
          <w:rFonts w:eastAsiaTheme="minorHAnsi"/>
          <w:bCs/>
          <w:sz w:val="20"/>
          <w:szCs w:val="20"/>
          <w:lang w:val="en-CA" w:eastAsia="en-CA"/>
        </w:rPr>
      </w:pPr>
      <w:r w:rsidRPr="006572DC">
        <w:rPr>
          <w:rFonts w:eastAsiaTheme="minorHAnsi"/>
          <w:bCs/>
          <w:sz w:val="20"/>
          <w:szCs w:val="20"/>
          <w:lang w:val="en-CA" w:eastAsia="en-CA"/>
        </w:rPr>
        <w:t xml:space="preserve">Notre Dame Regional Secondary </w:t>
      </w:r>
      <w:r w:rsidRPr="006572DC">
        <w:rPr>
          <w:rFonts w:eastAsiaTheme="minorHAnsi"/>
          <w:bCs/>
          <w:sz w:val="20"/>
          <w:szCs w:val="20"/>
          <w:lang w:val="en-CA" w:eastAsia="en-CA"/>
        </w:rPr>
        <w:tab/>
        <w:t xml:space="preserve">St Jude’s School, St. </w:t>
      </w:r>
    </w:p>
    <w:p w14:paraId="0B6531C8" w14:textId="77777777" w:rsidR="006572DC" w:rsidRPr="006572DC" w:rsidRDefault="006572DC" w:rsidP="00C25293">
      <w:pPr>
        <w:widowControl/>
        <w:tabs>
          <w:tab w:val="left" w:pos="204"/>
        </w:tabs>
        <w:autoSpaceDE/>
        <w:autoSpaceDN/>
        <w:spacing w:line="243" w:lineRule="exact"/>
        <w:ind w:left="1440"/>
        <w:jc w:val="both"/>
        <w:rPr>
          <w:rFonts w:eastAsiaTheme="minorHAnsi"/>
          <w:bCs/>
          <w:sz w:val="20"/>
          <w:szCs w:val="20"/>
          <w:lang w:val="en-CA" w:eastAsia="en-CA"/>
        </w:rPr>
      </w:pPr>
      <w:r w:rsidRPr="006572DC">
        <w:rPr>
          <w:rFonts w:eastAsiaTheme="minorHAnsi"/>
          <w:bCs/>
          <w:sz w:val="20"/>
          <w:szCs w:val="20"/>
          <w:lang w:val="en-CA" w:eastAsia="en-CA"/>
        </w:rPr>
        <w:t>St. Bernadette School</w:t>
      </w:r>
      <w:r w:rsidRPr="006572DC">
        <w:rPr>
          <w:rFonts w:eastAsiaTheme="minorHAnsi"/>
          <w:bCs/>
          <w:sz w:val="20"/>
          <w:szCs w:val="20"/>
          <w:lang w:val="en-CA" w:eastAsia="en-CA"/>
        </w:rPr>
        <w:tab/>
      </w:r>
      <w:r w:rsidRPr="006572DC">
        <w:rPr>
          <w:rFonts w:eastAsiaTheme="minorHAnsi"/>
          <w:bCs/>
          <w:sz w:val="20"/>
          <w:szCs w:val="20"/>
          <w:lang w:val="en-CA" w:eastAsia="en-CA"/>
        </w:rPr>
        <w:tab/>
      </w:r>
      <w:r w:rsidRPr="006572DC">
        <w:rPr>
          <w:rFonts w:eastAsiaTheme="minorHAnsi"/>
          <w:bCs/>
          <w:sz w:val="20"/>
          <w:szCs w:val="20"/>
          <w:lang w:val="en-CA" w:eastAsia="en-CA"/>
        </w:rPr>
        <w:tab/>
        <w:t>Mary’s Elementary School – Vancouver</w:t>
      </w:r>
    </w:p>
    <w:p w14:paraId="443372B0" w14:textId="77777777" w:rsidR="006572DC" w:rsidRPr="006572DC" w:rsidRDefault="006572DC" w:rsidP="00C25293">
      <w:pPr>
        <w:widowControl/>
        <w:tabs>
          <w:tab w:val="left" w:pos="204"/>
        </w:tabs>
        <w:autoSpaceDE/>
        <w:autoSpaceDN/>
        <w:spacing w:line="243" w:lineRule="exact"/>
        <w:ind w:left="1440"/>
        <w:jc w:val="both"/>
        <w:rPr>
          <w:rFonts w:eastAsiaTheme="minorHAnsi"/>
          <w:bCs/>
          <w:sz w:val="20"/>
          <w:szCs w:val="20"/>
          <w:lang w:val="en-CA" w:eastAsia="en-CA"/>
        </w:rPr>
      </w:pPr>
      <w:r w:rsidRPr="006572DC">
        <w:rPr>
          <w:rFonts w:eastAsiaTheme="minorHAnsi"/>
          <w:bCs/>
          <w:sz w:val="20"/>
          <w:szCs w:val="20"/>
          <w:lang w:val="en-CA" w:eastAsia="en-CA"/>
        </w:rPr>
        <w:t>Corpus Christi School</w:t>
      </w:r>
      <w:r w:rsidRPr="006572DC">
        <w:rPr>
          <w:rFonts w:eastAsiaTheme="minorHAnsi"/>
          <w:bCs/>
          <w:sz w:val="20"/>
          <w:szCs w:val="20"/>
          <w:lang w:val="en-CA" w:eastAsia="en-CA"/>
        </w:rPr>
        <w:tab/>
      </w:r>
      <w:r w:rsidRPr="006572DC">
        <w:rPr>
          <w:rFonts w:eastAsiaTheme="minorHAnsi"/>
          <w:bCs/>
          <w:sz w:val="20"/>
          <w:szCs w:val="20"/>
          <w:lang w:val="en-CA" w:eastAsia="en-CA"/>
        </w:rPr>
        <w:tab/>
      </w:r>
      <w:r w:rsidRPr="006572DC">
        <w:rPr>
          <w:rFonts w:eastAsiaTheme="minorHAnsi"/>
          <w:bCs/>
          <w:sz w:val="20"/>
          <w:szCs w:val="20"/>
          <w:lang w:val="en-CA" w:eastAsia="en-CA"/>
        </w:rPr>
        <w:tab/>
        <w:t>St. Andrew’s School</w:t>
      </w:r>
    </w:p>
    <w:p w14:paraId="04C3AA26" w14:textId="77777777" w:rsidR="006572DC" w:rsidRPr="006572DC" w:rsidRDefault="006572DC" w:rsidP="00C25293">
      <w:pPr>
        <w:widowControl/>
        <w:tabs>
          <w:tab w:val="left" w:pos="204"/>
        </w:tabs>
        <w:autoSpaceDE/>
        <w:autoSpaceDN/>
        <w:spacing w:line="243" w:lineRule="exact"/>
        <w:ind w:left="1440"/>
        <w:jc w:val="both"/>
        <w:rPr>
          <w:rFonts w:eastAsiaTheme="minorHAnsi"/>
          <w:bCs/>
          <w:sz w:val="20"/>
          <w:szCs w:val="20"/>
          <w:lang w:val="en-CA" w:eastAsia="en-CA"/>
        </w:rPr>
      </w:pPr>
      <w:r w:rsidRPr="006572DC">
        <w:rPr>
          <w:rFonts w:eastAsiaTheme="minorHAnsi"/>
          <w:bCs/>
          <w:sz w:val="20"/>
          <w:szCs w:val="20"/>
          <w:lang w:val="en-CA" w:eastAsia="en-CA"/>
        </w:rPr>
        <w:t xml:space="preserve">St. Anthony of Padua School </w:t>
      </w:r>
      <w:r w:rsidRPr="006572DC">
        <w:rPr>
          <w:rFonts w:eastAsiaTheme="minorHAnsi"/>
          <w:bCs/>
          <w:sz w:val="20"/>
          <w:szCs w:val="20"/>
          <w:lang w:val="en-CA" w:eastAsia="en-CA"/>
        </w:rPr>
        <w:tab/>
      </w:r>
      <w:r w:rsidRPr="006572DC">
        <w:rPr>
          <w:rFonts w:eastAsiaTheme="minorHAnsi"/>
          <w:bCs/>
          <w:sz w:val="20"/>
          <w:szCs w:val="20"/>
          <w:lang w:val="en-CA" w:eastAsia="en-CA"/>
        </w:rPr>
        <w:tab/>
        <w:t>St. Paul School</w:t>
      </w:r>
    </w:p>
    <w:p w14:paraId="61632FF8" w14:textId="77777777" w:rsidR="006572DC" w:rsidRPr="006572DC" w:rsidRDefault="006572DC" w:rsidP="00C25293">
      <w:pPr>
        <w:widowControl/>
        <w:tabs>
          <w:tab w:val="left" w:pos="204"/>
        </w:tabs>
        <w:autoSpaceDE/>
        <w:autoSpaceDN/>
        <w:spacing w:line="243" w:lineRule="exact"/>
        <w:ind w:left="1440"/>
        <w:jc w:val="both"/>
        <w:rPr>
          <w:rFonts w:eastAsiaTheme="minorHAnsi"/>
          <w:bCs/>
          <w:sz w:val="20"/>
          <w:szCs w:val="20"/>
          <w:lang w:val="en-CA" w:eastAsia="en-CA"/>
        </w:rPr>
      </w:pPr>
      <w:r w:rsidRPr="006572DC">
        <w:rPr>
          <w:rFonts w:eastAsiaTheme="minorHAnsi"/>
          <w:bCs/>
          <w:sz w:val="20"/>
          <w:szCs w:val="20"/>
          <w:lang w:val="en-CA" w:eastAsia="en-CA"/>
        </w:rPr>
        <w:t>Sacred Heart School</w:t>
      </w:r>
      <w:r w:rsidRPr="006572DC">
        <w:rPr>
          <w:rFonts w:eastAsiaTheme="minorHAnsi"/>
          <w:bCs/>
          <w:sz w:val="20"/>
          <w:szCs w:val="20"/>
          <w:lang w:val="en-CA" w:eastAsia="en-CA"/>
        </w:rPr>
        <w:tab/>
      </w:r>
      <w:r w:rsidRPr="006572DC">
        <w:rPr>
          <w:rFonts w:eastAsiaTheme="minorHAnsi"/>
          <w:bCs/>
          <w:sz w:val="20"/>
          <w:szCs w:val="20"/>
          <w:lang w:val="en-CA" w:eastAsia="en-CA"/>
        </w:rPr>
        <w:tab/>
      </w:r>
      <w:r w:rsidRPr="006572DC">
        <w:rPr>
          <w:rFonts w:eastAsiaTheme="minorHAnsi"/>
          <w:bCs/>
          <w:sz w:val="20"/>
          <w:szCs w:val="20"/>
          <w:lang w:val="en-CA" w:eastAsia="en-CA"/>
        </w:rPr>
        <w:tab/>
        <w:t>St. Joseph the Worker Elementary School</w:t>
      </w:r>
    </w:p>
    <w:p w14:paraId="353437D4" w14:textId="77777777" w:rsidR="006572DC" w:rsidRPr="006572DC" w:rsidRDefault="006572DC" w:rsidP="00C25293">
      <w:pPr>
        <w:widowControl/>
        <w:tabs>
          <w:tab w:val="left" w:pos="204"/>
        </w:tabs>
        <w:autoSpaceDE/>
        <w:autoSpaceDN/>
        <w:spacing w:line="243" w:lineRule="exact"/>
        <w:ind w:left="1440"/>
        <w:jc w:val="both"/>
        <w:rPr>
          <w:rFonts w:eastAsiaTheme="minorHAnsi"/>
          <w:bCs/>
          <w:sz w:val="20"/>
          <w:szCs w:val="20"/>
          <w:lang w:val="en-CA" w:eastAsia="en-CA"/>
        </w:rPr>
      </w:pPr>
      <w:r w:rsidRPr="006572DC">
        <w:rPr>
          <w:rFonts w:eastAsiaTheme="minorHAnsi"/>
          <w:bCs/>
          <w:sz w:val="20"/>
          <w:szCs w:val="20"/>
          <w:lang w:val="en-CA" w:eastAsia="en-CA"/>
        </w:rPr>
        <w:t xml:space="preserve">Star of the Sea School </w:t>
      </w:r>
      <w:r w:rsidRPr="006572DC">
        <w:rPr>
          <w:rFonts w:eastAsiaTheme="minorHAnsi"/>
          <w:bCs/>
          <w:sz w:val="20"/>
          <w:szCs w:val="20"/>
          <w:lang w:val="en-CA" w:eastAsia="en-CA"/>
        </w:rPr>
        <w:tab/>
      </w:r>
      <w:r w:rsidRPr="006572DC">
        <w:rPr>
          <w:rFonts w:eastAsiaTheme="minorHAnsi"/>
          <w:bCs/>
          <w:sz w:val="20"/>
          <w:szCs w:val="20"/>
          <w:lang w:val="en-CA" w:eastAsia="en-CA"/>
        </w:rPr>
        <w:tab/>
      </w:r>
      <w:r w:rsidRPr="006572DC">
        <w:rPr>
          <w:rFonts w:eastAsiaTheme="minorHAnsi"/>
          <w:bCs/>
          <w:sz w:val="20"/>
          <w:szCs w:val="20"/>
          <w:lang w:val="en-CA" w:eastAsia="en-CA"/>
        </w:rPr>
        <w:tab/>
        <w:t>Immaculate Conception Delta School</w:t>
      </w:r>
    </w:p>
    <w:p w14:paraId="2F4E87B9" w14:textId="77777777" w:rsidR="006572DC" w:rsidRPr="006572DC" w:rsidRDefault="006572DC" w:rsidP="00C25293">
      <w:pPr>
        <w:widowControl/>
        <w:tabs>
          <w:tab w:val="left" w:pos="204"/>
        </w:tabs>
        <w:autoSpaceDE/>
        <w:autoSpaceDN/>
        <w:spacing w:line="243" w:lineRule="exact"/>
        <w:ind w:left="1440"/>
        <w:jc w:val="both"/>
        <w:rPr>
          <w:rFonts w:eastAsiaTheme="minorHAnsi"/>
          <w:bCs/>
          <w:sz w:val="20"/>
          <w:szCs w:val="20"/>
          <w:lang w:val="en-CA" w:eastAsia="en-CA"/>
        </w:rPr>
      </w:pPr>
      <w:r w:rsidRPr="006572DC">
        <w:rPr>
          <w:rFonts w:eastAsiaTheme="minorHAnsi"/>
          <w:bCs/>
          <w:sz w:val="20"/>
          <w:szCs w:val="20"/>
          <w:lang w:val="en-CA" w:eastAsia="en-CA"/>
        </w:rPr>
        <w:t xml:space="preserve">Our Lady of Good Counsel </w:t>
      </w:r>
      <w:r w:rsidRPr="006572DC">
        <w:rPr>
          <w:rFonts w:eastAsiaTheme="minorHAnsi"/>
          <w:bCs/>
          <w:sz w:val="20"/>
          <w:szCs w:val="20"/>
          <w:lang w:val="en-CA" w:eastAsia="en-CA"/>
        </w:rPr>
        <w:tab/>
      </w:r>
      <w:r w:rsidRPr="006572DC">
        <w:rPr>
          <w:rFonts w:eastAsiaTheme="minorHAnsi"/>
          <w:bCs/>
          <w:sz w:val="20"/>
          <w:szCs w:val="20"/>
          <w:lang w:val="en-CA" w:eastAsia="en-CA"/>
        </w:rPr>
        <w:tab/>
        <w:t>Holy Cross Regional Secondary School</w:t>
      </w:r>
    </w:p>
    <w:p w14:paraId="72B99786" w14:textId="77777777" w:rsidR="006572DC" w:rsidRPr="006572DC" w:rsidRDefault="006572DC" w:rsidP="00C25293">
      <w:pPr>
        <w:widowControl/>
        <w:tabs>
          <w:tab w:val="left" w:pos="204"/>
        </w:tabs>
        <w:autoSpaceDE/>
        <w:autoSpaceDN/>
        <w:spacing w:line="243" w:lineRule="exact"/>
        <w:ind w:left="1440"/>
        <w:jc w:val="both"/>
        <w:rPr>
          <w:rFonts w:eastAsiaTheme="minorHAnsi"/>
          <w:bCs/>
          <w:sz w:val="20"/>
          <w:szCs w:val="20"/>
          <w:lang w:val="en-CA" w:eastAsia="en-CA"/>
        </w:rPr>
      </w:pPr>
      <w:r w:rsidRPr="006572DC">
        <w:rPr>
          <w:rFonts w:eastAsiaTheme="minorHAnsi"/>
          <w:bCs/>
          <w:sz w:val="20"/>
          <w:szCs w:val="20"/>
          <w:lang w:val="en-CA" w:eastAsia="en-CA"/>
        </w:rPr>
        <w:t xml:space="preserve">Cloverdale Catholic School </w:t>
      </w:r>
      <w:r w:rsidRPr="006572DC">
        <w:rPr>
          <w:rFonts w:eastAsiaTheme="minorHAnsi"/>
          <w:bCs/>
          <w:sz w:val="20"/>
          <w:szCs w:val="20"/>
          <w:lang w:val="en-CA" w:eastAsia="en-CA"/>
        </w:rPr>
        <w:tab/>
      </w:r>
      <w:r w:rsidRPr="006572DC">
        <w:rPr>
          <w:rFonts w:eastAsiaTheme="minorHAnsi"/>
          <w:bCs/>
          <w:sz w:val="20"/>
          <w:szCs w:val="20"/>
          <w:lang w:val="en-CA" w:eastAsia="en-CA"/>
        </w:rPr>
        <w:tab/>
        <w:t>St. Catherine’s School</w:t>
      </w:r>
    </w:p>
    <w:p w14:paraId="54F6EF48" w14:textId="77777777" w:rsidR="006572DC" w:rsidRPr="006572DC" w:rsidRDefault="006572DC" w:rsidP="00C25293">
      <w:pPr>
        <w:widowControl/>
        <w:tabs>
          <w:tab w:val="left" w:pos="204"/>
        </w:tabs>
        <w:autoSpaceDE/>
        <w:autoSpaceDN/>
        <w:spacing w:line="243" w:lineRule="exact"/>
        <w:ind w:left="1440"/>
        <w:jc w:val="both"/>
        <w:rPr>
          <w:rFonts w:eastAsiaTheme="minorHAnsi"/>
          <w:bCs/>
          <w:sz w:val="20"/>
          <w:szCs w:val="20"/>
          <w:lang w:val="en-CA" w:eastAsia="en-CA"/>
        </w:rPr>
      </w:pPr>
      <w:r w:rsidRPr="006572DC">
        <w:rPr>
          <w:rFonts w:eastAsiaTheme="minorHAnsi"/>
          <w:bCs/>
          <w:sz w:val="20"/>
          <w:szCs w:val="20"/>
          <w:lang w:val="en-CA" w:eastAsia="en-CA"/>
        </w:rPr>
        <w:t>St. James Elementary School</w:t>
      </w:r>
      <w:r w:rsidRPr="006572DC">
        <w:rPr>
          <w:rFonts w:eastAsiaTheme="minorHAnsi"/>
          <w:bCs/>
          <w:sz w:val="20"/>
          <w:szCs w:val="20"/>
          <w:lang w:val="en-CA" w:eastAsia="en-CA"/>
        </w:rPr>
        <w:tab/>
        <w:t xml:space="preserve"> </w:t>
      </w:r>
      <w:r w:rsidRPr="006572DC">
        <w:rPr>
          <w:rFonts w:eastAsiaTheme="minorHAnsi"/>
          <w:bCs/>
          <w:sz w:val="20"/>
          <w:szCs w:val="20"/>
          <w:lang w:val="en-CA" w:eastAsia="en-CA"/>
        </w:rPr>
        <w:tab/>
        <w:t>St. John Brebeuf Regional Secondary</w:t>
      </w:r>
    </w:p>
    <w:p w14:paraId="204683E3" w14:textId="77777777" w:rsidR="006572DC" w:rsidRPr="006572DC" w:rsidRDefault="006572DC" w:rsidP="00C25293">
      <w:pPr>
        <w:widowControl/>
        <w:tabs>
          <w:tab w:val="left" w:pos="204"/>
        </w:tabs>
        <w:autoSpaceDE/>
        <w:autoSpaceDN/>
        <w:spacing w:line="243" w:lineRule="exact"/>
        <w:ind w:left="1440"/>
        <w:jc w:val="both"/>
        <w:rPr>
          <w:rFonts w:eastAsiaTheme="minorHAnsi"/>
          <w:bCs/>
          <w:sz w:val="20"/>
          <w:szCs w:val="20"/>
          <w:lang w:val="en-CA" w:eastAsia="en-CA"/>
        </w:rPr>
      </w:pPr>
      <w:r w:rsidRPr="006572DC">
        <w:rPr>
          <w:rFonts w:eastAsiaTheme="minorHAnsi"/>
          <w:bCs/>
          <w:sz w:val="20"/>
          <w:szCs w:val="20"/>
          <w:lang w:val="en-CA" w:eastAsia="en-CA"/>
        </w:rPr>
        <w:t>St. Mary’s School-Chilliwack</w:t>
      </w:r>
      <w:r w:rsidRPr="006572DC">
        <w:rPr>
          <w:rFonts w:eastAsiaTheme="minorHAnsi"/>
          <w:bCs/>
          <w:sz w:val="20"/>
          <w:szCs w:val="20"/>
          <w:lang w:val="en-CA" w:eastAsia="en-CA"/>
        </w:rPr>
        <w:tab/>
      </w:r>
      <w:r w:rsidRPr="006572DC">
        <w:rPr>
          <w:rFonts w:eastAsiaTheme="minorHAnsi"/>
          <w:bCs/>
          <w:sz w:val="20"/>
          <w:szCs w:val="20"/>
          <w:lang w:val="en-CA" w:eastAsia="en-CA"/>
        </w:rPr>
        <w:tab/>
        <w:t>St. Patrick’s Elementary School – Maple Ridge</w:t>
      </w:r>
    </w:p>
    <w:p w14:paraId="4C3E5010" w14:textId="77777777" w:rsidR="006572DC" w:rsidRPr="006572DC" w:rsidRDefault="006572DC" w:rsidP="00C25293">
      <w:pPr>
        <w:widowControl/>
        <w:tabs>
          <w:tab w:val="left" w:pos="204"/>
        </w:tabs>
        <w:autoSpaceDE/>
        <w:autoSpaceDN/>
        <w:spacing w:line="243" w:lineRule="exact"/>
        <w:ind w:left="1440"/>
        <w:jc w:val="both"/>
        <w:rPr>
          <w:rFonts w:eastAsiaTheme="minorHAnsi"/>
          <w:bCs/>
          <w:sz w:val="20"/>
          <w:szCs w:val="20"/>
          <w:lang w:val="en-CA" w:eastAsia="en-CA"/>
        </w:rPr>
      </w:pPr>
      <w:r w:rsidRPr="006572DC">
        <w:rPr>
          <w:rFonts w:eastAsiaTheme="minorHAnsi"/>
          <w:bCs/>
          <w:sz w:val="20"/>
          <w:szCs w:val="20"/>
          <w:lang w:val="en-CA" w:eastAsia="en-CA"/>
        </w:rPr>
        <w:t>Our Lady of the Assumption</w:t>
      </w:r>
      <w:r w:rsidRPr="006572DC">
        <w:rPr>
          <w:rFonts w:eastAsiaTheme="minorHAnsi"/>
          <w:bCs/>
          <w:sz w:val="20"/>
          <w:szCs w:val="20"/>
          <w:lang w:val="en-CA" w:eastAsia="en-CA"/>
        </w:rPr>
        <w:tab/>
        <w:t xml:space="preserve"> </w:t>
      </w:r>
      <w:r w:rsidRPr="006572DC">
        <w:rPr>
          <w:rFonts w:eastAsiaTheme="minorHAnsi"/>
          <w:bCs/>
          <w:sz w:val="20"/>
          <w:szCs w:val="20"/>
          <w:lang w:val="en-CA" w:eastAsia="en-CA"/>
        </w:rPr>
        <w:tab/>
        <w:t>Archbishop Carney Regional Secondary School</w:t>
      </w:r>
    </w:p>
    <w:p w14:paraId="0D926349" w14:textId="77777777" w:rsidR="006572DC" w:rsidRPr="006572DC" w:rsidRDefault="006572DC" w:rsidP="00C25293">
      <w:pPr>
        <w:widowControl/>
        <w:tabs>
          <w:tab w:val="left" w:pos="204"/>
        </w:tabs>
        <w:autoSpaceDE/>
        <w:autoSpaceDN/>
        <w:spacing w:line="243" w:lineRule="exact"/>
        <w:ind w:left="1440"/>
        <w:jc w:val="both"/>
        <w:rPr>
          <w:rFonts w:eastAsiaTheme="minorHAnsi"/>
          <w:bCs/>
          <w:sz w:val="20"/>
          <w:szCs w:val="20"/>
          <w:lang w:val="en-CA" w:eastAsia="en-CA"/>
        </w:rPr>
      </w:pPr>
      <w:r w:rsidRPr="006572DC">
        <w:rPr>
          <w:rFonts w:eastAsiaTheme="minorHAnsi"/>
          <w:bCs/>
          <w:sz w:val="20"/>
          <w:szCs w:val="20"/>
          <w:lang w:val="en-CA" w:eastAsia="en-CA"/>
        </w:rPr>
        <w:t>Queen of All Saints</w:t>
      </w:r>
      <w:r w:rsidRPr="006572DC">
        <w:rPr>
          <w:rFonts w:eastAsiaTheme="minorHAnsi"/>
          <w:bCs/>
          <w:sz w:val="20"/>
          <w:szCs w:val="20"/>
          <w:lang w:val="en-CA" w:eastAsia="en-CA"/>
        </w:rPr>
        <w:tab/>
      </w:r>
      <w:r w:rsidRPr="006572DC">
        <w:rPr>
          <w:rFonts w:eastAsiaTheme="minorHAnsi"/>
          <w:bCs/>
          <w:sz w:val="20"/>
          <w:szCs w:val="20"/>
          <w:lang w:val="en-CA" w:eastAsia="en-CA"/>
        </w:rPr>
        <w:tab/>
      </w:r>
      <w:r w:rsidRPr="006572DC">
        <w:rPr>
          <w:rFonts w:eastAsiaTheme="minorHAnsi"/>
          <w:bCs/>
          <w:sz w:val="20"/>
          <w:szCs w:val="20"/>
          <w:lang w:val="en-CA" w:eastAsia="en-CA"/>
        </w:rPr>
        <w:tab/>
        <w:t>Our Lady of Fatima School</w:t>
      </w:r>
    </w:p>
    <w:p w14:paraId="43F7A975" w14:textId="77777777" w:rsidR="006572DC" w:rsidRPr="006572DC" w:rsidRDefault="006572DC" w:rsidP="00C25293">
      <w:pPr>
        <w:widowControl/>
        <w:tabs>
          <w:tab w:val="left" w:pos="204"/>
        </w:tabs>
        <w:autoSpaceDE/>
        <w:autoSpaceDN/>
        <w:spacing w:line="243" w:lineRule="exact"/>
        <w:ind w:left="1440"/>
        <w:jc w:val="both"/>
        <w:rPr>
          <w:rFonts w:eastAsiaTheme="minorHAnsi"/>
          <w:bCs/>
          <w:sz w:val="20"/>
          <w:szCs w:val="20"/>
          <w:lang w:val="en-CA" w:eastAsia="en-CA"/>
        </w:rPr>
      </w:pPr>
      <w:r w:rsidRPr="006572DC">
        <w:rPr>
          <w:rFonts w:eastAsiaTheme="minorHAnsi"/>
          <w:bCs/>
          <w:sz w:val="20"/>
          <w:szCs w:val="20"/>
          <w:lang w:val="en-CA" w:eastAsia="en-CA"/>
        </w:rPr>
        <w:t xml:space="preserve">St. Michael’s School </w:t>
      </w:r>
      <w:r w:rsidRPr="006572DC">
        <w:rPr>
          <w:rFonts w:eastAsiaTheme="minorHAnsi"/>
          <w:bCs/>
          <w:sz w:val="20"/>
          <w:szCs w:val="20"/>
          <w:lang w:val="en-CA" w:eastAsia="en-CA"/>
        </w:rPr>
        <w:tab/>
      </w:r>
      <w:r w:rsidRPr="006572DC">
        <w:rPr>
          <w:rFonts w:eastAsiaTheme="minorHAnsi"/>
          <w:bCs/>
          <w:sz w:val="20"/>
          <w:szCs w:val="20"/>
          <w:lang w:val="en-CA" w:eastAsia="en-CA"/>
        </w:rPr>
        <w:tab/>
      </w:r>
      <w:r w:rsidRPr="006572DC">
        <w:rPr>
          <w:rFonts w:eastAsiaTheme="minorHAnsi"/>
          <w:bCs/>
          <w:sz w:val="20"/>
          <w:szCs w:val="20"/>
          <w:lang w:val="en-CA" w:eastAsia="en-CA"/>
        </w:rPr>
        <w:tab/>
        <w:t>Our Lady of Mercy</w:t>
      </w:r>
    </w:p>
    <w:p w14:paraId="0F2CC15A" w14:textId="77777777" w:rsidR="006572DC" w:rsidRPr="006572DC" w:rsidRDefault="006572DC" w:rsidP="00C25293">
      <w:pPr>
        <w:widowControl/>
        <w:tabs>
          <w:tab w:val="left" w:pos="204"/>
        </w:tabs>
        <w:autoSpaceDE/>
        <w:autoSpaceDN/>
        <w:spacing w:line="243" w:lineRule="exact"/>
        <w:ind w:left="1440"/>
        <w:jc w:val="both"/>
        <w:rPr>
          <w:rFonts w:eastAsiaTheme="minorHAnsi"/>
          <w:bCs/>
          <w:sz w:val="20"/>
          <w:szCs w:val="20"/>
          <w:lang w:val="en-CA" w:eastAsia="en-CA"/>
        </w:rPr>
      </w:pPr>
      <w:r w:rsidRPr="006572DC">
        <w:rPr>
          <w:rFonts w:eastAsiaTheme="minorHAnsi"/>
          <w:bCs/>
          <w:sz w:val="20"/>
          <w:szCs w:val="20"/>
          <w:lang w:val="en-CA" w:eastAsia="en-CA"/>
        </w:rPr>
        <w:t>St. Francis de Sales</w:t>
      </w:r>
      <w:r w:rsidRPr="006572DC">
        <w:rPr>
          <w:rFonts w:eastAsiaTheme="minorHAnsi"/>
          <w:bCs/>
          <w:sz w:val="20"/>
          <w:szCs w:val="20"/>
          <w:lang w:val="en-CA" w:eastAsia="en-CA"/>
        </w:rPr>
        <w:tab/>
      </w:r>
      <w:r w:rsidRPr="006572DC">
        <w:rPr>
          <w:rFonts w:eastAsiaTheme="minorHAnsi"/>
          <w:bCs/>
          <w:sz w:val="20"/>
          <w:szCs w:val="20"/>
          <w:lang w:val="en-CA" w:eastAsia="en-CA"/>
        </w:rPr>
        <w:tab/>
      </w:r>
      <w:r w:rsidRPr="006572DC">
        <w:rPr>
          <w:rFonts w:eastAsiaTheme="minorHAnsi"/>
          <w:bCs/>
          <w:sz w:val="20"/>
          <w:szCs w:val="20"/>
          <w:lang w:val="en-CA" w:eastAsia="en-CA"/>
        </w:rPr>
        <w:tab/>
        <w:t>Holy Cross Elementary School</w:t>
      </w:r>
    </w:p>
    <w:p w14:paraId="430256FD" w14:textId="77777777" w:rsidR="006572DC" w:rsidRPr="006572DC" w:rsidRDefault="006572DC" w:rsidP="00C25293">
      <w:pPr>
        <w:widowControl/>
        <w:tabs>
          <w:tab w:val="left" w:pos="204"/>
        </w:tabs>
        <w:autoSpaceDE/>
        <w:autoSpaceDN/>
        <w:spacing w:line="243" w:lineRule="exact"/>
        <w:ind w:left="1440"/>
        <w:jc w:val="both"/>
        <w:rPr>
          <w:rFonts w:eastAsiaTheme="minorHAnsi"/>
          <w:bCs/>
          <w:sz w:val="20"/>
          <w:szCs w:val="20"/>
          <w:lang w:val="en-CA" w:eastAsia="en-CA"/>
        </w:rPr>
      </w:pPr>
      <w:r w:rsidRPr="006572DC">
        <w:rPr>
          <w:rFonts w:eastAsiaTheme="minorHAnsi"/>
          <w:bCs/>
          <w:sz w:val="20"/>
          <w:szCs w:val="20"/>
          <w:lang w:val="en-CA" w:eastAsia="en-CA"/>
        </w:rPr>
        <w:t>St. Helen’s Elementary School</w:t>
      </w:r>
      <w:r w:rsidRPr="006572DC">
        <w:rPr>
          <w:rFonts w:eastAsiaTheme="minorHAnsi"/>
          <w:bCs/>
          <w:sz w:val="20"/>
          <w:szCs w:val="20"/>
          <w:lang w:val="en-CA" w:eastAsia="en-CA"/>
        </w:rPr>
        <w:tab/>
      </w:r>
      <w:r w:rsidRPr="006572DC">
        <w:rPr>
          <w:rFonts w:eastAsiaTheme="minorHAnsi"/>
          <w:bCs/>
          <w:sz w:val="20"/>
          <w:szCs w:val="20"/>
          <w:lang w:val="en-CA" w:eastAsia="en-CA"/>
        </w:rPr>
        <w:tab/>
        <w:t>St. Pius X Elementary School</w:t>
      </w:r>
    </w:p>
    <w:p w14:paraId="4BCFF1B7" w14:textId="77777777" w:rsidR="006572DC" w:rsidRPr="006572DC" w:rsidRDefault="006572DC" w:rsidP="00C25293">
      <w:pPr>
        <w:widowControl/>
        <w:tabs>
          <w:tab w:val="left" w:pos="204"/>
        </w:tabs>
        <w:autoSpaceDE/>
        <w:autoSpaceDN/>
        <w:spacing w:line="243" w:lineRule="exact"/>
        <w:ind w:left="1440"/>
        <w:jc w:val="both"/>
        <w:rPr>
          <w:rFonts w:eastAsiaTheme="minorHAnsi"/>
          <w:bCs/>
          <w:sz w:val="20"/>
          <w:szCs w:val="20"/>
          <w:lang w:val="en-CA" w:eastAsia="en-CA"/>
        </w:rPr>
      </w:pPr>
      <w:r w:rsidRPr="006572DC">
        <w:rPr>
          <w:rFonts w:eastAsiaTheme="minorHAnsi"/>
          <w:bCs/>
          <w:sz w:val="20"/>
          <w:szCs w:val="20"/>
          <w:lang w:val="en-CA" w:eastAsia="en-CA"/>
        </w:rPr>
        <w:t>St. Edmund’s School</w:t>
      </w:r>
      <w:r w:rsidRPr="006572DC">
        <w:rPr>
          <w:rFonts w:eastAsiaTheme="minorHAnsi"/>
          <w:bCs/>
          <w:sz w:val="20"/>
          <w:szCs w:val="20"/>
          <w:lang w:val="en-CA" w:eastAsia="en-CA"/>
        </w:rPr>
        <w:tab/>
      </w:r>
      <w:r w:rsidRPr="006572DC">
        <w:rPr>
          <w:rFonts w:eastAsiaTheme="minorHAnsi"/>
          <w:bCs/>
          <w:sz w:val="20"/>
          <w:szCs w:val="20"/>
          <w:lang w:val="en-CA" w:eastAsia="en-CA"/>
        </w:rPr>
        <w:tab/>
      </w:r>
      <w:r w:rsidRPr="006572DC">
        <w:rPr>
          <w:rFonts w:eastAsiaTheme="minorHAnsi"/>
          <w:bCs/>
          <w:sz w:val="20"/>
          <w:szCs w:val="20"/>
          <w:lang w:val="en-CA" w:eastAsia="en-CA"/>
        </w:rPr>
        <w:tab/>
        <w:t>St. Thomas Aquinas Regional Secondary School</w:t>
      </w:r>
    </w:p>
    <w:p w14:paraId="0378D01A" w14:textId="77777777" w:rsidR="006572DC" w:rsidRPr="006572DC" w:rsidRDefault="006572DC" w:rsidP="00C25293">
      <w:pPr>
        <w:widowControl/>
        <w:tabs>
          <w:tab w:val="left" w:pos="204"/>
        </w:tabs>
        <w:autoSpaceDE/>
        <w:autoSpaceDN/>
        <w:spacing w:line="243" w:lineRule="exact"/>
        <w:ind w:left="1440"/>
        <w:jc w:val="both"/>
        <w:rPr>
          <w:rFonts w:eastAsiaTheme="minorHAnsi"/>
          <w:bCs/>
          <w:sz w:val="20"/>
          <w:szCs w:val="20"/>
          <w:lang w:val="en-CA" w:eastAsia="en-CA"/>
        </w:rPr>
      </w:pPr>
      <w:r w:rsidRPr="006572DC">
        <w:rPr>
          <w:rFonts w:eastAsiaTheme="minorHAnsi"/>
          <w:bCs/>
          <w:sz w:val="20"/>
          <w:szCs w:val="20"/>
          <w:lang w:val="en-CA" w:eastAsia="en-CA"/>
        </w:rPr>
        <w:t>Holy Trinity</w:t>
      </w:r>
      <w:r w:rsidRPr="006572DC">
        <w:rPr>
          <w:rFonts w:eastAsiaTheme="minorHAnsi"/>
          <w:bCs/>
          <w:sz w:val="20"/>
          <w:szCs w:val="20"/>
          <w:lang w:val="en-CA" w:eastAsia="en-CA"/>
        </w:rPr>
        <w:tab/>
      </w:r>
      <w:r w:rsidRPr="006572DC">
        <w:rPr>
          <w:rFonts w:eastAsiaTheme="minorHAnsi"/>
          <w:bCs/>
          <w:sz w:val="20"/>
          <w:szCs w:val="20"/>
          <w:lang w:val="en-CA" w:eastAsia="en-CA"/>
        </w:rPr>
        <w:tab/>
      </w:r>
      <w:r w:rsidRPr="006572DC">
        <w:rPr>
          <w:rFonts w:eastAsiaTheme="minorHAnsi"/>
          <w:bCs/>
          <w:sz w:val="20"/>
          <w:szCs w:val="20"/>
          <w:lang w:val="en-CA" w:eastAsia="en-CA"/>
        </w:rPr>
        <w:tab/>
      </w:r>
      <w:r w:rsidRPr="006572DC">
        <w:rPr>
          <w:rFonts w:eastAsiaTheme="minorHAnsi"/>
          <w:bCs/>
          <w:sz w:val="20"/>
          <w:szCs w:val="20"/>
          <w:lang w:val="en-CA" w:eastAsia="en-CA"/>
        </w:rPr>
        <w:tab/>
        <w:t>St. Anthony’s West Vancouver</w:t>
      </w:r>
    </w:p>
    <w:p w14:paraId="4CD42805" w14:textId="77777777" w:rsidR="006572DC" w:rsidRPr="006572DC" w:rsidRDefault="006572DC" w:rsidP="00C25293">
      <w:pPr>
        <w:widowControl/>
        <w:tabs>
          <w:tab w:val="left" w:pos="204"/>
        </w:tabs>
        <w:autoSpaceDE/>
        <w:autoSpaceDN/>
        <w:spacing w:line="243" w:lineRule="exact"/>
        <w:ind w:left="1440"/>
        <w:jc w:val="both"/>
        <w:rPr>
          <w:rFonts w:eastAsiaTheme="minorHAnsi"/>
          <w:bCs/>
          <w:sz w:val="20"/>
          <w:szCs w:val="20"/>
          <w:lang w:val="en-CA" w:eastAsia="en-CA"/>
        </w:rPr>
      </w:pPr>
      <w:r w:rsidRPr="006572DC">
        <w:rPr>
          <w:rFonts w:eastAsiaTheme="minorHAnsi"/>
          <w:bCs/>
          <w:sz w:val="20"/>
          <w:szCs w:val="20"/>
          <w:lang w:val="en-CA" w:eastAsia="en-CA"/>
        </w:rPr>
        <w:t>St. Augustine’s School</w:t>
      </w:r>
      <w:r w:rsidRPr="006572DC">
        <w:rPr>
          <w:rFonts w:eastAsiaTheme="minorHAnsi"/>
          <w:bCs/>
          <w:sz w:val="20"/>
          <w:szCs w:val="20"/>
          <w:lang w:val="en-CA" w:eastAsia="en-CA"/>
        </w:rPr>
        <w:tab/>
      </w:r>
      <w:r w:rsidRPr="006572DC">
        <w:rPr>
          <w:rFonts w:eastAsiaTheme="minorHAnsi"/>
          <w:bCs/>
          <w:sz w:val="20"/>
          <w:szCs w:val="20"/>
          <w:lang w:val="en-CA" w:eastAsia="en-CA"/>
        </w:rPr>
        <w:tab/>
      </w:r>
      <w:r w:rsidRPr="006572DC">
        <w:rPr>
          <w:rFonts w:eastAsiaTheme="minorHAnsi"/>
          <w:bCs/>
          <w:sz w:val="20"/>
          <w:szCs w:val="20"/>
          <w:lang w:val="en-CA" w:eastAsia="en-CA"/>
        </w:rPr>
        <w:tab/>
        <w:t>Our Lady of Perpetual Help</w:t>
      </w:r>
    </w:p>
    <w:p w14:paraId="021038F6" w14:textId="77777777" w:rsidR="006572DC" w:rsidRPr="006572DC" w:rsidRDefault="006572DC" w:rsidP="00C25293">
      <w:pPr>
        <w:widowControl/>
        <w:tabs>
          <w:tab w:val="left" w:pos="204"/>
        </w:tabs>
        <w:autoSpaceDE/>
        <w:autoSpaceDN/>
        <w:spacing w:line="243" w:lineRule="exact"/>
        <w:ind w:left="1440"/>
        <w:jc w:val="both"/>
        <w:rPr>
          <w:rFonts w:eastAsiaTheme="minorHAnsi"/>
          <w:bCs/>
          <w:sz w:val="20"/>
          <w:szCs w:val="20"/>
          <w:lang w:val="en-CA" w:eastAsia="en-CA"/>
        </w:rPr>
      </w:pPr>
      <w:r w:rsidRPr="006572DC">
        <w:rPr>
          <w:rFonts w:eastAsiaTheme="minorHAnsi"/>
          <w:bCs/>
          <w:sz w:val="20"/>
          <w:szCs w:val="20"/>
          <w:lang w:val="en-CA" w:eastAsia="en-CA"/>
        </w:rPr>
        <w:t>Blessed Sacrament</w:t>
      </w:r>
      <w:r w:rsidRPr="006572DC">
        <w:rPr>
          <w:rFonts w:eastAsiaTheme="minorHAnsi"/>
          <w:bCs/>
          <w:sz w:val="20"/>
          <w:szCs w:val="20"/>
          <w:lang w:val="en-CA" w:eastAsia="en-CA"/>
        </w:rPr>
        <w:tab/>
      </w:r>
      <w:r w:rsidRPr="006572DC">
        <w:rPr>
          <w:rFonts w:eastAsiaTheme="minorHAnsi"/>
          <w:bCs/>
          <w:sz w:val="20"/>
          <w:szCs w:val="20"/>
          <w:lang w:val="en-CA" w:eastAsia="en-CA"/>
        </w:rPr>
        <w:tab/>
        <w:t xml:space="preserve"> </w:t>
      </w:r>
      <w:r w:rsidRPr="006572DC">
        <w:rPr>
          <w:rFonts w:eastAsiaTheme="minorHAnsi"/>
          <w:bCs/>
          <w:sz w:val="20"/>
          <w:szCs w:val="20"/>
          <w:lang w:val="en-CA" w:eastAsia="en-CA"/>
        </w:rPr>
        <w:tab/>
        <w:t>Immaculate Conception Vancouver</w:t>
      </w:r>
    </w:p>
    <w:p w14:paraId="4365F37C" w14:textId="77777777" w:rsidR="006572DC" w:rsidRPr="006572DC" w:rsidRDefault="006572DC" w:rsidP="00C25293">
      <w:pPr>
        <w:widowControl/>
        <w:tabs>
          <w:tab w:val="left" w:pos="204"/>
        </w:tabs>
        <w:autoSpaceDE/>
        <w:autoSpaceDN/>
        <w:spacing w:line="243" w:lineRule="exact"/>
        <w:ind w:left="1440"/>
        <w:jc w:val="both"/>
        <w:rPr>
          <w:rFonts w:eastAsiaTheme="minorHAnsi"/>
          <w:bCs/>
          <w:sz w:val="20"/>
          <w:szCs w:val="20"/>
          <w:lang w:val="en-CA" w:eastAsia="en-CA"/>
        </w:rPr>
      </w:pPr>
      <w:r w:rsidRPr="006572DC">
        <w:rPr>
          <w:rFonts w:eastAsiaTheme="minorHAnsi"/>
          <w:bCs/>
          <w:sz w:val="20"/>
          <w:szCs w:val="20"/>
          <w:lang w:val="en-CA" w:eastAsia="en-CA"/>
        </w:rPr>
        <w:t>St. Patrick’s Regional School</w:t>
      </w:r>
      <w:r w:rsidRPr="006572DC">
        <w:rPr>
          <w:rFonts w:eastAsiaTheme="minorHAnsi"/>
          <w:bCs/>
          <w:sz w:val="20"/>
          <w:szCs w:val="20"/>
          <w:lang w:val="en-CA" w:eastAsia="en-CA"/>
        </w:rPr>
        <w:tab/>
      </w:r>
      <w:r w:rsidRPr="006572DC">
        <w:rPr>
          <w:rFonts w:eastAsiaTheme="minorHAnsi"/>
          <w:bCs/>
          <w:sz w:val="20"/>
          <w:szCs w:val="20"/>
          <w:lang w:val="en-CA" w:eastAsia="en-CA"/>
        </w:rPr>
        <w:tab/>
        <w:t>St. Patrick’s Elementary School</w:t>
      </w:r>
    </w:p>
    <w:p w14:paraId="393AA5C8" w14:textId="77777777" w:rsidR="006572DC" w:rsidRPr="006572DC" w:rsidRDefault="006572DC" w:rsidP="00C25293">
      <w:pPr>
        <w:widowControl/>
        <w:tabs>
          <w:tab w:val="left" w:pos="204"/>
        </w:tabs>
        <w:autoSpaceDE/>
        <w:autoSpaceDN/>
        <w:spacing w:line="243" w:lineRule="exact"/>
        <w:ind w:left="1440"/>
        <w:jc w:val="both"/>
        <w:rPr>
          <w:rFonts w:eastAsiaTheme="minorHAnsi"/>
          <w:bCs/>
          <w:sz w:val="20"/>
          <w:szCs w:val="20"/>
          <w:lang w:val="en-CA" w:eastAsia="en-CA"/>
        </w:rPr>
      </w:pPr>
      <w:r w:rsidRPr="006572DC">
        <w:rPr>
          <w:rFonts w:eastAsiaTheme="minorHAnsi"/>
          <w:bCs/>
          <w:sz w:val="20"/>
          <w:szCs w:val="20"/>
          <w:lang w:val="en-CA" w:eastAsia="en-CA"/>
        </w:rPr>
        <w:t>St. Joseph’s School</w:t>
      </w:r>
      <w:r w:rsidRPr="006572DC">
        <w:rPr>
          <w:rFonts w:eastAsiaTheme="minorHAnsi"/>
          <w:bCs/>
          <w:sz w:val="20"/>
          <w:szCs w:val="20"/>
          <w:lang w:val="en-CA" w:eastAsia="en-CA"/>
        </w:rPr>
        <w:tab/>
      </w:r>
      <w:r w:rsidRPr="006572DC">
        <w:rPr>
          <w:rFonts w:eastAsiaTheme="minorHAnsi"/>
          <w:bCs/>
          <w:sz w:val="20"/>
          <w:szCs w:val="20"/>
          <w:lang w:val="en-CA" w:eastAsia="en-CA"/>
        </w:rPr>
        <w:tab/>
      </w:r>
      <w:r w:rsidRPr="006572DC">
        <w:rPr>
          <w:rFonts w:eastAsiaTheme="minorHAnsi"/>
          <w:bCs/>
          <w:sz w:val="20"/>
          <w:szCs w:val="20"/>
          <w:lang w:val="en-CA" w:eastAsia="en-CA"/>
        </w:rPr>
        <w:tab/>
        <w:t>St. Francis Xavier School</w:t>
      </w:r>
    </w:p>
    <w:p w14:paraId="19F6A9F3" w14:textId="77777777" w:rsidR="006572DC" w:rsidRPr="006572DC" w:rsidRDefault="006572DC" w:rsidP="00C25293">
      <w:pPr>
        <w:widowControl/>
        <w:tabs>
          <w:tab w:val="left" w:pos="204"/>
        </w:tabs>
        <w:autoSpaceDE/>
        <w:autoSpaceDN/>
        <w:spacing w:line="243" w:lineRule="exact"/>
        <w:ind w:left="1440"/>
        <w:jc w:val="both"/>
        <w:rPr>
          <w:rFonts w:eastAsiaTheme="minorHAnsi"/>
          <w:bCs/>
          <w:sz w:val="20"/>
          <w:szCs w:val="20"/>
          <w:lang w:val="en-CA" w:eastAsia="en-CA"/>
        </w:rPr>
      </w:pPr>
      <w:r w:rsidRPr="006572DC">
        <w:rPr>
          <w:rFonts w:eastAsiaTheme="minorHAnsi"/>
          <w:bCs/>
          <w:sz w:val="20"/>
          <w:szCs w:val="20"/>
          <w:lang w:val="en-CA" w:eastAsia="en-CA"/>
        </w:rPr>
        <w:t>Assumption School</w:t>
      </w:r>
      <w:r w:rsidRPr="006572DC">
        <w:rPr>
          <w:rFonts w:eastAsiaTheme="minorHAnsi"/>
          <w:bCs/>
          <w:sz w:val="20"/>
          <w:szCs w:val="20"/>
          <w:lang w:val="en-CA" w:eastAsia="en-CA"/>
        </w:rPr>
        <w:tab/>
      </w:r>
      <w:r w:rsidRPr="006572DC">
        <w:rPr>
          <w:rFonts w:eastAsiaTheme="minorHAnsi"/>
          <w:bCs/>
          <w:sz w:val="20"/>
          <w:szCs w:val="20"/>
          <w:lang w:val="en-CA" w:eastAsia="en-CA"/>
        </w:rPr>
        <w:tab/>
      </w:r>
      <w:r w:rsidRPr="006572DC">
        <w:rPr>
          <w:rFonts w:eastAsiaTheme="minorHAnsi"/>
          <w:bCs/>
          <w:sz w:val="20"/>
          <w:szCs w:val="20"/>
          <w:lang w:val="en-CA" w:eastAsia="en-CA"/>
        </w:rPr>
        <w:tab/>
        <w:t>St. Matthew’s Elementary</w:t>
      </w:r>
    </w:p>
    <w:p w14:paraId="03237CC7" w14:textId="0932A190" w:rsidR="006572DC" w:rsidRDefault="006572DC" w:rsidP="00C25293">
      <w:pPr>
        <w:widowControl/>
        <w:tabs>
          <w:tab w:val="left" w:pos="204"/>
        </w:tabs>
        <w:autoSpaceDE/>
        <w:autoSpaceDN/>
        <w:spacing w:line="243" w:lineRule="exact"/>
        <w:ind w:left="1440"/>
        <w:jc w:val="both"/>
        <w:rPr>
          <w:rFonts w:eastAsiaTheme="minorHAnsi"/>
          <w:bCs/>
          <w:sz w:val="20"/>
          <w:szCs w:val="20"/>
          <w:lang w:val="en-CA" w:eastAsia="en-CA"/>
        </w:rPr>
      </w:pPr>
      <w:r w:rsidRPr="00C25293">
        <w:rPr>
          <w:rFonts w:eastAsiaTheme="minorHAnsi"/>
          <w:bCs/>
          <w:sz w:val="20"/>
          <w:szCs w:val="20"/>
          <w:lang w:val="en-CA" w:eastAsia="en-CA"/>
        </w:rPr>
        <w:t>Seminary of Christ the King</w:t>
      </w:r>
      <w:r w:rsidRPr="00C25293">
        <w:rPr>
          <w:rFonts w:eastAsiaTheme="minorHAnsi"/>
          <w:bCs/>
          <w:sz w:val="20"/>
          <w:szCs w:val="20"/>
          <w:lang w:val="en-CA" w:eastAsia="en-CA"/>
        </w:rPr>
        <w:tab/>
      </w:r>
      <w:r w:rsidRPr="00C25293">
        <w:rPr>
          <w:rFonts w:eastAsiaTheme="minorHAnsi"/>
          <w:bCs/>
          <w:sz w:val="20"/>
          <w:szCs w:val="20"/>
          <w:lang w:val="en-CA" w:eastAsia="en-CA"/>
        </w:rPr>
        <w:tab/>
        <w:t>Vancouver College</w:t>
      </w:r>
    </w:p>
    <w:p w14:paraId="37FACA28" w14:textId="520497C1" w:rsidR="00C25293" w:rsidRPr="00FC5C69" w:rsidRDefault="00C25293" w:rsidP="00C25293">
      <w:pPr>
        <w:widowControl/>
        <w:tabs>
          <w:tab w:val="left" w:pos="204"/>
        </w:tabs>
        <w:autoSpaceDE/>
        <w:autoSpaceDN/>
        <w:spacing w:line="243" w:lineRule="exact"/>
        <w:ind w:left="1440"/>
        <w:jc w:val="both"/>
        <w:rPr>
          <w:rFonts w:eastAsiaTheme="minorHAnsi"/>
          <w:bCs/>
          <w:sz w:val="20"/>
          <w:szCs w:val="20"/>
          <w:lang w:val="en-CA" w:eastAsia="en-CA"/>
        </w:rPr>
      </w:pPr>
      <w:r>
        <w:rPr>
          <w:rFonts w:eastAsiaTheme="minorHAnsi"/>
          <w:bCs/>
          <w:sz w:val="20"/>
          <w:szCs w:val="20"/>
          <w:lang w:val="en-CA" w:eastAsia="en-CA"/>
        </w:rPr>
        <w:t>Saint John Paul II Academy</w:t>
      </w:r>
      <w:r>
        <w:rPr>
          <w:rFonts w:eastAsiaTheme="minorHAnsi"/>
          <w:bCs/>
          <w:sz w:val="20"/>
          <w:szCs w:val="20"/>
          <w:lang w:val="en-CA" w:eastAsia="en-CA"/>
        </w:rPr>
        <w:tab/>
      </w:r>
      <w:r w:rsidRPr="00FC5C69">
        <w:rPr>
          <w:rFonts w:eastAsiaTheme="minorHAnsi"/>
          <w:bCs/>
          <w:sz w:val="20"/>
          <w:szCs w:val="20"/>
          <w:lang w:val="en-CA" w:eastAsia="en-CA"/>
        </w:rPr>
        <w:tab/>
      </w:r>
      <w:r>
        <w:rPr>
          <w:rFonts w:eastAsiaTheme="minorHAnsi"/>
          <w:bCs/>
          <w:sz w:val="20"/>
          <w:szCs w:val="20"/>
          <w:lang w:val="en-CA" w:eastAsia="en-CA"/>
        </w:rPr>
        <w:t>Saint Thomas More Collegiate</w:t>
      </w:r>
    </w:p>
    <w:p w14:paraId="07548ED0" w14:textId="69766563" w:rsidR="00C25293" w:rsidRPr="00C25293" w:rsidRDefault="001D152E" w:rsidP="00C25293">
      <w:pPr>
        <w:widowControl/>
        <w:tabs>
          <w:tab w:val="left" w:pos="204"/>
        </w:tabs>
        <w:autoSpaceDE/>
        <w:autoSpaceDN/>
        <w:spacing w:line="243" w:lineRule="exact"/>
        <w:ind w:left="1440"/>
        <w:jc w:val="both"/>
        <w:rPr>
          <w:rFonts w:eastAsiaTheme="minorHAnsi"/>
          <w:bCs/>
          <w:sz w:val="20"/>
          <w:szCs w:val="20"/>
          <w:lang w:val="en-CA" w:eastAsia="en-CA"/>
        </w:rPr>
      </w:pPr>
      <w:r>
        <w:rPr>
          <w:rFonts w:eastAsiaTheme="minorHAnsi"/>
          <w:bCs/>
          <w:sz w:val="20"/>
          <w:szCs w:val="20"/>
          <w:lang w:val="en-CA" w:eastAsia="en-CA"/>
        </w:rPr>
        <w:t>Little Flower Academy</w:t>
      </w:r>
    </w:p>
    <w:sectPr w:rsidR="00C25293" w:rsidRPr="00C25293" w:rsidSect="00A41988">
      <w:pgSz w:w="12240" w:h="15840"/>
      <w:pgMar w:top="1360" w:right="0" w:bottom="1060" w:left="0" w:header="0" w:footer="8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C8BC2" w14:textId="77777777" w:rsidR="00005100" w:rsidRDefault="00005100">
      <w:r>
        <w:separator/>
      </w:r>
    </w:p>
  </w:endnote>
  <w:endnote w:type="continuationSeparator" w:id="0">
    <w:p w14:paraId="0C69EF1D" w14:textId="77777777" w:rsidR="00005100" w:rsidRDefault="00005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subsetted="1" w:fontKey="{23557786-B502-8E47-B921-1B4C66EF507D}"/>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Noto Sans Symbols">
    <w:altName w:val="Calibri"/>
    <w:panose1 w:val="020B0604020202020204"/>
    <w:charset w:val="00"/>
    <w:family w:val="auto"/>
    <w:pitch w:val="default"/>
  </w:font>
  <w:font w:name="Arial Black">
    <w:panose1 w:val="020B0A04020102020204"/>
    <w:charset w:val="00"/>
    <w:family w:val="swiss"/>
    <w:pitch w:val="variable"/>
    <w:sig w:usb0="A00002AF" w:usb1="400078FB" w:usb2="00000000" w:usb3="00000000" w:csb0="0000009F" w:csb1="00000000"/>
    <w:embedRegular r:id="rId2" w:fontKey="{C2758F8A-3591-C54C-957C-E6796B36286A}"/>
    <w:embedBold r:id="rId3" w:fontKey="{A932931A-F9C9-F54E-86E4-CE06CB29DA60}"/>
  </w:font>
  <w:font w:name="Arial">
    <w:panose1 w:val="020B0604020202020204"/>
    <w:charset w:val="00"/>
    <w:family w:val="swiss"/>
    <w:pitch w:val="variable"/>
    <w:sig w:usb0="E0002EFF" w:usb1="C000785B" w:usb2="00000009" w:usb3="00000000" w:csb0="000001FF" w:csb1="00000000"/>
    <w:embedRegular r:id="rId4" w:fontKey="{CF56439D-5A59-8F42-81AA-7F48A3F9356D}"/>
    <w:embedBold r:id="rId5" w:fontKey="{474CCDDC-D818-1547-9CE1-8F2BB73BA46C}"/>
    <w:embedItalic r:id="rId6" w:fontKey="{B0B9EB5C-51C5-AF4B-AC6A-F9FE8737D05E}"/>
    <w:embedBoldItalic r:id="rId7" w:fontKey="{7F5ED543-EC21-434D-9837-0067B5491752}"/>
  </w:font>
  <w:font w:name="Calibri">
    <w:panose1 w:val="020F0502020204030204"/>
    <w:charset w:val="00"/>
    <w:family w:val="swiss"/>
    <w:pitch w:val="variable"/>
    <w:sig w:usb0="E4002EFF" w:usb1="C000247B" w:usb2="00000009" w:usb3="00000000" w:csb0="000001FF" w:csb1="00000000"/>
    <w:embedRegular r:id="rId8" w:fontKey="{F3CA302F-EBE1-734B-A7DA-981627383CC9}"/>
    <w:embedBold r:id="rId9" w:fontKey="{2083E682-7E36-004B-B0DC-664C9BD7DA55}"/>
  </w:font>
  <w:font w:name="Cambria">
    <w:panose1 w:val="02040503050406030204"/>
    <w:charset w:val="00"/>
    <w:family w:val="roman"/>
    <w:pitch w:val="variable"/>
    <w:sig w:usb0="E00006FF" w:usb1="420024FF" w:usb2="02000000" w:usb3="00000000" w:csb0="0000019F" w:csb1="00000000"/>
    <w:embedRegular r:id="rId10" w:fontKey="{D9E5595D-CFB5-BD48-A6CB-84B86EAD2900}"/>
    <w:embedBold r:id="rId11" w:fontKey="{FF0000D5-F5FF-DB47-B42F-388ECDFCA650}"/>
    <w:embedItalic r:id="rId12" w:fontKey="{03460A9D-7683-004B-8A19-3506F85AAA77}"/>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C1D88" w14:textId="77777777" w:rsidR="00F77E39" w:rsidRDefault="00F77E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8219C" w14:textId="77777777" w:rsidR="00F77E39" w:rsidRDefault="00F77E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93E2D" w14:textId="77777777" w:rsidR="00F77E39" w:rsidRDefault="00F77E3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sz w:val="24"/>
        <w:szCs w:val="24"/>
      </w:rPr>
      <w:id w:val="1728339685"/>
      <w:docPartObj>
        <w:docPartGallery w:val="Page Numbers (Bottom of Page)"/>
        <w:docPartUnique/>
      </w:docPartObj>
    </w:sdtPr>
    <w:sdtEndPr>
      <w:rPr>
        <w:noProof/>
      </w:rPr>
    </w:sdtEndPr>
    <w:sdtContent>
      <w:p w14:paraId="4F63F3B6" w14:textId="7A5C34BE" w:rsidR="00F77E39" w:rsidRPr="006A35E3" w:rsidRDefault="00F77E39" w:rsidP="00272283">
        <w:pPr>
          <w:pStyle w:val="Footer"/>
          <w:ind w:right="720"/>
          <w:jc w:val="right"/>
          <w:rPr>
            <w:b/>
            <w:bCs/>
            <w:sz w:val="24"/>
            <w:szCs w:val="24"/>
          </w:rPr>
        </w:pPr>
        <w:r w:rsidRPr="006A35E3">
          <w:rPr>
            <w:b/>
            <w:bCs/>
            <w:sz w:val="24"/>
            <w:szCs w:val="24"/>
          </w:rPr>
          <w:fldChar w:fldCharType="begin"/>
        </w:r>
        <w:r w:rsidRPr="006A35E3">
          <w:rPr>
            <w:b/>
            <w:bCs/>
            <w:sz w:val="24"/>
            <w:szCs w:val="24"/>
          </w:rPr>
          <w:instrText xml:space="preserve"> PAGE   \* MERGEFORMAT </w:instrText>
        </w:r>
        <w:r w:rsidRPr="006A35E3">
          <w:rPr>
            <w:b/>
            <w:bCs/>
            <w:sz w:val="24"/>
            <w:szCs w:val="24"/>
          </w:rPr>
          <w:fldChar w:fldCharType="separate"/>
        </w:r>
        <w:r w:rsidR="000B7532">
          <w:rPr>
            <w:b/>
            <w:bCs/>
            <w:noProof/>
            <w:sz w:val="24"/>
            <w:szCs w:val="24"/>
          </w:rPr>
          <w:t>30</w:t>
        </w:r>
        <w:r w:rsidRPr="006A35E3">
          <w:rPr>
            <w:b/>
            <w:bCs/>
            <w:noProof/>
            <w:sz w:val="24"/>
            <w:szCs w:val="24"/>
          </w:rPr>
          <w:fldChar w:fldCharType="end"/>
        </w:r>
      </w:p>
    </w:sdtContent>
  </w:sdt>
  <w:p w14:paraId="232A4749" w14:textId="43B95F54" w:rsidR="00F77E39" w:rsidRPr="006A35E3" w:rsidRDefault="00F77E39">
    <w:pPr>
      <w:pStyle w:val="BodyText"/>
      <w:spacing w:line="14" w:lineRule="auto"/>
      <w:ind w:left="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07A67" w14:textId="77777777" w:rsidR="00005100" w:rsidRDefault="00005100">
      <w:r>
        <w:separator/>
      </w:r>
    </w:p>
  </w:footnote>
  <w:footnote w:type="continuationSeparator" w:id="0">
    <w:p w14:paraId="46DEF40A" w14:textId="77777777" w:rsidR="00005100" w:rsidRDefault="000051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E39A3" w14:textId="77777777" w:rsidR="00F77E39" w:rsidRDefault="00F77E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0DD5A" w14:textId="77777777" w:rsidR="00F77E39" w:rsidRDefault="00F77E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309AD" w14:textId="77777777" w:rsidR="00F77E39" w:rsidRDefault="00F77E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541F9"/>
    <w:multiLevelType w:val="hybridMultilevel"/>
    <w:tmpl w:val="84B47F1C"/>
    <w:lvl w:ilvl="0" w:tplc="2ADEDD04">
      <w:start w:val="1"/>
      <w:numFmt w:val="decimal"/>
      <w:lvlText w:val="%1."/>
      <w:lvlJc w:val="left"/>
      <w:pPr>
        <w:ind w:left="786" w:hanging="360"/>
      </w:pPr>
      <w:rPr>
        <w:rFonts w:hint="default"/>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1" w15:restartNumberingAfterBreak="0">
    <w:nsid w:val="01721B4E"/>
    <w:multiLevelType w:val="hybridMultilevel"/>
    <w:tmpl w:val="A5427EFA"/>
    <w:lvl w:ilvl="0" w:tplc="1009000F">
      <w:start w:val="1"/>
      <w:numFmt w:val="decimal"/>
      <w:lvlText w:val="%1."/>
      <w:lvlJc w:val="left"/>
      <w:pPr>
        <w:ind w:left="1146" w:hanging="360"/>
      </w:pPr>
      <w:rPr>
        <w:rFonts w:hint="default"/>
      </w:rPr>
    </w:lvl>
    <w:lvl w:ilvl="1" w:tplc="10090003" w:tentative="1">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2" w15:restartNumberingAfterBreak="0">
    <w:nsid w:val="07347ADD"/>
    <w:multiLevelType w:val="multilevel"/>
    <w:tmpl w:val="800CE9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776625C"/>
    <w:multiLevelType w:val="hybridMultilevel"/>
    <w:tmpl w:val="43D6BB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BC942DE"/>
    <w:multiLevelType w:val="hybridMultilevel"/>
    <w:tmpl w:val="FE7A29FC"/>
    <w:lvl w:ilvl="0" w:tplc="1009000F">
      <w:start w:val="1"/>
      <w:numFmt w:val="decimal"/>
      <w:lvlText w:val="%1."/>
      <w:lvlJc w:val="left"/>
      <w:pPr>
        <w:ind w:left="1146" w:hanging="360"/>
      </w:pPr>
      <w:rPr>
        <w:rFonts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5" w15:restartNumberingAfterBreak="0">
    <w:nsid w:val="0C467F6D"/>
    <w:multiLevelType w:val="hybridMultilevel"/>
    <w:tmpl w:val="674658BE"/>
    <w:lvl w:ilvl="0" w:tplc="1009000F">
      <w:start w:val="1"/>
      <w:numFmt w:val="decimal"/>
      <w:lvlText w:val="%1."/>
      <w:lvlJc w:val="left"/>
      <w:pPr>
        <w:ind w:left="1146" w:hanging="360"/>
      </w:pPr>
      <w:rPr>
        <w:rFonts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6" w15:restartNumberingAfterBreak="0">
    <w:nsid w:val="0D1213F1"/>
    <w:multiLevelType w:val="hybridMultilevel"/>
    <w:tmpl w:val="93ACA786"/>
    <w:lvl w:ilvl="0" w:tplc="10090001">
      <w:start w:val="1"/>
      <w:numFmt w:val="bullet"/>
      <w:lvlText w:val=""/>
      <w:lvlJc w:val="left"/>
      <w:pPr>
        <w:ind w:left="1146" w:hanging="360"/>
      </w:pPr>
      <w:rPr>
        <w:rFonts w:ascii="Symbol" w:hAnsi="Symbol" w:hint="default"/>
      </w:rPr>
    </w:lvl>
    <w:lvl w:ilvl="1" w:tplc="10090003" w:tentative="1">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7" w15:restartNumberingAfterBreak="0">
    <w:nsid w:val="0E7D7B1C"/>
    <w:multiLevelType w:val="hybridMultilevel"/>
    <w:tmpl w:val="71183556"/>
    <w:lvl w:ilvl="0" w:tplc="744CE9CA">
      <w:start w:val="1"/>
      <w:numFmt w:val="decimal"/>
      <w:lvlText w:val="%1."/>
      <w:lvlJc w:val="left"/>
      <w:pPr>
        <w:ind w:left="1854" w:hanging="360"/>
      </w:pPr>
      <w:rPr>
        <w:rFonts w:ascii="Arial Black" w:hAnsi="Arial Black" w:hint="default"/>
      </w:r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8" w15:restartNumberingAfterBreak="0">
    <w:nsid w:val="0EA21BD8"/>
    <w:multiLevelType w:val="multilevel"/>
    <w:tmpl w:val="A8D09EF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16D36A1"/>
    <w:multiLevelType w:val="hybridMultilevel"/>
    <w:tmpl w:val="E6865C62"/>
    <w:lvl w:ilvl="0" w:tplc="10090001">
      <w:start w:val="1"/>
      <w:numFmt w:val="bullet"/>
      <w:lvlText w:val=""/>
      <w:lvlJc w:val="left"/>
      <w:pPr>
        <w:ind w:left="1146" w:hanging="360"/>
      </w:pPr>
      <w:rPr>
        <w:rFonts w:ascii="Symbol" w:hAnsi="Symbol" w:hint="default"/>
      </w:rPr>
    </w:lvl>
    <w:lvl w:ilvl="1" w:tplc="10090003" w:tentative="1">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10" w15:restartNumberingAfterBreak="0">
    <w:nsid w:val="11EF2AF7"/>
    <w:multiLevelType w:val="hybridMultilevel"/>
    <w:tmpl w:val="12767EFA"/>
    <w:lvl w:ilvl="0" w:tplc="10090001">
      <w:start w:val="1"/>
      <w:numFmt w:val="bullet"/>
      <w:lvlText w:val=""/>
      <w:lvlJc w:val="left"/>
      <w:pPr>
        <w:ind w:left="1866" w:hanging="360"/>
      </w:pPr>
      <w:rPr>
        <w:rFonts w:ascii="Symbol" w:hAnsi="Symbol" w:hint="default"/>
      </w:rPr>
    </w:lvl>
    <w:lvl w:ilvl="1" w:tplc="10090003" w:tentative="1">
      <w:start w:val="1"/>
      <w:numFmt w:val="bullet"/>
      <w:lvlText w:val="o"/>
      <w:lvlJc w:val="left"/>
      <w:pPr>
        <w:ind w:left="2586" w:hanging="360"/>
      </w:pPr>
      <w:rPr>
        <w:rFonts w:ascii="Courier New" w:hAnsi="Courier New" w:cs="Courier New" w:hint="default"/>
      </w:rPr>
    </w:lvl>
    <w:lvl w:ilvl="2" w:tplc="10090005" w:tentative="1">
      <w:start w:val="1"/>
      <w:numFmt w:val="bullet"/>
      <w:lvlText w:val=""/>
      <w:lvlJc w:val="left"/>
      <w:pPr>
        <w:ind w:left="3306" w:hanging="360"/>
      </w:pPr>
      <w:rPr>
        <w:rFonts w:ascii="Wingdings" w:hAnsi="Wingdings" w:hint="default"/>
      </w:rPr>
    </w:lvl>
    <w:lvl w:ilvl="3" w:tplc="10090001" w:tentative="1">
      <w:start w:val="1"/>
      <w:numFmt w:val="bullet"/>
      <w:lvlText w:val=""/>
      <w:lvlJc w:val="left"/>
      <w:pPr>
        <w:ind w:left="4026" w:hanging="360"/>
      </w:pPr>
      <w:rPr>
        <w:rFonts w:ascii="Symbol" w:hAnsi="Symbol" w:hint="default"/>
      </w:rPr>
    </w:lvl>
    <w:lvl w:ilvl="4" w:tplc="10090003" w:tentative="1">
      <w:start w:val="1"/>
      <w:numFmt w:val="bullet"/>
      <w:lvlText w:val="o"/>
      <w:lvlJc w:val="left"/>
      <w:pPr>
        <w:ind w:left="4746" w:hanging="360"/>
      </w:pPr>
      <w:rPr>
        <w:rFonts w:ascii="Courier New" w:hAnsi="Courier New" w:cs="Courier New" w:hint="default"/>
      </w:rPr>
    </w:lvl>
    <w:lvl w:ilvl="5" w:tplc="10090005" w:tentative="1">
      <w:start w:val="1"/>
      <w:numFmt w:val="bullet"/>
      <w:lvlText w:val=""/>
      <w:lvlJc w:val="left"/>
      <w:pPr>
        <w:ind w:left="5466" w:hanging="360"/>
      </w:pPr>
      <w:rPr>
        <w:rFonts w:ascii="Wingdings" w:hAnsi="Wingdings" w:hint="default"/>
      </w:rPr>
    </w:lvl>
    <w:lvl w:ilvl="6" w:tplc="10090001" w:tentative="1">
      <w:start w:val="1"/>
      <w:numFmt w:val="bullet"/>
      <w:lvlText w:val=""/>
      <w:lvlJc w:val="left"/>
      <w:pPr>
        <w:ind w:left="6186" w:hanging="360"/>
      </w:pPr>
      <w:rPr>
        <w:rFonts w:ascii="Symbol" w:hAnsi="Symbol" w:hint="default"/>
      </w:rPr>
    </w:lvl>
    <w:lvl w:ilvl="7" w:tplc="10090003" w:tentative="1">
      <w:start w:val="1"/>
      <w:numFmt w:val="bullet"/>
      <w:lvlText w:val="o"/>
      <w:lvlJc w:val="left"/>
      <w:pPr>
        <w:ind w:left="6906" w:hanging="360"/>
      </w:pPr>
      <w:rPr>
        <w:rFonts w:ascii="Courier New" w:hAnsi="Courier New" w:cs="Courier New" w:hint="default"/>
      </w:rPr>
    </w:lvl>
    <w:lvl w:ilvl="8" w:tplc="10090005" w:tentative="1">
      <w:start w:val="1"/>
      <w:numFmt w:val="bullet"/>
      <w:lvlText w:val=""/>
      <w:lvlJc w:val="left"/>
      <w:pPr>
        <w:ind w:left="7626" w:hanging="360"/>
      </w:pPr>
      <w:rPr>
        <w:rFonts w:ascii="Wingdings" w:hAnsi="Wingdings" w:hint="default"/>
      </w:rPr>
    </w:lvl>
  </w:abstractNum>
  <w:abstractNum w:abstractNumId="11" w15:restartNumberingAfterBreak="0">
    <w:nsid w:val="120A435A"/>
    <w:multiLevelType w:val="hybridMultilevel"/>
    <w:tmpl w:val="A5BA750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6223DEA"/>
    <w:multiLevelType w:val="hybridMultilevel"/>
    <w:tmpl w:val="DF58E9C0"/>
    <w:lvl w:ilvl="0" w:tplc="10090001">
      <w:start w:val="1"/>
      <w:numFmt w:val="bullet"/>
      <w:lvlText w:val=""/>
      <w:lvlJc w:val="left"/>
      <w:pPr>
        <w:ind w:left="1146" w:hanging="360"/>
      </w:pPr>
      <w:rPr>
        <w:rFonts w:ascii="Symbol" w:hAnsi="Symbol" w:hint="default"/>
      </w:rPr>
    </w:lvl>
    <w:lvl w:ilvl="1" w:tplc="10090003" w:tentative="1">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13" w15:restartNumberingAfterBreak="0">
    <w:nsid w:val="16E75318"/>
    <w:multiLevelType w:val="multilevel"/>
    <w:tmpl w:val="094866D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0396A62"/>
    <w:multiLevelType w:val="multilevel"/>
    <w:tmpl w:val="DEA88F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03C637D"/>
    <w:multiLevelType w:val="hybridMultilevel"/>
    <w:tmpl w:val="674658BE"/>
    <w:lvl w:ilvl="0" w:tplc="FFFFFFFF">
      <w:start w:val="1"/>
      <w:numFmt w:val="decimal"/>
      <w:lvlText w:val="%1."/>
      <w:lvlJc w:val="left"/>
      <w:pPr>
        <w:ind w:left="1146" w:hanging="360"/>
      </w:pPr>
      <w:rPr>
        <w:rFonts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16" w15:restartNumberingAfterBreak="0">
    <w:nsid w:val="28197EA8"/>
    <w:multiLevelType w:val="hybridMultilevel"/>
    <w:tmpl w:val="802ED5E4"/>
    <w:lvl w:ilvl="0" w:tplc="10090005">
      <w:start w:val="1"/>
      <w:numFmt w:val="bullet"/>
      <w:lvlText w:val=""/>
      <w:lvlJc w:val="left"/>
      <w:pPr>
        <w:ind w:left="1800" w:hanging="360"/>
      </w:pPr>
      <w:rPr>
        <w:rFonts w:ascii="Wingdings" w:hAnsi="Wingdings"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7" w15:restartNumberingAfterBreak="0">
    <w:nsid w:val="2950265C"/>
    <w:multiLevelType w:val="hybridMultilevel"/>
    <w:tmpl w:val="864CAD96"/>
    <w:lvl w:ilvl="0" w:tplc="10090001">
      <w:start w:val="1"/>
      <w:numFmt w:val="bullet"/>
      <w:lvlText w:val=""/>
      <w:lvlJc w:val="left"/>
      <w:pPr>
        <w:ind w:left="1146" w:hanging="360"/>
      </w:pPr>
      <w:rPr>
        <w:rFonts w:ascii="Symbol" w:hAnsi="Symbol" w:hint="default"/>
      </w:rPr>
    </w:lvl>
    <w:lvl w:ilvl="1" w:tplc="10090003" w:tentative="1">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18" w15:restartNumberingAfterBreak="0">
    <w:nsid w:val="2BC738A0"/>
    <w:multiLevelType w:val="hybridMultilevel"/>
    <w:tmpl w:val="37B45AD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11B1BEE"/>
    <w:multiLevelType w:val="multilevel"/>
    <w:tmpl w:val="75F6D75E"/>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212193C"/>
    <w:multiLevelType w:val="hybridMultilevel"/>
    <w:tmpl w:val="780035EE"/>
    <w:lvl w:ilvl="0" w:tplc="10090001">
      <w:start w:val="1"/>
      <w:numFmt w:val="bullet"/>
      <w:lvlText w:val=""/>
      <w:lvlJc w:val="left"/>
      <w:pPr>
        <w:ind w:left="1134" w:hanging="360"/>
      </w:pPr>
      <w:rPr>
        <w:rFonts w:ascii="Symbol" w:hAnsi="Symbol" w:hint="default"/>
      </w:rPr>
    </w:lvl>
    <w:lvl w:ilvl="1" w:tplc="10090003" w:tentative="1">
      <w:start w:val="1"/>
      <w:numFmt w:val="bullet"/>
      <w:lvlText w:val="o"/>
      <w:lvlJc w:val="left"/>
      <w:pPr>
        <w:ind w:left="1854" w:hanging="360"/>
      </w:pPr>
      <w:rPr>
        <w:rFonts w:ascii="Courier New" w:hAnsi="Courier New" w:cs="Courier New" w:hint="default"/>
      </w:rPr>
    </w:lvl>
    <w:lvl w:ilvl="2" w:tplc="10090005" w:tentative="1">
      <w:start w:val="1"/>
      <w:numFmt w:val="bullet"/>
      <w:lvlText w:val=""/>
      <w:lvlJc w:val="left"/>
      <w:pPr>
        <w:ind w:left="2574" w:hanging="360"/>
      </w:pPr>
      <w:rPr>
        <w:rFonts w:ascii="Wingdings" w:hAnsi="Wingdings" w:hint="default"/>
      </w:rPr>
    </w:lvl>
    <w:lvl w:ilvl="3" w:tplc="10090001" w:tentative="1">
      <w:start w:val="1"/>
      <w:numFmt w:val="bullet"/>
      <w:lvlText w:val=""/>
      <w:lvlJc w:val="left"/>
      <w:pPr>
        <w:ind w:left="3294" w:hanging="360"/>
      </w:pPr>
      <w:rPr>
        <w:rFonts w:ascii="Symbol" w:hAnsi="Symbol" w:hint="default"/>
      </w:rPr>
    </w:lvl>
    <w:lvl w:ilvl="4" w:tplc="10090003" w:tentative="1">
      <w:start w:val="1"/>
      <w:numFmt w:val="bullet"/>
      <w:lvlText w:val="o"/>
      <w:lvlJc w:val="left"/>
      <w:pPr>
        <w:ind w:left="4014" w:hanging="360"/>
      </w:pPr>
      <w:rPr>
        <w:rFonts w:ascii="Courier New" w:hAnsi="Courier New" w:cs="Courier New" w:hint="default"/>
      </w:rPr>
    </w:lvl>
    <w:lvl w:ilvl="5" w:tplc="10090005" w:tentative="1">
      <w:start w:val="1"/>
      <w:numFmt w:val="bullet"/>
      <w:lvlText w:val=""/>
      <w:lvlJc w:val="left"/>
      <w:pPr>
        <w:ind w:left="4734" w:hanging="360"/>
      </w:pPr>
      <w:rPr>
        <w:rFonts w:ascii="Wingdings" w:hAnsi="Wingdings" w:hint="default"/>
      </w:rPr>
    </w:lvl>
    <w:lvl w:ilvl="6" w:tplc="10090001" w:tentative="1">
      <w:start w:val="1"/>
      <w:numFmt w:val="bullet"/>
      <w:lvlText w:val=""/>
      <w:lvlJc w:val="left"/>
      <w:pPr>
        <w:ind w:left="5454" w:hanging="360"/>
      </w:pPr>
      <w:rPr>
        <w:rFonts w:ascii="Symbol" w:hAnsi="Symbol" w:hint="default"/>
      </w:rPr>
    </w:lvl>
    <w:lvl w:ilvl="7" w:tplc="10090003" w:tentative="1">
      <w:start w:val="1"/>
      <w:numFmt w:val="bullet"/>
      <w:lvlText w:val="o"/>
      <w:lvlJc w:val="left"/>
      <w:pPr>
        <w:ind w:left="6174" w:hanging="360"/>
      </w:pPr>
      <w:rPr>
        <w:rFonts w:ascii="Courier New" w:hAnsi="Courier New" w:cs="Courier New" w:hint="default"/>
      </w:rPr>
    </w:lvl>
    <w:lvl w:ilvl="8" w:tplc="10090005" w:tentative="1">
      <w:start w:val="1"/>
      <w:numFmt w:val="bullet"/>
      <w:lvlText w:val=""/>
      <w:lvlJc w:val="left"/>
      <w:pPr>
        <w:ind w:left="6894" w:hanging="360"/>
      </w:pPr>
      <w:rPr>
        <w:rFonts w:ascii="Wingdings" w:hAnsi="Wingdings" w:hint="default"/>
      </w:rPr>
    </w:lvl>
  </w:abstractNum>
  <w:abstractNum w:abstractNumId="21" w15:restartNumberingAfterBreak="0">
    <w:nsid w:val="374473CA"/>
    <w:multiLevelType w:val="hybridMultilevel"/>
    <w:tmpl w:val="F8D4A322"/>
    <w:lvl w:ilvl="0" w:tplc="2A567542">
      <w:start w:val="1"/>
      <w:numFmt w:val="decimal"/>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2" w15:restartNumberingAfterBreak="0">
    <w:nsid w:val="3B2D7870"/>
    <w:multiLevelType w:val="hybridMultilevel"/>
    <w:tmpl w:val="483EC5D0"/>
    <w:lvl w:ilvl="0" w:tplc="10090001">
      <w:start w:val="1"/>
      <w:numFmt w:val="bullet"/>
      <w:lvlText w:val=""/>
      <w:lvlJc w:val="left"/>
      <w:pPr>
        <w:ind w:left="2577" w:hanging="360"/>
      </w:pPr>
      <w:rPr>
        <w:rFonts w:ascii="Symbol" w:hAnsi="Symbol" w:hint="default"/>
      </w:rPr>
    </w:lvl>
    <w:lvl w:ilvl="1" w:tplc="10090003" w:tentative="1">
      <w:start w:val="1"/>
      <w:numFmt w:val="bullet"/>
      <w:lvlText w:val="o"/>
      <w:lvlJc w:val="left"/>
      <w:pPr>
        <w:ind w:left="3297" w:hanging="360"/>
      </w:pPr>
      <w:rPr>
        <w:rFonts w:ascii="Courier New" w:hAnsi="Courier New" w:cs="Courier New" w:hint="default"/>
      </w:rPr>
    </w:lvl>
    <w:lvl w:ilvl="2" w:tplc="10090005" w:tentative="1">
      <w:start w:val="1"/>
      <w:numFmt w:val="bullet"/>
      <w:lvlText w:val=""/>
      <w:lvlJc w:val="left"/>
      <w:pPr>
        <w:ind w:left="4017" w:hanging="360"/>
      </w:pPr>
      <w:rPr>
        <w:rFonts w:ascii="Wingdings" w:hAnsi="Wingdings" w:hint="default"/>
      </w:rPr>
    </w:lvl>
    <w:lvl w:ilvl="3" w:tplc="10090001" w:tentative="1">
      <w:start w:val="1"/>
      <w:numFmt w:val="bullet"/>
      <w:lvlText w:val=""/>
      <w:lvlJc w:val="left"/>
      <w:pPr>
        <w:ind w:left="4737" w:hanging="360"/>
      </w:pPr>
      <w:rPr>
        <w:rFonts w:ascii="Symbol" w:hAnsi="Symbol" w:hint="default"/>
      </w:rPr>
    </w:lvl>
    <w:lvl w:ilvl="4" w:tplc="10090003" w:tentative="1">
      <w:start w:val="1"/>
      <w:numFmt w:val="bullet"/>
      <w:lvlText w:val="o"/>
      <w:lvlJc w:val="left"/>
      <w:pPr>
        <w:ind w:left="5457" w:hanging="360"/>
      </w:pPr>
      <w:rPr>
        <w:rFonts w:ascii="Courier New" w:hAnsi="Courier New" w:cs="Courier New" w:hint="default"/>
      </w:rPr>
    </w:lvl>
    <w:lvl w:ilvl="5" w:tplc="10090005" w:tentative="1">
      <w:start w:val="1"/>
      <w:numFmt w:val="bullet"/>
      <w:lvlText w:val=""/>
      <w:lvlJc w:val="left"/>
      <w:pPr>
        <w:ind w:left="6177" w:hanging="360"/>
      </w:pPr>
      <w:rPr>
        <w:rFonts w:ascii="Wingdings" w:hAnsi="Wingdings" w:hint="default"/>
      </w:rPr>
    </w:lvl>
    <w:lvl w:ilvl="6" w:tplc="10090001" w:tentative="1">
      <w:start w:val="1"/>
      <w:numFmt w:val="bullet"/>
      <w:lvlText w:val=""/>
      <w:lvlJc w:val="left"/>
      <w:pPr>
        <w:ind w:left="6897" w:hanging="360"/>
      </w:pPr>
      <w:rPr>
        <w:rFonts w:ascii="Symbol" w:hAnsi="Symbol" w:hint="default"/>
      </w:rPr>
    </w:lvl>
    <w:lvl w:ilvl="7" w:tplc="10090003" w:tentative="1">
      <w:start w:val="1"/>
      <w:numFmt w:val="bullet"/>
      <w:lvlText w:val="o"/>
      <w:lvlJc w:val="left"/>
      <w:pPr>
        <w:ind w:left="7617" w:hanging="360"/>
      </w:pPr>
      <w:rPr>
        <w:rFonts w:ascii="Courier New" w:hAnsi="Courier New" w:cs="Courier New" w:hint="default"/>
      </w:rPr>
    </w:lvl>
    <w:lvl w:ilvl="8" w:tplc="10090005" w:tentative="1">
      <w:start w:val="1"/>
      <w:numFmt w:val="bullet"/>
      <w:lvlText w:val=""/>
      <w:lvlJc w:val="left"/>
      <w:pPr>
        <w:ind w:left="8337" w:hanging="360"/>
      </w:pPr>
      <w:rPr>
        <w:rFonts w:ascii="Wingdings" w:hAnsi="Wingdings" w:hint="default"/>
      </w:rPr>
    </w:lvl>
  </w:abstractNum>
  <w:abstractNum w:abstractNumId="23" w15:restartNumberingAfterBreak="0">
    <w:nsid w:val="3EFA4D5A"/>
    <w:multiLevelType w:val="hybridMultilevel"/>
    <w:tmpl w:val="72F8F4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42A74058"/>
    <w:multiLevelType w:val="hybridMultilevel"/>
    <w:tmpl w:val="2CDA0ED6"/>
    <w:lvl w:ilvl="0" w:tplc="6F7688EA">
      <w:start w:val="1"/>
      <w:numFmt w:val="decimal"/>
      <w:lvlText w:val="%1."/>
      <w:lvlJc w:val="left"/>
      <w:pPr>
        <w:ind w:left="1146" w:hanging="360"/>
      </w:pPr>
      <w:rPr>
        <w:rFonts w:ascii="Arial" w:eastAsia="Arial" w:hAnsi="Arial" w:cs="Arial"/>
      </w:rPr>
    </w:lvl>
    <w:lvl w:ilvl="1" w:tplc="10090003" w:tentative="1">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25" w15:restartNumberingAfterBreak="0">
    <w:nsid w:val="439734A1"/>
    <w:multiLevelType w:val="hybridMultilevel"/>
    <w:tmpl w:val="3BD48840"/>
    <w:lvl w:ilvl="0" w:tplc="C5F6142C">
      <w:start w:val="1"/>
      <w:numFmt w:val="decimal"/>
      <w:lvlText w:val="%1."/>
      <w:lvlJc w:val="left"/>
      <w:pPr>
        <w:ind w:left="786" w:hanging="360"/>
      </w:pPr>
      <w:rPr>
        <w:rFonts w:hint="default"/>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26" w15:restartNumberingAfterBreak="0">
    <w:nsid w:val="499D549A"/>
    <w:multiLevelType w:val="hybridMultilevel"/>
    <w:tmpl w:val="B6AEC8B4"/>
    <w:lvl w:ilvl="0" w:tplc="2FE4C996">
      <w:start w:val="1"/>
      <w:numFmt w:val="bullet"/>
      <w:lvlText w:val=""/>
      <w:lvlJc w:val="left"/>
      <w:pPr>
        <w:ind w:left="720" w:hanging="360"/>
      </w:pPr>
      <w:rPr>
        <w:rFonts w:ascii="Symbol" w:hAnsi="Symbol"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4BCF7701"/>
    <w:multiLevelType w:val="hybridMultilevel"/>
    <w:tmpl w:val="7E02AD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4C3D02BB"/>
    <w:multiLevelType w:val="hybridMultilevel"/>
    <w:tmpl w:val="BC442BC0"/>
    <w:lvl w:ilvl="0" w:tplc="10090001">
      <w:start w:val="1"/>
      <w:numFmt w:val="bullet"/>
      <w:lvlText w:val=""/>
      <w:lvlJc w:val="left"/>
      <w:pPr>
        <w:ind w:left="1540" w:hanging="360"/>
      </w:pPr>
      <w:rPr>
        <w:rFonts w:ascii="Symbol" w:hAnsi="Symbol" w:hint="default"/>
      </w:rPr>
    </w:lvl>
    <w:lvl w:ilvl="1" w:tplc="10090003" w:tentative="1">
      <w:start w:val="1"/>
      <w:numFmt w:val="bullet"/>
      <w:lvlText w:val="o"/>
      <w:lvlJc w:val="left"/>
      <w:pPr>
        <w:ind w:left="2260" w:hanging="360"/>
      </w:pPr>
      <w:rPr>
        <w:rFonts w:ascii="Courier New" w:hAnsi="Courier New" w:cs="Courier New" w:hint="default"/>
      </w:rPr>
    </w:lvl>
    <w:lvl w:ilvl="2" w:tplc="10090005" w:tentative="1">
      <w:start w:val="1"/>
      <w:numFmt w:val="bullet"/>
      <w:lvlText w:val=""/>
      <w:lvlJc w:val="left"/>
      <w:pPr>
        <w:ind w:left="2980" w:hanging="360"/>
      </w:pPr>
      <w:rPr>
        <w:rFonts w:ascii="Wingdings" w:hAnsi="Wingdings" w:hint="default"/>
      </w:rPr>
    </w:lvl>
    <w:lvl w:ilvl="3" w:tplc="10090001" w:tentative="1">
      <w:start w:val="1"/>
      <w:numFmt w:val="bullet"/>
      <w:lvlText w:val=""/>
      <w:lvlJc w:val="left"/>
      <w:pPr>
        <w:ind w:left="3700" w:hanging="360"/>
      </w:pPr>
      <w:rPr>
        <w:rFonts w:ascii="Symbol" w:hAnsi="Symbol" w:hint="default"/>
      </w:rPr>
    </w:lvl>
    <w:lvl w:ilvl="4" w:tplc="10090003" w:tentative="1">
      <w:start w:val="1"/>
      <w:numFmt w:val="bullet"/>
      <w:lvlText w:val="o"/>
      <w:lvlJc w:val="left"/>
      <w:pPr>
        <w:ind w:left="4420" w:hanging="360"/>
      </w:pPr>
      <w:rPr>
        <w:rFonts w:ascii="Courier New" w:hAnsi="Courier New" w:cs="Courier New" w:hint="default"/>
      </w:rPr>
    </w:lvl>
    <w:lvl w:ilvl="5" w:tplc="10090005" w:tentative="1">
      <w:start w:val="1"/>
      <w:numFmt w:val="bullet"/>
      <w:lvlText w:val=""/>
      <w:lvlJc w:val="left"/>
      <w:pPr>
        <w:ind w:left="5140" w:hanging="360"/>
      </w:pPr>
      <w:rPr>
        <w:rFonts w:ascii="Wingdings" w:hAnsi="Wingdings" w:hint="default"/>
      </w:rPr>
    </w:lvl>
    <w:lvl w:ilvl="6" w:tplc="10090001" w:tentative="1">
      <w:start w:val="1"/>
      <w:numFmt w:val="bullet"/>
      <w:lvlText w:val=""/>
      <w:lvlJc w:val="left"/>
      <w:pPr>
        <w:ind w:left="5860" w:hanging="360"/>
      </w:pPr>
      <w:rPr>
        <w:rFonts w:ascii="Symbol" w:hAnsi="Symbol" w:hint="default"/>
      </w:rPr>
    </w:lvl>
    <w:lvl w:ilvl="7" w:tplc="10090003" w:tentative="1">
      <w:start w:val="1"/>
      <w:numFmt w:val="bullet"/>
      <w:lvlText w:val="o"/>
      <w:lvlJc w:val="left"/>
      <w:pPr>
        <w:ind w:left="6580" w:hanging="360"/>
      </w:pPr>
      <w:rPr>
        <w:rFonts w:ascii="Courier New" w:hAnsi="Courier New" w:cs="Courier New" w:hint="default"/>
      </w:rPr>
    </w:lvl>
    <w:lvl w:ilvl="8" w:tplc="10090005" w:tentative="1">
      <w:start w:val="1"/>
      <w:numFmt w:val="bullet"/>
      <w:lvlText w:val=""/>
      <w:lvlJc w:val="left"/>
      <w:pPr>
        <w:ind w:left="7300" w:hanging="360"/>
      </w:pPr>
      <w:rPr>
        <w:rFonts w:ascii="Wingdings" w:hAnsi="Wingdings" w:hint="default"/>
      </w:rPr>
    </w:lvl>
  </w:abstractNum>
  <w:abstractNum w:abstractNumId="29" w15:restartNumberingAfterBreak="0">
    <w:nsid w:val="51060AB9"/>
    <w:multiLevelType w:val="hybridMultilevel"/>
    <w:tmpl w:val="6CA4509E"/>
    <w:lvl w:ilvl="0" w:tplc="042A2E7A">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0" w15:restartNumberingAfterBreak="0">
    <w:nsid w:val="510B4F23"/>
    <w:multiLevelType w:val="hybridMultilevel"/>
    <w:tmpl w:val="336CFD76"/>
    <w:lvl w:ilvl="0" w:tplc="10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3D7303E"/>
    <w:multiLevelType w:val="hybridMultilevel"/>
    <w:tmpl w:val="092E7254"/>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2" w15:restartNumberingAfterBreak="0">
    <w:nsid w:val="55A84858"/>
    <w:multiLevelType w:val="hybridMultilevel"/>
    <w:tmpl w:val="DB420A6C"/>
    <w:lvl w:ilvl="0" w:tplc="6D7A44CC">
      <w:start w:val="1"/>
      <w:numFmt w:val="decimal"/>
      <w:lvlText w:val="%1."/>
      <w:lvlJc w:val="left"/>
      <w:pPr>
        <w:ind w:left="786" w:hanging="360"/>
      </w:pPr>
      <w:rPr>
        <w:rFonts w:hint="default"/>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33" w15:restartNumberingAfterBreak="0">
    <w:nsid w:val="56134EC0"/>
    <w:multiLevelType w:val="multilevel"/>
    <w:tmpl w:val="B07E46D4"/>
    <w:lvl w:ilvl="0">
      <w:start w:val="1"/>
      <w:numFmt w:val="bullet"/>
      <w:lvlText w:val="●"/>
      <w:lvlJc w:val="left"/>
      <w:pPr>
        <w:ind w:left="45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5A6D4F96"/>
    <w:multiLevelType w:val="hybridMultilevel"/>
    <w:tmpl w:val="C180DB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5B9700CC"/>
    <w:multiLevelType w:val="hybridMultilevel"/>
    <w:tmpl w:val="5C3AA898"/>
    <w:lvl w:ilvl="0" w:tplc="55BED84C">
      <w:numFmt w:val="bullet"/>
      <w:lvlText w:val="▪"/>
      <w:lvlJc w:val="left"/>
      <w:pPr>
        <w:ind w:left="1800" w:hanging="360"/>
      </w:pPr>
      <w:rPr>
        <w:rFonts w:ascii="Arial" w:eastAsia="Arial" w:hAnsi="Arial" w:cs="Arial" w:hint="default"/>
        <w:b w:val="0"/>
        <w:bCs w:val="0"/>
        <w:i w:val="0"/>
        <w:iCs w:val="0"/>
        <w:w w:val="100"/>
        <w:sz w:val="24"/>
        <w:szCs w:val="24"/>
        <w:lang w:val="en-US" w:eastAsia="en-US" w:bidi="ar-SA"/>
      </w:rPr>
    </w:lvl>
    <w:lvl w:ilvl="1" w:tplc="6A6660E6">
      <w:numFmt w:val="bullet"/>
      <w:lvlText w:val="●"/>
      <w:lvlJc w:val="left"/>
      <w:pPr>
        <w:ind w:left="2520" w:hanging="360"/>
      </w:pPr>
      <w:rPr>
        <w:rFonts w:ascii="Arial" w:eastAsia="Arial" w:hAnsi="Arial" w:cs="Arial" w:hint="default"/>
        <w:b w:val="0"/>
        <w:bCs w:val="0"/>
        <w:i w:val="0"/>
        <w:iCs w:val="0"/>
        <w:w w:val="100"/>
        <w:sz w:val="24"/>
        <w:szCs w:val="24"/>
        <w:lang w:val="en-US" w:eastAsia="en-US" w:bidi="ar-SA"/>
      </w:rPr>
    </w:lvl>
    <w:lvl w:ilvl="2" w:tplc="B0FC22D6">
      <w:numFmt w:val="bullet"/>
      <w:lvlText w:val="•"/>
      <w:lvlJc w:val="left"/>
      <w:pPr>
        <w:ind w:left="3600" w:hanging="360"/>
      </w:pPr>
      <w:rPr>
        <w:rFonts w:hint="default"/>
        <w:lang w:val="en-US" w:eastAsia="en-US" w:bidi="ar-SA"/>
      </w:rPr>
    </w:lvl>
    <w:lvl w:ilvl="3" w:tplc="EE98DAEC">
      <w:numFmt w:val="bullet"/>
      <w:lvlText w:val="•"/>
      <w:lvlJc w:val="left"/>
      <w:pPr>
        <w:ind w:left="4680" w:hanging="360"/>
      </w:pPr>
      <w:rPr>
        <w:rFonts w:hint="default"/>
        <w:lang w:val="en-US" w:eastAsia="en-US" w:bidi="ar-SA"/>
      </w:rPr>
    </w:lvl>
    <w:lvl w:ilvl="4" w:tplc="3750855A">
      <w:numFmt w:val="bullet"/>
      <w:lvlText w:val="•"/>
      <w:lvlJc w:val="left"/>
      <w:pPr>
        <w:ind w:left="5760" w:hanging="360"/>
      </w:pPr>
      <w:rPr>
        <w:rFonts w:hint="default"/>
        <w:lang w:val="en-US" w:eastAsia="en-US" w:bidi="ar-SA"/>
      </w:rPr>
    </w:lvl>
    <w:lvl w:ilvl="5" w:tplc="2F8212B6">
      <w:numFmt w:val="bullet"/>
      <w:lvlText w:val="•"/>
      <w:lvlJc w:val="left"/>
      <w:pPr>
        <w:ind w:left="6840" w:hanging="360"/>
      </w:pPr>
      <w:rPr>
        <w:rFonts w:hint="default"/>
        <w:lang w:val="en-US" w:eastAsia="en-US" w:bidi="ar-SA"/>
      </w:rPr>
    </w:lvl>
    <w:lvl w:ilvl="6" w:tplc="554A87FA">
      <w:numFmt w:val="bullet"/>
      <w:lvlText w:val="•"/>
      <w:lvlJc w:val="left"/>
      <w:pPr>
        <w:ind w:left="7920" w:hanging="360"/>
      </w:pPr>
      <w:rPr>
        <w:rFonts w:hint="default"/>
        <w:lang w:val="en-US" w:eastAsia="en-US" w:bidi="ar-SA"/>
      </w:rPr>
    </w:lvl>
    <w:lvl w:ilvl="7" w:tplc="EAEACD7C">
      <w:numFmt w:val="bullet"/>
      <w:lvlText w:val="•"/>
      <w:lvlJc w:val="left"/>
      <w:pPr>
        <w:ind w:left="9000" w:hanging="360"/>
      </w:pPr>
      <w:rPr>
        <w:rFonts w:hint="default"/>
        <w:lang w:val="en-US" w:eastAsia="en-US" w:bidi="ar-SA"/>
      </w:rPr>
    </w:lvl>
    <w:lvl w:ilvl="8" w:tplc="C5AE3530">
      <w:numFmt w:val="bullet"/>
      <w:lvlText w:val="•"/>
      <w:lvlJc w:val="left"/>
      <w:pPr>
        <w:ind w:left="10080" w:hanging="360"/>
      </w:pPr>
      <w:rPr>
        <w:rFonts w:hint="default"/>
        <w:lang w:val="en-US" w:eastAsia="en-US" w:bidi="ar-SA"/>
      </w:rPr>
    </w:lvl>
  </w:abstractNum>
  <w:abstractNum w:abstractNumId="36" w15:restartNumberingAfterBreak="0">
    <w:nsid w:val="5C880FDC"/>
    <w:multiLevelType w:val="hybridMultilevel"/>
    <w:tmpl w:val="520C1CB6"/>
    <w:lvl w:ilvl="0" w:tplc="1009000F">
      <w:start w:val="1"/>
      <w:numFmt w:val="decimal"/>
      <w:lvlText w:val="%1."/>
      <w:lvlJc w:val="left"/>
      <w:pPr>
        <w:ind w:left="1854" w:hanging="360"/>
      </w:p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37" w15:restartNumberingAfterBreak="0">
    <w:nsid w:val="5DCF23DA"/>
    <w:multiLevelType w:val="hybridMultilevel"/>
    <w:tmpl w:val="3B1E3A16"/>
    <w:lvl w:ilvl="0" w:tplc="1009000F">
      <w:start w:val="1"/>
      <w:numFmt w:val="decimal"/>
      <w:lvlText w:val="%1."/>
      <w:lvlJc w:val="left"/>
      <w:pPr>
        <w:ind w:left="1146" w:hanging="360"/>
      </w:pPr>
      <w:rPr>
        <w:rFonts w:hint="default"/>
      </w:rPr>
    </w:lvl>
    <w:lvl w:ilvl="1" w:tplc="10090003" w:tentative="1">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38" w15:restartNumberingAfterBreak="0">
    <w:nsid w:val="63864FD9"/>
    <w:multiLevelType w:val="hybridMultilevel"/>
    <w:tmpl w:val="08B2E298"/>
    <w:lvl w:ilvl="0" w:tplc="10090005">
      <w:start w:val="1"/>
      <w:numFmt w:val="bullet"/>
      <w:lvlText w:val=""/>
      <w:lvlJc w:val="left"/>
      <w:pPr>
        <w:ind w:left="1854" w:hanging="360"/>
      </w:pPr>
      <w:rPr>
        <w:rFonts w:ascii="Wingdings" w:hAnsi="Wingdings" w:hint="default"/>
      </w:rPr>
    </w:lvl>
    <w:lvl w:ilvl="1" w:tplc="10090003" w:tentative="1">
      <w:start w:val="1"/>
      <w:numFmt w:val="bullet"/>
      <w:lvlText w:val="o"/>
      <w:lvlJc w:val="left"/>
      <w:pPr>
        <w:ind w:left="2574" w:hanging="360"/>
      </w:pPr>
      <w:rPr>
        <w:rFonts w:ascii="Courier New" w:hAnsi="Courier New" w:cs="Courier New" w:hint="default"/>
      </w:rPr>
    </w:lvl>
    <w:lvl w:ilvl="2" w:tplc="10090005" w:tentative="1">
      <w:start w:val="1"/>
      <w:numFmt w:val="bullet"/>
      <w:lvlText w:val=""/>
      <w:lvlJc w:val="left"/>
      <w:pPr>
        <w:ind w:left="3294" w:hanging="360"/>
      </w:pPr>
      <w:rPr>
        <w:rFonts w:ascii="Wingdings" w:hAnsi="Wingdings" w:hint="default"/>
      </w:rPr>
    </w:lvl>
    <w:lvl w:ilvl="3" w:tplc="10090001" w:tentative="1">
      <w:start w:val="1"/>
      <w:numFmt w:val="bullet"/>
      <w:lvlText w:val=""/>
      <w:lvlJc w:val="left"/>
      <w:pPr>
        <w:ind w:left="4014" w:hanging="360"/>
      </w:pPr>
      <w:rPr>
        <w:rFonts w:ascii="Symbol" w:hAnsi="Symbol" w:hint="default"/>
      </w:rPr>
    </w:lvl>
    <w:lvl w:ilvl="4" w:tplc="10090003" w:tentative="1">
      <w:start w:val="1"/>
      <w:numFmt w:val="bullet"/>
      <w:lvlText w:val="o"/>
      <w:lvlJc w:val="left"/>
      <w:pPr>
        <w:ind w:left="4734" w:hanging="360"/>
      </w:pPr>
      <w:rPr>
        <w:rFonts w:ascii="Courier New" w:hAnsi="Courier New" w:cs="Courier New" w:hint="default"/>
      </w:rPr>
    </w:lvl>
    <w:lvl w:ilvl="5" w:tplc="10090005" w:tentative="1">
      <w:start w:val="1"/>
      <w:numFmt w:val="bullet"/>
      <w:lvlText w:val=""/>
      <w:lvlJc w:val="left"/>
      <w:pPr>
        <w:ind w:left="5454" w:hanging="360"/>
      </w:pPr>
      <w:rPr>
        <w:rFonts w:ascii="Wingdings" w:hAnsi="Wingdings" w:hint="default"/>
      </w:rPr>
    </w:lvl>
    <w:lvl w:ilvl="6" w:tplc="10090001" w:tentative="1">
      <w:start w:val="1"/>
      <w:numFmt w:val="bullet"/>
      <w:lvlText w:val=""/>
      <w:lvlJc w:val="left"/>
      <w:pPr>
        <w:ind w:left="6174" w:hanging="360"/>
      </w:pPr>
      <w:rPr>
        <w:rFonts w:ascii="Symbol" w:hAnsi="Symbol" w:hint="default"/>
      </w:rPr>
    </w:lvl>
    <w:lvl w:ilvl="7" w:tplc="10090003" w:tentative="1">
      <w:start w:val="1"/>
      <w:numFmt w:val="bullet"/>
      <w:lvlText w:val="o"/>
      <w:lvlJc w:val="left"/>
      <w:pPr>
        <w:ind w:left="6894" w:hanging="360"/>
      </w:pPr>
      <w:rPr>
        <w:rFonts w:ascii="Courier New" w:hAnsi="Courier New" w:cs="Courier New" w:hint="default"/>
      </w:rPr>
    </w:lvl>
    <w:lvl w:ilvl="8" w:tplc="10090005" w:tentative="1">
      <w:start w:val="1"/>
      <w:numFmt w:val="bullet"/>
      <w:lvlText w:val=""/>
      <w:lvlJc w:val="left"/>
      <w:pPr>
        <w:ind w:left="7614" w:hanging="360"/>
      </w:pPr>
      <w:rPr>
        <w:rFonts w:ascii="Wingdings" w:hAnsi="Wingdings" w:hint="default"/>
      </w:rPr>
    </w:lvl>
  </w:abstractNum>
  <w:abstractNum w:abstractNumId="39" w15:restartNumberingAfterBreak="0">
    <w:nsid w:val="696809B9"/>
    <w:multiLevelType w:val="hybridMultilevel"/>
    <w:tmpl w:val="58C059F4"/>
    <w:lvl w:ilvl="0" w:tplc="10090001">
      <w:start w:val="1"/>
      <w:numFmt w:val="bullet"/>
      <w:lvlText w:val=""/>
      <w:lvlJc w:val="left"/>
      <w:pPr>
        <w:ind w:left="1540" w:hanging="360"/>
      </w:pPr>
      <w:rPr>
        <w:rFonts w:ascii="Symbol" w:hAnsi="Symbol" w:hint="default"/>
      </w:rPr>
    </w:lvl>
    <w:lvl w:ilvl="1" w:tplc="1009000F">
      <w:start w:val="1"/>
      <w:numFmt w:val="decimal"/>
      <w:lvlText w:val="%2."/>
      <w:lvlJc w:val="left"/>
      <w:pPr>
        <w:ind w:left="2260" w:hanging="360"/>
      </w:pPr>
    </w:lvl>
    <w:lvl w:ilvl="2" w:tplc="10090005" w:tentative="1">
      <w:start w:val="1"/>
      <w:numFmt w:val="bullet"/>
      <w:lvlText w:val=""/>
      <w:lvlJc w:val="left"/>
      <w:pPr>
        <w:ind w:left="2980" w:hanging="360"/>
      </w:pPr>
      <w:rPr>
        <w:rFonts w:ascii="Wingdings" w:hAnsi="Wingdings" w:hint="default"/>
      </w:rPr>
    </w:lvl>
    <w:lvl w:ilvl="3" w:tplc="10090001" w:tentative="1">
      <w:start w:val="1"/>
      <w:numFmt w:val="bullet"/>
      <w:lvlText w:val=""/>
      <w:lvlJc w:val="left"/>
      <w:pPr>
        <w:ind w:left="3700" w:hanging="360"/>
      </w:pPr>
      <w:rPr>
        <w:rFonts w:ascii="Symbol" w:hAnsi="Symbol" w:hint="default"/>
      </w:rPr>
    </w:lvl>
    <w:lvl w:ilvl="4" w:tplc="10090003" w:tentative="1">
      <w:start w:val="1"/>
      <w:numFmt w:val="bullet"/>
      <w:lvlText w:val="o"/>
      <w:lvlJc w:val="left"/>
      <w:pPr>
        <w:ind w:left="4420" w:hanging="360"/>
      </w:pPr>
      <w:rPr>
        <w:rFonts w:ascii="Courier New" w:hAnsi="Courier New" w:cs="Courier New" w:hint="default"/>
      </w:rPr>
    </w:lvl>
    <w:lvl w:ilvl="5" w:tplc="10090005" w:tentative="1">
      <w:start w:val="1"/>
      <w:numFmt w:val="bullet"/>
      <w:lvlText w:val=""/>
      <w:lvlJc w:val="left"/>
      <w:pPr>
        <w:ind w:left="5140" w:hanging="360"/>
      </w:pPr>
      <w:rPr>
        <w:rFonts w:ascii="Wingdings" w:hAnsi="Wingdings" w:hint="default"/>
      </w:rPr>
    </w:lvl>
    <w:lvl w:ilvl="6" w:tplc="10090001" w:tentative="1">
      <w:start w:val="1"/>
      <w:numFmt w:val="bullet"/>
      <w:lvlText w:val=""/>
      <w:lvlJc w:val="left"/>
      <w:pPr>
        <w:ind w:left="5860" w:hanging="360"/>
      </w:pPr>
      <w:rPr>
        <w:rFonts w:ascii="Symbol" w:hAnsi="Symbol" w:hint="default"/>
      </w:rPr>
    </w:lvl>
    <w:lvl w:ilvl="7" w:tplc="10090003" w:tentative="1">
      <w:start w:val="1"/>
      <w:numFmt w:val="bullet"/>
      <w:lvlText w:val="o"/>
      <w:lvlJc w:val="left"/>
      <w:pPr>
        <w:ind w:left="6580" w:hanging="360"/>
      </w:pPr>
      <w:rPr>
        <w:rFonts w:ascii="Courier New" w:hAnsi="Courier New" w:cs="Courier New" w:hint="default"/>
      </w:rPr>
    </w:lvl>
    <w:lvl w:ilvl="8" w:tplc="10090005" w:tentative="1">
      <w:start w:val="1"/>
      <w:numFmt w:val="bullet"/>
      <w:lvlText w:val=""/>
      <w:lvlJc w:val="left"/>
      <w:pPr>
        <w:ind w:left="7300" w:hanging="360"/>
      </w:pPr>
      <w:rPr>
        <w:rFonts w:ascii="Wingdings" w:hAnsi="Wingdings" w:hint="default"/>
      </w:rPr>
    </w:lvl>
  </w:abstractNum>
  <w:abstractNum w:abstractNumId="40" w15:restartNumberingAfterBreak="0">
    <w:nsid w:val="6A6F6C8B"/>
    <w:multiLevelType w:val="hybridMultilevel"/>
    <w:tmpl w:val="5E2E8C4E"/>
    <w:lvl w:ilvl="0" w:tplc="94BC8310">
      <w:start w:val="1"/>
      <w:numFmt w:val="decimal"/>
      <w:lvlText w:val="%1."/>
      <w:lvlJc w:val="left"/>
      <w:pPr>
        <w:ind w:left="1440" w:hanging="360"/>
      </w:pPr>
      <w:rPr>
        <w:rFonts w:ascii="Arial Black"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1" w15:restartNumberingAfterBreak="0">
    <w:nsid w:val="6B85176B"/>
    <w:multiLevelType w:val="hybridMultilevel"/>
    <w:tmpl w:val="3CF4C8D6"/>
    <w:lvl w:ilvl="0" w:tplc="10090005">
      <w:start w:val="1"/>
      <w:numFmt w:val="bullet"/>
      <w:lvlText w:val=""/>
      <w:lvlJc w:val="left"/>
      <w:pPr>
        <w:ind w:left="1866" w:hanging="360"/>
      </w:pPr>
      <w:rPr>
        <w:rFonts w:ascii="Wingdings" w:hAnsi="Wingdings" w:hint="default"/>
      </w:rPr>
    </w:lvl>
    <w:lvl w:ilvl="1" w:tplc="10090003" w:tentative="1">
      <w:start w:val="1"/>
      <w:numFmt w:val="bullet"/>
      <w:lvlText w:val="o"/>
      <w:lvlJc w:val="left"/>
      <w:pPr>
        <w:ind w:left="2586" w:hanging="360"/>
      </w:pPr>
      <w:rPr>
        <w:rFonts w:ascii="Courier New" w:hAnsi="Courier New" w:cs="Courier New" w:hint="default"/>
      </w:rPr>
    </w:lvl>
    <w:lvl w:ilvl="2" w:tplc="10090005" w:tentative="1">
      <w:start w:val="1"/>
      <w:numFmt w:val="bullet"/>
      <w:lvlText w:val=""/>
      <w:lvlJc w:val="left"/>
      <w:pPr>
        <w:ind w:left="3306" w:hanging="360"/>
      </w:pPr>
      <w:rPr>
        <w:rFonts w:ascii="Wingdings" w:hAnsi="Wingdings" w:hint="default"/>
      </w:rPr>
    </w:lvl>
    <w:lvl w:ilvl="3" w:tplc="10090001" w:tentative="1">
      <w:start w:val="1"/>
      <w:numFmt w:val="bullet"/>
      <w:lvlText w:val=""/>
      <w:lvlJc w:val="left"/>
      <w:pPr>
        <w:ind w:left="4026" w:hanging="360"/>
      </w:pPr>
      <w:rPr>
        <w:rFonts w:ascii="Symbol" w:hAnsi="Symbol" w:hint="default"/>
      </w:rPr>
    </w:lvl>
    <w:lvl w:ilvl="4" w:tplc="10090003" w:tentative="1">
      <w:start w:val="1"/>
      <w:numFmt w:val="bullet"/>
      <w:lvlText w:val="o"/>
      <w:lvlJc w:val="left"/>
      <w:pPr>
        <w:ind w:left="4746" w:hanging="360"/>
      </w:pPr>
      <w:rPr>
        <w:rFonts w:ascii="Courier New" w:hAnsi="Courier New" w:cs="Courier New" w:hint="default"/>
      </w:rPr>
    </w:lvl>
    <w:lvl w:ilvl="5" w:tplc="10090005" w:tentative="1">
      <w:start w:val="1"/>
      <w:numFmt w:val="bullet"/>
      <w:lvlText w:val=""/>
      <w:lvlJc w:val="left"/>
      <w:pPr>
        <w:ind w:left="5466" w:hanging="360"/>
      </w:pPr>
      <w:rPr>
        <w:rFonts w:ascii="Wingdings" w:hAnsi="Wingdings" w:hint="default"/>
      </w:rPr>
    </w:lvl>
    <w:lvl w:ilvl="6" w:tplc="10090001" w:tentative="1">
      <w:start w:val="1"/>
      <w:numFmt w:val="bullet"/>
      <w:lvlText w:val=""/>
      <w:lvlJc w:val="left"/>
      <w:pPr>
        <w:ind w:left="6186" w:hanging="360"/>
      </w:pPr>
      <w:rPr>
        <w:rFonts w:ascii="Symbol" w:hAnsi="Symbol" w:hint="default"/>
      </w:rPr>
    </w:lvl>
    <w:lvl w:ilvl="7" w:tplc="10090003" w:tentative="1">
      <w:start w:val="1"/>
      <w:numFmt w:val="bullet"/>
      <w:lvlText w:val="o"/>
      <w:lvlJc w:val="left"/>
      <w:pPr>
        <w:ind w:left="6906" w:hanging="360"/>
      </w:pPr>
      <w:rPr>
        <w:rFonts w:ascii="Courier New" w:hAnsi="Courier New" w:cs="Courier New" w:hint="default"/>
      </w:rPr>
    </w:lvl>
    <w:lvl w:ilvl="8" w:tplc="10090005" w:tentative="1">
      <w:start w:val="1"/>
      <w:numFmt w:val="bullet"/>
      <w:lvlText w:val=""/>
      <w:lvlJc w:val="left"/>
      <w:pPr>
        <w:ind w:left="7626" w:hanging="360"/>
      </w:pPr>
      <w:rPr>
        <w:rFonts w:ascii="Wingdings" w:hAnsi="Wingdings" w:hint="default"/>
      </w:rPr>
    </w:lvl>
  </w:abstractNum>
  <w:abstractNum w:abstractNumId="42" w15:restartNumberingAfterBreak="0">
    <w:nsid w:val="6F167F13"/>
    <w:multiLevelType w:val="hybridMultilevel"/>
    <w:tmpl w:val="A8124CC6"/>
    <w:lvl w:ilvl="0" w:tplc="10090005">
      <w:start w:val="1"/>
      <w:numFmt w:val="bullet"/>
      <w:lvlText w:val=""/>
      <w:lvlJc w:val="left"/>
      <w:pPr>
        <w:ind w:left="1866" w:hanging="360"/>
      </w:pPr>
      <w:rPr>
        <w:rFonts w:ascii="Wingdings" w:hAnsi="Wingdings" w:hint="default"/>
      </w:rPr>
    </w:lvl>
    <w:lvl w:ilvl="1" w:tplc="10090003" w:tentative="1">
      <w:start w:val="1"/>
      <w:numFmt w:val="bullet"/>
      <w:lvlText w:val="o"/>
      <w:lvlJc w:val="left"/>
      <w:pPr>
        <w:ind w:left="2586" w:hanging="360"/>
      </w:pPr>
      <w:rPr>
        <w:rFonts w:ascii="Courier New" w:hAnsi="Courier New" w:cs="Courier New" w:hint="default"/>
      </w:rPr>
    </w:lvl>
    <w:lvl w:ilvl="2" w:tplc="10090005" w:tentative="1">
      <w:start w:val="1"/>
      <w:numFmt w:val="bullet"/>
      <w:lvlText w:val=""/>
      <w:lvlJc w:val="left"/>
      <w:pPr>
        <w:ind w:left="3306" w:hanging="360"/>
      </w:pPr>
      <w:rPr>
        <w:rFonts w:ascii="Wingdings" w:hAnsi="Wingdings" w:hint="default"/>
      </w:rPr>
    </w:lvl>
    <w:lvl w:ilvl="3" w:tplc="10090001" w:tentative="1">
      <w:start w:val="1"/>
      <w:numFmt w:val="bullet"/>
      <w:lvlText w:val=""/>
      <w:lvlJc w:val="left"/>
      <w:pPr>
        <w:ind w:left="4026" w:hanging="360"/>
      </w:pPr>
      <w:rPr>
        <w:rFonts w:ascii="Symbol" w:hAnsi="Symbol" w:hint="default"/>
      </w:rPr>
    </w:lvl>
    <w:lvl w:ilvl="4" w:tplc="10090003" w:tentative="1">
      <w:start w:val="1"/>
      <w:numFmt w:val="bullet"/>
      <w:lvlText w:val="o"/>
      <w:lvlJc w:val="left"/>
      <w:pPr>
        <w:ind w:left="4746" w:hanging="360"/>
      </w:pPr>
      <w:rPr>
        <w:rFonts w:ascii="Courier New" w:hAnsi="Courier New" w:cs="Courier New" w:hint="default"/>
      </w:rPr>
    </w:lvl>
    <w:lvl w:ilvl="5" w:tplc="10090005" w:tentative="1">
      <w:start w:val="1"/>
      <w:numFmt w:val="bullet"/>
      <w:lvlText w:val=""/>
      <w:lvlJc w:val="left"/>
      <w:pPr>
        <w:ind w:left="5466" w:hanging="360"/>
      </w:pPr>
      <w:rPr>
        <w:rFonts w:ascii="Wingdings" w:hAnsi="Wingdings" w:hint="default"/>
      </w:rPr>
    </w:lvl>
    <w:lvl w:ilvl="6" w:tplc="10090001" w:tentative="1">
      <w:start w:val="1"/>
      <w:numFmt w:val="bullet"/>
      <w:lvlText w:val=""/>
      <w:lvlJc w:val="left"/>
      <w:pPr>
        <w:ind w:left="6186" w:hanging="360"/>
      </w:pPr>
      <w:rPr>
        <w:rFonts w:ascii="Symbol" w:hAnsi="Symbol" w:hint="default"/>
      </w:rPr>
    </w:lvl>
    <w:lvl w:ilvl="7" w:tplc="10090003" w:tentative="1">
      <w:start w:val="1"/>
      <w:numFmt w:val="bullet"/>
      <w:lvlText w:val="o"/>
      <w:lvlJc w:val="left"/>
      <w:pPr>
        <w:ind w:left="6906" w:hanging="360"/>
      </w:pPr>
      <w:rPr>
        <w:rFonts w:ascii="Courier New" w:hAnsi="Courier New" w:cs="Courier New" w:hint="default"/>
      </w:rPr>
    </w:lvl>
    <w:lvl w:ilvl="8" w:tplc="10090005" w:tentative="1">
      <w:start w:val="1"/>
      <w:numFmt w:val="bullet"/>
      <w:lvlText w:val=""/>
      <w:lvlJc w:val="left"/>
      <w:pPr>
        <w:ind w:left="7626" w:hanging="360"/>
      </w:pPr>
      <w:rPr>
        <w:rFonts w:ascii="Wingdings" w:hAnsi="Wingdings" w:hint="default"/>
      </w:rPr>
    </w:lvl>
  </w:abstractNum>
  <w:abstractNum w:abstractNumId="43" w15:restartNumberingAfterBreak="0">
    <w:nsid w:val="72E503D7"/>
    <w:multiLevelType w:val="hybridMultilevel"/>
    <w:tmpl w:val="881E5B94"/>
    <w:lvl w:ilvl="0" w:tplc="042A2E7A">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4" w15:restartNumberingAfterBreak="0">
    <w:nsid w:val="768341A8"/>
    <w:multiLevelType w:val="hybridMultilevel"/>
    <w:tmpl w:val="49E2DE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15:restartNumberingAfterBreak="0">
    <w:nsid w:val="768F2DB3"/>
    <w:multiLevelType w:val="hybridMultilevel"/>
    <w:tmpl w:val="F9D885D6"/>
    <w:lvl w:ilvl="0" w:tplc="098487DE">
      <w:start w:val="1"/>
      <w:numFmt w:val="decimal"/>
      <w:lvlText w:val="%1."/>
      <w:lvlJc w:val="left"/>
      <w:pPr>
        <w:ind w:left="1146" w:hanging="360"/>
      </w:pPr>
      <w:rPr>
        <w:rFonts w:ascii="Arial" w:eastAsia="Arial" w:hAnsi="Arial" w:cs="Arial"/>
      </w:rPr>
    </w:lvl>
    <w:lvl w:ilvl="1" w:tplc="10090003">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46" w15:restartNumberingAfterBreak="0">
    <w:nsid w:val="7C7E3F59"/>
    <w:multiLevelType w:val="hybridMultilevel"/>
    <w:tmpl w:val="EBA23F08"/>
    <w:lvl w:ilvl="0" w:tplc="9FA27C24">
      <w:numFmt w:val="bullet"/>
      <w:lvlText w:val="●"/>
      <w:lvlJc w:val="left"/>
      <w:pPr>
        <w:ind w:left="1635" w:hanging="270"/>
      </w:pPr>
      <w:rPr>
        <w:rFonts w:ascii="Arial" w:eastAsia="Arial" w:hAnsi="Arial" w:cs="Arial" w:hint="default"/>
        <w:b w:val="0"/>
        <w:bCs w:val="0"/>
        <w:i w:val="0"/>
        <w:iCs w:val="0"/>
        <w:w w:val="100"/>
        <w:sz w:val="24"/>
        <w:szCs w:val="24"/>
        <w:lang w:val="en-US" w:eastAsia="en-US" w:bidi="ar-SA"/>
      </w:rPr>
    </w:lvl>
    <w:lvl w:ilvl="1" w:tplc="03A04E28">
      <w:numFmt w:val="bullet"/>
      <w:lvlText w:val="●"/>
      <w:lvlJc w:val="left"/>
      <w:pPr>
        <w:ind w:left="1980" w:hanging="540"/>
      </w:pPr>
      <w:rPr>
        <w:rFonts w:ascii="Arial" w:eastAsia="Arial" w:hAnsi="Arial" w:cs="Arial" w:hint="default"/>
        <w:b w:val="0"/>
        <w:bCs w:val="0"/>
        <w:i w:val="0"/>
        <w:iCs w:val="0"/>
        <w:w w:val="100"/>
        <w:sz w:val="24"/>
        <w:szCs w:val="24"/>
        <w:lang w:val="en-US" w:eastAsia="en-US" w:bidi="ar-SA"/>
      </w:rPr>
    </w:lvl>
    <w:lvl w:ilvl="2" w:tplc="B15225DA">
      <w:numFmt w:val="bullet"/>
      <w:lvlText w:val="•"/>
      <w:lvlJc w:val="left"/>
      <w:pPr>
        <w:ind w:left="3120" w:hanging="540"/>
      </w:pPr>
      <w:rPr>
        <w:rFonts w:hint="default"/>
        <w:lang w:val="en-US" w:eastAsia="en-US" w:bidi="ar-SA"/>
      </w:rPr>
    </w:lvl>
    <w:lvl w:ilvl="3" w:tplc="A49472DA">
      <w:numFmt w:val="bullet"/>
      <w:lvlText w:val="•"/>
      <w:lvlJc w:val="left"/>
      <w:pPr>
        <w:ind w:left="4260" w:hanging="540"/>
      </w:pPr>
      <w:rPr>
        <w:rFonts w:hint="default"/>
        <w:lang w:val="en-US" w:eastAsia="en-US" w:bidi="ar-SA"/>
      </w:rPr>
    </w:lvl>
    <w:lvl w:ilvl="4" w:tplc="9AF88812">
      <w:numFmt w:val="bullet"/>
      <w:lvlText w:val="•"/>
      <w:lvlJc w:val="left"/>
      <w:pPr>
        <w:ind w:left="5400" w:hanging="540"/>
      </w:pPr>
      <w:rPr>
        <w:rFonts w:hint="default"/>
        <w:lang w:val="en-US" w:eastAsia="en-US" w:bidi="ar-SA"/>
      </w:rPr>
    </w:lvl>
    <w:lvl w:ilvl="5" w:tplc="8FFAEAAA">
      <w:numFmt w:val="bullet"/>
      <w:lvlText w:val="•"/>
      <w:lvlJc w:val="left"/>
      <w:pPr>
        <w:ind w:left="6540" w:hanging="540"/>
      </w:pPr>
      <w:rPr>
        <w:rFonts w:hint="default"/>
        <w:lang w:val="en-US" w:eastAsia="en-US" w:bidi="ar-SA"/>
      </w:rPr>
    </w:lvl>
    <w:lvl w:ilvl="6" w:tplc="0B08B576">
      <w:numFmt w:val="bullet"/>
      <w:lvlText w:val="•"/>
      <w:lvlJc w:val="left"/>
      <w:pPr>
        <w:ind w:left="7680" w:hanging="540"/>
      </w:pPr>
      <w:rPr>
        <w:rFonts w:hint="default"/>
        <w:lang w:val="en-US" w:eastAsia="en-US" w:bidi="ar-SA"/>
      </w:rPr>
    </w:lvl>
    <w:lvl w:ilvl="7" w:tplc="F190E8C2">
      <w:numFmt w:val="bullet"/>
      <w:lvlText w:val="•"/>
      <w:lvlJc w:val="left"/>
      <w:pPr>
        <w:ind w:left="8820" w:hanging="540"/>
      </w:pPr>
      <w:rPr>
        <w:rFonts w:hint="default"/>
        <w:lang w:val="en-US" w:eastAsia="en-US" w:bidi="ar-SA"/>
      </w:rPr>
    </w:lvl>
    <w:lvl w:ilvl="8" w:tplc="15E08AD2">
      <w:numFmt w:val="bullet"/>
      <w:lvlText w:val="•"/>
      <w:lvlJc w:val="left"/>
      <w:pPr>
        <w:ind w:left="9960" w:hanging="540"/>
      </w:pPr>
      <w:rPr>
        <w:rFonts w:hint="default"/>
        <w:lang w:val="en-US" w:eastAsia="en-US" w:bidi="ar-SA"/>
      </w:rPr>
    </w:lvl>
  </w:abstractNum>
  <w:abstractNum w:abstractNumId="47" w15:restartNumberingAfterBreak="0">
    <w:nsid w:val="7E0A0D63"/>
    <w:multiLevelType w:val="hybridMultilevel"/>
    <w:tmpl w:val="531E1D74"/>
    <w:lvl w:ilvl="0" w:tplc="689A5E48">
      <w:start w:val="1"/>
      <w:numFmt w:val="bullet"/>
      <w:lvlText w:val=""/>
      <w:lvlJc w:val="left"/>
      <w:pPr>
        <w:ind w:left="720" w:hanging="360"/>
      </w:pPr>
      <w:rPr>
        <w:rFonts w:ascii="Symbol" w:hAnsi="Symbol"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305240320">
    <w:abstractNumId w:val="46"/>
  </w:num>
  <w:num w:numId="2" w16cid:durableId="1356809484">
    <w:abstractNumId w:val="35"/>
  </w:num>
  <w:num w:numId="3" w16cid:durableId="1581676930">
    <w:abstractNumId w:val="22"/>
  </w:num>
  <w:num w:numId="4" w16cid:durableId="1801341655">
    <w:abstractNumId w:val="40"/>
  </w:num>
  <w:num w:numId="5" w16cid:durableId="165562019">
    <w:abstractNumId w:val="21"/>
  </w:num>
  <w:num w:numId="6" w16cid:durableId="2020500930">
    <w:abstractNumId w:val="7"/>
  </w:num>
  <w:num w:numId="7" w16cid:durableId="1245188141">
    <w:abstractNumId w:val="12"/>
  </w:num>
  <w:num w:numId="8" w16cid:durableId="881867863">
    <w:abstractNumId w:val="20"/>
  </w:num>
  <w:num w:numId="9" w16cid:durableId="1560633938">
    <w:abstractNumId w:val="30"/>
  </w:num>
  <w:num w:numId="10" w16cid:durableId="1843155582">
    <w:abstractNumId w:val="11"/>
  </w:num>
  <w:num w:numId="11" w16cid:durableId="1439787112">
    <w:abstractNumId w:val="37"/>
  </w:num>
  <w:num w:numId="12" w16cid:durableId="128322165">
    <w:abstractNumId w:val="1"/>
  </w:num>
  <w:num w:numId="13" w16cid:durableId="1258488751">
    <w:abstractNumId w:val="36"/>
  </w:num>
  <w:num w:numId="14" w16cid:durableId="488250911">
    <w:abstractNumId w:val="26"/>
  </w:num>
  <w:num w:numId="15" w16cid:durableId="1961955332">
    <w:abstractNumId w:val="47"/>
  </w:num>
  <w:num w:numId="16" w16cid:durableId="1882277392">
    <w:abstractNumId w:val="44"/>
  </w:num>
  <w:num w:numId="17" w16cid:durableId="1474638544">
    <w:abstractNumId w:val="34"/>
  </w:num>
  <w:num w:numId="18" w16cid:durableId="11106146">
    <w:abstractNumId w:val="10"/>
  </w:num>
  <w:num w:numId="19" w16cid:durableId="803350534">
    <w:abstractNumId w:val="17"/>
  </w:num>
  <w:num w:numId="20" w16cid:durableId="74865465">
    <w:abstractNumId w:val="45"/>
  </w:num>
  <w:num w:numId="21" w16cid:durableId="1535270104">
    <w:abstractNumId w:val="6"/>
  </w:num>
  <w:num w:numId="22" w16cid:durableId="2052074682">
    <w:abstractNumId w:val="24"/>
  </w:num>
  <w:num w:numId="23" w16cid:durableId="1875734015">
    <w:abstractNumId w:val="9"/>
  </w:num>
  <w:num w:numId="24" w16cid:durableId="1216549981">
    <w:abstractNumId w:val="38"/>
  </w:num>
  <w:num w:numId="25" w16cid:durableId="614289215">
    <w:abstractNumId w:val="5"/>
  </w:num>
  <w:num w:numId="26" w16cid:durableId="514463772">
    <w:abstractNumId w:val="0"/>
  </w:num>
  <w:num w:numId="27" w16cid:durableId="1477719879">
    <w:abstractNumId w:val="42"/>
  </w:num>
  <w:num w:numId="28" w16cid:durableId="2106490483">
    <w:abstractNumId w:val="16"/>
  </w:num>
  <w:num w:numId="29" w16cid:durableId="2098360884">
    <w:abstractNumId w:val="41"/>
  </w:num>
  <w:num w:numId="30" w16cid:durableId="969088289">
    <w:abstractNumId w:val="4"/>
  </w:num>
  <w:num w:numId="31" w16cid:durableId="805708478">
    <w:abstractNumId w:val="29"/>
  </w:num>
  <w:num w:numId="32" w16cid:durableId="1937403618">
    <w:abstractNumId w:val="43"/>
  </w:num>
  <w:num w:numId="33" w16cid:durableId="690761637">
    <w:abstractNumId w:val="27"/>
  </w:num>
  <w:num w:numId="34" w16cid:durableId="311061973">
    <w:abstractNumId w:val="18"/>
  </w:num>
  <w:num w:numId="35" w16cid:durableId="311838385">
    <w:abstractNumId w:val="23"/>
  </w:num>
  <w:num w:numId="36" w16cid:durableId="11229327">
    <w:abstractNumId w:val="15"/>
  </w:num>
  <w:num w:numId="37" w16cid:durableId="1681469237">
    <w:abstractNumId w:val="25"/>
  </w:num>
  <w:num w:numId="38" w16cid:durableId="1316181730">
    <w:abstractNumId w:val="28"/>
  </w:num>
  <w:num w:numId="39" w16cid:durableId="2104103296">
    <w:abstractNumId w:val="39"/>
  </w:num>
  <w:num w:numId="40" w16cid:durableId="1263106693">
    <w:abstractNumId w:val="14"/>
  </w:num>
  <w:num w:numId="41" w16cid:durableId="2096317114">
    <w:abstractNumId w:val="13"/>
  </w:num>
  <w:num w:numId="42" w16cid:durableId="160508331">
    <w:abstractNumId w:val="2"/>
  </w:num>
  <w:num w:numId="43" w16cid:durableId="909999833">
    <w:abstractNumId w:val="19"/>
  </w:num>
  <w:num w:numId="44" w16cid:durableId="1243022822">
    <w:abstractNumId w:val="8"/>
  </w:num>
  <w:num w:numId="45" w16cid:durableId="480384867">
    <w:abstractNumId w:val="33"/>
  </w:num>
  <w:num w:numId="46" w16cid:durableId="1123307513">
    <w:abstractNumId w:val="3"/>
  </w:num>
  <w:num w:numId="47" w16cid:durableId="1403674361">
    <w:abstractNumId w:val="32"/>
  </w:num>
  <w:num w:numId="48" w16cid:durableId="1289773129">
    <w:abstractNumId w:val="31"/>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ck Schneider">
    <w15:presenceInfo w15:providerId="AD" w15:userId="S::nschneider@cisva.bc.ca::f1efdf54-a5e5-456d-ae43-5880b31fdf0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saveSubsetFont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EwNzC3NDI0MTM0NTJT0lEKTi0uzszPAymwqAUAuYuEQywAAAA="/>
  </w:docVars>
  <w:rsids>
    <w:rsidRoot w:val="007944F6"/>
    <w:rsid w:val="000039E4"/>
    <w:rsid w:val="000042CB"/>
    <w:rsid w:val="00005100"/>
    <w:rsid w:val="00006884"/>
    <w:rsid w:val="00007B70"/>
    <w:rsid w:val="00007DEA"/>
    <w:rsid w:val="0001157B"/>
    <w:rsid w:val="000128CD"/>
    <w:rsid w:val="00014A85"/>
    <w:rsid w:val="0002260A"/>
    <w:rsid w:val="000248DF"/>
    <w:rsid w:val="000313F4"/>
    <w:rsid w:val="0003566E"/>
    <w:rsid w:val="00037B8E"/>
    <w:rsid w:val="00040E2D"/>
    <w:rsid w:val="000420F2"/>
    <w:rsid w:val="0004372D"/>
    <w:rsid w:val="000471E5"/>
    <w:rsid w:val="000514EE"/>
    <w:rsid w:val="0005279E"/>
    <w:rsid w:val="00053817"/>
    <w:rsid w:val="0005449C"/>
    <w:rsid w:val="00056A5D"/>
    <w:rsid w:val="00056BB2"/>
    <w:rsid w:val="0006056B"/>
    <w:rsid w:val="000657F2"/>
    <w:rsid w:val="00077B51"/>
    <w:rsid w:val="000803D1"/>
    <w:rsid w:val="00081E60"/>
    <w:rsid w:val="00085081"/>
    <w:rsid w:val="00090396"/>
    <w:rsid w:val="000A2F11"/>
    <w:rsid w:val="000A3C1E"/>
    <w:rsid w:val="000A5729"/>
    <w:rsid w:val="000A6A4C"/>
    <w:rsid w:val="000A6FB6"/>
    <w:rsid w:val="000B0413"/>
    <w:rsid w:val="000B589D"/>
    <w:rsid w:val="000B734E"/>
    <w:rsid w:val="000B7532"/>
    <w:rsid w:val="000C030B"/>
    <w:rsid w:val="000C1A88"/>
    <w:rsid w:val="000C1D6E"/>
    <w:rsid w:val="000C272C"/>
    <w:rsid w:val="000C5C47"/>
    <w:rsid w:val="000D056B"/>
    <w:rsid w:val="000D3A11"/>
    <w:rsid w:val="000D5166"/>
    <w:rsid w:val="000D6979"/>
    <w:rsid w:val="000D6A48"/>
    <w:rsid w:val="000E2765"/>
    <w:rsid w:val="000E6CE5"/>
    <w:rsid w:val="000F060D"/>
    <w:rsid w:val="000F1352"/>
    <w:rsid w:val="000F305B"/>
    <w:rsid w:val="000F3CA6"/>
    <w:rsid w:val="000F56AE"/>
    <w:rsid w:val="000F68CD"/>
    <w:rsid w:val="000F6C57"/>
    <w:rsid w:val="00103507"/>
    <w:rsid w:val="00106227"/>
    <w:rsid w:val="001135C0"/>
    <w:rsid w:val="00114685"/>
    <w:rsid w:val="00120E9E"/>
    <w:rsid w:val="0012106B"/>
    <w:rsid w:val="001238C3"/>
    <w:rsid w:val="001273DB"/>
    <w:rsid w:val="0013220F"/>
    <w:rsid w:val="001324FD"/>
    <w:rsid w:val="00132D59"/>
    <w:rsid w:val="00133722"/>
    <w:rsid w:val="0013395D"/>
    <w:rsid w:val="0014325B"/>
    <w:rsid w:val="0014340B"/>
    <w:rsid w:val="00147747"/>
    <w:rsid w:val="00151862"/>
    <w:rsid w:val="001523DF"/>
    <w:rsid w:val="00152D53"/>
    <w:rsid w:val="00161644"/>
    <w:rsid w:val="00163565"/>
    <w:rsid w:val="0017095D"/>
    <w:rsid w:val="00174AE5"/>
    <w:rsid w:val="00177DC5"/>
    <w:rsid w:val="001810C5"/>
    <w:rsid w:val="00182757"/>
    <w:rsid w:val="0018381E"/>
    <w:rsid w:val="0018423F"/>
    <w:rsid w:val="00184DBF"/>
    <w:rsid w:val="001857D3"/>
    <w:rsid w:val="0018614F"/>
    <w:rsid w:val="00191BA5"/>
    <w:rsid w:val="00192677"/>
    <w:rsid w:val="00193763"/>
    <w:rsid w:val="001948D5"/>
    <w:rsid w:val="001A3596"/>
    <w:rsid w:val="001A3B47"/>
    <w:rsid w:val="001A6BFE"/>
    <w:rsid w:val="001A7723"/>
    <w:rsid w:val="001A7D22"/>
    <w:rsid w:val="001B39FA"/>
    <w:rsid w:val="001B748F"/>
    <w:rsid w:val="001C243B"/>
    <w:rsid w:val="001D0EF6"/>
    <w:rsid w:val="001D152E"/>
    <w:rsid w:val="001D171D"/>
    <w:rsid w:val="001D292E"/>
    <w:rsid w:val="001D5000"/>
    <w:rsid w:val="001D78E1"/>
    <w:rsid w:val="001E0A79"/>
    <w:rsid w:val="001E211F"/>
    <w:rsid w:val="001E2166"/>
    <w:rsid w:val="001E65FD"/>
    <w:rsid w:val="001F0F62"/>
    <w:rsid w:val="001F132F"/>
    <w:rsid w:val="001F1424"/>
    <w:rsid w:val="001F3279"/>
    <w:rsid w:val="001F55D0"/>
    <w:rsid w:val="001F7F55"/>
    <w:rsid w:val="00200F20"/>
    <w:rsid w:val="00201824"/>
    <w:rsid w:val="00201F8E"/>
    <w:rsid w:val="00202FF7"/>
    <w:rsid w:val="00210FF9"/>
    <w:rsid w:val="00213996"/>
    <w:rsid w:val="00220D14"/>
    <w:rsid w:val="0022266C"/>
    <w:rsid w:val="00223756"/>
    <w:rsid w:val="00224051"/>
    <w:rsid w:val="00233A05"/>
    <w:rsid w:val="00237795"/>
    <w:rsid w:val="00241D20"/>
    <w:rsid w:val="0025013F"/>
    <w:rsid w:val="002508CB"/>
    <w:rsid w:val="00250E65"/>
    <w:rsid w:val="00253899"/>
    <w:rsid w:val="0026395E"/>
    <w:rsid w:val="00265CD3"/>
    <w:rsid w:val="00265D52"/>
    <w:rsid w:val="002673AB"/>
    <w:rsid w:val="00272283"/>
    <w:rsid w:val="00273350"/>
    <w:rsid w:val="00276D09"/>
    <w:rsid w:val="0027778D"/>
    <w:rsid w:val="0028199A"/>
    <w:rsid w:val="00282CA2"/>
    <w:rsid w:val="002838A8"/>
    <w:rsid w:val="00283D78"/>
    <w:rsid w:val="00284CFA"/>
    <w:rsid w:val="00285150"/>
    <w:rsid w:val="00285D5B"/>
    <w:rsid w:val="002876E9"/>
    <w:rsid w:val="002977BE"/>
    <w:rsid w:val="002A12D8"/>
    <w:rsid w:val="002A36DC"/>
    <w:rsid w:val="002A6C79"/>
    <w:rsid w:val="002B2B6A"/>
    <w:rsid w:val="002B6FCF"/>
    <w:rsid w:val="002C05B5"/>
    <w:rsid w:val="002C1818"/>
    <w:rsid w:val="002C3B59"/>
    <w:rsid w:val="002C4B3E"/>
    <w:rsid w:val="002C5ADB"/>
    <w:rsid w:val="002C62DD"/>
    <w:rsid w:val="002D24C9"/>
    <w:rsid w:val="002D575D"/>
    <w:rsid w:val="002E257A"/>
    <w:rsid w:val="002F19D5"/>
    <w:rsid w:val="002F435D"/>
    <w:rsid w:val="002F7D7E"/>
    <w:rsid w:val="00301DAD"/>
    <w:rsid w:val="0030436D"/>
    <w:rsid w:val="0030578F"/>
    <w:rsid w:val="00305D5F"/>
    <w:rsid w:val="00311B3E"/>
    <w:rsid w:val="00313326"/>
    <w:rsid w:val="0031586C"/>
    <w:rsid w:val="00316571"/>
    <w:rsid w:val="00316A5B"/>
    <w:rsid w:val="0031710A"/>
    <w:rsid w:val="00320F8C"/>
    <w:rsid w:val="003212E2"/>
    <w:rsid w:val="0032210B"/>
    <w:rsid w:val="00323C1C"/>
    <w:rsid w:val="0032545A"/>
    <w:rsid w:val="0033246A"/>
    <w:rsid w:val="00333055"/>
    <w:rsid w:val="003363D0"/>
    <w:rsid w:val="003455DF"/>
    <w:rsid w:val="00351B97"/>
    <w:rsid w:val="003546AA"/>
    <w:rsid w:val="003559FE"/>
    <w:rsid w:val="00357976"/>
    <w:rsid w:val="003579F2"/>
    <w:rsid w:val="0036040C"/>
    <w:rsid w:val="00362EC0"/>
    <w:rsid w:val="0036440D"/>
    <w:rsid w:val="00365511"/>
    <w:rsid w:val="0037080C"/>
    <w:rsid w:val="00376C64"/>
    <w:rsid w:val="00380280"/>
    <w:rsid w:val="00380858"/>
    <w:rsid w:val="0038107F"/>
    <w:rsid w:val="00383E62"/>
    <w:rsid w:val="003842B5"/>
    <w:rsid w:val="00390D7C"/>
    <w:rsid w:val="00393149"/>
    <w:rsid w:val="00395604"/>
    <w:rsid w:val="003A0941"/>
    <w:rsid w:val="003A0D2D"/>
    <w:rsid w:val="003A4762"/>
    <w:rsid w:val="003A75DB"/>
    <w:rsid w:val="003B3AC6"/>
    <w:rsid w:val="003B4D77"/>
    <w:rsid w:val="003B71BA"/>
    <w:rsid w:val="003B7211"/>
    <w:rsid w:val="003C3C28"/>
    <w:rsid w:val="003C5EEC"/>
    <w:rsid w:val="003C61DA"/>
    <w:rsid w:val="003D3023"/>
    <w:rsid w:val="003E0691"/>
    <w:rsid w:val="003E1CAA"/>
    <w:rsid w:val="003E1F60"/>
    <w:rsid w:val="003E4074"/>
    <w:rsid w:val="003E5A7A"/>
    <w:rsid w:val="003E5BF5"/>
    <w:rsid w:val="003E7878"/>
    <w:rsid w:val="003F04BD"/>
    <w:rsid w:val="003F0A9E"/>
    <w:rsid w:val="003F1425"/>
    <w:rsid w:val="003F1665"/>
    <w:rsid w:val="003F2172"/>
    <w:rsid w:val="00401961"/>
    <w:rsid w:val="004100B5"/>
    <w:rsid w:val="00410BBA"/>
    <w:rsid w:val="00411D0F"/>
    <w:rsid w:val="004129DE"/>
    <w:rsid w:val="0041657C"/>
    <w:rsid w:val="004175F9"/>
    <w:rsid w:val="00420CDA"/>
    <w:rsid w:val="0042138E"/>
    <w:rsid w:val="00422169"/>
    <w:rsid w:val="00422413"/>
    <w:rsid w:val="00422A5C"/>
    <w:rsid w:val="00423781"/>
    <w:rsid w:val="00427EE3"/>
    <w:rsid w:val="004309BC"/>
    <w:rsid w:val="00433878"/>
    <w:rsid w:val="00434E79"/>
    <w:rsid w:val="00437CA1"/>
    <w:rsid w:val="00437CAD"/>
    <w:rsid w:val="00441506"/>
    <w:rsid w:val="004429E5"/>
    <w:rsid w:val="004440F0"/>
    <w:rsid w:val="004445D2"/>
    <w:rsid w:val="00444EC9"/>
    <w:rsid w:val="00446A69"/>
    <w:rsid w:val="00447744"/>
    <w:rsid w:val="00450C15"/>
    <w:rsid w:val="004528A2"/>
    <w:rsid w:val="004530C1"/>
    <w:rsid w:val="00457D4F"/>
    <w:rsid w:val="004618B1"/>
    <w:rsid w:val="0046492D"/>
    <w:rsid w:val="00465A90"/>
    <w:rsid w:val="00467F0F"/>
    <w:rsid w:val="0047166B"/>
    <w:rsid w:val="00472295"/>
    <w:rsid w:val="00474768"/>
    <w:rsid w:val="0047748A"/>
    <w:rsid w:val="0048142B"/>
    <w:rsid w:val="00481655"/>
    <w:rsid w:val="004840E6"/>
    <w:rsid w:val="00484F1A"/>
    <w:rsid w:val="00487E85"/>
    <w:rsid w:val="004926AF"/>
    <w:rsid w:val="00494456"/>
    <w:rsid w:val="004954E9"/>
    <w:rsid w:val="004A0F5D"/>
    <w:rsid w:val="004A2788"/>
    <w:rsid w:val="004B1A9D"/>
    <w:rsid w:val="004B1B2A"/>
    <w:rsid w:val="004B3E51"/>
    <w:rsid w:val="004B6DED"/>
    <w:rsid w:val="004C322C"/>
    <w:rsid w:val="004C3AAE"/>
    <w:rsid w:val="004D02A7"/>
    <w:rsid w:val="004D0488"/>
    <w:rsid w:val="004D4A5B"/>
    <w:rsid w:val="004D5159"/>
    <w:rsid w:val="004E4D07"/>
    <w:rsid w:val="004E6AFF"/>
    <w:rsid w:val="004E6C13"/>
    <w:rsid w:val="004E6EC1"/>
    <w:rsid w:val="004F1E9B"/>
    <w:rsid w:val="004F1ECC"/>
    <w:rsid w:val="004F72DA"/>
    <w:rsid w:val="00500B21"/>
    <w:rsid w:val="0050383C"/>
    <w:rsid w:val="005040E2"/>
    <w:rsid w:val="00507D31"/>
    <w:rsid w:val="0051358B"/>
    <w:rsid w:val="005139D5"/>
    <w:rsid w:val="00516AC7"/>
    <w:rsid w:val="00522093"/>
    <w:rsid w:val="005256AA"/>
    <w:rsid w:val="00530820"/>
    <w:rsid w:val="00532545"/>
    <w:rsid w:val="005327A6"/>
    <w:rsid w:val="00533F0A"/>
    <w:rsid w:val="00535436"/>
    <w:rsid w:val="00536491"/>
    <w:rsid w:val="0053753B"/>
    <w:rsid w:val="005405E4"/>
    <w:rsid w:val="0054662F"/>
    <w:rsid w:val="00550B41"/>
    <w:rsid w:val="00552B84"/>
    <w:rsid w:val="00552D29"/>
    <w:rsid w:val="0055557A"/>
    <w:rsid w:val="005616A0"/>
    <w:rsid w:val="00563425"/>
    <w:rsid w:val="00563544"/>
    <w:rsid w:val="005731FF"/>
    <w:rsid w:val="00580B8D"/>
    <w:rsid w:val="00581DB2"/>
    <w:rsid w:val="00583220"/>
    <w:rsid w:val="005839B2"/>
    <w:rsid w:val="00587387"/>
    <w:rsid w:val="00591563"/>
    <w:rsid w:val="00593AFA"/>
    <w:rsid w:val="005965BC"/>
    <w:rsid w:val="00596ECF"/>
    <w:rsid w:val="005A245F"/>
    <w:rsid w:val="005A2575"/>
    <w:rsid w:val="005B5418"/>
    <w:rsid w:val="005B6C7F"/>
    <w:rsid w:val="005C4592"/>
    <w:rsid w:val="005C4F7D"/>
    <w:rsid w:val="005D2461"/>
    <w:rsid w:val="005D2EAB"/>
    <w:rsid w:val="005D4CD0"/>
    <w:rsid w:val="005D5555"/>
    <w:rsid w:val="005D7B54"/>
    <w:rsid w:val="005E0A5B"/>
    <w:rsid w:val="005E1D97"/>
    <w:rsid w:val="005E31D0"/>
    <w:rsid w:val="005E382A"/>
    <w:rsid w:val="005E3C87"/>
    <w:rsid w:val="005E4587"/>
    <w:rsid w:val="005E55DF"/>
    <w:rsid w:val="005F16C6"/>
    <w:rsid w:val="005F56F5"/>
    <w:rsid w:val="00605054"/>
    <w:rsid w:val="00605A1F"/>
    <w:rsid w:val="00606DC8"/>
    <w:rsid w:val="00607BA2"/>
    <w:rsid w:val="00613856"/>
    <w:rsid w:val="00616295"/>
    <w:rsid w:val="0062112F"/>
    <w:rsid w:val="00622D6B"/>
    <w:rsid w:val="00624B96"/>
    <w:rsid w:val="0062506D"/>
    <w:rsid w:val="00630DA7"/>
    <w:rsid w:val="00632FC6"/>
    <w:rsid w:val="00635D83"/>
    <w:rsid w:val="00640FFE"/>
    <w:rsid w:val="00642989"/>
    <w:rsid w:val="00647525"/>
    <w:rsid w:val="006536AD"/>
    <w:rsid w:val="006572DC"/>
    <w:rsid w:val="00660E5D"/>
    <w:rsid w:val="00662CA4"/>
    <w:rsid w:val="00665BA2"/>
    <w:rsid w:val="00670F02"/>
    <w:rsid w:val="006712D1"/>
    <w:rsid w:val="00673B86"/>
    <w:rsid w:val="00674B22"/>
    <w:rsid w:val="006759FA"/>
    <w:rsid w:val="006767A7"/>
    <w:rsid w:val="00681DB1"/>
    <w:rsid w:val="00682727"/>
    <w:rsid w:val="00684323"/>
    <w:rsid w:val="006870CC"/>
    <w:rsid w:val="006948EF"/>
    <w:rsid w:val="00695043"/>
    <w:rsid w:val="00696DA8"/>
    <w:rsid w:val="006A1CDA"/>
    <w:rsid w:val="006A35E3"/>
    <w:rsid w:val="006A3D5A"/>
    <w:rsid w:val="006A506E"/>
    <w:rsid w:val="006A55EB"/>
    <w:rsid w:val="006B0858"/>
    <w:rsid w:val="006B36CB"/>
    <w:rsid w:val="006B60B7"/>
    <w:rsid w:val="006C26CF"/>
    <w:rsid w:val="006C37E8"/>
    <w:rsid w:val="006C4448"/>
    <w:rsid w:val="006C5558"/>
    <w:rsid w:val="006C5946"/>
    <w:rsid w:val="006C7165"/>
    <w:rsid w:val="006D1D97"/>
    <w:rsid w:val="006D3225"/>
    <w:rsid w:val="006D5E31"/>
    <w:rsid w:val="006D6073"/>
    <w:rsid w:val="006D753E"/>
    <w:rsid w:val="006E4B41"/>
    <w:rsid w:val="006E567B"/>
    <w:rsid w:val="006F0D0D"/>
    <w:rsid w:val="006F5F28"/>
    <w:rsid w:val="006F5F45"/>
    <w:rsid w:val="006F657D"/>
    <w:rsid w:val="00701A30"/>
    <w:rsid w:val="00702D70"/>
    <w:rsid w:val="00703498"/>
    <w:rsid w:val="00710C66"/>
    <w:rsid w:val="007126B3"/>
    <w:rsid w:val="007143BA"/>
    <w:rsid w:val="00714CF4"/>
    <w:rsid w:val="00715E9B"/>
    <w:rsid w:val="00717B62"/>
    <w:rsid w:val="00717E78"/>
    <w:rsid w:val="0072072C"/>
    <w:rsid w:val="00723A62"/>
    <w:rsid w:val="00726D41"/>
    <w:rsid w:val="007279AF"/>
    <w:rsid w:val="007342BD"/>
    <w:rsid w:val="00735CF2"/>
    <w:rsid w:val="0074754C"/>
    <w:rsid w:val="00750978"/>
    <w:rsid w:val="00760CA9"/>
    <w:rsid w:val="00761F3E"/>
    <w:rsid w:val="0076249C"/>
    <w:rsid w:val="00762552"/>
    <w:rsid w:val="00763279"/>
    <w:rsid w:val="0076454F"/>
    <w:rsid w:val="00765E7D"/>
    <w:rsid w:val="007660ED"/>
    <w:rsid w:val="00767BBC"/>
    <w:rsid w:val="00770367"/>
    <w:rsid w:val="00770C78"/>
    <w:rsid w:val="0077706E"/>
    <w:rsid w:val="007779DE"/>
    <w:rsid w:val="00780330"/>
    <w:rsid w:val="00781903"/>
    <w:rsid w:val="00783E23"/>
    <w:rsid w:val="007862C9"/>
    <w:rsid w:val="0078748B"/>
    <w:rsid w:val="00791A86"/>
    <w:rsid w:val="007933F7"/>
    <w:rsid w:val="007944F6"/>
    <w:rsid w:val="00796DD9"/>
    <w:rsid w:val="007A6792"/>
    <w:rsid w:val="007B4628"/>
    <w:rsid w:val="007B6A4C"/>
    <w:rsid w:val="007C24C3"/>
    <w:rsid w:val="007C4667"/>
    <w:rsid w:val="007C7D30"/>
    <w:rsid w:val="007D31E3"/>
    <w:rsid w:val="007D37FE"/>
    <w:rsid w:val="007D56AF"/>
    <w:rsid w:val="007E0CE7"/>
    <w:rsid w:val="007E21E7"/>
    <w:rsid w:val="007E2AEB"/>
    <w:rsid w:val="007E408A"/>
    <w:rsid w:val="007E445F"/>
    <w:rsid w:val="007E61CE"/>
    <w:rsid w:val="007E6C0B"/>
    <w:rsid w:val="007F1205"/>
    <w:rsid w:val="007F1644"/>
    <w:rsid w:val="007F48F0"/>
    <w:rsid w:val="007F494C"/>
    <w:rsid w:val="007F5C8E"/>
    <w:rsid w:val="007F5CB3"/>
    <w:rsid w:val="00802727"/>
    <w:rsid w:val="00803E41"/>
    <w:rsid w:val="00806006"/>
    <w:rsid w:val="00806A65"/>
    <w:rsid w:val="00810E4B"/>
    <w:rsid w:val="0081467F"/>
    <w:rsid w:val="0081528C"/>
    <w:rsid w:val="0081586E"/>
    <w:rsid w:val="00815A95"/>
    <w:rsid w:val="0082075A"/>
    <w:rsid w:val="00820D0F"/>
    <w:rsid w:val="008240C0"/>
    <w:rsid w:val="00825823"/>
    <w:rsid w:val="00830B36"/>
    <w:rsid w:val="00833CE6"/>
    <w:rsid w:val="008340EA"/>
    <w:rsid w:val="00836AAF"/>
    <w:rsid w:val="00836FA5"/>
    <w:rsid w:val="00846F8D"/>
    <w:rsid w:val="00850520"/>
    <w:rsid w:val="00850565"/>
    <w:rsid w:val="00853634"/>
    <w:rsid w:val="0085366E"/>
    <w:rsid w:val="008555AE"/>
    <w:rsid w:val="00857412"/>
    <w:rsid w:val="0086204E"/>
    <w:rsid w:val="00864E87"/>
    <w:rsid w:val="00865623"/>
    <w:rsid w:val="008656E8"/>
    <w:rsid w:val="00865907"/>
    <w:rsid w:val="00865A6D"/>
    <w:rsid w:val="00873A46"/>
    <w:rsid w:val="00874035"/>
    <w:rsid w:val="00881B96"/>
    <w:rsid w:val="00883793"/>
    <w:rsid w:val="00883E23"/>
    <w:rsid w:val="008858DB"/>
    <w:rsid w:val="00885D0A"/>
    <w:rsid w:val="0088606F"/>
    <w:rsid w:val="0089058E"/>
    <w:rsid w:val="00895AD9"/>
    <w:rsid w:val="008A00F0"/>
    <w:rsid w:val="008A0100"/>
    <w:rsid w:val="008A065C"/>
    <w:rsid w:val="008A27E5"/>
    <w:rsid w:val="008A3F9B"/>
    <w:rsid w:val="008A560C"/>
    <w:rsid w:val="008A79BD"/>
    <w:rsid w:val="008C02C6"/>
    <w:rsid w:val="008C263C"/>
    <w:rsid w:val="008C29ED"/>
    <w:rsid w:val="008C33D6"/>
    <w:rsid w:val="008C38AD"/>
    <w:rsid w:val="008C7822"/>
    <w:rsid w:val="008D547C"/>
    <w:rsid w:val="008E016A"/>
    <w:rsid w:val="008E1BA3"/>
    <w:rsid w:val="008E6AA6"/>
    <w:rsid w:val="008F1195"/>
    <w:rsid w:val="008F1B09"/>
    <w:rsid w:val="008F2084"/>
    <w:rsid w:val="008F2A37"/>
    <w:rsid w:val="008F6C12"/>
    <w:rsid w:val="008F73D0"/>
    <w:rsid w:val="0090160F"/>
    <w:rsid w:val="00901E92"/>
    <w:rsid w:val="00902187"/>
    <w:rsid w:val="0090328D"/>
    <w:rsid w:val="00904952"/>
    <w:rsid w:val="00905258"/>
    <w:rsid w:val="00906F4D"/>
    <w:rsid w:val="00907DD1"/>
    <w:rsid w:val="00910802"/>
    <w:rsid w:val="0091468D"/>
    <w:rsid w:val="009171E7"/>
    <w:rsid w:val="00917371"/>
    <w:rsid w:val="009178BB"/>
    <w:rsid w:val="00920D3F"/>
    <w:rsid w:val="009218EC"/>
    <w:rsid w:val="00923159"/>
    <w:rsid w:val="0092359C"/>
    <w:rsid w:val="00924DB5"/>
    <w:rsid w:val="00930EAC"/>
    <w:rsid w:val="009333E6"/>
    <w:rsid w:val="00935B2D"/>
    <w:rsid w:val="00937135"/>
    <w:rsid w:val="0094244D"/>
    <w:rsid w:val="00944D63"/>
    <w:rsid w:val="00947463"/>
    <w:rsid w:val="00962075"/>
    <w:rsid w:val="00962329"/>
    <w:rsid w:val="00962A28"/>
    <w:rsid w:val="00965CD2"/>
    <w:rsid w:val="00972818"/>
    <w:rsid w:val="0098052F"/>
    <w:rsid w:val="00986CFA"/>
    <w:rsid w:val="009878B3"/>
    <w:rsid w:val="00987DFF"/>
    <w:rsid w:val="00992DD5"/>
    <w:rsid w:val="00995040"/>
    <w:rsid w:val="009A2D8C"/>
    <w:rsid w:val="009A4C23"/>
    <w:rsid w:val="009A555D"/>
    <w:rsid w:val="009A720A"/>
    <w:rsid w:val="009B0549"/>
    <w:rsid w:val="009B18FC"/>
    <w:rsid w:val="009B22FC"/>
    <w:rsid w:val="009B7246"/>
    <w:rsid w:val="009C20A2"/>
    <w:rsid w:val="009C241C"/>
    <w:rsid w:val="009C2AD5"/>
    <w:rsid w:val="009C7267"/>
    <w:rsid w:val="009C731D"/>
    <w:rsid w:val="009D0DB9"/>
    <w:rsid w:val="009D173C"/>
    <w:rsid w:val="009D1C8B"/>
    <w:rsid w:val="009D2C29"/>
    <w:rsid w:val="009D376A"/>
    <w:rsid w:val="009D63CB"/>
    <w:rsid w:val="009D6C87"/>
    <w:rsid w:val="009D75E4"/>
    <w:rsid w:val="009E1220"/>
    <w:rsid w:val="009E2A5F"/>
    <w:rsid w:val="009E503C"/>
    <w:rsid w:val="009E78CD"/>
    <w:rsid w:val="009F09C0"/>
    <w:rsid w:val="009F255B"/>
    <w:rsid w:val="009F5F00"/>
    <w:rsid w:val="009F6644"/>
    <w:rsid w:val="00A043CA"/>
    <w:rsid w:val="00A05670"/>
    <w:rsid w:val="00A05CBB"/>
    <w:rsid w:val="00A06FB5"/>
    <w:rsid w:val="00A16088"/>
    <w:rsid w:val="00A21441"/>
    <w:rsid w:val="00A25EC7"/>
    <w:rsid w:val="00A2633D"/>
    <w:rsid w:val="00A41988"/>
    <w:rsid w:val="00A41C55"/>
    <w:rsid w:val="00A437B1"/>
    <w:rsid w:val="00A530A0"/>
    <w:rsid w:val="00A55092"/>
    <w:rsid w:val="00A55C53"/>
    <w:rsid w:val="00A561F4"/>
    <w:rsid w:val="00A56EC0"/>
    <w:rsid w:val="00A64EAF"/>
    <w:rsid w:val="00A6648E"/>
    <w:rsid w:val="00A6788C"/>
    <w:rsid w:val="00A73843"/>
    <w:rsid w:val="00A740A6"/>
    <w:rsid w:val="00A77CB4"/>
    <w:rsid w:val="00A80287"/>
    <w:rsid w:val="00A83B9C"/>
    <w:rsid w:val="00A83EB9"/>
    <w:rsid w:val="00A843A0"/>
    <w:rsid w:val="00A9742B"/>
    <w:rsid w:val="00AA1342"/>
    <w:rsid w:val="00AA1A15"/>
    <w:rsid w:val="00AA1E0B"/>
    <w:rsid w:val="00AA5B68"/>
    <w:rsid w:val="00AB4318"/>
    <w:rsid w:val="00AB7815"/>
    <w:rsid w:val="00AC0A9F"/>
    <w:rsid w:val="00AC1848"/>
    <w:rsid w:val="00AC1F46"/>
    <w:rsid w:val="00AC6259"/>
    <w:rsid w:val="00AC7405"/>
    <w:rsid w:val="00AD1964"/>
    <w:rsid w:val="00AD34EB"/>
    <w:rsid w:val="00AD3A84"/>
    <w:rsid w:val="00AD695A"/>
    <w:rsid w:val="00AF2BB3"/>
    <w:rsid w:val="00B0186A"/>
    <w:rsid w:val="00B05053"/>
    <w:rsid w:val="00B06FA5"/>
    <w:rsid w:val="00B10E32"/>
    <w:rsid w:val="00B13679"/>
    <w:rsid w:val="00B15808"/>
    <w:rsid w:val="00B23B95"/>
    <w:rsid w:val="00B307DD"/>
    <w:rsid w:val="00B31878"/>
    <w:rsid w:val="00B3684B"/>
    <w:rsid w:val="00B4175D"/>
    <w:rsid w:val="00B53358"/>
    <w:rsid w:val="00B5425E"/>
    <w:rsid w:val="00B54975"/>
    <w:rsid w:val="00B7093E"/>
    <w:rsid w:val="00B70B4C"/>
    <w:rsid w:val="00B70FAC"/>
    <w:rsid w:val="00B72D2F"/>
    <w:rsid w:val="00B72F16"/>
    <w:rsid w:val="00B732D3"/>
    <w:rsid w:val="00B755F1"/>
    <w:rsid w:val="00B7751A"/>
    <w:rsid w:val="00B8371E"/>
    <w:rsid w:val="00B83C63"/>
    <w:rsid w:val="00B87D62"/>
    <w:rsid w:val="00B90038"/>
    <w:rsid w:val="00B9098D"/>
    <w:rsid w:val="00B96A80"/>
    <w:rsid w:val="00BA1C7E"/>
    <w:rsid w:val="00BA4406"/>
    <w:rsid w:val="00BA7705"/>
    <w:rsid w:val="00BB020E"/>
    <w:rsid w:val="00BB3C19"/>
    <w:rsid w:val="00BB4691"/>
    <w:rsid w:val="00BB5886"/>
    <w:rsid w:val="00BB68CF"/>
    <w:rsid w:val="00BC1054"/>
    <w:rsid w:val="00BC11EB"/>
    <w:rsid w:val="00BC35C3"/>
    <w:rsid w:val="00BC3C28"/>
    <w:rsid w:val="00BC5622"/>
    <w:rsid w:val="00BC5AC6"/>
    <w:rsid w:val="00BC5CFB"/>
    <w:rsid w:val="00BC5E4E"/>
    <w:rsid w:val="00BC68E5"/>
    <w:rsid w:val="00BD4217"/>
    <w:rsid w:val="00BD4E62"/>
    <w:rsid w:val="00BD7D76"/>
    <w:rsid w:val="00BE2AF9"/>
    <w:rsid w:val="00BE3A0A"/>
    <w:rsid w:val="00BE7039"/>
    <w:rsid w:val="00C003FF"/>
    <w:rsid w:val="00C01C4B"/>
    <w:rsid w:val="00C02757"/>
    <w:rsid w:val="00C02BFF"/>
    <w:rsid w:val="00C0355C"/>
    <w:rsid w:val="00C05C90"/>
    <w:rsid w:val="00C06706"/>
    <w:rsid w:val="00C07CA7"/>
    <w:rsid w:val="00C143CE"/>
    <w:rsid w:val="00C14D46"/>
    <w:rsid w:val="00C1732A"/>
    <w:rsid w:val="00C23DEB"/>
    <w:rsid w:val="00C249C3"/>
    <w:rsid w:val="00C25293"/>
    <w:rsid w:val="00C26625"/>
    <w:rsid w:val="00C310C4"/>
    <w:rsid w:val="00C32B14"/>
    <w:rsid w:val="00C419EF"/>
    <w:rsid w:val="00C41AAF"/>
    <w:rsid w:val="00C603E1"/>
    <w:rsid w:val="00C6391B"/>
    <w:rsid w:val="00C6442D"/>
    <w:rsid w:val="00C64FE6"/>
    <w:rsid w:val="00C6600B"/>
    <w:rsid w:val="00C70013"/>
    <w:rsid w:val="00C7033B"/>
    <w:rsid w:val="00C70DCF"/>
    <w:rsid w:val="00C75998"/>
    <w:rsid w:val="00C77190"/>
    <w:rsid w:val="00C772F4"/>
    <w:rsid w:val="00C83480"/>
    <w:rsid w:val="00C83A5E"/>
    <w:rsid w:val="00C856EA"/>
    <w:rsid w:val="00C926BD"/>
    <w:rsid w:val="00C928E2"/>
    <w:rsid w:val="00C95587"/>
    <w:rsid w:val="00C95F15"/>
    <w:rsid w:val="00C9656D"/>
    <w:rsid w:val="00C9740F"/>
    <w:rsid w:val="00CA4676"/>
    <w:rsid w:val="00CB090A"/>
    <w:rsid w:val="00CB358F"/>
    <w:rsid w:val="00CB38EE"/>
    <w:rsid w:val="00CB47A7"/>
    <w:rsid w:val="00CB4E11"/>
    <w:rsid w:val="00CB5489"/>
    <w:rsid w:val="00CC503C"/>
    <w:rsid w:val="00CC5801"/>
    <w:rsid w:val="00CC7D4B"/>
    <w:rsid w:val="00CD0F6E"/>
    <w:rsid w:val="00CD1FE8"/>
    <w:rsid w:val="00CD386D"/>
    <w:rsid w:val="00CD7C45"/>
    <w:rsid w:val="00CE3C5D"/>
    <w:rsid w:val="00CE42F9"/>
    <w:rsid w:val="00CE492D"/>
    <w:rsid w:val="00CE495B"/>
    <w:rsid w:val="00CE550B"/>
    <w:rsid w:val="00CE7F99"/>
    <w:rsid w:val="00CF044B"/>
    <w:rsid w:val="00CF1326"/>
    <w:rsid w:val="00CF1475"/>
    <w:rsid w:val="00CF156D"/>
    <w:rsid w:val="00CF388D"/>
    <w:rsid w:val="00CF452D"/>
    <w:rsid w:val="00CF6732"/>
    <w:rsid w:val="00CF7786"/>
    <w:rsid w:val="00D030EB"/>
    <w:rsid w:val="00D06F22"/>
    <w:rsid w:val="00D07402"/>
    <w:rsid w:val="00D10AE0"/>
    <w:rsid w:val="00D1404B"/>
    <w:rsid w:val="00D260BA"/>
    <w:rsid w:val="00D27E44"/>
    <w:rsid w:val="00D31996"/>
    <w:rsid w:val="00D31F3E"/>
    <w:rsid w:val="00D33652"/>
    <w:rsid w:val="00D367D8"/>
    <w:rsid w:val="00D41C02"/>
    <w:rsid w:val="00D44B84"/>
    <w:rsid w:val="00D52E20"/>
    <w:rsid w:val="00D5414C"/>
    <w:rsid w:val="00D54488"/>
    <w:rsid w:val="00D56766"/>
    <w:rsid w:val="00D5772A"/>
    <w:rsid w:val="00D641C8"/>
    <w:rsid w:val="00D65DAC"/>
    <w:rsid w:val="00D664C5"/>
    <w:rsid w:val="00D664FC"/>
    <w:rsid w:val="00D7591B"/>
    <w:rsid w:val="00D75E6E"/>
    <w:rsid w:val="00D7721D"/>
    <w:rsid w:val="00D80CEB"/>
    <w:rsid w:val="00D80F90"/>
    <w:rsid w:val="00D82461"/>
    <w:rsid w:val="00D8280E"/>
    <w:rsid w:val="00D82B80"/>
    <w:rsid w:val="00D8549F"/>
    <w:rsid w:val="00D8559B"/>
    <w:rsid w:val="00D92249"/>
    <w:rsid w:val="00D94158"/>
    <w:rsid w:val="00D948E0"/>
    <w:rsid w:val="00D94DB7"/>
    <w:rsid w:val="00D94F7A"/>
    <w:rsid w:val="00D970F7"/>
    <w:rsid w:val="00D973AC"/>
    <w:rsid w:val="00D97BEB"/>
    <w:rsid w:val="00DA30AD"/>
    <w:rsid w:val="00DA377A"/>
    <w:rsid w:val="00DA46C8"/>
    <w:rsid w:val="00DB1C9D"/>
    <w:rsid w:val="00DB3C6D"/>
    <w:rsid w:val="00DB5534"/>
    <w:rsid w:val="00DB6E12"/>
    <w:rsid w:val="00DB723F"/>
    <w:rsid w:val="00DB7595"/>
    <w:rsid w:val="00DB7751"/>
    <w:rsid w:val="00DC0053"/>
    <w:rsid w:val="00DC040A"/>
    <w:rsid w:val="00DC3371"/>
    <w:rsid w:val="00DC50FA"/>
    <w:rsid w:val="00DC61DB"/>
    <w:rsid w:val="00DC7C60"/>
    <w:rsid w:val="00DD0436"/>
    <w:rsid w:val="00DD2A49"/>
    <w:rsid w:val="00DD3E42"/>
    <w:rsid w:val="00DD43D1"/>
    <w:rsid w:val="00DE26EE"/>
    <w:rsid w:val="00DE33C1"/>
    <w:rsid w:val="00DE3572"/>
    <w:rsid w:val="00DE3B89"/>
    <w:rsid w:val="00DE3D40"/>
    <w:rsid w:val="00DE6D46"/>
    <w:rsid w:val="00DF0B19"/>
    <w:rsid w:val="00DF26C0"/>
    <w:rsid w:val="00DF5AE6"/>
    <w:rsid w:val="00E00363"/>
    <w:rsid w:val="00E012E1"/>
    <w:rsid w:val="00E02972"/>
    <w:rsid w:val="00E10294"/>
    <w:rsid w:val="00E148B9"/>
    <w:rsid w:val="00E17B18"/>
    <w:rsid w:val="00E23C10"/>
    <w:rsid w:val="00E2687B"/>
    <w:rsid w:val="00E27F33"/>
    <w:rsid w:val="00E320C1"/>
    <w:rsid w:val="00E33798"/>
    <w:rsid w:val="00E3396D"/>
    <w:rsid w:val="00E450AB"/>
    <w:rsid w:val="00E4588B"/>
    <w:rsid w:val="00E50EA0"/>
    <w:rsid w:val="00E54050"/>
    <w:rsid w:val="00E63937"/>
    <w:rsid w:val="00E658BB"/>
    <w:rsid w:val="00E66588"/>
    <w:rsid w:val="00E71C05"/>
    <w:rsid w:val="00E72C39"/>
    <w:rsid w:val="00E74E5B"/>
    <w:rsid w:val="00E753AB"/>
    <w:rsid w:val="00E7657A"/>
    <w:rsid w:val="00E77AF3"/>
    <w:rsid w:val="00E82BF5"/>
    <w:rsid w:val="00E846F4"/>
    <w:rsid w:val="00E878C7"/>
    <w:rsid w:val="00E902F2"/>
    <w:rsid w:val="00E914C7"/>
    <w:rsid w:val="00E91A7E"/>
    <w:rsid w:val="00E932BF"/>
    <w:rsid w:val="00E95C74"/>
    <w:rsid w:val="00E960A4"/>
    <w:rsid w:val="00E96439"/>
    <w:rsid w:val="00E978CA"/>
    <w:rsid w:val="00EA56FC"/>
    <w:rsid w:val="00EA5D62"/>
    <w:rsid w:val="00EA73B8"/>
    <w:rsid w:val="00EC0CD9"/>
    <w:rsid w:val="00EC150F"/>
    <w:rsid w:val="00EC26F8"/>
    <w:rsid w:val="00EC35DF"/>
    <w:rsid w:val="00EC3EFA"/>
    <w:rsid w:val="00EC7F4A"/>
    <w:rsid w:val="00ED2CB0"/>
    <w:rsid w:val="00ED5EC6"/>
    <w:rsid w:val="00EE0446"/>
    <w:rsid w:val="00EE4066"/>
    <w:rsid w:val="00EE46FB"/>
    <w:rsid w:val="00EE4B50"/>
    <w:rsid w:val="00EE5004"/>
    <w:rsid w:val="00EE730C"/>
    <w:rsid w:val="00EE744A"/>
    <w:rsid w:val="00EF1255"/>
    <w:rsid w:val="00EF57E7"/>
    <w:rsid w:val="00EF62E2"/>
    <w:rsid w:val="00EF6FD1"/>
    <w:rsid w:val="00F1045B"/>
    <w:rsid w:val="00F11521"/>
    <w:rsid w:val="00F11A77"/>
    <w:rsid w:val="00F12AFD"/>
    <w:rsid w:val="00F15AC3"/>
    <w:rsid w:val="00F174B2"/>
    <w:rsid w:val="00F20F47"/>
    <w:rsid w:val="00F24021"/>
    <w:rsid w:val="00F25F7F"/>
    <w:rsid w:val="00F271A3"/>
    <w:rsid w:val="00F274E7"/>
    <w:rsid w:val="00F27CBF"/>
    <w:rsid w:val="00F3515B"/>
    <w:rsid w:val="00F4411E"/>
    <w:rsid w:val="00F473D6"/>
    <w:rsid w:val="00F476B7"/>
    <w:rsid w:val="00F54B0C"/>
    <w:rsid w:val="00F570C7"/>
    <w:rsid w:val="00F61983"/>
    <w:rsid w:val="00F63378"/>
    <w:rsid w:val="00F63637"/>
    <w:rsid w:val="00F643AF"/>
    <w:rsid w:val="00F70B7A"/>
    <w:rsid w:val="00F72EFA"/>
    <w:rsid w:val="00F742EC"/>
    <w:rsid w:val="00F7452A"/>
    <w:rsid w:val="00F755C5"/>
    <w:rsid w:val="00F77E39"/>
    <w:rsid w:val="00F81606"/>
    <w:rsid w:val="00F829F9"/>
    <w:rsid w:val="00F852BE"/>
    <w:rsid w:val="00F90126"/>
    <w:rsid w:val="00F91D89"/>
    <w:rsid w:val="00F93C5F"/>
    <w:rsid w:val="00F957BE"/>
    <w:rsid w:val="00F9677B"/>
    <w:rsid w:val="00F97399"/>
    <w:rsid w:val="00F97558"/>
    <w:rsid w:val="00FA1A76"/>
    <w:rsid w:val="00FA2F39"/>
    <w:rsid w:val="00FA2FDA"/>
    <w:rsid w:val="00FA4F9D"/>
    <w:rsid w:val="00FA5307"/>
    <w:rsid w:val="00FB133A"/>
    <w:rsid w:val="00FB2D66"/>
    <w:rsid w:val="00FC013B"/>
    <w:rsid w:val="00FC1AAA"/>
    <w:rsid w:val="00FC376C"/>
    <w:rsid w:val="00FC553A"/>
    <w:rsid w:val="00FC5F3C"/>
    <w:rsid w:val="00FD1DF3"/>
    <w:rsid w:val="00FE1825"/>
    <w:rsid w:val="00FE1C08"/>
    <w:rsid w:val="00FE274C"/>
    <w:rsid w:val="00FE7017"/>
    <w:rsid w:val="00FF19A8"/>
    <w:rsid w:val="00FF2A04"/>
    <w:rsid w:val="00FF4946"/>
    <w:rsid w:val="00FF59EE"/>
    <w:rsid w:val="00FF6873"/>
    <w:rsid w:val="00FF7446"/>
    <w:rsid w:val="00FF7E07"/>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2A44FF"/>
  <w15:docId w15:val="{0730F841-DB7C-4D40-AC97-1BCDC662B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pPr>
      <w:spacing w:before="70"/>
      <w:ind w:left="1080"/>
      <w:outlineLvl w:val="0"/>
    </w:pPr>
    <w:rPr>
      <w:rFonts w:ascii="Arial Black" w:eastAsia="Arial Black" w:hAnsi="Arial Black" w:cs="Arial Black"/>
      <w:sz w:val="32"/>
      <w:szCs w:val="32"/>
    </w:rPr>
  </w:style>
  <w:style w:type="paragraph" w:styleId="Heading2">
    <w:name w:val="heading 2"/>
    <w:basedOn w:val="Normal"/>
    <w:uiPriority w:val="9"/>
    <w:unhideWhenUsed/>
    <w:qFormat/>
    <w:pPr>
      <w:spacing w:before="224"/>
      <w:ind w:left="1080"/>
      <w:outlineLvl w:val="1"/>
    </w:pPr>
    <w:rPr>
      <w:rFonts w:ascii="Arial Black" w:eastAsia="Arial Black" w:hAnsi="Arial Black" w:cs="Arial Black"/>
      <w:sz w:val="28"/>
      <w:szCs w:val="28"/>
    </w:rPr>
  </w:style>
  <w:style w:type="paragraph" w:styleId="Heading7">
    <w:name w:val="heading 7"/>
    <w:basedOn w:val="Normal"/>
    <w:next w:val="Normal"/>
    <w:link w:val="Heading7Char"/>
    <w:uiPriority w:val="9"/>
    <w:semiHidden/>
    <w:unhideWhenUsed/>
    <w:qFormat/>
    <w:rsid w:val="005327A6"/>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360"/>
    </w:pPr>
    <w:rPr>
      <w:rFonts w:asciiTheme="majorHAnsi" w:hAnsiTheme="majorHAnsi"/>
      <w:b/>
      <w:bCs/>
      <w:caps/>
      <w:sz w:val="24"/>
      <w:szCs w:val="24"/>
    </w:rPr>
  </w:style>
  <w:style w:type="paragraph" w:styleId="TOC2">
    <w:name w:val="toc 2"/>
    <w:basedOn w:val="Normal"/>
    <w:uiPriority w:val="39"/>
    <w:qFormat/>
    <w:pPr>
      <w:spacing w:before="240"/>
    </w:pPr>
    <w:rPr>
      <w:rFonts w:asciiTheme="minorHAnsi" w:hAnsiTheme="minorHAnsi" w:cstheme="minorHAnsi"/>
      <w:b/>
      <w:bCs/>
      <w:sz w:val="20"/>
      <w:szCs w:val="20"/>
    </w:rPr>
  </w:style>
  <w:style w:type="paragraph" w:styleId="BodyText">
    <w:name w:val="Body Text"/>
    <w:basedOn w:val="Normal"/>
    <w:uiPriority w:val="1"/>
    <w:qFormat/>
    <w:pPr>
      <w:ind w:left="1080"/>
    </w:pPr>
    <w:rPr>
      <w:sz w:val="24"/>
      <w:szCs w:val="24"/>
    </w:rPr>
  </w:style>
  <w:style w:type="paragraph" w:styleId="ListParagraph">
    <w:name w:val="List Paragraph"/>
    <w:basedOn w:val="Normal"/>
    <w:uiPriority w:val="34"/>
    <w:qFormat/>
    <w:pPr>
      <w:spacing w:before="67"/>
      <w:ind w:left="1980" w:hanging="360"/>
    </w:pPr>
  </w:style>
  <w:style w:type="paragraph" w:customStyle="1" w:styleId="TableParagraph">
    <w:name w:val="Table Paragraph"/>
    <w:basedOn w:val="Normal"/>
    <w:uiPriority w:val="1"/>
    <w:qFormat/>
    <w:pPr>
      <w:spacing w:before="67"/>
      <w:ind w:left="1190" w:hanging="360"/>
    </w:pPr>
  </w:style>
  <w:style w:type="character" w:styleId="Hyperlink">
    <w:name w:val="Hyperlink"/>
    <w:basedOn w:val="DefaultParagraphFont"/>
    <w:uiPriority w:val="99"/>
    <w:unhideWhenUsed/>
    <w:rsid w:val="004175F9"/>
    <w:rPr>
      <w:color w:val="0000FF" w:themeColor="hyperlink"/>
      <w:u w:val="single"/>
    </w:rPr>
  </w:style>
  <w:style w:type="character" w:customStyle="1" w:styleId="UnresolvedMention1">
    <w:name w:val="Unresolved Mention1"/>
    <w:basedOn w:val="DefaultParagraphFont"/>
    <w:uiPriority w:val="99"/>
    <w:semiHidden/>
    <w:unhideWhenUsed/>
    <w:rsid w:val="004175F9"/>
    <w:rPr>
      <w:color w:val="605E5C"/>
      <w:shd w:val="clear" w:color="auto" w:fill="E1DFDD"/>
    </w:rPr>
  </w:style>
  <w:style w:type="table" w:styleId="TableGrid">
    <w:name w:val="Table Grid"/>
    <w:basedOn w:val="TableNormal"/>
    <w:uiPriority w:val="39"/>
    <w:rsid w:val="005832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F1255"/>
    <w:rPr>
      <w:color w:val="800080" w:themeColor="followedHyperlink"/>
      <w:u w:val="single"/>
    </w:rPr>
  </w:style>
  <w:style w:type="paragraph" w:styleId="TOCHeading">
    <w:name w:val="TOC Heading"/>
    <w:basedOn w:val="Heading1"/>
    <w:next w:val="Normal"/>
    <w:uiPriority w:val="39"/>
    <w:unhideWhenUsed/>
    <w:qFormat/>
    <w:rsid w:val="00C143CE"/>
    <w:pPr>
      <w:keepNext/>
      <w:keepLines/>
      <w:widowControl/>
      <w:autoSpaceDE/>
      <w:autoSpaceDN/>
      <w:spacing w:before="240" w:line="259" w:lineRule="auto"/>
      <w:ind w:left="0"/>
      <w:outlineLvl w:val="9"/>
    </w:pPr>
    <w:rPr>
      <w:rFonts w:asciiTheme="majorHAnsi" w:eastAsiaTheme="majorEastAsia" w:hAnsiTheme="majorHAnsi" w:cstheme="majorBidi"/>
      <w:color w:val="365F91" w:themeColor="accent1" w:themeShade="BF"/>
    </w:rPr>
  </w:style>
  <w:style w:type="paragraph" w:styleId="TOC3">
    <w:name w:val="toc 3"/>
    <w:basedOn w:val="Normal"/>
    <w:next w:val="Normal"/>
    <w:autoRedefine/>
    <w:uiPriority w:val="39"/>
    <w:unhideWhenUsed/>
    <w:rsid w:val="00E320C1"/>
    <w:pPr>
      <w:ind w:left="220"/>
    </w:pPr>
    <w:rPr>
      <w:rFonts w:asciiTheme="minorHAnsi" w:hAnsiTheme="minorHAnsi" w:cstheme="minorHAnsi"/>
      <w:sz w:val="20"/>
      <w:szCs w:val="20"/>
    </w:rPr>
  </w:style>
  <w:style w:type="paragraph" w:styleId="TOC4">
    <w:name w:val="toc 4"/>
    <w:basedOn w:val="Normal"/>
    <w:next w:val="Normal"/>
    <w:autoRedefine/>
    <w:uiPriority w:val="39"/>
    <w:unhideWhenUsed/>
    <w:rsid w:val="00E320C1"/>
    <w:pPr>
      <w:ind w:left="440"/>
    </w:pPr>
    <w:rPr>
      <w:rFonts w:asciiTheme="minorHAnsi" w:hAnsiTheme="minorHAnsi" w:cstheme="minorHAnsi"/>
      <w:sz w:val="20"/>
      <w:szCs w:val="20"/>
    </w:rPr>
  </w:style>
  <w:style w:type="paragraph" w:styleId="TOC5">
    <w:name w:val="toc 5"/>
    <w:basedOn w:val="Normal"/>
    <w:next w:val="Normal"/>
    <w:autoRedefine/>
    <w:uiPriority w:val="39"/>
    <w:unhideWhenUsed/>
    <w:rsid w:val="00E320C1"/>
    <w:pPr>
      <w:ind w:left="660"/>
    </w:pPr>
    <w:rPr>
      <w:rFonts w:asciiTheme="minorHAnsi" w:hAnsiTheme="minorHAnsi" w:cstheme="minorHAnsi"/>
      <w:sz w:val="20"/>
      <w:szCs w:val="20"/>
    </w:rPr>
  </w:style>
  <w:style w:type="paragraph" w:styleId="TOC6">
    <w:name w:val="toc 6"/>
    <w:basedOn w:val="Normal"/>
    <w:next w:val="Normal"/>
    <w:autoRedefine/>
    <w:uiPriority w:val="39"/>
    <w:unhideWhenUsed/>
    <w:rsid w:val="00E320C1"/>
    <w:pPr>
      <w:ind w:left="880"/>
    </w:pPr>
    <w:rPr>
      <w:rFonts w:asciiTheme="minorHAnsi" w:hAnsiTheme="minorHAnsi" w:cstheme="minorHAnsi"/>
      <w:sz w:val="20"/>
      <w:szCs w:val="20"/>
    </w:rPr>
  </w:style>
  <w:style w:type="paragraph" w:styleId="TOC7">
    <w:name w:val="toc 7"/>
    <w:basedOn w:val="Normal"/>
    <w:next w:val="Normal"/>
    <w:autoRedefine/>
    <w:uiPriority w:val="39"/>
    <w:unhideWhenUsed/>
    <w:rsid w:val="00E320C1"/>
    <w:pPr>
      <w:ind w:left="1100"/>
    </w:pPr>
    <w:rPr>
      <w:rFonts w:asciiTheme="minorHAnsi" w:hAnsiTheme="minorHAnsi" w:cstheme="minorHAnsi"/>
      <w:sz w:val="20"/>
      <w:szCs w:val="20"/>
    </w:rPr>
  </w:style>
  <w:style w:type="paragraph" w:styleId="TOC8">
    <w:name w:val="toc 8"/>
    <w:basedOn w:val="Normal"/>
    <w:next w:val="Normal"/>
    <w:autoRedefine/>
    <w:uiPriority w:val="39"/>
    <w:unhideWhenUsed/>
    <w:rsid w:val="00E320C1"/>
    <w:pPr>
      <w:ind w:left="1320"/>
    </w:pPr>
    <w:rPr>
      <w:rFonts w:asciiTheme="minorHAnsi" w:hAnsiTheme="minorHAnsi" w:cstheme="minorHAnsi"/>
      <w:sz w:val="20"/>
      <w:szCs w:val="20"/>
    </w:rPr>
  </w:style>
  <w:style w:type="paragraph" w:styleId="TOC9">
    <w:name w:val="toc 9"/>
    <w:basedOn w:val="Normal"/>
    <w:next w:val="Normal"/>
    <w:autoRedefine/>
    <w:uiPriority w:val="39"/>
    <w:unhideWhenUsed/>
    <w:rsid w:val="00E320C1"/>
    <w:pPr>
      <w:ind w:left="1540"/>
    </w:pPr>
    <w:rPr>
      <w:rFonts w:asciiTheme="minorHAnsi" w:hAnsiTheme="minorHAnsi" w:cstheme="minorHAnsi"/>
      <w:sz w:val="20"/>
      <w:szCs w:val="20"/>
    </w:rPr>
  </w:style>
  <w:style w:type="character" w:customStyle="1" w:styleId="Heading1Char">
    <w:name w:val="Heading 1 Char"/>
    <w:basedOn w:val="DefaultParagraphFont"/>
    <w:link w:val="Heading1"/>
    <w:uiPriority w:val="9"/>
    <w:rsid w:val="008E016A"/>
    <w:rPr>
      <w:rFonts w:ascii="Arial Black" w:eastAsia="Arial Black" w:hAnsi="Arial Black" w:cs="Arial Black"/>
      <w:sz w:val="32"/>
      <w:szCs w:val="32"/>
    </w:rPr>
  </w:style>
  <w:style w:type="character" w:customStyle="1" w:styleId="Heading7Char">
    <w:name w:val="Heading 7 Char"/>
    <w:basedOn w:val="DefaultParagraphFont"/>
    <w:link w:val="Heading7"/>
    <w:uiPriority w:val="9"/>
    <w:semiHidden/>
    <w:rsid w:val="005327A6"/>
    <w:rPr>
      <w:rFonts w:asciiTheme="majorHAnsi" w:eastAsiaTheme="majorEastAsia" w:hAnsiTheme="majorHAnsi" w:cstheme="majorBidi"/>
      <w:i/>
      <w:iCs/>
      <w:color w:val="243F60" w:themeColor="accent1" w:themeShade="7F"/>
    </w:rPr>
  </w:style>
  <w:style w:type="paragraph" w:styleId="NoSpacing">
    <w:name w:val="No Spacing"/>
    <w:uiPriority w:val="1"/>
    <w:qFormat/>
    <w:rsid w:val="005327A6"/>
    <w:pPr>
      <w:widowControl/>
      <w:autoSpaceDE/>
      <w:autoSpaceDN/>
    </w:pPr>
  </w:style>
  <w:style w:type="table" w:customStyle="1" w:styleId="TableGridLight1">
    <w:name w:val="Table Grid Light1"/>
    <w:basedOn w:val="TableNormal"/>
    <w:uiPriority w:val="40"/>
    <w:rsid w:val="005327A6"/>
    <w:pPr>
      <w:widowControl/>
      <w:autoSpaceDE/>
      <w:autoSpaceDN/>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E66588"/>
    <w:pPr>
      <w:tabs>
        <w:tab w:val="center" w:pos="4680"/>
        <w:tab w:val="right" w:pos="9360"/>
      </w:tabs>
    </w:pPr>
  </w:style>
  <w:style w:type="character" w:customStyle="1" w:styleId="HeaderChar">
    <w:name w:val="Header Char"/>
    <w:basedOn w:val="DefaultParagraphFont"/>
    <w:link w:val="Header"/>
    <w:uiPriority w:val="99"/>
    <w:rsid w:val="00E66588"/>
    <w:rPr>
      <w:rFonts w:ascii="Arial" w:eastAsia="Arial" w:hAnsi="Arial" w:cs="Arial"/>
    </w:rPr>
  </w:style>
  <w:style w:type="paragraph" w:styleId="Footer">
    <w:name w:val="footer"/>
    <w:basedOn w:val="Normal"/>
    <w:link w:val="FooterChar"/>
    <w:uiPriority w:val="99"/>
    <w:unhideWhenUsed/>
    <w:rsid w:val="00E66588"/>
    <w:pPr>
      <w:tabs>
        <w:tab w:val="center" w:pos="4680"/>
        <w:tab w:val="right" w:pos="9360"/>
      </w:tabs>
    </w:pPr>
  </w:style>
  <w:style w:type="character" w:customStyle="1" w:styleId="FooterChar">
    <w:name w:val="Footer Char"/>
    <w:basedOn w:val="DefaultParagraphFont"/>
    <w:link w:val="Footer"/>
    <w:uiPriority w:val="99"/>
    <w:rsid w:val="00E66588"/>
    <w:rPr>
      <w:rFonts w:ascii="Arial" w:eastAsia="Arial" w:hAnsi="Arial" w:cs="Arial"/>
    </w:rPr>
  </w:style>
  <w:style w:type="paragraph" w:styleId="Revision">
    <w:name w:val="Revision"/>
    <w:hidden/>
    <w:uiPriority w:val="99"/>
    <w:semiHidden/>
    <w:rsid w:val="00783E23"/>
    <w:pPr>
      <w:widowControl/>
      <w:autoSpaceDE/>
      <w:autoSpaceDN/>
    </w:pPr>
    <w:rPr>
      <w:rFonts w:ascii="Arial" w:eastAsia="Arial" w:hAnsi="Arial" w:cs="Arial"/>
    </w:rPr>
  </w:style>
  <w:style w:type="paragraph" w:styleId="BalloonText">
    <w:name w:val="Balloon Text"/>
    <w:basedOn w:val="Normal"/>
    <w:link w:val="BalloonTextChar"/>
    <w:uiPriority w:val="99"/>
    <w:semiHidden/>
    <w:unhideWhenUsed/>
    <w:rsid w:val="00642989"/>
    <w:rPr>
      <w:rFonts w:ascii="Tahoma" w:hAnsi="Tahoma" w:cs="Tahoma"/>
      <w:sz w:val="16"/>
      <w:szCs w:val="16"/>
    </w:rPr>
  </w:style>
  <w:style w:type="character" w:customStyle="1" w:styleId="BalloonTextChar">
    <w:name w:val="Balloon Text Char"/>
    <w:basedOn w:val="DefaultParagraphFont"/>
    <w:link w:val="BalloonText"/>
    <w:uiPriority w:val="99"/>
    <w:semiHidden/>
    <w:rsid w:val="00642989"/>
    <w:rPr>
      <w:rFonts w:ascii="Tahoma" w:eastAsia="Arial"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552408">
      <w:bodyDiv w:val="1"/>
      <w:marLeft w:val="0"/>
      <w:marRight w:val="0"/>
      <w:marTop w:val="0"/>
      <w:marBottom w:val="0"/>
      <w:divBdr>
        <w:top w:val="none" w:sz="0" w:space="0" w:color="auto"/>
        <w:left w:val="none" w:sz="0" w:space="0" w:color="auto"/>
        <w:bottom w:val="none" w:sz="0" w:space="0" w:color="auto"/>
        <w:right w:val="none" w:sz="0" w:space="0" w:color="auto"/>
      </w:divBdr>
      <w:divsChild>
        <w:div w:id="1359043337">
          <w:marLeft w:val="1440"/>
          <w:marRight w:val="0"/>
          <w:marTop w:val="100"/>
          <w:marBottom w:val="0"/>
          <w:divBdr>
            <w:top w:val="none" w:sz="0" w:space="0" w:color="auto"/>
            <w:left w:val="none" w:sz="0" w:space="0" w:color="auto"/>
            <w:bottom w:val="none" w:sz="0" w:space="0" w:color="auto"/>
            <w:right w:val="none" w:sz="0" w:space="0" w:color="auto"/>
          </w:divBdr>
        </w:div>
        <w:div w:id="1250457556">
          <w:marLeft w:val="1440"/>
          <w:marRight w:val="0"/>
          <w:marTop w:val="100"/>
          <w:marBottom w:val="0"/>
          <w:divBdr>
            <w:top w:val="none" w:sz="0" w:space="0" w:color="auto"/>
            <w:left w:val="none" w:sz="0" w:space="0" w:color="auto"/>
            <w:bottom w:val="none" w:sz="0" w:space="0" w:color="auto"/>
            <w:right w:val="none" w:sz="0" w:space="0" w:color="auto"/>
          </w:divBdr>
        </w:div>
        <w:div w:id="1987009556">
          <w:marLeft w:val="1440"/>
          <w:marRight w:val="0"/>
          <w:marTop w:val="100"/>
          <w:marBottom w:val="0"/>
          <w:divBdr>
            <w:top w:val="none" w:sz="0" w:space="0" w:color="auto"/>
            <w:left w:val="none" w:sz="0" w:space="0" w:color="auto"/>
            <w:bottom w:val="none" w:sz="0" w:space="0" w:color="auto"/>
            <w:right w:val="none" w:sz="0" w:space="0" w:color="auto"/>
          </w:divBdr>
        </w:div>
        <w:div w:id="1085952675">
          <w:marLeft w:val="1440"/>
          <w:marRight w:val="0"/>
          <w:marTop w:val="100"/>
          <w:marBottom w:val="0"/>
          <w:divBdr>
            <w:top w:val="none" w:sz="0" w:space="0" w:color="auto"/>
            <w:left w:val="none" w:sz="0" w:space="0" w:color="auto"/>
            <w:bottom w:val="none" w:sz="0" w:space="0" w:color="auto"/>
            <w:right w:val="none" w:sz="0" w:space="0" w:color="auto"/>
          </w:divBdr>
        </w:div>
        <w:div w:id="504173403">
          <w:marLeft w:val="1440"/>
          <w:marRight w:val="0"/>
          <w:marTop w:val="1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www2.gov.bc.ca/assets/gov/government/about-the-bc-government/accessible-bc/disability-consultation/2019-consultation/framework-for-accessibility-legislation.pdf" TargetMode="External"/><Relationship Id="rId26" Type="http://schemas.openxmlformats.org/officeDocument/2006/relationships/hyperlink" Target="https://www.chha.ca/" TargetMode="External"/><Relationship Id="rId39" Type="http://schemas.openxmlformats.org/officeDocument/2006/relationships/hyperlink" Target="https://www.routledge.com/Undoing-Ableism-Teaching-About-Disability-in-K-12-Classrooms/Baglieri-Lalvani/p/book/9781138545595" TargetMode="External"/><Relationship Id="rId21" Type="http://schemas.openxmlformats.org/officeDocument/2006/relationships/hyperlink" Target="https://www.rickhansen.com/sites/default/files/2020-03/sch-35913-guide-creating-accessible-play-spacesen2020web.pdf" TargetMode="External"/><Relationship Id="rId34" Type="http://schemas.openxmlformats.org/officeDocument/2006/relationships/hyperlink" Target="https://www.rickhansen.com/become-accessible/accessibility-advisory-services" TargetMode="External"/><Relationship Id="rId42" Type="http://schemas.openxmlformats.org/officeDocument/2006/relationships/hyperlink" Target="https://www.inclusionoutreach.ca/" TargetMode="External"/><Relationship Id="rId47" Type="http://schemas.openxmlformats.org/officeDocument/2006/relationships/hyperlink" Target="http://popdb.sd38.bc.ca/" TargetMode="External"/><Relationship Id="rId50" Type="http://schemas.openxmlformats.org/officeDocument/2006/relationships/hyperlink" Target="https://disabilityalliancebc.org/program/accessibility-projects/"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bclaws.gov.bc.ca/civix/document/id/complete/statreg/21019" TargetMode="External"/><Relationship Id="rId29" Type="http://schemas.openxmlformats.org/officeDocument/2006/relationships/hyperlink" Target="https://bcaccessibilityhub.ca/committees/establish-a-committee" TargetMode="External"/><Relationship Id="rId11" Type="http://schemas.openxmlformats.org/officeDocument/2006/relationships/footer" Target="footer2.xml"/><Relationship Id="rId24" Type="http://schemas.openxmlformats.org/officeDocument/2006/relationships/hyperlink" Target="https://www.bcaac.ca/services" TargetMode="External"/><Relationship Id="rId32" Type="http://schemas.openxmlformats.org/officeDocument/2006/relationships/hyperlink" Target="https://www.ldac-acta.ca/" TargetMode="External"/><Relationship Id="rId37" Type="http://schemas.openxmlformats.org/officeDocument/2006/relationships/hyperlink" Target="https://sci-can.ca/" TargetMode="External"/><Relationship Id="rId40" Type="http://schemas.openxmlformats.org/officeDocument/2006/relationships/hyperlink" Target="https://universaldesign.ie/What-is-Universal-Design/" TargetMode="External"/><Relationship Id="rId45" Type="http://schemas.openxmlformats.org/officeDocument/2006/relationships/hyperlink" Target="https://popdhh.ca/" TargetMode="External"/><Relationship Id="rId53" Type="http://schemas.openxmlformats.org/officeDocument/2006/relationships/hyperlink" Target="https://www.accessibleplaces.ca/" TargetMode="External"/><Relationship Id="rId5" Type="http://schemas.openxmlformats.org/officeDocument/2006/relationships/webSettings" Target="webSettings.xml"/><Relationship Id="rId19" Type="http://schemas.openxmlformats.org/officeDocument/2006/relationships/hyperlink" Target="https://www.justice.gc.ca/eng/csj-sjc/rfc-dlc/ccrf-ccdl/"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hyperlink" Target="https://www.arc-bc.org/" TargetMode="External"/><Relationship Id="rId27" Type="http://schemas.openxmlformats.org/officeDocument/2006/relationships/hyperlink" Target="https://www.chs.ca/accessibility" TargetMode="External"/><Relationship Id="rId30" Type="http://schemas.openxmlformats.org/officeDocument/2006/relationships/hyperlink" Target="https://giftedchildrenbc.org/" TargetMode="External"/><Relationship Id="rId35" Type="http://schemas.openxmlformats.org/officeDocument/2006/relationships/hyperlink" Target="https://www.rickhansen.com/become-accessible/accessibility-resources" TargetMode="External"/><Relationship Id="rId43" Type="http://schemas.openxmlformats.org/officeDocument/2006/relationships/hyperlink" Target="https://www.prcvi.org/" TargetMode="External"/><Relationship Id="rId48" Type="http://schemas.openxmlformats.org/officeDocument/2006/relationships/hyperlink" Target="https://www.setbc.org/" TargetMode="External"/><Relationship Id="rId56" Type="http://schemas.microsoft.com/office/2011/relationships/people" Target="people.xml"/><Relationship Id="rId8" Type="http://schemas.openxmlformats.org/officeDocument/2006/relationships/header" Target="header1.xml"/><Relationship Id="rId51" Type="http://schemas.openxmlformats.org/officeDocument/2006/relationships/hyperlink" Target="https://www.canada.ca/en/employment-social-development/services/funding/enabling-accessibility-fund-small-projects.html"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www2.gov.bc.ca/gov/content/governments/about-the-bc-government/accessibility/legislation/summary" TargetMode="External"/><Relationship Id="rId25" Type="http://schemas.openxmlformats.org/officeDocument/2006/relationships/hyperlink" Target="https://braininjurycanada.ca/en/" TargetMode="External"/><Relationship Id="rId33" Type="http://schemas.openxmlformats.org/officeDocument/2006/relationships/hyperlink" Target="https://mssociety.ca/" TargetMode="External"/><Relationship Id="rId38" Type="http://schemas.openxmlformats.org/officeDocument/2006/relationships/hyperlink" Target="https://tourette.ca/" TargetMode="External"/><Relationship Id="rId46" Type="http://schemas.openxmlformats.org/officeDocument/2006/relationships/hyperlink" Target="https://www.fasdoutreach.ca/" TargetMode="External"/><Relationship Id="rId20" Type="http://schemas.openxmlformats.org/officeDocument/2006/relationships/hyperlink" Target="https://www.international.gc.ca/world-monde/issues_development-enjeux_developpement/human_rights-droits_homme/rights_disabilities-droits_handicapees.aspx?lang=eng" TargetMode="External"/><Relationship Id="rId41" Type="http://schemas.openxmlformats.org/officeDocument/2006/relationships/hyperlink" Target="https://www.sd47.bc.ca/auditoryoutreach/Pages/default.aspx" TargetMode="External"/><Relationship Id="rId54" Type="http://schemas.openxmlformats.org/officeDocument/2006/relationships/hyperlink" Target="mailto:alfred@accessibleplaces.ca"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2.gov.bc.ca/assets/gov/government/about-the-bc-government/accessible-bc/disability-consultation/2019-consultation/framework-for-accessibility-legislation.pdf" TargetMode="External"/><Relationship Id="rId23" Type="http://schemas.openxmlformats.org/officeDocument/2006/relationships/hyperlink" Target="https://bcaccessibilityhub.ca" TargetMode="External"/><Relationship Id="rId28" Type="http://schemas.openxmlformats.org/officeDocument/2006/relationships/hyperlink" Target="https://products.brookespublishing.com/Comprehensive-Literacy-for-All-P1165.aspx" TargetMode="External"/><Relationship Id="rId36" Type="http://schemas.openxmlformats.org/officeDocument/2006/relationships/hyperlink" Target="https://www.sage-bc.com/" TargetMode="External"/><Relationship Id="rId49" Type="http://schemas.openxmlformats.org/officeDocument/2006/relationships/hyperlink" Target="https://www2.gov.bc.ca/gov/content/sports-culture/gambling-fundraising/gaming-grants/community-gaming-grants" TargetMode="External"/><Relationship Id="rId57"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hyperlink" Target="https://keltymentalhealth.ca/" TargetMode="External"/><Relationship Id="rId44" Type="http://schemas.openxmlformats.org/officeDocument/2006/relationships/hyperlink" Target="https://autismoutreach.ca/" TargetMode="External"/><Relationship Id="rId52" Type="http://schemas.openxmlformats.org/officeDocument/2006/relationships/hyperlink" Target="https://www.rickhansen.com/become-accessible/2022-bc-accessibility-grant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155F68-1D20-4DE1-AC6D-5F9532303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34</Pages>
  <Words>6983</Words>
  <Characters>39806</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Multi-Year Accessibility Plan 2022-2027</vt:lpstr>
    </vt:vector>
  </TitlesOfParts>
  <Company/>
  <LinksUpToDate>false</LinksUpToDate>
  <CharactersWithSpaces>46696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Multi-Year Accessibility Plan 2022-2027</dc:title>
  <dc:creator>Jenny Williams</dc:creator>
  <cp:lastModifiedBy>Mike Schultz</cp:lastModifiedBy>
  <cp:revision>3</cp:revision>
  <cp:lastPrinted>2024-09-20T19:10:00Z</cp:lastPrinted>
  <dcterms:created xsi:type="dcterms:W3CDTF">2026-10-05T20:17:00Z</dcterms:created>
  <dcterms:modified xsi:type="dcterms:W3CDTF">2026-10-05T20:33:00Z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m111 Google Docs Renderer</vt:lpwstr>
  </property>
  <property fmtid="{D5CDD505-2E9C-101B-9397-08002B2CF9AE}" pid="3" name="GrammarlyDocumentId">
    <vt:lpwstr>6259ca9d0ca5cbc16f3d9aaa6e90858922069f2afcbd97d3cd44886a926c224e</vt:lpwstr>
  </property>
</Properties>
</file>