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2700" w14:textId="63489C2B" w:rsidR="005E7A24" w:rsidRPr="00665503" w:rsidRDefault="001257AD" w:rsidP="001257AD">
      <w:pPr>
        <w:jc w:val="center"/>
        <w:rPr>
          <w:b/>
          <w:bCs/>
        </w:rPr>
      </w:pPr>
      <w:r w:rsidRPr="00665503">
        <w:rPr>
          <w:b/>
          <w:bCs/>
        </w:rPr>
        <w:t>BCCA Annual Meeting</w:t>
      </w:r>
      <w:r w:rsidR="00D51C59">
        <w:rPr>
          <w:b/>
          <w:bCs/>
        </w:rPr>
        <w:t xml:space="preserve"> Minutes</w:t>
      </w:r>
    </w:p>
    <w:p w14:paraId="3C48CE16" w14:textId="12542A8A" w:rsidR="001257AD" w:rsidRPr="00665503" w:rsidRDefault="001257AD" w:rsidP="001257AD">
      <w:pPr>
        <w:jc w:val="center"/>
        <w:rPr>
          <w:b/>
          <w:bCs/>
        </w:rPr>
      </w:pPr>
      <w:r w:rsidRPr="00665503">
        <w:rPr>
          <w:b/>
          <w:bCs/>
        </w:rPr>
        <w:t>10/18/26</w:t>
      </w:r>
    </w:p>
    <w:p w14:paraId="4645FA6A" w14:textId="77777777" w:rsidR="001257AD" w:rsidRDefault="001257AD" w:rsidP="001257AD">
      <w:pPr>
        <w:jc w:val="center"/>
      </w:pPr>
    </w:p>
    <w:p w14:paraId="15ECF2E2" w14:textId="28ED7C26" w:rsidR="001257AD" w:rsidRDefault="001257AD" w:rsidP="00665503">
      <w:pPr>
        <w:jc w:val="both"/>
      </w:pPr>
      <w:r>
        <w:t>The annual meeting of the BCCA was called to order by Laura Page-Greifinger at 4PM.</w:t>
      </w:r>
      <w:r w:rsidR="00665503">
        <w:t xml:space="preserve">  </w:t>
      </w:r>
      <w:r w:rsidR="00513463">
        <w:t>1</w:t>
      </w:r>
      <w:ins w:id="0" w:author="Laura Page-Greifinger" w:date="2026-10-25T13:19:00Z" w16du:dateUtc="2026-10-25T17:19:00Z">
        <w:r w:rsidR="00E62797">
          <w:t>5</w:t>
        </w:r>
      </w:ins>
      <w:del w:id="1" w:author="Laura Page-Greifinger" w:date="2026-10-25T12:24:00Z" w16du:dateUtc="2026-10-25T16:24:00Z">
        <w:r w:rsidR="00513463" w:rsidDel="000C44ED">
          <w:delText>3</w:delText>
        </w:r>
      </w:del>
      <w:r w:rsidR="00513463">
        <w:t xml:space="preserve"> </w:t>
      </w:r>
      <w:r w:rsidR="00665503">
        <w:t>members</w:t>
      </w:r>
      <w:r w:rsidR="00513463">
        <w:t xml:space="preserve"> (individual homes)</w:t>
      </w:r>
      <w:r w:rsidR="00665503">
        <w:t xml:space="preserve"> attended the meeting on the deck and an additional </w:t>
      </w:r>
      <w:r w:rsidR="00513463">
        <w:t>4 members</w:t>
      </w:r>
      <w:ins w:id="2" w:author="Laura Page-Greifinger" w:date="2026-10-25T13:22:00Z" w16du:dateUtc="2026-10-25T17:22:00Z">
        <w:r w:rsidR="00372693">
          <w:t xml:space="preserve"> (individual homes) </w:t>
        </w:r>
      </w:ins>
      <w:r w:rsidR="00665503">
        <w:t xml:space="preserve"> attended via Zoom.</w:t>
      </w:r>
      <w:r>
        <w:t xml:space="preserve">  A quorum of members attended.  A welcome to </w:t>
      </w:r>
      <w:ins w:id="3" w:author="Laura Page-Greifinger" w:date="2026-10-25T12:24:00Z" w16du:dateUtc="2026-10-25T16:24:00Z">
        <w:r w:rsidR="000C44ED">
          <w:t xml:space="preserve">the </w:t>
        </w:r>
      </w:ins>
      <w:r>
        <w:t>new community members was done.</w:t>
      </w:r>
    </w:p>
    <w:p w14:paraId="2A1A670C" w14:textId="419F6759" w:rsidR="001257AD" w:rsidRDefault="001257AD" w:rsidP="00665503">
      <w:pPr>
        <w:jc w:val="both"/>
        <w:rPr>
          <w:b/>
          <w:bCs/>
        </w:rPr>
      </w:pPr>
      <w:r>
        <w:t xml:space="preserve"> </w:t>
      </w:r>
      <w:r>
        <w:rPr>
          <w:b/>
          <w:bCs/>
        </w:rPr>
        <w:t>Annual Report</w:t>
      </w:r>
    </w:p>
    <w:p w14:paraId="665C87F9" w14:textId="41DF7F7C" w:rsidR="001257AD" w:rsidRDefault="001257AD" w:rsidP="00665503">
      <w:pPr>
        <w:jc w:val="both"/>
      </w:pPr>
      <w:r>
        <w:t>Ms. Page-Greifinger went through items that were handled this year by the BCCA including:</w:t>
      </w:r>
    </w:p>
    <w:p w14:paraId="1BB2718D" w14:textId="523633E4" w:rsidR="001257AD" w:rsidRDefault="001257AD" w:rsidP="00665503">
      <w:pPr>
        <w:pStyle w:val="ListParagraph"/>
        <w:numPr>
          <w:ilvl w:val="0"/>
          <w:numId w:val="1"/>
        </w:numPr>
        <w:jc w:val="both"/>
      </w:pPr>
      <w:r>
        <w:t xml:space="preserve">Overview of rat infestation on Oak Lane.  </w:t>
      </w:r>
      <w:r w:rsidR="00513463">
        <w:t>Education was provided by the Board to all members</w:t>
      </w:r>
      <w:r w:rsidR="00581387">
        <w:t xml:space="preserve"> </w:t>
      </w:r>
      <w:r w:rsidR="00581387" w:rsidRPr="004C43AD">
        <w:rPr>
          <w:color w:val="000000" w:themeColor="text1"/>
          <w:rPrChange w:id="4" w:author="Laura Page-Greifinger" w:date="2026-10-25T10:12:00Z" w16du:dateUtc="2026-10-25T14:12:00Z">
            <w:rPr/>
          </w:rPrChange>
        </w:rPr>
        <w:t>in attendance</w:t>
      </w:r>
      <w:r w:rsidR="00513463">
        <w:t xml:space="preserve">. The Town Code was also provided to </w:t>
      </w:r>
      <w:del w:id="5" w:author="Laura Page-Greifinger" w:date="2026-10-25T10:24:00Z" w16du:dateUtc="2026-10-25T14:24:00Z">
        <w:r w:rsidR="00581387" w:rsidDel="000216F7">
          <w:delText xml:space="preserve">such </w:delText>
        </w:r>
        <w:r w:rsidR="00513463" w:rsidDel="000216F7">
          <w:delText xml:space="preserve"> members</w:delText>
        </w:r>
      </w:del>
      <w:ins w:id="6" w:author="Laura Page-Greifinger" w:date="2026-10-25T10:24:00Z" w16du:dateUtc="2026-10-25T14:24:00Z">
        <w:r w:rsidR="000216F7">
          <w:t>such members</w:t>
        </w:r>
      </w:ins>
      <w:r w:rsidR="00513463">
        <w:t xml:space="preserve">. </w:t>
      </w:r>
      <w:r>
        <w:t xml:space="preserve">The DOH came out twice.  Ms. Page-Greifinger reminded members </w:t>
      </w:r>
      <w:r w:rsidR="00665503">
        <w:t>not to</w:t>
      </w:r>
      <w:r>
        <w:t xml:space="preserve"> feed animals.  </w:t>
      </w:r>
    </w:p>
    <w:p w14:paraId="22AD7667" w14:textId="33EBD68C" w:rsidR="001257AD" w:rsidRDefault="001257AD" w:rsidP="00665503">
      <w:pPr>
        <w:pStyle w:val="ListParagraph"/>
        <w:numPr>
          <w:ilvl w:val="0"/>
          <w:numId w:val="1"/>
        </w:numPr>
        <w:jc w:val="both"/>
      </w:pPr>
      <w:r>
        <w:t xml:space="preserve">All dues have been paid except one house that already has a lien </w:t>
      </w:r>
      <w:r w:rsidR="00665503">
        <w:t xml:space="preserve">on </w:t>
      </w:r>
      <w:r>
        <w:t xml:space="preserve">it for past due payments. </w:t>
      </w:r>
      <w:r w:rsidR="00513463">
        <w:t xml:space="preserve">The lien will be increased for 2026 </w:t>
      </w:r>
      <w:r w:rsidR="00E67A0E">
        <w:t>nonpayment</w:t>
      </w:r>
      <w:r w:rsidR="00513463">
        <w:t xml:space="preserve"> of dues.</w:t>
      </w:r>
      <w:r>
        <w:t xml:space="preserve"> </w:t>
      </w:r>
    </w:p>
    <w:p w14:paraId="7D1E0070" w14:textId="7622F551" w:rsidR="001257AD" w:rsidRDefault="001257AD" w:rsidP="00665503">
      <w:pPr>
        <w:pStyle w:val="ListParagraph"/>
        <w:numPr>
          <w:ilvl w:val="0"/>
          <w:numId w:val="1"/>
        </w:numPr>
        <w:jc w:val="both"/>
      </w:pPr>
      <w:r>
        <w:t xml:space="preserve">Ms. Page-Greifinger stated </w:t>
      </w:r>
      <w:r w:rsidR="00513463">
        <w:t>that legal counsel advised that late charges can be decided to be assessed by the Board, but the late charge could only be assessed as of April 16</w:t>
      </w:r>
      <w:r w:rsidR="00513463" w:rsidRPr="00513463">
        <w:rPr>
          <w:vertAlign w:val="superscript"/>
        </w:rPr>
        <w:t>th</w:t>
      </w:r>
      <w:r w:rsidR="00513463">
        <w:t xml:space="preserve"> of each year. The Board had voted on April 1</w:t>
      </w:r>
      <w:r w:rsidR="00513463" w:rsidRPr="00513463">
        <w:rPr>
          <w:vertAlign w:val="superscript"/>
        </w:rPr>
        <w:t>st</w:t>
      </w:r>
      <w:r w:rsidR="00513463">
        <w:t xml:space="preserve"> as the date of the late charge. The late charge will </w:t>
      </w:r>
      <w:r w:rsidR="00E67A0E">
        <w:t>be</w:t>
      </w:r>
      <w:r w:rsidR="00513463">
        <w:t xml:space="preserve"> refunded to any members who paid the charge and all invoices will be corrected to 0 if the dues </w:t>
      </w:r>
      <w:del w:id="7" w:author="Laura Page-Greifinger" w:date="2026-10-25T10:24:00Z" w16du:dateUtc="2026-10-25T14:24:00Z">
        <w:r w:rsidR="00513463" w:rsidDel="000216F7">
          <w:delText>were</w:delText>
        </w:r>
      </w:del>
      <w:ins w:id="8" w:author="Laura Page-Greifinger" w:date="2026-10-25T10:24:00Z" w16du:dateUtc="2026-10-25T14:24:00Z">
        <w:r w:rsidR="000216F7">
          <w:t>are</w:t>
        </w:r>
      </w:ins>
      <w:r w:rsidR="00513463">
        <w:t xml:space="preserve"> paid up to April 15</w:t>
      </w:r>
      <w:r w:rsidR="00513463" w:rsidRPr="00513463">
        <w:rPr>
          <w:vertAlign w:val="superscript"/>
        </w:rPr>
        <w:t>th</w:t>
      </w:r>
      <w:r w:rsidR="00513463">
        <w:t xml:space="preserve">. </w:t>
      </w:r>
      <w:r>
        <w:t xml:space="preserve">  </w:t>
      </w:r>
    </w:p>
    <w:p w14:paraId="025EFFAE" w14:textId="3366649E" w:rsidR="001257AD" w:rsidRDefault="001257AD" w:rsidP="00665503">
      <w:pPr>
        <w:jc w:val="both"/>
        <w:rPr>
          <w:b/>
          <w:bCs/>
        </w:rPr>
      </w:pPr>
      <w:r w:rsidRPr="00513463">
        <w:rPr>
          <w:b/>
          <w:bCs/>
        </w:rPr>
        <w:t>Treasurer Report</w:t>
      </w:r>
    </w:p>
    <w:p w14:paraId="76A976A3" w14:textId="29101153" w:rsidR="00513463" w:rsidRDefault="00513463" w:rsidP="00665503">
      <w:pPr>
        <w:jc w:val="both"/>
      </w:pPr>
      <w:r>
        <w:t>The Treasurer Report is attached to the</w:t>
      </w:r>
      <w:r w:rsidR="00581387">
        <w:t>se</w:t>
      </w:r>
      <w:r>
        <w:t xml:space="preserve"> minutes. In the future</w:t>
      </w:r>
      <w:ins w:id="9" w:author="Howard Kneller" w:date="2026-10-24T20:56:00Z" w16du:dateUtc="2026-10-25T00:56:00Z">
        <w:r w:rsidR="00581387">
          <w:t>,</w:t>
        </w:r>
      </w:ins>
      <w:r>
        <w:t xml:space="preserve"> the Report will be sent to all members prior to the BCCA Meeting. </w:t>
      </w:r>
    </w:p>
    <w:p w14:paraId="23E3F9AF" w14:textId="619DD67A" w:rsidR="00D25224" w:rsidRPr="00513463" w:rsidRDefault="00D25224" w:rsidP="00665503">
      <w:pPr>
        <w:jc w:val="both"/>
      </w:pPr>
      <w:r>
        <w:t xml:space="preserve">A question was asked at the meeting regarding the amount of liability insurance that BCCA has. Review was done by the </w:t>
      </w:r>
      <w:del w:id="10" w:author="Laura Page-Greifinger" w:date="2026-10-25T10:24:00Z" w16du:dateUtc="2026-10-25T14:24:00Z">
        <w:r w:rsidDel="000216F7">
          <w:delText>Board</w:delText>
        </w:r>
      </w:del>
      <w:ins w:id="11" w:author="Laura Page-Greifinger" w:date="2026-10-25T10:24:00Z" w16du:dateUtc="2026-10-25T14:24:00Z">
        <w:r w:rsidR="000216F7">
          <w:t>Board,</w:t>
        </w:r>
      </w:ins>
      <w:r>
        <w:t xml:space="preserve"> and it is noted that </w:t>
      </w:r>
      <w:r w:rsidR="003E2863">
        <w:t>our Liability</w:t>
      </w:r>
      <w:r>
        <w:t xml:space="preserve"> Insurance </w:t>
      </w:r>
      <w:r w:rsidR="003E2863">
        <w:t>covers 1 Million per occurrence, with $5,000.00 max for medical expense</w:t>
      </w:r>
      <w:ins w:id="12" w:author="Laura Page-Greifinger" w:date="2026-10-25T10:24:00Z" w16du:dateUtc="2026-10-25T14:24:00Z">
        <w:r w:rsidR="000216F7">
          <w:t xml:space="preserve">s per </w:t>
        </w:r>
        <w:proofErr w:type="spellStart"/>
        <w:r w:rsidR="000216F7">
          <w:t>occurence</w:t>
        </w:r>
      </w:ins>
      <w:proofErr w:type="spellEnd"/>
      <w:r w:rsidR="003E2863">
        <w:t xml:space="preserve"> and the coverage is 2 Million in the aggregate. The Board reviewed this coverage and feels it </w:t>
      </w:r>
      <w:del w:id="13" w:author="Laura Page-Greifinger" w:date="2026-10-25T10:24:00Z" w16du:dateUtc="2026-10-25T14:24:00Z">
        <w:r w:rsidR="003E2863" w:rsidDel="000216F7">
          <w:delText>inadequate</w:delText>
        </w:r>
      </w:del>
      <w:ins w:id="14" w:author="Laura Page-Greifinger" w:date="2026-10-25T10:24:00Z" w16du:dateUtc="2026-10-25T14:24:00Z">
        <w:r w:rsidR="000216F7">
          <w:t>is inadequate</w:t>
        </w:r>
      </w:ins>
      <w:r w:rsidR="003E2863">
        <w:t xml:space="preserve"> for potential litigation. This can be discussed at the Regular Meeting in May.  </w:t>
      </w:r>
    </w:p>
    <w:p w14:paraId="798B1E46" w14:textId="29B49D20" w:rsidR="001257AD" w:rsidRPr="00DF51B7" w:rsidRDefault="001257AD" w:rsidP="00665503">
      <w:pPr>
        <w:jc w:val="both"/>
        <w:rPr>
          <w:b/>
          <w:bCs/>
        </w:rPr>
      </w:pPr>
      <w:r w:rsidRPr="00DF51B7">
        <w:rPr>
          <w:b/>
          <w:bCs/>
        </w:rPr>
        <w:t>Oak Lane Stairs</w:t>
      </w:r>
    </w:p>
    <w:p w14:paraId="697E11F6" w14:textId="0C997C05" w:rsidR="001257AD" w:rsidRDefault="001257AD" w:rsidP="00665503">
      <w:pPr>
        <w:jc w:val="both"/>
      </w:pPr>
      <w:r>
        <w:t xml:space="preserve">Discussion was had </w:t>
      </w:r>
      <w:r w:rsidR="00665503">
        <w:t>b</w:t>
      </w:r>
      <w:r>
        <w:t>y members regarding the issues with the Oak Lane stairs.  Ms. Page-Greifinger is waiting on</w:t>
      </w:r>
      <w:r w:rsidR="00665503">
        <w:t xml:space="preserve"> an</w:t>
      </w:r>
      <w:r>
        <w:t xml:space="preserve"> </w:t>
      </w:r>
      <w:r w:rsidR="003E2863">
        <w:t>estimate,</w:t>
      </w:r>
      <w:r>
        <w:t xml:space="preserve"> and this will go out as a vote to the community once we get that pricing.  Discussion was had also about possibly closing the stairs permanently. </w:t>
      </w:r>
      <w:r w:rsidR="00581387">
        <w:t>Some members expressed opposition to doing so.</w:t>
      </w:r>
    </w:p>
    <w:p w14:paraId="4492A80D" w14:textId="77777777" w:rsidR="003E2863" w:rsidRDefault="003E2863" w:rsidP="00665503">
      <w:pPr>
        <w:jc w:val="both"/>
        <w:rPr>
          <w:b/>
          <w:bCs/>
        </w:rPr>
      </w:pPr>
    </w:p>
    <w:p w14:paraId="15EA3625" w14:textId="77777777" w:rsidR="003E2863" w:rsidRDefault="003E2863" w:rsidP="00665503">
      <w:pPr>
        <w:jc w:val="both"/>
        <w:rPr>
          <w:b/>
          <w:bCs/>
        </w:rPr>
      </w:pPr>
    </w:p>
    <w:p w14:paraId="4DB0550D" w14:textId="4945CD85" w:rsidR="001257AD" w:rsidRDefault="00513463" w:rsidP="00665503">
      <w:pPr>
        <w:jc w:val="both"/>
        <w:rPr>
          <w:b/>
          <w:bCs/>
        </w:rPr>
      </w:pPr>
      <w:r>
        <w:rPr>
          <w:b/>
          <w:bCs/>
        </w:rPr>
        <w:t xml:space="preserve">Capital Contribution to BCCA </w:t>
      </w:r>
      <w:r w:rsidR="001257AD">
        <w:rPr>
          <w:b/>
          <w:bCs/>
        </w:rPr>
        <w:t>for New Owners</w:t>
      </w:r>
    </w:p>
    <w:p w14:paraId="30C41319" w14:textId="486FAAA5" w:rsidR="001257AD" w:rsidRDefault="001257AD" w:rsidP="00665503">
      <w:pPr>
        <w:jc w:val="both"/>
      </w:pPr>
      <w:r>
        <w:t xml:space="preserve">Ms. Page-Greifinger went over the 1% </w:t>
      </w:r>
      <w:del w:id="15" w:author="Laura Page-Greifinger" w:date="2026-10-25T10:25:00Z" w16du:dateUtc="2026-10-25T14:25:00Z">
        <w:r w:rsidDel="000216F7">
          <w:delText xml:space="preserve">assessment </w:delText>
        </w:r>
        <w:r w:rsidR="00581387" w:rsidDel="000216F7">
          <w:delText xml:space="preserve"> that</w:delText>
        </w:r>
      </w:del>
      <w:ins w:id="16" w:author="Laura Page-Greifinger" w:date="2026-10-25T10:25:00Z" w16du:dateUtc="2026-10-25T14:25:00Z">
        <w:r w:rsidR="000216F7">
          <w:t>assessment that</w:t>
        </w:r>
      </w:ins>
      <w:r w:rsidR="00581387">
        <w:t xml:space="preserve"> has been proposed </w:t>
      </w:r>
      <w:r>
        <w:t xml:space="preserve"> </w:t>
      </w:r>
      <w:r w:rsidR="00581387">
        <w:t xml:space="preserve"> with respect to certain</w:t>
      </w:r>
      <w:r w:rsidR="00513463">
        <w:t xml:space="preserve"> </w:t>
      </w:r>
      <w:r w:rsidR="008710A7">
        <w:t xml:space="preserve">future </w:t>
      </w:r>
      <w:r w:rsidR="00581387">
        <w:t>home title transfers within the community</w:t>
      </w:r>
      <w:r>
        <w:t>.  Robert Bernard, Vice President, studie</w:t>
      </w:r>
      <w:r w:rsidR="00665503">
        <w:t>d</w:t>
      </w:r>
      <w:r>
        <w:t xml:space="preserve"> recent home sales in the community and estimated that if th</w:t>
      </w:r>
      <w:r w:rsidR="00665503">
        <w:t>e 1%</w:t>
      </w:r>
      <w:r>
        <w:t xml:space="preserve"> was in place </w:t>
      </w:r>
      <w:r w:rsidR="00665503">
        <w:t>the BCCA could have</w:t>
      </w:r>
      <w:r>
        <w:t xml:space="preserve"> collected approximately $60,000.    With potential large projects needing to be paid for</w:t>
      </w:r>
      <w:r w:rsidR="00665503">
        <w:t xml:space="preserve"> in the future</w:t>
      </w:r>
      <w:r>
        <w:t xml:space="preserve">, the Board </w:t>
      </w:r>
      <w:r w:rsidR="00513463">
        <w:t>amended</w:t>
      </w:r>
      <w:r>
        <w:t xml:space="preserve"> the </w:t>
      </w:r>
      <w:r w:rsidR="00156A63">
        <w:t>B</w:t>
      </w:r>
      <w:r>
        <w:t>ylaws to put this in.  Ms. Page-Greifinger stated i</w:t>
      </w:r>
      <w:r w:rsidR="00665503">
        <w:t>f</w:t>
      </w:r>
      <w:r>
        <w:t xml:space="preserve"> a large project was to be needed to be done (paving of streets, Oak Street Stairs, etc.) we do not have enough in reserves to pay for this.  </w:t>
      </w:r>
    </w:p>
    <w:p w14:paraId="10EC0FA6" w14:textId="517A5624" w:rsidR="001257AD" w:rsidRDefault="001257AD" w:rsidP="00665503">
      <w:pPr>
        <w:jc w:val="both"/>
      </w:pPr>
      <w:r>
        <w:t xml:space="preserve">Discussion was had among community members </w:t>
      </w:r>
      <w:r w:rsidR="00DF51B7">
        <w:t>who thought the 1% amount was too high. A few members discussed lowering it to</w:t>
      </w:r>
      <w:del w:id="17" w:author="Laura Page-Greifinger" w:date="2026-10-25T10:25:00Z" w16du:dateUtc="2026-10-25T14:25:00Z">
        <w:r w:rsidR="00665503" w:rsidDel="000216F7">
          <w:delText xml:space="preserve"> </w:delText>
        </w:r>
      </w:del>
      <w:r w:rsidR="00581387">
        <w:t xml:space="preserve"> .5</w:t>
      </w:r>
      <w:r w:rsidR="00DF51B7">
        <w:t xml:space="preserve">%.  </w:t>
      </w:r>
      <w:r w:rsidR="00665503">
        <w:t>Additional discussions w</w:t>
      </w:r>
      <w:r w:rsidR="00156A63">
        <w:t>ere</w:t>
      </w:r>
      <w:r w:rsidR="00665503">
        <w:t xml:space="preserve"> had about members understanding that if a project needs to be paid for, each home might be assessed to cover it.  </w:t>
      </w:r>
    </w:p>
    <w:p w14:paraId="784AAD04" w14:textId="5FE1F92C" w:rsidR="006A1E2A" w:rsidRDefault="00665503" w:rsidP="00665503">
      <w:pPr>
        <w:jc w:val="both"/>
      </w:pPr>
      <w:r w:rsidRPr="00513463">
        <w:t>This will be going out for a vote in the coming months</w:t>
      </w:r>
      <w:r w:rsidR="00513463">
        <w:t xml:space="preserve"> to all members of the community. </w:t>
      </w:r>
      <w:r w:rsidR="00156A63">
        <w:t xml:space="preserve">The vote will give all members some choices in this manner. </w:t>
      </w:r>
    </w:p>
    <w:p w14:paraId="3B929126" w14:textId="71161C5A" w:rsidR="00665503" w:rsidRDefault="00665503" w:rsidP="00665503">
      <w:pPr>
        <w:jc w:val="both"/>
      </w:pPr>
      <w:r>
        <w:t xml:space="preserve"> </w:t>
      </w:r>
    </w:p>
    <w:p w14:paraId="29C0FEA5" w14:textId="7B1505BC" w:rsidR="00DF51B7" w:rsidRDefault="00D51C59" w:rsidP="00665503">
      <w:pPr>
        <w:jc w:val="both"/>
        <w:rPr>
          <w:b/>
          <w:bCs/>
        </w:rPr>
      </w:pPr>
      <w:r>
        <w:rPr>
          <w:b/>
          <w:bCs/>
        </w:rPr>
        <w:t>Open Discussion</w:t>
      </w:r>
    </w:p>
    <w:p w14:paraId="72258468" w14:textId="4528FCAA" w:rsidR="00DF51B7" w:rsidRDefault="00DF51B7" w:rsidP="00665503">
      <w:pPr>
        <w:jc w:val="both"/>
      </w:pPr>
      <w:r>
        <w:t xml:space="preserve">Ms. Page-Greifinger opened the meeting </w:t>
      </w:r>
      <w:r w:rsidR="00D51C59">
        <w:t xml:space="preserve">up </w:t>
      </w:r>
      <w:r>
        <w:t>for open discussion.  The following items were brought up by community members:</w:t>
      </w:r>
    </w:p>
    <w:p w14:paraId="65D3B98D" w14:textId="5589BA83" w:rsidR="00DF51B7" w:rsidRDefault="00665503" w:rsidP="00665503">
      <w:pPr>
        <w:pStyle w:val="ListParagraph"/>
        <w:numPr>
          <w:ilvl w:val="0"/>
          <w:numId w:val="3"/>
        </w:numPr>
        <w:jc w:val="both"/>
      </w:pPr>
      <w:r>
        <w:t>Several</w:t>
      </w:r>
      <w:r w:rsidR="00DF51B7">
        <w:t xml:space="preserve"> members voiced their concerns regarding the costs for the new signs in the neighborhood.  Ms. Page-Greifinger explained that the signs needed to b</w:t>
      </w:r>
      <w:r w:rsidR="00156A63">
        <w:t>e DOT compliant and</w:t>
      </w:r>
      <w:r w:rsidR="00DF51B7">
        <w:t xml:space="preserve"> </w:t>
      </w:r>
      <w:r>
        <w:t>have</w:t>
      </w:r>
      <w:r w:rsidR="00DF51B7">
        <w:t xml:space="preserve"> specific measurements</w:t>
      </w:r>
      <w:r w:rsidR="00156A63">
        <w:t xml:space="preserve">/colors and be able to be seen at night. The signs and the stanchions that went with them are separately priced. There are 23 signs in our neighborhood which </w:t>
      </w:r>
      <w:r w:rsidR="008710A7">
        <w:t xml:space="preserve">are </w:t>
      </w:r>
      <w:del w:id="18" w:author="Laura Page-Greifinger" w:date="2026-10-25T10:25:00Z" w16du:dateUtc="2026-10-25T14:25:00Z">
        <w:r w:rsidR="008710A7" w:rsidDel="000216F7">
          <w:delText>easly</w:delText>
        </w:r>
      </w:del>
      <w:ins w:id="19" w:author="Laura Page-Greifinger" w:date="2026-10-25T10:25:00Z" w16du:dateUtc="2026-10-25T14:25:00Z">
        <w:r w:rsidR="000216F7">
          <w:t>easily</w:t>
        </w:r>
      </w:ins>
      <w:r w:rsidR="00156A63">
        <w:t xml:space="preserve"> read</w:t>
      </w:r>
      <w:r w:rsidR="00E67A0E">
        <w:t xml:space="preserve"> and look good</w:t>
      </w:r>
      <w:r w:rsidR="00156A63">
        <w:t xml:space="preserve">. Installation </w:t>
      </w:r>
      <w:r w:rsidR="008710A7">
        <w:t xml:space="preserve">costs were </w:t>
      </w:r>
      <w:r w:rsidR="00156A63">
        <w:t>additional due to county code that signs need to go down 3 feet and we could no longer install anything on PSEG poles. The Board put the installation costs out for bid</w:t>
      </w:r>
      <w:r w:rsidR="00DF51B7">
        <w:t xml:space="preserve"> </w:t>
      </w:r>
      <w:r>
        <w:t>and went with the</w:t>
      </w:r>
      <w:r w:rsidR="00DF51B7">
        <w:t xml:space="preserve"> lowest </w:t>
      </w:r>
      <w:r>
        <w:t>one</w:t>
      </w:r>
      <w:r w:rsidR="00DF51B7">
        <w:t>.</w:t>
      </w:r>
      <w:r w:rsidR="00156A63">
        <w:t xml:space="preserve"> The installation was done professionally and well</w:t>
      </w:r>
      <w:r w:rsidR="00E67A0E">
        <w:t xml:space="preserve"> by a member</w:t>
      </w:r>
      <w:ins w:id="20" w:author="Howard Kneller" w:date="2026-10-24T21:06:00Z" w16du:dateUtc="2026-10-25T01:06:00Z">
        <w:r w:rsidR="008710A7">
          <w:t xml:space="preserve"> </w:t>
        </w:r>
      </w:ins>
      <w:del w:id="21" w:author="Howard Kneller" w:date="2026-10-24T21:06:00Z" w16du:dateUtc="2026-10-25T01:06:00Z">
        <w:r w:rsidR="00E67A0E" w:rsidDel="008710A7">
          <w:delText xml:space="preserve"> </w:delText>
        </w:r>
      </w:del>
      <w:r w:rsidR="00E67A0E">
        <w:t xml:space="preserve">of the community </w:t>
      </w:r>
      <w:r w:rsidR="008710A7">
        <w:t xml:space="preserve">and contractor </w:t>
      </w:r>
      <w:r w:rsidR="00E67A0E">
        <w:t xml:space="preserve">who lowered </w:t>
      </w:r>
      <w:r w:rsidR="008710A7">
        <w:t xml:space="preserve">his </w:t>
      </w:r>
      <w:r w:rsidR="00E67A0E">
        <w:t>pricing substantially</w:t>
      </w:r>
      <w:r w:rsidR="00156A63">
        <w:t xml:space="preserve">. </w:t>
      </w:r>
      <w:r w:rsidR="00DF51B7">
        <w:t xml:space="preserve"> </w:t>
      </w:r>
    </w:p>
    <w:p w14:paraId="6EE4422F" w14:textId="218B3007" w:rsidR="00DF51B7" w:rsidRDefault="00DF51B7" w:rsidP="00156A63">
      <w:pPr>
        <w:pStyle w:val="ListParagraph"/>
        <w:numPr>
          <w:ilvl w:val="0"/>
          <w:numId w:val="3"/>
        </w:numPr>
        <w:jc w:val="both"/>
      </w:pPr>
      <w:r>
        <w:t xml:space="preserve">Members felt more </w:t>
      </w:r>
      <w:r w:rsidR="00665503">
        <w:t>communication</w:t>
      </w:r>
      <w:r>
        <w:t xml:space="preserve"> from the board is needed.</w:t>
      </w:r>
      <w:r w:rsidR="00156A63">
        <w:t xml:space="preserve"> </w:t>
      </w:r>
      <w:r w:rsidR="008710A7">
        <w:t>The board is open examin</w:t>
      </w:r>
      <w:ins w:id="22" w:author="Laura Page-Greifinger" w:date="2026-10-25T10:25:00Z" w16du:dateUtc="2026-10-25T14:25:00Z">
        <w:r w:rsidR="000216F7">
          <w:t>in</w:t>
        </w:r>
      </w:ins>
      <w:r w:rsidR="008710A7">
        <w:t xml:space="preserve">g ways in which such communication can occur. </w:t>
      </w:r>
      <w:r w:rsidR="00156A63">
        <w:t xml:space="preserve">Members </w:t>
      </w:r>
      <w:r w:rsidR="008710A7">
        <w:t xml:space="preserve">are encouraged </w:t>
      </w:r>
      <w:r w:rsidR="00156A63">
        <w:t>to convey to the Board how they want that communication to occur.</w:t>
      </w:r>
      <w:r>
        <w:t xml:space="preserve">   </w:t>
      </w:r>
    </w:p>
    <w:p w14:paraId="06B4F2D2" w14:textId="6D5A3B57" w:rsidR="00DF51B7" w:rsidRPr="00156A63" w:rsidRDefault="00B34CC7" w:rsidP="00665503">
      <w:pPr>
        <w:pStyle w:val="ListParagraph"/>
        <w:numPr>
          <w:ilvl w:val="0"/>
          <w:numId w:val="3"/>
        </w:numPr>
        <w:jc w:val="both"/>
      </w:pPr>
      <w:r>
        <w:lastRenderedPageBreak/>
        <w:t>Certain m</w:t>
      </w:r>
      <w:r w:rsidR="00DF51B7" w:rsidRPr="00156A63">
        <w:t>embers</w:t>
      </w:r>
      <w:r w:rsidR="00DF51B7">
        <w:t xml:space="preserve"> requested that there be two on-site meetings </w:t>
      </w:r>
      <w:r w:rsidR="00156A63">
        <w:t xml:space="preserve">annually  </w:t>
      </w:r>
      <w:del w:id="23" w:author="Laura Page-Greifinger" w:date="2026-10-25T10:24:00Z" w16du:dateUtc="2026-10-25T14:24:00Z">
        <w:r w:rsidR="00156A63" w:rsidDel="000216F7">
          <w:delText>occu</w:delText>
        </w:r>
        <w:r w:rsidDel="000216F7">
          <w:delText>ring</w:delText>
        </w:r>
      </w:del>
      <w:ins w:id="24" w:author="Laura Page-Greifinger" w:date="2026-10-25T10:24:00Z" w16du:dateUtc="2026-10-25T14:24:00Z">
        <w:r w:rsidR="000216F7">
          <w:t>occurring</w:t>
        </w:r>
      </w:ins>
      <w:r w:rsidR="00156A63">
        <w:t xml:space="preserve"> </w:t>
      </w:r>
      <w:r w:rsidR="00DF51B7">
        <w:t>in May and September</w:t>
      </w:r>
      <w:ins w:id="25" w:author="Laura Page-Greifinger" w:date="2026-10-25T10:24:00Z" w16du:dateUtc="2026-10-25T14:24:00Z">
        <w:r w:rsidR="000216F7">
          <w:t xml:space="preserve"> </w:t>
        </w:r>
      </w:ins>
      <w:r>
        <w:t xml:space="preserve">and that votes be counted </w:t>
      </w:r>
      <w:del w:id="26" w:author="Laura Page-Greifinger" w:date="2026-10-25T10:25:00Z" w16du:dateUtc="2026-10-25T14:25:00Z">
        <w:r w:rsidDel="000216F7">
          <w:delText xml:space="preserve">only </w:delText>
        </w:r>
        <w:r w:rsidR="00DF51B7" w:rsidDel="000216F7">
          <w:delText>.</w:delText>
        </w:r>
      </w:del>
      <w:ins w:id="27" w:author="Laura Page-Greifinger" w:date="2026-10-25T10:25:00Z" w16du:dateUtc="2026-10-25T14:25:00Z">
        <w:r w:rsidR="000216F7">
          <w:t>only.</w:t>
        </w:r>
      </w:ins>
      <w:r w:rsidR="00DF51B7">
        <w:t xml:space="preserve"> </w:t>
      </w:r>
      <w:r w:rsidR="00EE3C8F">
        <w:t xml:space="preserve">The Constitution of Wading River Shores notes in Article 5 that the Regular Meeting shall be held at such a place, date and time designated by the President. A quorum of 25% of the members (individual homes) must be present for the meeting to be </w:t>
      </w:r>
      <w:r>
        <w:t>valid</w:t>
      </w:r>
      <w:r w:rsidR="00EE3C8F">
        <w:t xml:space="preserve">. The Constitution or </w:t>
      </w:r>
      <w:r w:rsidR="00E67A0E">
        <w:t>Bylaws</w:t>
      </w:r>
      <w:r w:rsidR="00EE3C8F">
        <w:t xml:space="preserve"> do not state how many meetings per year are to be held. </w:t>
      </w:r>
      <w:r w:rsidR="00156A63">
        <w:t xml:space="preserve">Many of our members cannot attend on-site meetings. </w:t>
      </w:r>
      <w:r>
        <w:t xml:space="preserve">Certain other members and the board stated </w:t>
      </w:r>
      <w:r w:rsidR="00D90228">
        <w:t>that l</w:t>
      </w:r>
      <w:r w:rsidR="00EE3C8F">
        <w:t xml:space="preserve">imiting discussion and voting to those who </w:t>
      </w:r>
      <w:r>
        <w:t xml:space="preserve">are able attend </w:t>
      </w:r>
      <w:r w:rsidR="00EE3C8F">
        <w:t>in</w:t>
      </w:r>
      <w:r>
        <w:t>-</w:t>
      </w:r>
      <w:r w:rsidR="00EE3C8F">
        <w:t xml:space="preserve">person meetings </w:t>
      </w:r>
      <w:r>
        <w:t xml:space="preserve">would alienate some members from their voting rights. </w:t>
      </w:r>
      <w:del w:id="28" w:author="Laura Page-Greifinger" w:date="2026-10-25T10:26:00Z" w16du:dateUtc="2026-10-25T14:26:00Z">
        <w:r w:rsidR="00EE3C8F" w:rsidDel="000216F7">
          <w:delText>.</w:delText>
        </w:r>
      </w:del>
      <w:r w:rsidR="00EE3C8F">
        <w:t xml:space="preserve"> The Board is amenable to having a</w:t>
      </w:r>
      <w:r w:rsidR="00D90228">
        <w:t xml:space="preserve">n </w:t>
      </w:r>
      <w:del w:id="29" w:author="Laura Page-Greifinger" w:date="2026-10-25T10:26:00Z" w16du:dateUtc="2026-10-25T14:26:00Z">
        <w:r w:rsidR="00D90228" w:rsidDel="000216F7">
          <w:delText xml:space="preserve">additional </w:delText>
        </w:r>
        <w:r w:rsidR="00EE3C8F" w:rsidDel="000216F7">
          <w:delText xml:space="preserve"> meeting</w:delText>
        </w:r>
      </w:del>
      <w:ins w:id="30" w:author="Laura Page-Greifinger" w:date="2026-10-25T10:26:00Z" w16du:dateUtc="2026-10-25T14:26:00Z">
        <w:r w:rsidR="000216F7">
          <w:t>additional meeting</w:t>
        </w:r>
      </w:ins>
      <w:r w:rsidR="00EE3C8F">
        <w:t xml:space="preserve"> in May, and the Board will look into having the meeting off site in a conference room in Wading River close to the community where an in-person and Zoom meeting can be conducted according to </w:t>
      </w:r>
      <w:r w:rsidR="00E67A0E">
        <w:t>Roberts’</w:t>
      </w:r>
      <w:r w:rsidR="00EE3C8F">
        <w:t xml:space="preserve"> Rules of Order. </w:t>
      </w:r>
      <w:r w:rsidR="00DF51B7" w:rsidRPr="00156A63">
        <w:t xml:space="preserve">  </w:t>
      </w:r>
    </w:p>
    <w:p w14:paraId="4C8D634B" w14:textId="1D716535" w:rsidR="00DF51B7" w:rsidRDefault="00DF51B7" w:rsidP="00665503">
      <w:pPr>
        <w:pStyle w:val="ListParagraph"/>
        <w:numPr>
          <w:ilvl w:val="0"/>
          <w:numId w:val="3"/>
        </w:numPr>
        <w:jc w:val="both"/>
      </w:pPr>
      <w:r>
        <w:t xml:space="preserve">Discussion was had that any purchases over a certain amount of money need to be approved by the community prior to the purchase occurring.  </w:t>
      </w:r>
      <w:r w:rsidR="00EE3C8F">
        <w:t>While discussion noted this had happened before,</w:t>
      </w:r>
      <w:r w:rsidR="00D90228">
        <w:t xml:space="preserve"> </w:t>
      </w:r>
      <w:r w:rsidR="00EE3C8F">
        <w:t xml:space="preserve">no </w:t>
      </w:r>
      <w:r w:rsidR="00D90228">
        <w:t xml:space="preserve">written </w:t>
      </w:r>
      <w:del w:id="31" w:author="Laura Page-Greifinger" w:date="2026-10-25T10:26:00Z" w16du:dateUtc="2026-10-25T14:26:00Z">
        <w:r w:rsidR="00EE3C8F" w:rsidDel="000216F7">
          <w:delText xml:space="preserve">evidence </w:delText>
        </w:r>
        <w:r w:rsidR="00D90228" w:rsidDel="000216F7">
          <w:delText xml:space="preserve"> has</w:delText>
        </w:r>
      </w:del>
      <w:ins w:id="32" w:author="Laura Page-Greifinger" w:date="2026-10-25T10:26:00Z" w16du:dateUtc="2026-10-25T14:26:00Z">
        <w:r w:rsidR="000216F7">
          <w:t>evidence has</w:t>
        </w:r>
      </w:ins>
      <w:r w:rsidR="00D90228">
        <w:t xml:space="preserve"> been identifie</w:t>
      </w:r>
      <w:r w:rsidR="000D3506">
        <w:t>d</w:t>
      </w:r>
      <w:r w:rsidR="00D90228">
        <w:t xml:space="preserve"> indicating that</w:t>
      </w:r>
      <w:r w:rsidR="00EE3C8F">
        <w:t xml:space="preserve"> this was </w:t>
      </w:r>
      <w:r w:rsidR="00B565CE">
        <w:t>done. Further discussion will need to be had</w:t>
      </w:r>
      <w:r w:rsidR="00D90228">
        <w:t xml:space="preserve"> on this issue</w:t>
      </w:r>
      <w:r w:rsidR="00B565CE">
        <w:t xml:space="preserve">. </w:t>
      </w:r>
    </w:p>
    <w:p w14:paraId="5ADD5819" w14:textId="269FBACA" w:rsidR="00DF51B7" w:rsidRDefault="00DF51B7" w:rsidP="00665503">
      <w:pPr>
        <w:pStyle w:val="ListParagraph"/>
        <w:numPr>
          <w:ilvl w:val="0"/>
          <w:numId w:val="3"/>
        </w:numPr>
        <w:jc w:val="both"/>
      </w:pPr>
      <w:r>
        <w:t>A request was made by a community member to cut th</w:t>
      </w:r>
      <w:r w:rsidR="00665503">
        <w:t>e</w:t>
      </w:r>
      <w:r>
        <w:t xml:space="preserve"> trees away from the Beach Club Lane steps down to the beach. Ms. Page-Greifinger stated </w:t>
      </w:r>
      <w:r w:rsidR="00665503">
        <w:t xml:space="preserve">the Board </w:t>
      </w:r>
      <w:r w:rsidR="00D90228">
        <w:t xml:space="preserve">will </w:t>
      </w:r>
      <w:r>
        <w:t xml:space="preserve">have that done. </w:t>
      </w:r>
    </w:p>
    <w:p w14:paraId="081ED1E1" w14:textId="36D6953C" w:rsidR="00431D22" w:rsidRDefault="007E5D02" w:rsidP="00431D22">
      <w:pPr>
        <w:pStyle w:val="ListParagraph"/>
        <w:numPr>
          <w:ilvl w:val="0"/>
          <w:numId w:val="3"/>
        </w:numPr>
        <w:jc w:val="both"/>
      </w:pPr>
      <w:r>
        <w:t xml:space="preserve">A list of member email </w:t>
      </w:r>
      <w:del w:id="33" w:author="Laura Page-Greifinger" w:date="2026-10-25T10:26:00Z" w16du:dateUtc="2026-10-25T14:26:00Z">
        <w:r w:rsidDel="000216F7">
          <w:delText xml:space="preserve">addresses </w:delText>
        </w:r>
        <w:r w:rsidR="00DF51B7" w:rsidDel="000216F7">
          <w:delText xml:space="preserve"> were</w:delText>
        </w:r>
      </w:del>
      <w:ins w:id="34" w:author="Laura Page-Greifinger" w:date="2026-10-25T10:26:00Z" w16du:dateUtc="2026-10-25T14:26:00Z">
        <w:r w:rsidR="000216F7">
          <w:t>addresses were</w:t>
        </w:r>
      </w:ins>
      <w:r w:rsidR="00DF51B7">
        <w:t xml:space="preserve"> requested so that community members can reach out to each other. </w:t>
      </w:r>
      <w:r>
        <w:t>However, numerous people have asked that their email address not be shared</w:t>
      </w:r>
      <w:r w:rsidR="00482FE4">
        <w:t xml:space="preserve">, including by the Board in communications to the community The Board </w:t>
      </w:r>
      <w:r w:rsidR="000D3506">
        <w:t>agrees</w:t>
      </w:r>
      <w:r w:rsidR="00482FE4">
        <w:t xml:space="preserve"> that </w:t>
      </w:r>
      <w:r>
        <w:t xml:space="preserve">members should only voluntarily appear on any such </w:t>
      </w:r>
      <w:del w:id="35" w:author="Laura Page-Greifinger" w:date="2026-10-25T10:27:00Z" w16du:dateUtc="2026-10-25T14:27:00Z">
        <w:r w:rsidDel="000216F7">
          <w:delText>list</w:delText>
        </w:r>
      </w:del>
      <w:ins w:id="36" w:author="Laura Page-Greifinger" w:date="2026-10-25T10:27:00Z" w16du:dateUtc="2026-10-25T14:27:00Z">
        <w:r w:rsidR="000216F7">
          <w:t>list,</w:t>
        </w:r>
      </w:ins>
      <w:r w:rsidR="00482FE4">
        <w:t xml:space="preserve"> and </w:t>
      </w:r>
      <w:r w:rsidR="000D3506">
        <w:t xml:space="preserve">it </w:t>
      </w:r>
      <w:r w:rsidR="00482FE4">
        <w:t>could BCC member</w:t>
      </w:r>
      <w:ins w:id="37" w:author="Laura Page-Greifinger" w:date="2026-10-25T10:23:00Z" w16du:dateUtc="2026-10-25T14:23:00Z">
        <w:r w:rsidR="000216F7">
          <w:t>s</w:t>
        </w:r>
      </w:ins>
      <w:r w:rsidR="00482FE4">
        <w:t xml:space="preserve"> in its communications to the </w:t>
      </w:r>
      <w:del w:id="38" w:author="Laura Page-Greifinger" w:date="2026-10-25T10:26:00Z" w16du:dateUtc="2026-10-25T14:26:00Z">
        <w:r w:rsidR="00482FE4" w:rsidDel="000216F7">
          <w:delText>community.</w:delText>
        </w:r>
        <w:r w:rsidR="00DF51B7" w:rsidDel="000216F7">
          <w:delText xml:space="preserve">  .</w:delText>
        </w:r>
      </w:del>
      <w:ins w:id="39" w:author="Laura Page-Greifinger" w:date="2026-10-25T10:26:00Z" w16du:dateUtc="2026-10-25T14:26:00Z">
        <w:r w:rsidR="000216F7">
          <w:t>community.</w:t>
        </w:r>
      </w:ins>
      <w:r w:rsidR="00DF51B7">
        <w:t xml:space="preserve"> </w:t>
      </w:r>
      <w:r w:rsidR="00E66071">
        <w:t xml:space="preserve">Scott Fisher </w:t>
      </w:r>
      <w:del w:id="40" w:author="Laura Page-Greifinger" w:date="2026-10-25T10:27:00Z" w16du:dateUtc="2026-10-25T14:27:00Z">
        <w:r w:rsidR="00720D22" w:rsidDel="000216F7">
          <w:delText xml:space="preserve">stated </w:delText>
        </w:r>
        <w:r w:rsidR="00F75B66" w:rsidDel="000216F7">
          <w:delText xml:space="preserve"> </w:delText>
        </w:r>
        <w:r w:rsidR="00720D22" w:rsidDel="000216F7">
          <w:delText>that</w:delText>
        </w:r>
      </w:del>
      <w:ins w:id="41" w:author="Laura Page-Greifinger" w:date="2026-10-25T10:27:00Z" w16du:dateUtc="2026-10-25T14:27:00Z">
        <w:r w:rsidR="000216F7">
          <w:t>stated that</w:t>
        </w:r>
      </w:ins>
      <w:r w:rsidR="00720D22">
        <w:t xml:space="preserve"> </w:t>
      </w:r>
      <w:r w:rsidR="00F75B66">
        <w:t xml:space="preserve">he is willing to create a Directory of people who </w:t>
      </w:r>
      <w:r w:rsidR="00720D22">
        <w:t xml:space="preserve">desire to voluntarily </w:t>
      </w:r>
      <w:r w:rsidR="00F75B66">
        <w:t xml:space="preserve">share </w:t>
      </w:r>
      <w:r w:rsidR="00720D22">
        <w:t>such addresses</w:t>
      </w:r>
      <w:r w:rsidR="00BB3686">
        <w:t xml:space="preserve"> and </w:t>
      </w:r>
      <w:r w:rsidR="00720D22">
        <w:t xml:space="preserve">proposed that they </w:t>
      </w:r>
      <w:r w:rsidR="00BB3686">
        <w:t xml:space="preserve">be </w:t>
      </w:r>
      <w:r w:rsidR="00720D22">
        <w:t xml:space="preserve">additionally be made </w:t>
      </w:r>
      <w:r w:rsidR="00BB3686">
        <w:t xml:space="preserve">available on the </w:t>
      </w:r>
      <w:r w:rsidR="00720D22">
        <w:t xml:space="preserve">community’s </w:t>
      </w:r>
      <w:del w:id="42" w:author="Laura Page-Greifinger" w:date="2026-10-25T10:27:00Z" w16du:dateUtc="2026-10-25T14:27:00Z">
        <w:r w:rsidR="00BB3686" w:rsidDel="000216F7">
          <w:delText>website .</w:delText>
        </w:r>
      </w:del>
      <w:ins w:id="43" w:author="Laura Page-Greifinger" w:date="2026-10-25T10:27:00Z" w16du:dateUtc="2026-10-25T14:27:00Z">
        <w:r w:rsidR="000216F7">
          <w:t>website.</w:t>
        </w:r>
      </w:ins>
      <w:r w:rsidR="00BB3686">
        <w:t xml:space="preserve"> </w:t>
      </w:r>
      <w:r w:rsidR="00F75B66">
        <w:t xml:space="preserve"> His email is </w:t>
      </w:r>
      <w:hyperlink r:id="rId5" w:history="1">
        <w:r w:rsidR="00431D22" w:rsidRPr="00667057">
          <w:rPr>
            <w:rStyle w:val="Hyperlink"/>
          </w:rPr>
          <w:t>scottvfisher@gmail.com</w:t>
        </w:r>
      </w:hyperlink>
      <w:r w:rsidR="00431D22">
        <w:t xml:space="preserve"> to get in contact with him to accomplish this. The Board thanks </w:t>
      </w:r>
      <w:r w:rsidR="00BB3686">
        <w:t>Scott</w:t>
      </w:r>
      <w:r w:rsidR="00431D22">
        <w:t xml:space="preserve"> for this offer.</w:t>
      </w:r>
      <w:ins w:id="44" w:author="Howard Kneller" w:date="2026-10-24T21:26:00Z" w16du:dateUtc="2026-10-25T01:26:00Z">
        <w:r w:rsidR="00482FE4">
          <w:t xml:space="preserve"> </w:t>
        </w:r>
      </w:ins>
    </w:p>
    <w:p w14:paraId="3A42D1C6" w14:textId="31495751" w:rsidR="00D51C59" w:rsidRDefault="00D51C59" w:rsidP="00665503">
      <w:pPr>
        <w:pStyle w:val="ListParagraph"/>
        <w:numPr>
          <w:ilvl w:val="0"/>
          <w:numId w:val="3"/>
        </w:numPr>
        <w:jc w:val="both"/>
      </w:pPr>
      <w:r>
        <w:t xml:space="preserve">A member brought up that police were called regarding his car that was parked near a fire hydrant.  He asked whoever did this to reach out to him or his wife to </w:t>
      </w:r>
      <w:del w:id="45" w:author="Laura Page-Greifinger" w:date="2026-10-25T10:27:00Z" w16du:dateUtc="2026-10-25T14:27:00Z">
        <w:r w:rsidDel="000216F7">
          <w:delText>discuss</w:delText>
        </w:r>
      </w:del>
      <w:ins w:id="46" w:author="Laura Page-Greifinger" w:date="2026-10-25T10:27:00Z" w16du:dateUtc="2026-10-25T14:27:00Z">
        <w:r w:rsidR="000216F7">
          <w:t>discuss it</w:t>
        </w:r>
      </w:ins>
      <w:r>
        <w:t xml:space="preserve"> further and that the </w:t>
      </w:r>
      <w:r w:rsidR="00720D22">
        <w:t xml:space="preserve">police </w:t>
      </w:r>
      <w:r>
        <w:t>should not have been called.</w:t>
      </w:r>
    </w:p>
    <w:p w14:paraId="02D8F9AE" w14:textId="5BCA7226" w:rsidR="00DF51B7" w:rsidRDefault="00DF51B7" w:rsidP="00665503">
      <w:pPr>
        <w:pStyle w:val="ListParagraph"/>
        <w:numPr>
          <w:ilvl w:val="0"/>
          <w:numId w:val="3"/>
        </w:numPr>
        <w:jc w:val="both"/>
        <w:rPr>
          <w:ins w:id="47" w:author="Laura Page-Greifinger" w:date="2026-10-25T10:27:00Z" w16du:dateUtc="2026-10-25T14:27:00Z"/>
        </w:rPr>
      </w:pPr>
      <w:r>
        <w:t xml:space="preserve">Discussion was had about proxy voting for those who cannot attend the in-person meetings.  </w:t>
      </w:r>
      <w:r w:rsidRPr="00B565CE">
        <w:t>This will be brought forward at the next meeting.</w:t>
      </w:r>
    </w:p>
    <w:p w14:paraId="30CAAD14" w14:textId="77777777" w:rsidR="000216F7" w:rsidRDefault="000216F7" w:rsidP="000216F7">
      <w:pPr>
        <w:jc w:val="both"/>
        <w:rPr>
          <w:ins w:id="48" w:author="Laura Page-Greifinger" w:date="2026-10-25T10:27:00Z" w16du:dateUtc="2026-10-25T14:27:00Z"/>
        </w:rPr>
      </w:pPr>
    </w:p>
    <w:p w14:paraId="7DE72FD2" w14:textId="77777777" w:rsidR="000216F7" w:rsidRDefault="000216F7">
      <w:pPr>
        <w:jc w:val="both"/>
        <w:pPrChange w:id="49" w:author="Laura Page-Greifinger" w:date="2026-10-25T10:27:00Z" w16du:dateUtc="2026-10-25T14:27:00Z">
          <w:pPr>
            <w:pStyle w:val="ListParagraph"/>
            <w:numPr>
              <w:numId w:val="3"/>
            </w:numPr>
            <w:ind w:hanging="360"/>
            <w:jc w:val="both"/>
          </w:pPr>
        </w:pPrChange>
      </w:pPr>
    </w:p>
    <w:p w14:paraId="02E1CAAF" w14:textId="00C91D8B" w:rsidR="00B565CE" w:rsidRDefault="00B565CE" w:rsidP="00665503">
      <w:pPr>
        <w:pStyle w:val="ListParagraph"/>
        <w:numPr>
          <w:ilvl w:val="0"/>
          <w:numId w:val="3"/>
        </w:numPr>
        <w:jc w:val="both"/>
      </w:pPr>
      <w:r>
        <w:lastRenderedPageBreak/>
        <w:t xml:space="preserve">Ms. Page-Greifinger asked that issues brought up at 10/4/26 meeting of “concerned </w:t>
      </w:r>
      <w:r w:rsidR="00E67A0E">
        <w:t>neighbors” be discussed and</w:t>
      </w:r>
      <w:r>
        <w:t xml:space="preserve"> Carol Scalfani put these into notes</w:t>
      </w:r>
      <w:r w:rsidR="00482FE4">
        <w:t>. To the extent not addressed above, they are as follows</w:t>
      </w:r>
      <w:r>
        <w:t>:</w:t>
      </w:r>
    </w:p>
    <w:p w14:paraId="6035697E" w14:textId="6890EAC5" w:rsidR="00B565CE" w:rsidDel="000216F7" w:rsidRDefault="00B565CE" w:rsidP="00B565CE">
      <w:pPr>
        <w:pStyle w:val="ListParagraph"/>
        <w:numPr>
          <w:ilvl w:val="0"/>
          <w:numId w:val="4"/>
        </w:numPr>
        <w:jc w:val="both"/>
        <w:rPr>
          <w:del w:id="50" w:author="Laura Page-Greifinger" w:date="2026-10-25T10:27:00Z" w16du:dateUtc="2026-10-25T14:27:00Z"/>
        </w:rPr>
      </w:pPr>
      <w:r>
        <w:t xml:space="preserve">A hard copy of the </w:t>
      </w:r>
      <w:r w:rsidR="00E67A0E">
        <w:t>Bylaws</w:t>
      </w:r>
      <w:r>
        <w:t xml:space="preserve"> should be put into a packet that is given to new residents with their Welcome Packet</w:t>
      </w:r>
      <w:r w:rsidR="00482FE4">
        <w:t xml:space="preserve">. One street representative for each of our streets should be chosen to represent the street issues to the </w:t>
      </w:r>
      <w:del w:id="51" w:author="Laura Page-Greifinger" w:date="2026-10-25T10:27:00Z" w16du:dateUtc="2026-10-25T14:27:00Z">
        <w:r w:rsidR="00482FE4" w:rsidDel="000216F7">
          <w:delText>Board.</w:delText>
        </w:r>
        <w:r w:rsidR="00D25224" w:rsidDel="000216F7">
          <w:delText>The</w:delText>
        </w:r>
      </w:del>
      <w:ins w:id="52" w:author="Laura Page-Greifinger" w:date="2026-10-25T10:27:00Z" w16du:dateUtc="2026-10-25T14:27:00Z">
        <w:r w:rsidR="000216F7">
          <w:t>Board. The</w:t>
        </w:r>
      </w:ins>
      <w:r w:rsidR="00D25224">
        <w:t xml:space="preserve"> Board </w:t>
      </w:r>
      <w:del w:id="53" w:author="Laura Page-Greifinger" w:date="2026-10-25T10:27:00Z" w16du:dateUtc="2026-10-25T14:27:00Z">
        <w:r w:rsidR="00D25224" w:rsidDel="000216F7">
          <w:delText>is  in</w:delText>
        </w:r>
      </w:del>
      <w:ins w:id="54" w:author="Laura Page-Greifinger" w:date="2026-10-25T10:27:00Z" w16du:dateUtc="2026-10-25T14:27:00Z">
        <w:r w:rsidR="000216F7">
          <w:t>is in</w:t>
        </w:r>
      </w:ins>
      <w:r w:rsidR="00D25224">
        <w:t xml:space="preserve"> favor of </w:t>
      </w:r>
      <w:r w:rsidR="00482FE4">
        <w:t>these proposals</w:t>
      </w:r>
      <w:r w:rsidR="00D25224">
        <w:t>. The Community will decide what goes into the Welcome Packet.</w:t>
      </w:r>
    </w:p>
    <w:p w14:paraId="471BDFFD" w14:textId="2456A010" w:rsidR="00B565CE" w:rsidDel="000216F7" w:rsidRDefault="00D25224" w:rsidP="000216F7">
      <w:pPr>
        <w:pStyle w:val="ListParagraph"/>
        <w:numPr>
          <w:ilvl w:val="0"/>
          <w:numId w:val="4"/>
        </w:numPr>
        <w:jc w:val="both"/>
        <w:rPr>
          <w:del w:id="55" w:author="Laura Page-Greifinger" w:date="2026-10-25T10:28:00Z" w16du:dateUtc="2026-10-25T14:28:00Z"/>
        </w:rPr>
      </w:pPr>
      <w:del w:id="56" w:author="Laura Page-Greifinger" w:date="2026-10-25T10:27:00Z" w16du:dateUtc="2026-10-25T14:27:00Z">
        <w:r w:rsidDel="000216F7">
          <w:delText>– excellent idea!</w:delText>
        </w:r>
      </w:del>
    </w:p>
    <w:p w14:paraId="5CD6B698" w14:textId="76F82CAD" w:rsidR="00B565CE" w:rsidRDefault="00B565CE" w:rsidP="000216F7">
      <w:pPr>
        <w:pStyle w:val="ListParagraph"/>
        <w:numPr>
          <w:ilvl w:val="0"/>
          <w:numId w:val="4"/>
        </w:numPr>
        <w:jc w:val="both"/>
      </w:pPr>
      <w:del w:id="57" w:author="Laura Page-Greifinger" w:date="2026-10-25T10:28:00Z" w16du:dateUtc="2026-10-25T14:28:00Z">
        <w:r w:rsidDel="000216F7">
          <w:delText xml:space="preserve"> </w:delText>
        </w:r>
      </w:del>
    </w:p>
    <w:p w14:paraId="046B7707" w14:textId="55B97983" w:rsidR="00B565CE" w:rsidDel="000216F7" w:rsidRDefault="00B565CE" w:rsidP="00B565CE">
      <w:pPr>
        <w:pStyle w:val="ListParagraph"/>
        <w:numPr>
          <w:ilvl w:val="0"/>
          <w:numId w:val="4"/>
        </w:numPr>
        <w:jc w:val="both"/>
        <w:rPr>
          <w:del w:id="58" w:author="Laura Page-Greifinger" w:date="2026-10-25T10:28:00Z" w16du:dateUtc="2026-10-25T14:28:00Z"/>
        </w:rPr>
      </w:pPr>
      <w:r>
        <w:t>Safety on the streets – Suggestion to have speed bumps installed. These will cost money</w:t>
      </w:r>
      <w:r w:rsidR="000D5A04">
        <w:t xml:space="preserve"> and an estimate can be gotten</w:t>
      </w:r>
      <w:r w:rsidR="00E67A0E">
        <w:t xml:space="preserve"> and given to the community</w:t>
      </w:r>
      <w:r w:rsidR="00482FE4">
        <w:t xml:space="preserve"> if it is desired</w:t>
      </w:r>
      <w:r w:rsidR="000D5A04">
        <w:t xml:space="preserve">. </w:t>
      </w:r>
    </w:p>
    <w:p w14:paraId="2B2B98D1" w14:textId="77777777" w:rsidR="00E67A0E" w:rsidRDefault="00E67A0E">
      <w:pPr>
        <w:pStyle w:val="ListParagraph"/>
        <w:numPr>
          <w:ilvl w:val="0"/>
          <w:numId w:val="4"/>
        </w:numPr>
        <w:jc w:val="both"/>
        <w:pPrChange w:id="59" w:author="Laura Page-Greifinger" w:date="2026-10-25T10:28:00Z" w16du:dateUtc="2026-10-25T14:28:00Z">
          <w:pPr>
            <w:jc w:val="both"/>
          </w:pPr>
        </w:pPrChange>
      </w:pPr>
    </w:p>
    <w:p w14:paraId="63B6D5F6" w14:textId="6FBA6C04" w:rsidR="000D5A04" w:rsidRDefault="000D5A04" w:rsidP="00B565CE">
      <w:pPr>
        <w:pStyle w:val="ListParagraph"/>
        <w:numPr>
          <w:ilvl w:val="0"/>
          <w:numId w:val="4"/>
        </w:numPr>
        <w:jc w:val="both"/>
      </w:pPr>
      <w:r>
        <w:t xml:space="preserve">Making Laurel Lane one way N-S for safety as the left </w:t>
      </w:r>
      <w:del w:id="60" w:author="Laura Page-Greifinger" w:date="2026-10-25T10:28:00Z" w16du:dateUtc="2026-10-25T14:28:00Z">
        <w:r w:rsidDel="000216F7">
          <w:delText>turn out</w:delText>
        </w:r>
      </w:del>
      <w:ins w:id="61" w:author="Laura Page-Greifinger" w:date="2026-10-25T10:28:00Z" w16du:dateUtc="2026-10-25T14:28:00Z">
        <w:r w:rsidR="000216F7">
          <w:t>turnout</w:t>
        </w:r>
      </w:ins>
      <w:r w:rsidR="00D25224">
        <w:t xml:space="preserve"> of the street</w:t>
      </w:r>
      <w:r>
        <w:t xml:space="preserve"> is very dangerous. Oak Lane and Beach Club Lane from Northside Rd. could be one way S-N and Forest Lane would have to be 2 ways. </w:t>
      </w:r>
      <w:r w:rsidR="00D25224">
        <w:t>If this is amenable to the community, t</w:t>
      </w:r>
      <w:r>
        <w:t xml:space="preserve">he Board will contact the town’s traffic safety committee to get on the agenda. A </w:t>
      </w:r>
      <w:r w:rsidR="00C51D23">
        <w:t xml:space="preserve">community </w:t>
      </w:r>
      <w:r>
        <w:t xml:space="preserve">vote would have to be taken </w:t>
      </w:r>
      <w:r w:rsidR="00C51D23">
        <w:t>on this issue</w:t>
      </w:r>
      <w:r>
        <w:t xml:space="preserve">. </w:t>
      </w:r>
      <w:r w:rsidR="00D25224">
        <w:t xml:space="preserve">We </w:t>
      </w:r>
      <w:r w:rsidR="00C51D23">
        <w:t xml:space="preserve">would </w:t>
      </w:r>
      <w:r w:rsidR="00D25224">
        <w:t xml:space="preserve">need </w:t>
      </w:r>
      <w:r w:rsidR="00C51D23">
        <w:t xml:space="preserve">one or more </w:t>
      </w:r>
      <w:r w:rsidR="00D25224">
        <w:t xml:space="preserve">additional signs to accomplish this. </w:t>
      </w:r>
    </w:p>
    <w:p w14:paraId="22ADA868" w14:textId="79845726" w:rsidR="000D5A04" w:rsidRDefault="00C51D23" w:rsidP="00B565CE">
      <w:pPr>
        <w:pStyle w:val="ListParagraph"/>
        <w:numPr>
          <w:ilvl w:val="0"/>
          <w:numId w:val="4"/>
        </w:numPr>
        <w:jc w:val="both"/>
      </w:pPr>
      <w:r>
        <w:t>The creation of a w</w:t>
      </w:r>
      <w:r w:rsidR="000D5A04">
        <w:t xml:space="preserve">ork Crew </w:t>
      </w:r>
      <w:r w:rsidR="00E67A0E">
        <w:t>signup</w:t>
      </w:r>
      <w:r w:rsidR="000D5A04">
        <w:t xml:space="preserve"> sheet</w:t>
      </w:r>
      <w:r w:rsidR="00E67A0E">
        <w:t xml:space="preserve"> </w:t>
      </w:r>
      <w:r>
        <w:t xml:space="preserve">for community projects, which </w:t>
      </w:r>
      <w:r w:rsidR="00E67A0E">
        <w:t>can be up for discussion at the May meeting.</w:t>
      </w:r>
    </w:p>
    <w:p w14:paraId="11978386" w14:textId="3DEC2683" w:rsidR="000D5A04" w:rsidRDefault="00C51D23" w:rsidP="00B565CE">
      <w:pPr>
        <w:pStyle w:val="ListParagraph"/>
        <w:numPr>
          <w:ilvl w:val="0"/>
          <w:numId w:val="4"/>
        </w:numPr>
        <w:jc w:val="both"/>
      </w:pPr>
      <w:r>
        <w:t>The creation of a w</w:t>
      </w:r>
      <w:r w:rsidR="000D5A04">
        <w:t xml:space="preserve">ebsite for communication and comments </w:t>
      </w:r>
      <w:del w:id="62" w:author="Laura Page-Greifinger" w:date="2026-10-25T10:28:00Z" w16du:dateUtc="2026-10-25T14:28:00Z">
        <w:r w:rsidR="000D5A04" w:rsidDel="000216F7">
          <w:delText>in regards to</w:delText>
        </w:r>
      </w:del>
      <w:ins w:id="63" w:author="Laura Page-Greifinger" w:date="2026-10-25T10:28:00Z" w16du:dateUtc="2026-10-25T14:28:00Z">
        <w:r w:rsidR="000216F7">
          <w:t>in regard to</w:t>
        </w:r>
      </w:ins>
      <w:r w:rsidR="000D5A04">
        <w:t xml:space="preserve"> community issues</w:t>
      </w:r>
      <w:r>
        <w:t xml:space="preserve">, which the </w:t>
      </w:r>
      <w:r w:rsidR="000D5A04">
        <w:t xml:space="preserve">Board is </w:t>
      </w:r>
      <w:r>
        <w:t>in favor of .</w:t>
      </w:r>
      <w:r w:rsidR="000D5A04">
        <w:t xml:space="preserve"> </w:t>
      </w:r>
    </w:p>
    <w:p w14:paraId="2C5E4A46" w14:textId="592270DC" w:rsidR="000D5A04" w:rsidRDefault="00C51D23" w:rsidP="00B565CE">
      <w:pPr>
        <w:pStyle w:val="ListParagraph"/>
        <w:numPr>
          <w:ilvl w:val="0"/>
          <w:numId w:val="4"/>
        </w:numPr>
        <w:jc w:val="both"/>
      </w:pPr>
      <w:r>
        <w:t xml:space="preserve">The creation of a </w:t>
      </w:r>
      <w:del w:id="64" w:author="Laura Page-Greifinger" w:date="2026-10-25T10:28:00Z" w16du:dateUtc="2026-10-25T14:28:00Z">
        <w:r w:rsidDel="000216F7">
          <w:delText xml:space="preserve">Board </w:delText>
        </w:r>
        <w:r w:rsidR="000D5A04" w:rsidDel="000216F7">
          <w:delText xml:space="preserve"> audit</w:delText>
        </w:r>
      </w:del>
      <w:ins w:id="65" w:author="Laura Page-Greifinger" w:date="2026-10-25T10:28:00Z" w16du:dateUtc="2026-10-25T14:28:00Z">
        <w:r w:rsidR="000216F7">
          <w:t>Board audit</w:t>
        </w:r>
      </w:ins>
      <w:r w:rsidR="000D5A04">
        <w:t xml:space="preserve"> committee and </w:t>
      </w:r>
      <w:r>
        <w:t xml:space="preserve">the institution of a </w:t>
      </w:r>
      <w:r w:rsidR="000D5A04">
        <w:t xml:space="preserve">complete audit prior to </w:t>
      </w:r>
      <w:r>
        <w:t xml:space="preserve">each </w:t>
      </w:r>
      <w:r w:rsidR="000D5A04">
        <w:t xml:space="preserve">annual meeting. This would have to be bid out to a CPA Firm that </w:t>
      </w:r>
      <w:r>
        <w:t xml:space="preserve">conducts independent </w:t>
      </w:r>
      <w:r w:rsidR="000D5A04">
        <w:t xml:space="preserve">audits. </w:t>
      </w:r>
      <w:r w:rsidR="00E67A0E">
        <w:t xml:space="preserve">This can be </w:t>
      </w:r>
      <w:r>
        <w:t>raised</w:t>
      </w:r>
      <w:r w:rsidR="00E67A0E">
        <w:t xml:space="preserve"> at the May</w:t>
      </w:r>
      <w:r>
        <w:t xml:space="preserve"> meeting</w:t>
      </w:r>
      <w:r w:rsidR="00E67A0E">
        <w:t>.</w:t>
      </w:r>
    </w:p>
    <w:p w14:paraId="0A95BD51" w14:textId="7DBD5532" w:rsidR="000D5A04" w:rsidRDefault="00C51D23" w:rsidP="000D5A04">
      <w:pPr>
        <w:pStyle w:val="ListParagraph"/>
        <w:numPr>
          <w:ilvl w:val="0"/>
          <w:numId w:val="4"/>
        </w:numPr>
        <w:jc w:val="both"/>
      </w:pPr>
      <w:r>
        <w:t>The i</w:t>
      </w:r>
      <w:r w:rsidR="000D5A04">
        <w:t>nstallation of solar lights on deck and gate</w:t>
      </w:r>
      <w:r>
        <w:t xml:space="preserve">, which </w:t>
      </w:r>
      <w:r w:rsidR="000D5A04">
        <w:t>can be brought up for discussion at the Regular Meeting in May</w:t>
      </w:r>
      <w:r w:rsidR="00D25224">
        <w:t>.</w:t>
      </w:r>
    </w:p>
    <w:p w14:paraId="2D1A4409" w14:textId="790074B3" w:rsidR="000D5A04" w:rsidRDefault="00C51D23" w:rsidP="000D5A04">
      <w:pPr>
        <w:pStyle w:val="ListParagraph"/>
        <w:numPr>
          <w:ilvl w:val="0"/>
          <w:numId w:val="4"/>
        </w:numPr>
        <w:jc w:val="both"/>
      </w:pPr>
      <w:r>
        <w:t>The scheduling of community-wide p</w:t>
      </w:r>
      <w:r w:rsidR="000D5A04">
        <w:t xml:space="preserve">arties – The community </w:t>
      </w:r>
      <w:r>
        <w:t xml:space="preserve">members </w:t>
      </w:r>
      <w:r w:rsidR="000D5A04">
        <w:t xml:space="preserve">will have to coordinate this. The Board has no opposition to socialization within the community. </w:t>
      </w:r>
    </w:p>
    <w:p w14:paraId="4E2CCBC8" w14:textId="201B8BE2" w:rsidR="000D5A04" w:rsidRDefault="00C51D23" w:rsidP="000D5A04">
      <w:pPr>
        <w:pStyle w:val="ListParagraph"/>
        <w:numPr>
          <w:ilvl w:val="0"/>
          <w:numId w:val="4"/>
        </w:numPr>
        <w:jc w:val="both"/>
      </w:pPr>
      <w:r>
        <w:t>The installation of a</w:t>
      </w:r>
      <w:r w:rsidR="000D5A04">
        <w:t xml:space="preserve"> shed by the deck to store umbrellas, tents</w:t>
      </w:r>
      <w:ins w:id="66" w:author="Howard Kneller" w:date="2026-10-24T21:40:00Z" w16du:dateUtc="2026-10-25T01:40:00Z">
        <w:r>
          <w:t>, and the like</w:t>
        </w:r>
      </w:ins>
      <w:r w:rsidR="000D5A04">
        <w:t xml:space="preserve"> will be brought up for discussion at the Regular Meeting in May.</w:t>
      </w:r>
    </w:p>
    <w:p w14:paraId="48CC7F2A" w14:textId="77777777" w:rsidR="00DF51B7" w:rsidDel="000216F7" w:rsidRDefault="00DF51B7" w:rsidP="00665503">
      <w:pPr>
        <w:jc w:val="both"/>
        <w:rPr>
          <w:del w:id="67" w:author="Laura Page-Greifinger" w:date="2026-10-25T10:29:00Z" w16du:dateUtc="2026-10-25T14:29:00Z"/>
        </w:rPr>
      </w:pPr>
    </w:p>
    <w:p w14:paraId="11F8C5AB" w14:textId="5A50879A" w:rsidR="00DF51B7" w:rsidRDefault="00DF51B7" w:rsidP="00665503">
      <w:pPr>
        <w:jc w:val="both"/>
      </w:pPr>
      <w:r>
        <w:t xml:space="preserve">The meeting was adjourned by Ms. Page-Greifinger at 6:00 PM.  </w:t>
      </w:r>
    </w:p>
    <w:p w14:paraId="09AEEB31" w14:textId="77777777" w:rsidR="00B67FE3" w:rsidDel="000216F7" w:rsidRDefault="00B67FE3" w:rsidP="00665503">
      <w:pPr>
        <w:jc w:val="both"/>
        <w:rPr>
          <w:del w:id="68" w:author="Laura Page-Greifinger" w:date="2026-10-25T10:29:00Z" w16du:dateUtc="2026-10-25T14:29:00Z"/>
        </w:rPr>
      </w:pPr>
    </w:p>
    <w:p w14:paraId="7E5851A4" w14:textId="7AC4ABAF" w:rsidR="00B67FE3" w:rsidDel="000216F7" w:rsidRDefault="00B67FE3" w:rsidP="00665503">
      <w:pPr>
        <w:jc w:val="both"/>
        <w:rPr>
          <w:del w:id="69" w:author="Laura Page-Greifinger" w:date="2026-10-25T10:29:00Z" w16du:dateUtc="2026-10-25T14:29:00Z"/>
        </w:rPr>
      </w:pPr>
      <w:r>
        <w:t>Thank you,</w:t>
      </w:r>
    </w:p>
    <w:p w14:paraId="0ACE7EBC" w14:textId="77777777" w:rsidR="000216F7" w:rsidRDefault="000216F7" w:rsidP="00665503">
      <w:pPr>
        <w:jc w:val="both"/>
        <w:rPr>
          <w:ins w:id="70" w:author="Laura Page-Greifinger" w:date="2026-10-25T10:29:00Z" w16du:dateUtc="2026-10-25T14:29:00Z"/>
        </w:rPr>
      </w:pPr>
    </w:p>
    <w:p w14:paraId="771F1550" w14:textId="6221EBF8" w:rsidR="00B67FE3" w:rsidRPr="00DF51B7" w:rsidRDefault="000216F7" w:rsidP="00665503">
      <w:pPr>
        <w:jc w:val="both"/>
      </w:pPr>
      <w:ins w:id="71" w:author="Laura Page-Greifinger" w:date="2026-10-25T10:29:00Z" w16du:dateUtc="2026-10-25T14:29:00Z">
        <w:r>
          <w:t>Board of Directors</w:t>
        </w:r>
      </w:ins>
      <w:del w:id="72" w:author="Laura Page-Greifinger" w:date="2026-10-25T10:29:00Z" w16du:dateUtc="2026-10-25T14:29:00Z">
        <w:r w:rsidR="00B67FE3" w:rsidDel="000216F7">
          <w:delText>Board of Directors</w:delText>
        </w:r>
      </w:del>
    </w:p>
    <w:sectPr w:rsidR="00B67FE3" w:rsidRPr="00DF5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A78A1"/>
    <w:multiLevelType w:val="hybridMultilevel"/>
    <w:tmpl w:val="8AFA0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41BAF"/>
    <w:multiLevelType w:val="hybridMultilevel"/>
    <w:tmpl w:val="5DC24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C0924"/>
    <w:multiLevelType w:val="hybridMultilevel"/>
    <w:tmpl w:val="D352A16A"/>
    <w:lvl w:ilvl="0" w:tplc="04090017">
      <w:start w:val="1"/>
      <w:numFmt w:val="lowerLetter"/>
      <w:lvlText w:val="%1)"/>
      <w:lvlJc w:val="left"/>
      <w:pPr>
        <w:ind w:left="1875" w:hanging="360"/>
      </w:p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3" w15:restartNumberingAfterBreak="0">
    <w:nsid w:val="79B325CF"/>
    <w:multiLevelType w:val="hybridMultilevel"/>
    <w:tmpl w:val="4FB8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077028">
    <w:abstractNumId w:val="1"/>
  </w:num>
  <w:num w:numId="2" w16cid:durableId="2105299596">
    <w:abstractNumId w:val="3"/>
  </w:num>
  <w:num w:numId="3" w16cid:durableId="371224534">
    <w:abstractNumId w:val="0"/>
  </w:num>
  <w:num w:numId="4" w16cid:durableId="165729617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ura Page-Greifinger">
    <w15:presenceInfo w15:providerId="Windows Live" w15:userId="3be0c3786b5c36b7"/>
  </w15:person>
  <w15:person w15:author="Howard Kneller">
    <w15:presenceInfo w15:providerId="Windows Live" w15:userId="751bcbd8fa204d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AD"/>
    <w:rsid w:val="000216F7"/>
    <w:rsid w:val="000C44ED"/>
    <w:rsid w:val="000D3506"/>
    <w:rsid w:val="000D5A04"/>
    <w:rsid w:val="001257AD"/>
    <w:rsid w:val="00156A63"/>
    <w:rsid w:val="00372693"/>
    <w:rsid w:val="003E2863"/>
    <w:rsid w:val="00431D22"/>
    <w:rsid w:val="00482FE4"/>
    <w:rsid w:val="00494C7F"/>
    <w:rsid w:val="004C43AD"/>
    <w:rsid w:val="00513463"/>
    <w:rsid w:val="00581387"/>
    <w:rsid w:val="005E7A24"/>
    <w:rsid w:val="005F7BBF"/>
    <w:rsid w:val="00665503"/>
    <w:rsid w:val="006A1E2A"/>
    <w:rsid w:val="00700108"/>
    <w:rsid w:val="00720D22"/>
    <w:rsid w:val="00745946"/>
    <w:rsid w:val="007C15C0"/>
    <w:rsid w:val="007D1E66"/>
    <w:rsid w:val="007E5D02"/>
    <w:rsid w:val="008710A7"/>
    <w:rsid w:val="008B7118"/>
    <w:rsid w:val="00A233CF"/>
    <w:rsid w:val="00B34CC7"/>
    <w:rsid w:val="00B550EF"/>
    <w:rsid w:val="00B565CE"/>
    <w:rsid w:val="00B67FE3"/>
    <w:rsid w:val="00BB3686"/>
    <w:rsid w:val="00C51D23"/>
    <w:rsid w:val="00D25224"/>
    <w:rsid w:val="00D51C59"/>
    <w:rsid w:val="00D90228"/>
    <w:rsid w:val="00DF51B7"/>
    <w:rsid w:val="00E62797"/>
    <w:rsid w:val="00E66071"/>
    <w:rsid w:val="00E67A0E"/>
    <w:rsid w:val="00EE3C8F"/>
    <w:rsid w:val="00F7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D9731"/>
  <w15:chartTrackingRefBased/>
  <w15:docId w15:val="{5889B2A9-5301-4BFA-AD9E-0485F2B6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7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1D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D2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813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ottvfish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Cannon</dc:creator>
  <cp:keywords/>
  <dc:description/>
  <cp:lastModifiedBy>Laura Page-Greifinger</cp:lastModifiedBy>
  <cp:revision>4</cp:revision>
  <dcterms:created xsi:type="dcterms:W3CDTF">2026-10-25T16:25:00Z</dcterms:created>
  <dcterms:modified xsi:type="dcterms:W3CDTF">2026-10-25T17:23:00Z</dcterms:modified>
</cp:coreProperties>
</file>