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6BEB0" w14:textId="77777777" w:rsidR="00B71832" w:rsidRDefault="00387A54" w:rsidP="00B71832">
      <w:pPr>
        <w:jc w:val="center"/>
        <w:rPr>
          <w:b/>
          <w:sz w:val="28"/>
        </w:rPr>
      </w:pPr>
      <w:bookmarkStart w:id="0" w:name="tpActTitle"/>
      <w:r>
        <w:rPr>
          <w:b/>
          <w:sz w:val="28"/>
        </w:rPr>
        <w:t xml:space="preserve">CONSUMER AFFAIRS </w:t>
      </w:r>
      <w:smartTag w:uri="urn:schemas-microsoft-com:office:smarttags" w:element="State">
        <w:smartTag w:uri="urn:schemas-microsoft-com:office:smarttags" w:element="place">
          <w:r>
            <w:rPr>
              <w:b/>
              <w:sz w:val="28"/>
            </w:rPr>
            <w:t>VICTORIA</w:t>
          </w:r>
        </w:smartTag>
      </w:smartTag>
    </w:p>
    <w:p w14:paraId="5D2E166A" w14:textId="77777777" w:rsidR="00B71832" w:rsidRDefault="00387A54" w:rsidP="00B71832">
      <w:pPr>
        <w:jc w:val="center"/>
        <w:rPr>
          <w:ins w:id="1" w:author="Richard Leder" w:date="2024-03-13T16:17:00Z"/>
          <w:b/>
          <w:sz w:val="28"/>
        </w:rPr>
      </w:pPr>
      <w:r w:rsidRPr="00696ED5">
        <w:rPr>
          <w:b/>
          <w:sz w:val="28"/>
        </w:rPr>
        <w:t xml:space="preserve">Associations Incorporation Reform </w:t>
      </w:r>
      <w:r>
        <w:rPr>
          <w:b/>
          <w:sz w:val="28"/>
        </w:rPr>
        <w:t>Act 2012</w:t>
      </w:r>
    </w:p>
    <w:p w14:paraId="5C8DD337" w14:textId="77777777" w:rsidR="00B66A67" w:rsidRDefault="00B66A67" w:rsidP="00B66A67">
      <w:pPr>
        <w:jc w:val="center"/>
        <w:rPr>
          <w:moveTo w:id="2" w:author="Richard Leder" w:date="2024-03-13T16:17:00Z"/>
          <w:b/>
          <w:sz w:val="28"/>
        </w:rPr>
      </w:pPr>
      <w:moveToRangeStart w:id="3" w:author="Richard Leder" w:date="2024-03-13T16:17:00Z" w:name="move161239073"/>
      <w:moveTo w:id="4" w:author="Richard Leder" w:date="2024-03-13T16:17:00Z">
        <w:r>
          <w:rPr>
            <w:b/>
            <w:sz w:val="28"/>
          </w:rPr>
          <w:t xml:space="preserve">Associations Incorporation Reform Regulations 2023 </w:t>
        </w:r>
      </w:moveTo>
    </w:p>
    <w:moveToRangeEnd w:id="3"/>
    <w:p w14:paraId="58498F1E" w14:textId="77777777" w:rsidR="00B66A67" w:rsidRDefault="00B66A67" w:rsidP="00B71832">
      <w:pPr>
        <w:jc w:val="center"/>
        <w:rPr>
          <w:b/>
          <w:sz w:val="28"/>
        </w:rPr>
      </w:pPr>
    </w:p>
    <w:p w14:paraId="4C1ECE5A" w14:textId="77777777" w:rsidR="00B71832" w:rsidRDefault="00B71832" w:rsidP="00B71832">
      <w:pPr>
        <w:rPr>
          <w:b/>
          <w:sz w:val="28"/>
        </w:rPr>
      </w:pPr>
    </w:p>
    <w:p w14:paraId="54DF3779" w14:textId="12218532" w:rsidR="00B71832" w:rsidRDefault="00387A54" w:rsidP="00B71832">
      <w:pPr>
        <w:jc w:val="center"/>
        <w:rPr>
          <w:b/>
          <w:sz w:val="28"/>
        </w:rPr>
      </w:pPr>
      <w:del w:id="5" w:author="Richard Leder" w:date="2024-03-13T16:17:00Z">
        <w:r w:rsidDel="00B66A67">
          <w:rPr>
            <w:b/>
            <w:sz w:val="28"/>
          </w:rPr>
          <w:delText xml:space="preserve">MODEL </w:delText>
        </w:r>
      </w:del>
      <w:r>
        <w:rPr>
          <w:b/>
          <w:sz w:val="28"/>
        </w:rPr>
        <w:t xml:space="preserve">RULES </w:t>
      </w:r>
    </w:p>
    <w:p w14:paraId="12600290" w14:textId="51D65E81" w:rsidR="00B71832" w:rsidDel="00B66A67" w:rsidRDefault="00387A54" w:rsidP="00B71832">
      <w:pPr>
        <w:jc w:val="center"/>
        <w:rPr>
          <w:del w:id="6" w:author="Richard Leder" w:date="2024-03-13T16:17:00Z"/>
          <w:b/>
          <w:sz w:val="28"/>
        </w:rPr>
      </w:pPr>
      <w:del w:id="7" w:author="Richard Leder" w:date="2024-03-13T16:17:00Z">
        <w:r w:rsidDel="00B66A67">
          <w:rPr>
            <w:b/>
            <w:sz w:val="28"/>
          </w:rPr>
          <w:delText>For an</w:delText>
        </w:r>
      </w:del>
    </w:p>
    <w:p w14:paraId="084F0D7B" w14:textId="651FDB04" w:rsidR="00B71832" w:rsidDel="00B66A67" w:rsidRDefault="00387A54" w:rsidP="00B71832">
      <w:pPr>
        <w:jc w:val="center"/>
        <w:rPr>
          <w:del w:id="8" w:author="Richard Leder" w:date="2024-03-13T16:17:00Z"/>
          <w:b/>
          <w:sz w:val="28"/>
        </w:rPr>
      </w:pPr>
      <w:del w:id="9" w:author="Richard Leder" w:date="2024-03-13T16:17:00Z">
        <w:r w:rsidDel="00B66A67">
          <w:rPr>
            <w:b/>
            <w:sz w:val="28"/>
          </w:rPr>
          <w:delText xml:space="preserve">INCORPORATED </w:delText>
        </w:r>
      </w:del>
    </w:p>
    <w:p w14:paraId="5BC4DFE1" w14:textId="09C1261F" w:rsidR="00B71832" w:rsidRDefault="00387A54" w:rsidP="00B71832">
      <w:pPr>
        <w:jc w:val="center"/>
        <w:rPr>
          <w:ins w:id="10" w:author="Richard Leder" w:date="2024-05-21T22:06:00Z"/>
          <w:b/>
          <w:sz w:val="28"/>
        </w:rPr>
      </w:pPr>
      <w:del w:id="11" w:author="Richard Leder" w:date="2024-03-13T16:17:00Z">
        <w:r w:rsidDel="00B66A67">
          <w:rPr>
            <w:b/>
            <w:sz w:val="28"/>
          </w:rPr>
          <w:delText>ASSOCIATION</w:delText>
        </w:r>
      </w:del>
      <w:ins w:id="12" w:author="Richard Leder" w:date="2024-03-13T16:17:00Z">
        <w:r w:rsidR="00B66A67">
          <w:rPr>
            <w:b/>
            <w:sz w:val="28"/>
          </w:rPr>
          <w:t>OF MT BULLER RATEPAYERS ASSOCIATION INCO</w:t>
        </w:r>
      </w:ins>
      <w:ins w:id="13" w:author="Richard Leder" w:date="2024-03-13T16:18:00Z">
        <w:r w:rsidR="00B66A67">
          <w:rPr>
            <w:b/>
            <w:sz w:val="28"/>
          </w:rPr>
          <w:t>RPORATED</w:t>
        </w:r>
      </w:ins>
    </w:p>
    <w:p w14:paraId="0222CF38" w14:textId="04365AD3" w:rsidR="002B411A" w:rsidRDefault="002B411A" w:rsidP="00B71832">
      <w:pPr>
        <w:jc w:val="center"/>
        <w:rPr>
          <w:b/>
          <w:sz w:val="28"/>
        </w:rPr>
      </w:pPr>
      <w:ins w:id="14" w:author="Richard Leder" w:date="2024-05-21T22:06:00Z">
        <w:r>
          <w:rPr>
            <w:b/>
            <w:sz w:val="28"/>
          </w:rPr>
          <w:t xml:space="preserve">[Amended </w:t>
        </w:r>
      </w:ins>
      <w:ins w:id="15" w:author="Richard Leder" w:date="2026-01-21T19:11:00Z" w16du:dateUtc="2026-01-21T08:11:00Z">
        <w:r w:rsidR="006878D4" w:rsidRPr="0012745D">
          <w:rPr>
            <w:b/>
            <w:sz w:val="28"/>
            <w:highlight w:val="yellow"/>
            <w:rPrChange w:id="16" w:author="Richard Leder" w:date="2026-01-24T15:26:00Z" w16du:dateUtc="2026-01-24T04:26:00Z">
              <w:rPr>
                <w:b/>
                <w:sz w:val="28"/>
              </w:rPr>
            </w:rPrChange>
          </w:rPr>
          <w:t>#</w:t>
        </w:r>
      </w:ins>
      <w:ins w:id="17" w:author="Richard Leder" w:date="2026-01-16T10:01:00Z" w16du:dateUtc="2026-01-15T23:01:00Z">
        <w:r w:rsidR="009D4229" w:rsidRPr="0012745D">
          <w:rPr>
            <w:b/>
            <w:sz w:val="28"/>
            <w:highlight w:val="yellow"/>
            <w:rPrChange w:id="18" w:author="Richard Leder" w:date="2026-01-24T15:26:00Z" w16du:dateUtc="2026-01-24T04:26:00Z">
              <w:rPr>
                <w:b/>
                <w:sz w:val="28"/>
              </w:rPr>
            </w:rPrChange>
          </w:rPr>
          <w:t xml:space="preserve"> 2026</w:t>
        </w:r>
      </w:ins>
      <w:ins w:id="19" w:author="Richard Leder" w:date="2024-05-21T22:06:00Z">
        <w:r>
          <w:rPr>
            <w:b/>
            <w:sz w:val="28"/>
          </w:rPr>
          <w:t>]</w:t>
        </w:r>
      </w:ins>
    </w:p>
    <w:p w14:paraId="2ACD9D6C" w14:textId="03387F1F" w:rsidR="00B71832" w:rsidRDefault="00DE406B" w:rsidP="00B71832">
      <w:pPr>
        <w:jc w:val="center"/>
        <w:rPr>
          <w:b/>
          <w:sz w:val="28"/>
        </w:rPr>
      </w:pPr>
      <w:ins w:id="20" w:author="Richard Leder [2]" w:date="2024-04-21T14:21:00Z">
        <w:r>
          <w:rPr>
            <w:b/>
            <w:sz w:val="28"/>
          </w:rPr>
          <w:t xml:space="preserve"> </w:t>
        </w:r>
      </w:ins>
    </w:p>
    <w:p w14:paraId="2D1CF42E" w14:textId="149DF772" w:rsidR="00B71832" w:rsidDel="00B66A67" w:rsidRDefault="00387A54" w:rsidP="00B71832">
      <w:pPr>
        <w:jc w:val="center"/>
        <w:rPr>
          <w:moveFrom w:id="21" w:author="Richard Leder" w:date="2024-03-13T16:17:00Z"/>
          <w:b/>
          <w:sz w:val="28"/>
        </w:rPr>
      </w:pPr>
      <w:moveFromRangeStart w:id="22" w:author="Richard Leder" w:date="2024-03-13T16:17:00Z" w:name="move161239073"/>
      <w:moveFrom w:id="23" w:author="Richard Leder" w:date="2024-03-13T16:17:00Z">
        <w:r w:rsidDel="00B66A67">
          <w:rPr>
            <w:b/>
            <w:sz w:val="28"/>
          </w:rPr>
          <w:t>Associations Incorporation Reform Regulations 20</w:t>
        </w:r>
        <w:r w:rsidR="00F77ABB" w:rsidDel="00B66A67">
          <w:rPr>
            <w:b/>
            <w:sz w:val="28"/>
          </w:rPr>
          <w:t>23</w:t>
        </w:r>
        <w:r w:rsidDel="00B66A67">
          <w:rPr>
            <w:b/>
            <w:sz w:val="28"/>
          </w:rPr>
          <w:t xml:space="preserve"> </w:t>
        </w:r>
      </w:moveFrom>
    </w:p>
    <w:moveFromRangeEnd w:id="22"/>
    <w:p w14:paraId="4AD0482D" w14:textId="4008E3F3" w:rsidR="00B71832" w:rsidDel="00B66A67" w:rsidRDefault="00387A54" w:rsidP="00B71832">
      <w:pPr>
        <w:jc w:val="center"/>
        <w:rPr>
          <w:del w:id="24" w:author="Richard Leder" w:date="2024-03-13T16:17:00Z"/>
          <w:b/>
          <w:sz w:val="28"/>
        </w:rPr>
      </w:pPr>
      <w:del w:id="25" w:author="Richard Leder" w:date="2024-03-13T16:17:00Z">
        <w:r w:rsidDel="00B66A67">
          <w:rPr>
            <w:b/>
            <w:sz w:val="28"/>
          </w:rPr>
          <w:delText xml:space="preserve">Part 3 </w:delText>
        </w:r>
      </w:del>
    </w:p>
    <w:bookmarkEnd w:id="0"/>
    <w:p w14:paraId="336DBA6B" w14:textId="77777777" w:rsidR="00B71832" w:rsidRDefault="00387A54" w:rsidP="00B71832">
      <w:pPr>
        <w:spacing w:before="240" w:after="120"/>
        <w:jc w:val="center"/>
        <w:rPr>
          <w:b/>
          <w:caps/>
        </w:rPr>
      </w:pPr>
      <w:r>
        <w:rPr>
          <w:b/>
          <w:caps/>
        </w:rPr>
        <w:t>table of provisions</w:t>
      </w:r>
    </w:p>
    <w:p w14:paraId="13956D12" w14:textId="77777777" w:rsidR="00B71832" w:rsidRDefault="00387A54" w:rsidP="00B71832">
      <w:pPr>
        <w:tabs>
          <w:tab w:val="right" w:pos="6237"/>
        </w:tabs>
        <w:spacing w:after="240"/>
        <w:rPr>
          <w:i/>
          <w:sz w:val="20"/>
        </w:rPr>
      </w:pPr>
      <w:bookmarkStart w:id="26" w:name="tpSectionClause"/>
      <w:r>
        <w:rPr>
          <w:i/>
          <w:sz w:val="20"/>
        </w:rPr>
        <w:t xml:space="preserve">    Regulation</w:t>
      </w:r>
      <w:r>
        <w:rPr>
          <w:i/>
          <w:sz w:val="20"/>
        </w:rPr>
        <w:tab/>
        <w:t xml:space="preserve">                Page </w:t>
      </w:r>
      <w:bookmarkEnd w:id="26"/>
    </w:p>
    <w:p w14:paraId="54FADD1F" w14:textId="2D808897" w:rsidR="006878D4" w:rsidRDefault="00387A54">
      <w:pPr>
        <w:pStyle w:val="TOC2"/>
        <w:rPr>
          <w:ins w:id="27"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r>
        <w:fldChar w:fldCharType="begin"/>
      </w:r>
      <w:r>
        <w:instrText xml:space="preserve"> TOC \o "1-7" \z \u </w:instrText>
      </w:r>
      <w:r>
        <w:fldChar w:fldCharType="separate"/>
      </w:r>
      <w:ins w:id="28" w:author="Richard Leder" w:date="2026-01-21T19:12:00Z" w16du:dateUtc="2026-01-21T08:12:00Z">
        <w:r w:rsidR="006878D4">
          <w:rPr>
            <w:noProof/>
          </w:rPr>
          <w:t>PART 1—PRELIMINARY</w:t>
        </w:r>
        <w:r w:rsidR="006878D4">
          <w:rPr>
            <w:noProof/>
            <w:webHidden/>
          </w:rPr>
          <w:tab/>
        </w:r>
        <w:r w:rsidR="006878D4">
          <w:rPr>
            <w:noProof/>
            <w:webHidden/>
          </w:rPr>
          <w:fldChar w:fldCharType="begin"/>
        </w:r>
        <w:r w:rsidR="006878D4">
          <w:rPr>
            <w:noProof/>
            <w:webHidden/>
          </w:rPr>
          <w:instrText xml:space="preserve"> PAGEREF _Toc219915164 \h </w:instrText>
        </w:r>
      </w:ins>
      <w:r w:rsidR="006878D4">
        <w:rPr>
          <w:noProof/>
          <w:webHidden/>
        </w:rPr>
      </w:r>
      <w:ins w:id="29" w:author="Richard Leder" w:date="2026-01-21T19:12:00Z" w16du:dateUtc="2026-01-21T08:12:00Z">
        <w:r w:rsidR="006878D4">
          <w:rPr>
            <w:noProof/>
            <w:webHidden/>
          </w:rPr>
          <w:fldChar w:fldCharType="separate"/>
        </w:r>
      </w:ins>
      <w:ins w:id="30" w:author="Richard Leder" w:date="2026-04-30T18:42:00Z" w16du:dateUtc="2026-04-30T08:42:00Z">
        <w:r w:rsidR="00B11957">
          <w:rPr>
            <w:noProof/>
            <w:webHidden/>
          </w:rPr>
          <w:t>5</w:t>
        </w:r>
      </w:ins>
      <w:ins w:id="31" w:author="Richard Leder" w:date="2026-01-21T19:12:00Z" w16du:dateUtc="2026-01-21T08:12:00Z">
        <w:r w:rsidR="006878D4">
          <w:rPr>
            <w:noProof/>
            <w:webHidden/>
          </w:rPr>
          <w:fldChar w:fldCharType="end"/>
        </w:r>
      </w:ins>
    </w:p>
    <w:p w14:paraId="3701D643" w14:textId="4E01604C" w:rsidR="006878D4" w:rsidRDefault="006878D4">
      <w:pPr>
        <w:pStyle w:val="TOC3"/>
        <w:rPr>
          <w:ins w:id="32"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3" w:author="Richard Leder" w:date="2026-01-21T19:12:00Z" w16du:dateUtc="2026-01-21T08:12:00Z">
        <w:r>
          <w:rPr>
            <w:noProof/>
          </w:rPr>
          <w:t>1</w:t>
        </w:r>
        <w:r>
          <w:rPr>
            <w:rFonts w:asciiTheme="minorHAnsi" w:eastAsiaTheme="minorEastAsia" w:hAnsiTheme="minorHAnsi" w:cstheme="minorBidi"/>
            <w:noProof/>
            <w:kern w:val="2"/>
            <w:sz w:val="24"/>
            <w:szCs w:val="24"/>
            <w:lang w:eastAsia="en-AU"/>
            <w14:ligatures w14:val="standardContextual"/>
          </w:rPr>
          <w:tab/>
        </w:r>
        <w:r>
          <w:rPr>
            <w:noProof/>
          </w:rPr>
          <w:t>Name</w:t>
        </w:r>
        <w:r>
          <w:rPr>
            <w:noProof/>
            <w:webHidden/>
          </w:rPr>
          <w:tab/>
        </w:r>
        <w:r>
          <w:rPr>
            <w:noProof/>
            <w:webHidden/>
          </w:rPr>
          <w:fldChar w:fldCharType="begin"/>
        </w:r>
        <w:r>
          <w:rPr>
            <w:noProof/>
            <w:webHidden/>
          </w:rPr>
          <w:instrText xml:space="preserve"> PAGEREF _Toc219915165 \h </w:instrText>
        </w:r>
      </w:ins>
      <w:r>
        <w:rPr>
          <w:noProof/>
          <w:webHidden/>
        </w:rPr>
      </w:r>
      <w:ins w:id="34" w:author="Richard Leder" w:date="2026-01-21T19:12:00Z" w16du:dateUtc="2026-01-21T08:12:00Z">
        <w:r>
          <w:rPr>
            <w:noProof/>
            <w:webHidden/>
          </w:rPr>
          <w:fldChar w:fldCharType="separate"/>
        </w:r>
      </w:ins>
      <w:ins w:id="35" w:author="Richard Leder" w:date="2026-04-30T18:42:00Z" w16du:dateUtc="2026-04-30T08:42:00Z">
        <w:r w:rsidR="00B11957">
          <w:rPr>
            <w:noProof/>
            <w:webHidden/>
          </w:rPr>
          <w:t>5</w:t>
        </w:r>
      </w:ins>
      <w:ins w:id="36" w:author="Richard Leder" w:date="2026-01-21T19:12:00Z" w16du:dateUtc="2026-01-21T08:12:00Z">
        <w:r>
          <w:rPr>
            <w:noProof/>
            <w:webHidden/>
          </w:rPr>
          <w:fldChar w:fldCharType="end"/>
        </w:r>
      </w:ins>
    </w:p>
    <w:p w14:paraId="5C85A6AC" w14:textId="6FF9EA6B" w:rsidR="006878D4" w:rsidRDefault="006878D4">
      <w:pPr>
        <w:pStyle w:val="TOC3"/>
        <w:rPr>
          <w:ins w:id="3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8" w:author="Richard Leder" w:date="2026-01-21T19:12:00Z" w16du:dateUtc="2026-01-21T08:12:00Z">
        <w:r>
          <w:rPr>
            <w:noProof/>
          </w:rPr>
          <w:t>2</w:t>
        </w:r>
        <w:r>
          <w:rPr>
            <w:rFonts w:asciiTheme="minorHAnsi" w:eastAsiaTheme="minorEastAsia" w:hAnsiTheme="minorHAnsi" w:cstheme="minorBidi"/>
            <w:noProof/>
            <w:kern w:val="2"/>
            <w:sz w:val="24"/>
            <w:szCs w:val="24"/>
            <w:lang w:eastAsia="en-AU"/>
            <w14:ligatures w14:val="standardContextual"/>
          </w:rPr>
          <w:tab/>
        </w:r>
        <w:r>
          <w:rPr>
            <w:noProof/>
          </w:rPr>
          <w:t>Purposes</w:t>
        </w:r>
        <w:r>
          <w:rPr>
            <w:noProof/>
            <w:webHidden/>
          </w:rPr>
          <w:tab/>
        </w:r>
        <w:r>
          <w:rPr>
            <w:noProof/>
            <w:webHidden/>
          </w:rPr>
          <w:fldChar w:fldCharType="begin"/>
        </w:r>
        <w:r>
          <w:rPr>
            <w:noProof/>
            <w:webHidden/>
          </w:rPr>
          <w:instrText xml:space="preserve"> PAGEREF _Toc219915166 \h </w:instrText>
        </w:r>
      </w:ins>
      <w:r>
        <w:rPr>
          <w:noProof/>
          <w:webHidden/>
        </w:rPr>
      </w:r>
      <w:ins w:id="39" w:author="Richard Leder" w:date="2026-01-21T19:12:00Z" w16du:dateUtc="2026-01-21T08:12:00Z">
        <w:r>
          <w:rPr>
            <w:noProof/>
            <w:webHidden/>
          </w:rPr>
          <w:fldChar w:fldCharType="separate"/>
        </w:r>
      </w:ins>
      <w:ins w:id="40" w:author="Richard Leder" w:date="2026-04-30T18:42:00Z" w16du:dateUtc="2026-04-30T08:42:00Z">
        <w:r w:rsidR="00B11957">
          <w:rPr>
            <w:noProof/>
            <w:webHidden/>
          </w:rPr>
          <w:t>5</w:t>
        </w:r>
      </w:ins>
      <w:ins w:id="41" w:author="Richard Leder" w:date="2026-01-21T19:12:00Z" w16du:dateUtc="2026-01-21T08:12:00Z">
        <w:r>
          <w:rPr>
            <w:noProof/>
            <w:webHidden/>
          </w:rPr>
          <w:fldChar w:fldCharType="end"/>
        </w:r>
      </w:ins>
    </w:p>
    <w:p w14:paraId="0E5808A0" w14:textId="46E9C9DA" w:rsidR="006878D4" w:rsidRDefault="006878D4">
      <w:pPr>
        <w:pStyle w:val="TOC3"/>
        <w:rPr>
          <w:ins w:id="42"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3" w:author="Richard Leder" w:date="2026-01-21T19:12:00Z" w16du:dateUtc="2026-01-21T08:12:00Z">
        <w:r>
          <w:rPr>
            <w:noProof/>
          </w:rPr>
          <w:t>3</w:t>
        </w:r>
        <w:r>
          <w:rPr>
            <w:rFonts w:asciiTheme="minorHAnsi" w:eastAsiaTheme="minorEastAsia" w:hAnsiTheme="minorHAnsi" w:cstheme="minorBidi"/>
            <w:noProof/>
            <w:kern w:val="2"/>
            <w:sz w:val="24"/>
            <w:szCs w:val="24"/>
            <w:lang w:eastAsia="en-AU"/>
            <w14:ligatures w14:val="standardContextual"/>
          </w:rPr>
          <w:tab/>
        </w:r>
        <w:r>
          <w:rPr>
            <w:noProof/>
          </w:rPr>
          <w:t>Financial year</w:t>
        </w:r>
        <w:r>
          <w:rPr>
            <w:noProof/>
            <w:webHidden/>
          </w:rPr>
          <w:tab/>
        </w:r>
        <w:r>
          <w:rPr>
            <w:noProof/>
            <w:webHidden/>
          </w:rPr>
          <w:fldChar w:fldCharType="begin"/>
        </w:r>
        <w:r>
          <w:rPr>
            <w:noProof/>
            <w:webHidden/>
          </w:rPr>
          <w:instrText xml:space="preserve"> PAGEREF _Toc219915167 \h </w:instrText>
        </w:r>
      </w:ins>
      <w:r>
        <w:rPr>
          <w:noProof/>
          <w:webHidden/>
        </w:rPr>
      </w:r>
      <w:ins w:id="44" w:author="Richard Leder" w:date="2026-01-21T19:12:00Z" w16du:dateUtc="2026-01-21T08:12:00Z">
        <w:r>
          <w:rPr>
            <w:noProof/>
            <w:webHidden/>
          </w:rPr>
          <w:fldChar w:fldCharType="separate"/>
        </w:r>
      </w:ins>
      <w:ins w:id="45" w:author="Richard Leder" w:date="2026-04-30T18:42:00Z" w16du:dateUtc="2026-04-30T08:42:00Z">
        <w:r w:rsidR="00B11957">
          <w:rPr>
            <w:noProof/>
            <w:webHidden/>
          </w:rPr>
          <w:t>6</w:t>
        </w:r>
      </w:ins>
      <w:ins w:id="46" w:author="Richard Leder" w:date="2026-01-21T19:12:00Z" w16du:dateUtc="2026-01-21T08:12:00Z">
        <w:r>
          <w:rPr>
            <w:noProof/>
            <w:webHidden/>
          </w:rPr>
          <w:fldChar w:fldCharType="end"/>
        </w:r>
      </w:ins>
    </w:p>
    <w:p w14:paraId="624FAA6E" w14:textId="7CECCE8C" w:rsidR="006878D4" w:rsidRDefault="006878D4">
      <w:pPr>
        <w:pStyle w:val="TOC3"/>
        <w:rPr>
          <w:ins w:id="4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8" w:author="Richard Leder" w:date="2026-01-21T19:12:00Z" w16du:dateUtc="2026-01-21T08:12:00Z">
        <w:r>
          <w:rPr>
            <w:noProof/>
          </w:rPr>
          <w:t>4</w:t>
        </w:r>
        <w:r>
          <w:rPr>
            <w:rFonts w:asciiTheme="minorHAnsi" w:eastAsiaTheme="minorEastAsia" w:hAnsiTheme="minorHAnsi" w:cstheme="minorBidi"/>
            <w:noProof/>
            <w:kern w:val="2"/>
            <w:sz w:val="24"/>
            <w:szCs w:val="24"/>
            <w:lang w:eastAsia="en-AU"/>
            <w14:ligatures w14:val="standardContextual"/>
          </w:rPr>
          <w:tab/>
        </w:r>
        <w:r>
          <w:rPr>
            <w:noProof/>
          </w:rPr>
          <w:t>Definitions</w:t>
        </w:r>
        <w:r>
          <w:rPr>
            <w:noProof/>
            <w:webHidden/>
          </w:rPr>
          <w:tab/>
        </w:r>
        <w:r>
          <w:rPr>
            <w:noProof/>
            <w:webHidden/>
          </w:rPr>
          <w:fldChar w:fldCharType="begin"/>
        </w:r>
        <w:r>
          <w:rPr>
            <w:noProof/>
            <w:webHidden/>
          </w:rPr>
          <w:instrText xml:space="preserve"> PAGEREF _Toc219915168 \h </w:instrText>
        </w:r>
      </w:ins>
      <w:r>
        <w:rPr>
          <w:noProof/>
          <w:webHidden/>
        </w:rPr>
      </w:r>
      <w:ins w:id="49" w:author="Richard Leder" w:date="2026-01-21T19:12:00Z" w16du:dateUtc="2026-01-21T08:12:00Z">
        <w:r>
          <w:rPr>
            <w:noProof/>
            <w:webHidden/>
          </w:rPr>
          <w:fldChar w:fldCharType="separate"/>
        </w:r>
      </w:ins>
      <w:ins w:id="50" w:author="Richard Leder" w:date="2026-04-30T18:42:00Z" w16du:dateUtc="2026-04-30T08:42:00Z">
        <w:r w:rsidR="00B11957">
          <w:rPr>
            <w:noProof/>
            <w:webHidden/>
          </w:rPr>
          <w:t>6</w:t>
        </w:r>
      </w:ins>
      <w:ins w:id="51" w:author="Richard Leder" w:date="2026-01-21T19:12:00Z" w16du:dateUtc="2026-01-21T08:12:00Z">
        <w:r>
          <w:rPr>
            <w:noProof/>
            <w:webHidden/>
          </w:rPr>
          <w:fldChar w:fldCharType="end"/>
        </w:r>
      </w:ins>
    </w:p>
    <w:p w14:paraId="254A22AB" w14:textId="1C34956E" w:rsidR="006878D4" w:rsidRDefault="006878D4">
      <w:pPr>
        <w:pStyle w:val="TOC2"/>
        <w:rPr>
          <w:ins w:id="52"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53" w:author="Richard Leder" w:date="2026-01-21T19:12:00Z" w16du:dateUtc="2026-01-21T08:12:00Z">
        <w:r>
          <w:rPr>
            <w:noProof/>
          </w:rPr>
          <w:t>PART 2—POWERS OF ASSOCIATION</w:t>
        </w:r>
        <w:r>
          <w:rPr>
            <w:noProof/>
            <w:webHidden/>
          </w:rPr>
          <w:tab/>
        </w:r>
        <w:r>
          <w:rPr>
            <w:noProof/>
            <w:webHidden/>
          </w:rPr>
          <w:fldChar w:fldCharType="begin"/>
        </w:r>
        <w:r>
          <w:rPr>
            <w:noProof/>
            <w:webHidden/>
          </w:rPr>
          <w:instrText xml:space="preserve"> PAGEREF _Toc219915169 \h </w:instrText>
        </w:r>
      </w:ins>
      <w:r>
        <w:rPr>
          <w:noProof/>
          <w:webHidden/>
        </w:rPr>
      </w:r>
      <w:ins w:id="54" w:author="Richard Leder" w:date="2026-01-21T19:12:00Z" w16du:dateUtc="2026-01-21T08:12:00Z">
        <w:r>
          <w:rPr>
            <w:noProof/>
            <w:webHidden/>
          </w:rPr>
          <w:fldChar w:fldCharType="separate"/>
        </w:r>
      </w:ins>
      <w:ins w:id="55" w:author="Richard Leder" w:date="2026-04-30T18:42:00Z" w16du:dateUtc="2026-04-30T08:42:00Z">
        <w:r w:rsidR="00B11957">
          <w:rPr>
            <w:noProof/>
            <w:webHidden/>
          </w:rPr>
          <w:t>7</w:t>
        </w:r>
      </w:ins>
      <w:ins w:id="56" w:author="Richard Leder" w:date="2026-01-21T19:12:00Z" w16du:dateUtc="2026-01-21T08:12:00Z">
        <w:r>
          <w:rPr>
            <w:noProof/>
            <w:webHidden/>
          </w:rPr>
          <w:fldChar w:fldCharType="end"/>
        </w:r>
      </w:ins>
    </w:p>
    <w:p w14:paraId="2820B265" w14:textId="6C54C659" w:rsidR="006878D4" w:rsidRDefault="006878D4">
      <w:pPr>
        <w:pStyle w:val="TOC3"/>
        <w:rPr>
          <w:ins w:id="5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58" w:author="Richard Leder" w:date="2026-01-21T19:12:00Z" w16du:dateUtc="2026-01-21T08:12:00Z">
        <w:r>
          <w:rPr>
            <w:noProof/>
          </w:rPr>
          <w:t>5</w:t>
        </w:r>
        <w:r>
          <w:rPr>
            <w:rFonts w:asciiTheme="minorHAnsi" w:eastAsiaTheme="minorEastAsia" w:hAnsiTheme="minorHAnsi" w:cstheme="minorBidi"/>
            <w:noProof/>
            <w:kern w:val="2"/>
            <w:sz w:val="24"/>
            <w:szCs w:val="24"/>
            <w:lang w:eastAsia="en-AU"/>
            <w14:ligatures w14:val="standardContextual"/>
          </w:rPr>
          <w:tab/>
        </w:r>
        <w:r>
          <w:rPr>
            <w:noProof/>
          </w:rPr>
          <w:t>Powers of Association</w:t>
        </w:r>
        <w:r>
          <w:rPr>
            <w:noProof/>
            <w:webHidden/>
          </w:rPr>
          <w:tab/>
        </w:r>
        <w:r>
          <w:rPr>
            <w:noProof/>
            <w:webHidden/>
          </w:rPr>
          <w:fldChar w:fldCharType="begin"/>
        </w:r>
        <w:r>
          <w:rPr>
            <w:noProof/>
            <w:webHidden/>
          </w:rPr>
          <w:instrText xml:space="preserve"> PAGEREF _Toc219915170 \h </w:instrText>
        </w:r>
      </w:ins>
      <w:r>
        <w:rPr>
          <w:noProof/>
          <w:webHidden/>
        </w:rPr>
      </w:r>
      <w:ins w:id="59" w:author="Richard Leder" w:date="2026-01-21T19:12:00Z" w16du:dateUtc="2026-01-21T08:12:00Z">
        <w:r>
          <w:rPr>
            <w:noProof/>
            <w:webHidden/>
          </w:rPr>
          <w:fldChar w:fldCharType="separate"/>
        </w:r>
      </w:ins>
      <w:ins w:id="60" w:author="Richard Leder" w:date="2026-04-30T18:42:00Z" w16du:dateUtc="2026-04-30T08:42:00Z">
        <w:r w:rsidR="00B11957">
          <w:rPr>
            <w:noProof/>
            <w:webHidden/>
          </w:rPr>
          <w:t>7</w:t>
        </w:r>
      </w:ins>
      <w:ins w:id="61" w:author="Richard Leder" w:date="2026-01-21T19:12:00Z" w16du:dateUtc="2026-01-21T08:12:00Z">
        <w:r>
          <w:rPr>
            <w:noProof/>
            <w:webHidden/>
          </w:rPr>
          <w:fldChar w:fldCharType="end"/>
        </w:r>
      </w:ins>
    </w:p>
    <w:p w14:paraId="09688FFB" w14:textId="393D0413" w:rsidR="006878D4" w:rsidRDefault="006878D4">
      <w:pPr>
        <w:pStyle w:val="TOC3"/>
        <w:rPr>
          <w:ins w:id="62"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63" w:author="Richard Leder" w:date="2026-01-21T19:12:00Z" w16du:dateUtc="2026-01-21T08:12:00Z">
        <w:r>
          <w:rPr>
            <w:noProof/>
          </w:rPr>
          <w:t>6</w:t>
        </w:r>
        <w:r>
          <w:rPr>
            <w:rFonts w:asciiTheme="minorHAnsi" w:eastAsiaTheme="minorEastAsia" w:hAnsiTheme="minorHAnsi" w:cstheme="minorBidi"/>
            <w:noProof/>
            <w:kern w:val="2"/>
            <w:sz w:val="24"/>
            <w:szCs w:val="24"/>
            <w:lang w:eastAsia="en-AU"/>
            <w14:ligatures w14:val="standardContextual"/>
          </w:rPr>
          <w:tab/>
        </w:r>
        <w:r>
          <w:rPr>
            <w:noProof/>
          </w:rPr>
          <w:t>Not for profit organisation</w:t>
        </w:r>
        <w:r>
          <w:rPr>
            <w:noProof/>
            <w:webHidden/>
          </w:rPr>
          <w:tab/>
        </w:r>
        <w:r>
          <w:rPr>
            <w:noProof/>
            <w:webHidden/>
          </w:rPr>
          <w:fldChar w:fldCharType="begin"/>
        </w:r>
        <w:r>
          <w:rPr>
            <w:noProof/>
            <w:webHidden/>
          </w:rPr>
          <w:instrText xml:space="preserve"> PAGEREF _Toc219915171 \h </w:instrText>
        </w:r>
      </w:ins>
      <w:r>
        <w:rPr>
          <w:noProof/>
          <w:webHidden/>
        </w:rPr>
      </w:r>
      <w:ins w:id="64" w:author="Richard Leder" w:date="2026-01-21T19:12:00Z" w16du:dateUtc="2026-01-21T08:12:00Z">
        <w:r>
          <w:rPr>
            <w:noProof/>
            <w:webHidden/>
          </w:rPr>
          <w:fldChar w:fldCharType="separate"/>
        </w:r>
      </w:ins>
      <w:ins w:id="65" w:author="Richard Leder" w:date="2026-04-30T18:42:00Z" w16du:dateUtc="2026-04-30T08:42:00Z">
        <w:r w:rsidR="00B11957">
          <w:rPr>
            <w:noProof/>
            <w:webHidden/>
          </w:rPr>
          <w:t>7</w:t>
        </w:r>
      </w:ins>
      <w:ins w:id="66" w:author="Richard Leder" w:date="2026-01-21T19:12:00Z" w16du:dateUtc="2026-01-21T08:12:00Z">
        <w:r>
          <w:rPr>
            <w:noProof/>
            <w:webHidden/>
          </w:rPr>
          <w:fldChar w:fldCharType="end"/>
        </w:r>
      </w:ins>
    </w:p>
    <w:p w14:paraId="0B684802" w14:textId="3BEBC6CB" w:rsidR="006878D4" w:rsidRDefault="006878D4">
      <w:pPr>
        <w:pStyle w:val="TOC2"/>
        <w:rPr>
          <w:ins w:id="67"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68" w:author="Richard Leder" w:date="2026-01-21T19:12:00Z" w16du:dateUtc="2026-01-21T08:12:00Z">
        <w:r>
          <w:rPr>
            <w:noProof/>
          </w:rPr>
          <w:t>PART 3—MEMBERS, DISCIPLINARY PROCEDURES AND GRIEVANCES</w:t>
        </w:r>
        <w:r>
          <w:rPr>
            <w:noProof/>
            <w:webHidden/>
          </w:rPr>
          <w:tab/>
        </w:r>
        <w:r>
          <w:rPr>
            <w:noProof/>
            <w:webHidden/>
          </w:rPr>
          <w:fldChar w:fldCharType="begin"/>
        </w:r>
        <w:r>
          <w:rPr>
            <w:noProof/>
            <w:webHidden/>
          </w:rPr>
          <w:instrText xml:space="preserve"> PAGEREF _Toc219915172 \h </w:instrText>
        </w:r>
      </w:ins>
      <w:r>
        <w:rPr>
          <w:noProof/>
          <w:webHidden/>
        </w:rPr>
      </w:r>
      <w:ins w:id="69" w:author="Richard Leder" w:date="2026-01-21T19:12:00Z" w16du:dateUtc="2026-01-21T08:12:00Z">
        <w:r>
          <w:rPr>
            <w:noProof/>
            <w:webHidden/>
          </w:rPr>
          <w:fldChar w:fldCharType="separate"/>
        </w:r>
      </w:ins>
      <w:ins w:id="70" w:author="Richard Leder" w:date="2026-04-30T18:42:00Z" w16du:dateUtc="2026-04-30T08:42:00Z">
        <w:r w:rsidR="00B11957">
          <w:rPr>
            <w:noProof/>
            <w:webHidden/>
          </w:rPr>
          <w:t>7</w:t>
        </w:r>
      </w:ins>
      <w:ins w:id="71" w:author="Richard Leder" w:date="2026-01-21T19:12:00Z" w16du:dateUtc="2026-01-21T08:12:00Z">
        <w:r>
          <w:rPr>
            <w:noProof/>
            <w:webHidden/>
          </w:rPr>
          <w:fldChar w:fldCharType="end"/>
        </w:r>
      </w:ins>
    </w:p>
    <w:p w14:paraId="3A9F3491" w14:textId="3BAB2715" w:rsidR="006878D4" w:rsidRDefault="006878D4">
      <w:pPr>
        <w:pStyle w:val="TOC2"/>
        <w:rPr>
          <w:ins w:id="72"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73" w:author="Richard Leder" w:date="2026-01-21T19:12:00Z" w16du:dateUtc="2026-01-21T08:12:00Z">
        <w:r>
          <w:rPr>
            <w:noProof/>
          </w:rPr>
          <w:t>Division 1—Membership</w:t>
        </w:r>
        <w:r>
          <w:rPr>
            <w:noProof/>
            <w:webHidden/>
          </w:rPr>
          <w:tab/>
        </w:r>
        <w:r>
          <w:rPr>
            <w:noProof/>
            <w:webHidden/>
          </w:rPr>
          <w:fldChar w:fldCharType="begin"/>
        </w:r>
        <w:r>
          <w:rPr>
            <w:noProof/>
            <w:webHidden/>
          </w:rPr>
          <w:instrText xml:space="preserve"> PAGEREF _Toc219915173 \h </w:instrText>
        </w:r>
      </w:ins>
      <w:r>
        <w:rPr>
          <w:noProof/>
          <w:webHidden/>
        </w:rPr>
      </w:r>
      <w:ins w:id="74" w:author="Richard Leder" w:date="2026-01-21T19:12:00Z" w16du:dateUtc="2026-01-21T08:12:00Z">
        <w:r>
          <w:rPr>
            <w:noProof/>
            <w:webHidden/>
          </w:rPr>
          <w:fldChar w:fldCharType="separate"/>
        </w:r>
      </w:ins>
      <w:ins w:id="75" w:author="Richard Leder" w:date="2026-04-30T18:42:00Z" w16du:dateUtc="2026-04-30T08:42:00Z">
        <w:r w:rsidR="00B11957">
          <w:rPr>
            <w:noProof/>
            <w:webHidden/>
          </w:rPr>
          <w:t>7</w:t>
        </w:r>
      </w:ins>
      <w:ins w:id="76" w:author="Richard Leder" w:date="2026-01-21T19:12:00Z" w16du:dateUtc="2026-01-21T08:12:00Z">
        <w:r>
          <w:rPr>
            <w:noProof/>
            <w:webHidden/>
          </w:rPr>
          <w:fldChar w:fldCharType="end"/>
        </w:r>
      </w:ins>
    </w:p>
    <w:p w14:paraId="08B06F3A" w14:textId="1B432E4E" w:rsidR="006878D4" w:rsidRDefault="006878D4">
      <w:pPr>
        <w:pStyle w:val="TOC3"/>
        <w:rPr>
          <w:ins w:id="7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78" w:author="Richard Leder" w:date="2026-01-21T19:12:00Z" w16du:dateUtc="2026-01-21T08:12:00Z">
        <w:r>
          <w:rPr>
            <w:noProof/>
          </w:rPr>
          <w:t>7</w:t>
        </w:r>
        <w:r>
          <w:rPr>
            <w:rFonts w:asciiTheme="minorHAnsi" w:eastAsiaTheme="minorEastAsia" w:hAnsiTheme="minorHAnsi" w:cstheme="minorBidi"/>
            <w:noProof/>
            <w:kern w:val="2"/>
            <w:sz w:val="24"/>
            <w:szCs w:val="24"/>
            <w:lang w:eastAsia="en-AU"/>
            <w14:ligatures w14:val="standardContextual"/>
          </w:rPr>
          <w:tab/>
        </w:r>
        <w:r>
          <w:rPr>
            <w:noProof/>
          </w:rPr>
          <w:t>Minimum number of members</w:t>
        </w:r>
        <w:r>
          <w:rPr>
            <w:noProof/>
            <w:webHidden/>
          </w:rPr>
          <w:tab/>
        </w:r>
        <w:r>
          <w:rPr>
            <w:noProof/>
            <w:webHidden/>
          </w:rPr>
          <w:fldChar w:fldCharType="begin"/>
        </w:r>
        <w:r>
          <w:rPr>
            <w:noProof/>
            <w:webHidden/>
          </w:rPr>
          <w:instrText xml:space="preserve"> PAGEREF _Toc219915174 \h </w:instrText>
        </w:r>
      </w:ins>
      <w:r>
        <w:rPr>
          <w:noProof/>
          <w:webHidden/>
        </w:rPr>
      </w:r>
      <w:ins w:id="79" w:author="Richard Leder" w:date="2026-01-21T19:12:00Z" w16du:dateUtc="2026-01-21T08:12:00Z">
        <w:r>
          <w:rPr>
            <w:noProof/>
            <w:webHidden/>
          </w:rPr>
          <w:fldChar w:fldCharType="separate"/>
        </w:r>
      </w:ins>
      <w:ins w:id="80" w:author="Richard Leder" w:date="2026-04-30T18:42:00Z" w16du:dateUtc="2026-04-30T08:42:00Z">
        <w:r w:rsidR="00B11957">
          <w:rPr>
            <w:noProof/>
            <w:webHidden/>
          </w:rPr>
          <w:t>8</w:t>
        </w:r>
      </w:ins>
      <w:ins w:id="81" w:author="Richard Leder" w:date="2026-01-21T19:12:00Z" w16du:dateUtc="2026-01-21T08:12:00Z">
        <w:r>
          <w:rPr>
            <w:noProof/>
            <w:webHidden/>
          </w:rPr>
          <w:fldChar w:fldCharType="end"/>
        </w:r>
      </w:ins>
    </w:p>
    <w:p w14:paraId="73A7C1A9" w14:textId="68DB9F47" w:rsidR="006878D4" w:rsidRDefault="006878D4">
      <w:pPr>
        <w:pStyle w:val="TOC3"/>
        <w:rPr>
          <w:ins w:id="82"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83" w:author="Richard Leder" w:date="2026-01-21T19:12:00Z" w16du:dateUtc="2026-01-21T08:12:00Z">
        <w:r>
          <w:rPr>
            <w:noProof/>
          </w:rPr>
          <w:t>8</w:t>
        </w:r>
        <w:r>
          <w:rPr>
            <w:rFonts w:asciiTheme="minorHAnsi" w:eastAsiaTheme="minorEastAsia" w:hAnsiTheme="minorHAnsi" w:cstheme="minorBidi"/>
            <w:noProof/>
            <w:kern w:val="2"/>
            <w:sz w:val="24"/>
            <w:szCs w:val="24"/>
            <w:lang w:eastAsia="en-AU"/>
            <w14:ligatures w14:val="standardContextual"/>
          </w:rPr>
          <w:tab/>
        </w:r>
        <w:r>
          <w:rPr>
            <w:noProof/>
          </w:rPr>
          <w:t>Who is eligible to be a member</w:t>
        </w:r>
        <w:r>
          <w:rPr>
            <w:noProof/>
            <w:webHidden/>
          </w:rPr>
          <w:tab/>
        </w:r>
        <w:r>
          <w:rPr>
            <w:noProof/>
            <w:webHidden/>
          </w:rPr>
          <w:fldChar w:fldCharType="begin"/>
        </w:r>
        <w:r>
          <w:rPr>
            <w:noProof/>
            <w:webHidden/>
          </w:rPr>
          <w:instrText xml:space="preserve"> PAGEREF _Toc219915175 \h </w:instrText>
        </w:r>
      </w:ins>
      <w:r>
        <w:rPr>
          <w:noProof/>
          <w:webHidden/>
        </w:rPr>
      </w:r>
      <w:ins w:id="84" w:author="Richard Leder" w:date="2026-01-21T19:12:00Z" w16du:dateUtc="2026-01-21T08:12:00Z">
        <w:r>
          <w:rPr>
            <w:noProof/>
            <w:webHidden/>
          </w:rPr>
          <w:fldChar w:fldCharType="separate"/>
        </w:r>
      </w:ins>
      <w:ins w:id="85" w:author="Richard Leder" w:date="2026-04-30T18:42:00Z" w16du:dateUtc="2026-04-30T08:42:00Z">
        <w:r w:rsidR="00B11957">
          <w:rPr>
            <w:noProof/>
            <w:webHidden/>
          </w:rPr>
          <w:t>8</w:t>
        </w:r>
      </w:ins>
      <w:ins w:id="86" w:author="Richard Leder" w:date="2026-01-21T19:12:00Z" w16du:dateUtc="2026-01-21T08:12:00Z">
        <w:r>
          <w:rPr>
            <w:noProof/>
            <w:webHidden/>
          </w:rPr>
          <w:fldChar w:fldCharType="end"/>
        </w:r>
      </w:ins>
    </w:p>
    <w:p w14:paraId="05BD5613" w14:textId="0CDFAC8E" w:rsidR="006878D4" w:rsidRDefault="006878D4">
      <w:pPr>
        <w:pStyle w:val="TOC3"/>
        <w:rPr>
          <w:ins w:id="8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88" w:author="Richard Leder" w:date="2026-01-21T19:12:00Z" w16du:dateUtc="2026-01-21T08:12:00Z">
        <w:r>
          <w:rPr>
            <w:noProof/>
          </w:rPr>
          <w:t>9</w:t>
        </w:r>
        <w:r>
          <w:rPr>
            <w:rFonts w:asciiTheme="minorHAnsi" w:eastAsiaTheme="minorEastAsia" w:hAnsiTheme="minorHAnsi" w:cstheme="minorBidi"/>
            <w:noProof/>
            <w:kern w:val="2"/>
            <w:sz w:val="24"/>
            <w:szCs w:val="24"/>
            <w:lang w:eastAsia="en-AU"/>
            <w14:ligatures w14:val="standardContextual"/>
          </w:rPr>
          <w:tab/>
        </w:r>
        <w:r>
          <w:rPr>
            <w:noProof/>
          </w:rPr>
          <w:t>Application for membership</w:t>
        </w:r>
        <w:r>
          <w:rPr>
            <w:noProof/>
            <w:webHidden/>
          </w:rPr>
          <w:tab/>
        </w:r>
        <w:r>
          <w:rPr>
            <w:noProof/>
            <w:webHidden/>
          </w:rPr>
          <w:fldChar w:fldCharType="begin"/>
        </w:r>
        <w:r>
          <w:rPr>
            <w:noProof/>
            <w:webHidden/>
          </w:rPr>
          <w:instrText xml:space="preserve"> PAGEREF _Toc219915176 \h </w:instrText>
        </w:r>
      </w:ins>
      <w:r>
        <w:rPr>
          <w:noProof/>
          <w:webHidden/>
        </w:rPr>
      </w:r>
      <w:ins w:id="89" w:author="Richard Leder" w:date="2026-01-21T19:12:00Z" w16du:dateUtc="2026-01-21T08:12:00Z">
        <w:r>
          <w:rPr>
            <w:noProof/>
            <w:webHidden/>
          </w:rPr>
          <w:fldChar w:fldCharType="separate"/>
        </w:r>
      </w:ins>
      <w:ins w:id="90" w:author="Richard Leder" w:date="2026-04-30T18:42:00Z" w16du:dateUtc="2026-04-30T08:42:00Z">
        <w:r w:rsidR="00B11957">
          <w:rPr>
            <w:noProof/>
            <w:webHidden/>
          </w:rPr>
          <w:t>8</w:t>
        </w:r>
      </w:ins>
      <w:ins w:id="91" w:author="Richard Leder" w:date="2026-01-21T19:12:00Z" w16du:dateUtc="2026-01-21T08:12:00Z">
        <w:r>
          <w:rPr>
            <w:noProof/>
            <w:webHidden/>
          </w:rPr>
          <w:fldChar w:fldCharType="end"/>
        </w:r>
      </w:ins>
    </w:p>
    <w:p w14:paraId="4B9BDD1C" w14:textId="15EF93B5" w:rsidR="006878D4" w:rsidRDefault="006878D4">
      <w:pPr>
        <w:pStyle w:val="TOC3"/>
        <w:rPr>
          <w:ins w:id="92"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93" w:author="Richard Leder" w:date="2026-01-21T19:12:00Z" w16du:dateUtc="2026-01-21T08:12:00Z">
        <w:r>
          <w:rPr>
            <w:noProof/>
          </w:rPr>
          <w:t>10</w:t>
        </w:r>
        <w:r>
          <w:rPr>
            <w:rFonts w:asciiTheme="minorHAnsi" w:eastAsiaTheme="minorEastAsia" w:hAnsiTheme="minorHAnsi" w:cstheme="minorBidi"/>
            <w:noProof/>
            <w:kern w:val="2"/>
            <w:sz w:val="24"/>
            <w:szCs w:val="24"/>
            <w:lang w:eastAsia="en-AU"/>
            <w14:ligatures w14:val="standardContextual"/>
          </w:rPr>
          <w:tab/>
        </w:r>
        <w:r>
          <w:rPr>
            <w:noProof/>
          </w:rPr>
          <w:t>Consideration of application</w:t>
        </w:r>
        <w:r>
          <w:rPr>
            <w:noProof/>
            <w:webHidden/>
          </w:rPr>
          <w:tab/>
        </w:r>
        <w:r>
          <w:rPr>
            <w:noProof/>
            <w:webHidden/>
          </w:rPr>
          <w:fldChar w:fldCharType="begin"/>
        </w:r>
        <w:r>
          <w:rPr>
            <w:noProof/>
            <w:webHidden/>
          </w:rPr>
          <w:instrText xml:space="preserve"> PAGEREF _Toc219915177 \h </w:instrText>
        </w:r>
      </w:ins>
      <w:r>
        <w:rPr>
          <w:noProof/>
          <w:webHidden/>
        </w:rPr>
      </w:r>
      <w:ins w:id="94" w:author="Richard Leder" w:date="2026-01-21T19:12:00Z" w16du:dateUtc="2026-01-21T08:12:00Z">
        <w:r>
          <w:rPr>
            <w:noProof/>
            <w:webHidden/>
          </w:rPr>
          <w:fldChar w:fldCharType="separate"/>
        </w:r>
      </w:ins>
      <w:ins w:id="95" w:author="Richard Leder" w:date="2026-04-30T18:42:00Z" w16du:dateUtc="2026-04-30T08:42:00Z">
        <w:r w:rsidR="00B11957">
          <w:rPr>
            <w:noProof/>
            <w:webHidden/>
          </w:rPr>
          <w:t>8</w:t>
        </w:r>
      </w:ins>
      <w:ins w:id="96" w:author="Richard Leder" w:date="2026-01-21T19:12:00Z" w16du:dateUtc="2026-01-21T08:12:00Z">
        <w:r>
          <w:rPr>
            <w:noProof/>
            <w:webHidden/>
          </w:rPr>
          <w:fldChar w:fldCharType="end"/>
        </w:r>
      </w:ins>
    </w:p>
    <w:p w14:paraId="4BB278B3" w14:textId="29ED9F2C" w:rsidR="006878D4" w:rsidRDefault="006878D4" w:rsidP="006878D4">
      <w:pPr>
        <w:pStyle w:val="TOC3"/>
        <w:rPr>
          <w:ins w:id="9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98" w:author="Richard Leder" w:date="2026-01-21T19:12:00Z" w16du:dateUtc="2026-01-21T08:12:00Z">
        <w:r>
          <w:rPr>
            <w:noProof/>
          </w:rPr>
          <w:t>11</w:t>
        </w:r>
        <w:r>
          <w:rPr>
            <w:rFonts w:asciiTheme="minorHAnsi" w:eastAsiaTheme="minorEastAsia" w:hAnsiTheme="minorHAnsi" w:cstheme="minorBidi"/>
            <w:noProof/>
            <w:kern w:val="2"/>
            <w:sz w:val="24"/>
            <w:szCs w:val="24"/>
            <w:lang w:eastAsia="en-AU"/>
            <w14:ligatures w14:val="standardContextual"/>
          </w:rPr>
          <w:tab/>
        </w:r>
        <w:r>
          <w:rPr>
            <w:noProof/>
          </w:rPr>
          <w:t>New membership</w:t>
        </w:r>
        <w:r>
          <w:rPr>
            <w:noProof/>
            <w:webHidden/>
          </w:rPr>
          <w:tab/>
        </w:r>
        <w:r>
          <w:rPr>
            <w:noProof/>
            <w:webHidden/>
          </w:rPr>
          <w:fldChar w:fldCharType="begin"/>
        </w:r>
        <w:r>
          <w:rPr>
            <w:noProof/>
            <w:webHidden/>
          </w:rPr>
          <w:instrText xml:space="preserve"> PAGEREF _Toc219915178 \h </w:instrText>
        </w:r>
      </w:ins>
      <w:r>
        <w:rPr>
          <w:noProof/>
          <w:webHidden/>
        </w:rPr>
      </w:r>
      <w:ins w:id="99" w:author="Richard Leder" w:date="2026-01-21T19:12:00Z" w16du:dateUtc="2026-01-21T08:12:00Z">
        <w:r>
          <w:rPr>
            <w:noProof/>
            <w:webHidden/>
          </w:rPr>
          <w:fldChar w:fldCharType="separate"/>
        </w:r>
      </w:ins>
      <w:ins w:id="100" w:author="Richard Leder" w:date="2026-04-30T18:42:00Z" w16du:dateUtc="2026-04-30T08:42:00Z">
        <w:r w:rsidR="00B11957">
          <w:rPr>
            <w:noProof/>
            <w:webHidden/>
          </w:rPr>
          <w:t>9</w:t>
        </w:r>
      </w:ins>
      <w:ins w:id="101" w:author="Richard Leder" w:date="2026-01-21T19:12:00Z" w16du:dateUtc="2026-01-21T08:12:00Z">
        <w:r>
          <w:rPr>
            <w:noProof/>
            <w:webHidden/>
          </w:rPr>
          <w:fldChar w:fldCharType="end"/>
        </w:r>
      </w:ins>
    </w:p>
    <w:p w14:paraId="18CD4A30" w14:textId="4DBB228D" w:rsidR="006878D4" w:rsidRDefault="006878D4">
      <w:pPr>
        <w:pStyle w:val="TOC3"/>
        <w:rPr>
          <w:ins w:id="102"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03" w:author="Richard Leder" w:date="2026-01-21T19:12:00Z" w16du:dateUtc="2026-01-21T08:12:00Z">
        <w:r>
          <w:rPr>
            <w:noProof/>
          </w:rPr>
          <w:t>12</w:t>
        </w:r>
        <w:r>
          <w:rPr>
            <w:rFonts w:asciiTheme="minorHAnsi" w:eastAsiaTheme="minorEastAsia" w:hAnsiTheme="minorHAnsi" w:cstheme="minorBidi"/>
            <w:noProof/>
            <w:kern w:val="2"/>
            <w:sz w:val="24"/>
            <w:szCs w:val="24"/>
            <w:lang w:eastAsia="en-AU"/>
            <w14:ligatures w14:val="standardContextual"/>
          </w:rPr>
          <w:tab/>
        </w:r>
        <w:r>
          <w:rPr>
            <w:noProof/>
          </w:rPr>
          <w:t>Annual subscription and fee on joining</w:t>
        </w:r>
        <w:r>
          <w:rPr>
            <w:noProof/>
            <w:webHidden/>
          </w:rPr>
          <w:tab/>
        </w:r>
        <w:r>
          <w:rPr>
            <w:noProof/>
            <w:webHidden/>
          </w:rPr>
          <w:fldChar w:fldCharType="begin"/>
        </w:r>
        <w:r>
          <w:rPr>
            <w:noProof/>
            <w:webHidden/>
          </w:rPr>
          <w:instrText xml:space="preserve"> PAGEREF _Toc219915180 \h </w:instrText>
        </w:r>
      </w:ins>
      <w:r>
        <w:rPr>
          <w:noProof/>
          <w:webHidden/>
        </w:rPr>
      </w:r>
      <w:ins w:id="104" w:author="Richard Leder" w:date="2026-01-21T19:12:00Z" w16du:dateUtc="2026-01-21T08:12:00Z">
        <w:r>
          <w:rPr>
            <w:noProof/>
            <w:webHidden/>
          </w:rPr>
          <w:fldChar w:fldCharType="separate"/>
        </w:r>
      </w:ins>
      <w:ins w:id="105" w:author="Richard Leder" w:date="2026-04-30T18:42:00Z" w16du:dateUtc="2026-04-30T08:42:00Z">
        <w:r w:rsidR="00B11957">
          <w:rPr>
            <w:noProof/>
            <w:webHidden/>
          </w:rPr>
          <w:t>9</w:t>
        </w:r>
      </w:ins>
      <w:ins w:id="106" w:author="Richard Leder" w:date="2026-01-21T19:12:00Z" w16du:dateUtc="2026-01-21T08:12:00Z">
        <w:r>
          <w:rPr>
            <w:noProof/>
            <w:webHidden/>
          </w:rPr>
          <w:fldChar w:fldCharType="end"/>
        </w:r>
      </w:ins>
    </w:p>
    <w:p w14:paraId="16A3E124" w14:textId="0E91A56C" w:rsidR="006878D4" w:rsidRDefault="006878D4">
      <w:pPr>
        <w:pStyle w:val="TOC3"/>
        <w:tabs>
          <w:tab w:val="left" w:pos="1360"/>
        </w:tabs>
        <w:rPr>
          <w:ins w:id="10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08" w:author="Richard Leder" w:date="2026-01-21T19:12:00Z" w16du:dateUtc="2026-01-21T08:12:00Z">
        <w:r w:rsidRPr="0012745D">
          <w:rPr>
            <w:noProof/>
            <w:rPrChange w:id="109" w:author="Richard Leder" w:date="2026-01-24T15:26:00Z" w16du:dateUtc="2026-01-24T04:26:00Z">
              <w:rPr>
                <w:noProof/>
                <w:highlight w:val="yellow"/>
              </w:rPr>
            </w:rPrChange>
          </w:rPr>
          <w:t>12A</w:t>
        </w:r>
        <w:r w:rsidRPr="0012745D">
          <w:rPr>
            <w:rFonts w:asciiTheme="minorHAnsi" w:eastAsiaTheme="minorEastAsia" w:hAnsiTheme="minorHAnsi" w:cstheme="minorBidi"/>
            <w:noProof/>
            <w:kern w:val="2"/>
            <w:sz w:val="24"/>
            <w:szCs w:val="24"/>
            <w:lang w:eastAsia="en-AU"/>
            <w14:ligatures w14:val="standardContextual"/>
          </w:rPr>
          <w:tab/>
        </w:r>
        <w:r w:rsidRPr="0012745D">
          <w:rPr>
            <w:noProof/>
            <w:rPrChange w:id="110" w:author="Richard Leder" w:date="2026-01-24T15:26:00Z" w16du:dateUtc="2026-01-24T04:26:00Z">
              <w:rPr>
                <w:noProof/>
                <w:highlight w:val="yellow"/>
              </w:rPr>
            </w:rPrChange>
          </w:rPr>
          <w:t>Transitional membership arrangements</w:t>
        </w:r>
        <w:r>
          <w:rPr>
            <w:noProof/>
            <w:webHidden/>
          </w:rPr>
          <w:tab/>
        </w:r>
        <w:r>
          <w:rPr>
            <w:noProof/>
            <w:webHidden/>
          </w:rPr>
          <w:fldChar w:fldCharType="begin"/>
        </w:r>
        <w:r>
          <w:rPr>
            <w:noProof/>
            <w:webHidden/>
          </w:rPr>
          <w:instrText xml:space="preserve"> PAGEREF _Toc219915181 \h </w:instrText>
        </w:r>
      </w:ins>
      <w:r>
        <w:rPr>
          <w:noProof/>
          <w:webHidden/>
        </w:rPr>
      </w:r>
      <w:ins w:id="111" w:author="Richard Leder" w:date="2026-01-21T19:12:00Z" w16du:dateUtc="2026-01-21T08:12:00Z">
        <w:r>
          <w:rPr>
            <w:noProof/>
            <w:webHidden/>
          </w:rPr>
          <w:fldChar w:fldCharType="separate"/>
        </w:r>
      </w:ins>
      <w:ins w:id="112" w:author="Richard Leder" w:date="2026-04-30T18:42:00Z" w16du:dateUtc="2026-04-30T08:42:00Z">
        <w:r w:rsidR="00B11957">
          <w:rPr>
            <w:noProof/>
            <w:webHidden/>
          </w:rPr>
          <w:t>9</w:t>
        </w:r>
      </w:ins>
      <w:ins w:id="113" w:author="Richard Leder" w:date="2026-01-21T19:12:00Z" w16du:dateUtc="2026-01-21T08:12:00Z">
        <w:r>
          <w:rPr>
            <w:noProof/>
            <w:webHidden/>
          </w:rPr>
          <w:fldChar w:fldCharType="end"/>
        </w:r>
      </w:ins>
    </w:p>
    <w:p w14:paraId="45214255" w14:textId="4ED110A3" w:rsidR="006878D4" w:rsidRDefault="006878D4">
      <w:pPr>
        <w:pStyle w:val="TOC3"/>
        <w:rPr>
          <w:ins w:id="11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15" w:author="Richard Leder" w:date="2026-01-21T19:12:00Z" w16du:dateUtc="2026-01-21T08:12:00Z">
        <w:r>
          <w:rPr>
            <w:noProof/>
          </w:rPr>
          <w:t>13</w:t>
        </w:r>
        <w:r>
          <w:rPr>
            <w:rFonts w:asciiTheme="minorHAnsi" w:eastAsiaTheme="minorEastAsia" w:hAnsiTheme="minorHAnsi" w:cstheme="minorBidi"/>
            <w:noProof/>
            <w:kern w:val="2"/>
            <w:sz w:val="24"/>
            <w:szCs w:val="24"/>
            <w:lang w:eastAsia="en-AU"/>
            <w14:ligatures w14:val="standardContextual"/>
          </w:rPr>
          <w:tab/>
        </w:r>
        <w:r>
          <w:rPr>
            <w:noProof/>
          </w:rPr>
          <w:t>General rights of members</w:t>
        </w:r>
        <w:r>
          <w:rPr>
            <w:noProof/>
            <w:webHidden/>
          </w:rPr>
          <w:tab/>
        </w:r>
        <w:r>
          <w:rPr>
            <w:noProof/>
            <w:webHidden/>
          </w:rPr>
          <w:fldChar w:fldCharType="begin"/>
        </w:r>
        <w:r>
          <w:rPr>
            <w:noProof/>
            <w:webHidden/>
          </w:rPr>
          <w:instrText xml:space="preserve"> PAGEREF _Toc219915183 \h </w:instrText>
        </w:r>
      </w:ins>
      <w:r>
        <w:rPr>
          <w:noProof/>
          <w:webHidden/>
        </w:rPr>
      </w:r>
      <w:ins w:id="116" w:author="Richard Leder" w:date="2026-01-21T19:12:00Z" w16du:dateUtc="2026-01-21T08:12:00Z">
        <w:r>
          <w:rPr>
            <w:noProof/>
            <w:webHidden/>
          </w:rPr>
          <w:fldChar w:fldCharType="separate"/>
        </w:r>
      </w:ins>
      <w:ins w:id="117" w:author="Richard Leder" w:date="2026-04-30T18:42:00Z" w16du:dateUtc="2026-04-30T08:42:00Z">
        <w:r w:rsidR="00B11957">
          <w:rPr>
            <w:noProof/>
            <w:webHidden/>
          </w:rPr>
          <w:t>9</w:t>
        </w:r>
      </w:ins>
      <w:ins w:id="118" w:author="Richard Leder" w:date="2026-01-21T19:12:00Z" w16du:dateUtc="2026-01-21T08:12:00Z">
        <w:r>
          <w:rPr>
            <w:noProof/>
            <w:webHidden/>
          </w:rPr>
          <w:fldChar w:fldCharType="end"/>
        </w:r>
      </w:ins>
    </w:p>
    <w:p w14:paraId="27FA9524" w14:textId="2A05522D" w:rsidR="006878D4" w:rsidRDefault="006878D4">
      <w:pPr>
        <w:pStyle w:val="TOC3"/>
        <w:rPr>
          <w:ins w:id="11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20" w:author="Richard Leder" w:date="2026-01-21T19:12:00Z" w16du:dateUtc="2026-01-21T08:12:00Z">
        <w:r>
          <w:rPr>
            <w:noProof/>
          </w:rPr>
          <w:t>14</w:t>
        </w:r>
        <w:r>
          <w:rPr>
            <w:rFonts w:asciiTheme="minorHAnsi" w:eastAsiaTheme="minorEastAsia" w:hAnsiTheme="minorHAnsi" w:cstheme="minorBidi"/>
            <w:noProof/>
            <w:kern w:val="2"/>
            <w:sz w:val="24"/>
            <w:szCs w:val="24"/>
            <w:lang w:eastAsia="en-AU"/>
            <w14:ligatures w14:val="standardContextual"/>
          </w:rPr>
          <w:tab/>
        </w:r>
        <w:r>
          <w:rPr>
            <w:noProof/>
            <w:webHidden/>
          </w:rPr>
          <w:tab/>
        </w:r>
        <w:r>
          <w:rPr>
            <w:noProof/>
            <w:webHidden/>
          </w:rPr>
          <w:fldChar w:fldCharType="begin"/>
        </w:r>
        <w:r>
          <w:rPr>
            <w:noProof/>
            <w:webHidden/>
          </w:rPr>
          <w:instrText xml:space="preserve"> PAGEREF _Toc219915184 \h </w:instrText>
        </w:r>
      </w:ins>
      <w:r>
        <w:rPr>
          <w:noProof/>
          <w:webHidden/>
        </w:rPr>
      </w:r>
      <w:ins w:id="121" w:author="Richard Leder" w:date="2026-01-21T19:12:00Z" w16du:dateUtc="2026-01-21T08:12:00Z">
        <w:r>
          <w:rPr>
            <w:noProof/>
            <w:webHidden/>
          </w:rPr>
          <w:fldChar w:fldCharType="separate"/>
        </w:r>
      </w:ins>
      <w:ins w:id="122" w:author="Richard Leder" w:date="2026-04-30T18:42:00Z" w16du:dateUtc="2026-04-30T08:42:00Z">
        <w:r w:rsidR="00B11957">
          <w:rPr>
            <w:noProof/>
            <w:webHidden/>
          </w:rPr>
          <w:t>10</w:t>
        </w:r>
      </w:ins>
      <w:ins w:id="123" w:author="Richard Leder" w:date="2026-01-21T19:12:00Z" w16du:dateUtc="2026-01-21T08:12:00Z">
        <w:r>
          <w:rPr>
            <w:noProof/>
            <w:webHidden/>
          </w:rPr>
          <w:fldChar w:fldCharType="end"/>
        </w:r>
      </w:ins>
    </w:p>
    <w:p w14:paraId="53384CE2" w14:textId="6F748B68" w:rsidR="006878D4" w:rsidRDefault="006878D4">
      <w:pPr>
        <w:pStyle w:val="TOC3"/>
        <w:rPr>
          <w:ins w:id="12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25" w:author="Richard Leder" w:date="2026-01-21T19:12:00Z" w16du:dateUtc="2026-01-21T08:12:00Z">
        <w:r>
          <w:rPr>
            <w:noProof/>
          </w:rPr>
          <w:t>15</w:t>
        </w:r>
        <w:r>
          <w:rPr>
            <w:rFonts w:asciiTheme="minorHAnsi" w:eastAsiaTheme="minorEastAsia" w:hAnsiTheme="minorHAnsi" w:cstheme="minorBidi"/>
            <w:noProof/>
            <w:kern w:val="2"/>
            <w:sz w:val="24"/>
            <w:szCs w:val="24"/>
            <w:lang w:eastAsia="en-AU"/>
            <w14:ligatures w14:val="standardContextual"/>
          </w:rPr>
          <w:tab/>
        </w:r>
        <w:r>
          <w:rPr>
            <w:noProof/>
          </w:rPr>
          <w:t>Rights not transferable</w:t>
        </w:r>
        <w:r>
          <w:rPr>
            <w:noProof/>
            <w:webHidden/>
          </w:rPr>
          <w:tab/>
        </w:r>
        <w:r>
          <w:rPr>
            <w:noProof/>
            <w:webHidden/>
          </w:rPr>
          <w:fldChar w:fldCharType="begin"/>
        </w:r>
        <w:r>
          <w:rPr>
            <w:noProof/>
            <w:webHidden/>
          </w:rPr>
          <w:instrText xml:space="preserve"> PAGEREF _Toc219915185 \h </w:instrText>
        </w:r>
      </w:ins>
      <w:r>
        <w:rPr>
          <w:noProof/>
          <w:webHidden/>
        </w:rPr>
      </w:r>
      <w:ins w:id="126" w:author="Richard Leder" w:date="2026-01-21T19:12:00Z" w16du:dateUtc="2026-01-21T08:12:00Z">
        <w:r>
          <w:rPr>
            <w:noProof/>
            <w:webHidden/>
          </w:rPr>
          <w:fldChar w:fldCharType="separate"/>
        </w:r>
      </w:ins>
      <w:ins w:id="127" w:author="Richard Leder" w:date="2026-04-30T18:42:00Z" w16du:dateUtc="2026-04-30T08:42:00Z">
        <w:r w:rsidR="00B11957">
          <w:rPr>
            <w:noProof/>
            <w:webHidden/>
          </w:rPr>
          <w:t>10</w:t>
        </w:r>
      </w:ins>
      <w:ins w:id="128" w:author="Richard Leder" w:date="2026-01-21T19:12:00Z" w16du:dateUtc="2026-01-21T08:12:00Z">
        <w:r>
          <w:rPr>
            <w:noProof/>
            <w:webHidden/>
          </w:rPr>
          <w:fldChar w:fldCharType="end"/>
        </w:r>
      </w:ins>
    </w:p>
    <w:p w14:paraId="31EA6CE5" w14:textId="71A27E05" w:rsidR="006878D4" w:rsidRDefault="006878D4">
      <w:pPr>
        <w:pStyle w:val="TOC3"/>
        <w:rPr>
          <w:ins w:id="12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30" w:author="Richard Leder" w:date="2026-01-21T19:12:00Z" w16du:dateUtc="2026-01-21T08:12:00Z">
        <w:r>
          <w:rPr>
            <w:noProof/>
          </w:rPr>
          <w:t>16</w:t>
        </w:r>
        <w:r>
          <w:rPr>
            <w:rFonts w:asciiTheme="minorHAnsi" w:eastAsiaTheme="minorEastAsia" w:hAnsiTheme="minorHAnsi" w:cstheme="minorBidi"/>
            <w:noProof/>
            <w:kern w:val="2"/>
            <w:sz w:val="24"/>
            <w:szCs w:val="24"/>
            <w:lang w:eastAsia="en-AU"/>
            <w14:ligatures w14:val="standardContextual"/>
          </w:rPr>
          <w:tab/>
        </w:r>
        <w:r>
          <w:rPr>
            <w:noProof/>
          </w:rPr>
          <w:t>Ceasing membership</w:t>
        </w:r>
        <w:r>
          <w:rPr>
            <w:noProof/>
            <w:webHidden/>
          </w:rPr>
          <w:tab/>
        </w:r>
        <w:r>
          <w:rPr>
            <w:noProof/>
            <w:webHidden/>
          </w:rPr>
          <w:fldChar w:fldCharType="begin"/>
        </w:r>
        <w:r>
          <w:rPr>
            <w:noProof/>
            <w:webHidden/>
          </w:rPr>
          <w:instrText xml:space="preserve"> PAGEREF _Toc219915186 \h </w:instrText>
        </w:r>
      </w:ins>
      <w:r>
        <w:rPr>
          <w:noProof/>
          <w:webHidden/>
        </w:rPr>
      </w:r>
      <w:ins w:id="131" w:author="Richard Leder" w:date="2026-01-21T19:12:00Z" w16du:dateUtc="2026-01-21T08:12:00Z">
        <w:r>
          <w:rPr>
            <w:noProof/>
            <w:webHidden/>
          </w:rPr>
          <w:fldChar w:fldCharType="separate"/>
        </w:r>
      </w:ins>
      <w:ins w:id="132" w:author="Richard Leder" w:date="2026-04-30T18:42:00Z" w16du:dateUtc="2026-04-30T08:42:00Z">
        <w:r w:rsidR="00B11957">
          <w:rPr>
            <w:noProof/>
            <w:webHidden/>
          </w:rPr>
          <w:t>10</w:t>
        </w:r>
      </w:ins>
      <w:ins w:id="133" w:author="Richard Leder" w:date="2026-01-21T19:12:00Z" w16du:dateUtc="2026-01-21T08:12:00Z">
        <w:r>
          <w:rPr>
            <w:noProof/>
            <w:webHidden/>
          </w:rPr>
          <w:fldChar w:fldCharType="end"/>
        </w:r>
      </w:ins>
    </w:p>
    <w:p w14:paraId="09604B29" w14:textId="294CF4FB" w:rsidR="006878D4" w:rsidRDefault="006878D4">
      <w:pPr>
        <w:pStyle w:val="TOC3"/>
        <w:rPr>
          <w:ins w:id="13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35" w:author="Richard Leder" w:date="2026-01-21T19:12:00Z" w16du:dateUtc="2026-01-21T08:12:00Z">
        <w:r>
          <w:rPr>
            <w:noProof/>
          </w:rPr>
          <w:t>17</w:t>
        </w:r>
        <w:r>
          <w:rPr>
            <w:rFonts w:asciiTheme="minorHAnsi" w:eastAsiaTheme="minorEastAsia" w:hAnsiTheme="minorHAnsi" w:cstheme="minorBidi"/>
            <w:noProof/>
            <w:kern w:val="2"/>
            <w:sz w:val="24"/>
            <w:szCs w:val="24"/>
            <w:lang w:eastAsia="en-AU"/>
            <w14:ligatures w14:val="standardContextual"/>
          </w:rPr>
          <w:tab/>
        </w:r>
        <w:r>
          <w:rPr>
            <w:noProof/>
          </w:rPr>
          <w:t>Resigning as a member</w:t>
        </w:r>
        <w:r>
          <w:rPr>
            <w:noProof/>
            <w:webHidden/>
          </w:rPr>
          <w:tab/>
        </w:r>
        <w:r>
          <w:rPr>
            <w:noProof/>
            <w:webHidden/>
          </w:rPr>
          <w:fldChar w:fldCharType="begin"/>
        </w:r>
        <w:r>
          <w:rPr>
            <w:noProof/>
            <w:webHidden/>
          </w:rPr>
          <w:instrText xml:space="preserve"> PAGEREF _Toc219915187 \h </w:instrText>
        </w:r>
      </w:ins>
      <w:r>
        <w:rPr>
          <w:noProof/>
          <w:webHidden/>
        </w:rPr>
      </w:r>
      <w:ins w:id="136" w:author="Richard Leder" w:date="2026-01-21T19:12:00Z" w16du:dateUtc="2026-01-21T08:12:00Z">
        <w:r>
          <w:rPr>
            <w:noProof/>
            <w:webHidden/>
          </w:rPr>
          <w:fldChar w:fldCharType="separate"/>
        </w:r>
      </w:ins>
      <w:ins w:id="137" w:author="Richard Leder" w:date="2026-04-30T18:42:00Z" w16du:dateUtc="2026-04-30T08:42:00Z">
        <w:r w:rsidR="00B11957">
          <w:rPr>
            <w:noProof/>
            <w:webHidden/>
          </w:rPr>
          <w:t>10</w:t>
        </w:r>
      </w:ins>
      <w:ins w:id="138" w:author="Richard Leder" w:date="2026-01-21T19:12:00Z" w16du:dateUtc="2026-01-21T08:12:00Z">
        <w:r>
          <w:rPr>
            <w:noProof/>
            <w:webHidden/>
          </w:rPr>
          <w:fldChar w:fldCharType="end"/>
        </w:r>
      </w:ins>
    </w:p>
    <w:p w14:paraId="4E301FB0" w14:textId="3E4CFB07" w:rsidR="006878D4" w:rsidRDefault="006878D4">
      <w:pPr>
        <w:pStyle w:val="TOC3"/>
        <w:rPr>
          <w:ins w:id="13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40" w:author="Richard Leder" w:date="2026-01-21T19:12:00Z" w16du:dateUtc="2026-01-21T08:12:00Z">
        <w:r>
          <w:rPr>
            <w:noProof/>
          </w:rPr>
          <w:t>18</w:t>
        </w:r>
        <w:r>
          <w:rPr>
            <w:rFonts w:asciiTheme="minorHAnsi" w:eastAsiaTheme="minorEastAsia" w:hAnsiTheme="minorHAnsi" w:cstheme="minorBidi"/>
            <w:noProof/>
            <w:kern w:val="2"/>
            <w:sz w:val="24"/>
            <w:szCs w:val="24"/>
            <w:lang w:eastAsia="en-AU"/>
            <w14:ligatures w14:val="standardContextual"/>
          </w:rPr>
          <w:tab/>
        </w:r>
        <w:r>
          <w:rPr>
            <w:noProof/>
          </w:rPr>
          <w:t>Register of members</w:t>
        </w:r>
        <w:r>
          <w:rPr>
            <w:noProof/>
            <w:webHidden/>
          </w:rPr>
          <w:tab/>
        </w:r>
        <w:r>
          <w:rPr>
            <w:noProof/>
            <w:webHidden/>
          </w:rPr>
          <w:fldChar w:fldCharType="begin"/>
        </w:r>
        <w:r>
          <w:rPr>
            <w:noProof/>
            <w:webHidden/>
          </w:rPr>
          <w:instrText xml:space="preserve"> PAGEREF _Toc219915188 \h </w:instrText>
        </w:r>
      </w:ins>
      <w:r>
        <w:rPr>
          <w:noProof/>
          <w:webHidden/>
        </w:rPr>
      </w:r>
      <w:ins w:id="141" w:author="Richard Leder" w:date="2026-01-21T19:12:00Z" w16du:dateUtc="2026-01-21T08:12:00Z">
        <w:r>
          <w:rPr>
            <w:noProof/>
            <w:webHidden/>
          </w:rPr>
          <w:fldChar w:fldCharType="separate"/>
        </w:r>
      </w:ins>
      <w:ins w:id="142" w:author="Richard Leder" w:date="2026-04-30T18:42:00Z" w16du:dateUtc="2026-04-30T08:42:00Z">
        <w:r w:rsidR="00B11957">
          <w:rPr>
            <w:noProof/>
            <w:webHidden/>
          </w:rPr>
          <w:t>11</w:t>
        </w:r>
      </w:ins>
      <w:ins w:id="143" w:author="Richard Leder" w:date="2026-01-21T19:12:00Z" w16du:dateUtc="2026-01-21T08:12:00Z">
        <w:r>
          <w:rPr>
            <w:noProof/>
            <w:webHidden/>
          </w:rPr>
          <w:fldChar w:fldCharType="end"/>
        </w:r>
      </w:ins>
    </w:p>
    <w:p w14:paraId="273C7AD5" w14:textId="01883F3F" w:rsidR="006878D4" w:rsidRDefault="006878D4">
      <w:pPr>
        <w:pStyle w:val="TOC2"/>
        <w:rPr>
          <w:ins w:id="144"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145" w:author="Richard Leder" w:date="2026-01-21T19:12:00Z" w16du:dateUtc="2026-01-21T08:12:00Z">
        <w:r>
          <w:rPr>
            <w:noProof/>
          </w:rPr>
          <w:t>Division 2—Disciplinary action</w:t>
        </w:r>
        <w:r>
          <w:rPr>
            <w:noProof/>
            <w:webHidden/>
          </w:rPr>
          <w:tab/>
        </w:r>
        <w:r>
          <w:rPr>
            <w:noProof/>
            <w:webHidden/>
          </w:rPr>
          <w:fldChar w:fldCharType="begin"/>
        </w:r>
        <w:r>
          <w:rPr>
            <w:noProof/>
            <w:webHidden/>
          </w:rPr>
          <w:instrText xml:space="preserve"> PAGEREF _Toc219915189 \h </w:instrText>
        </w:r>
      </w:ins>
      <w:r>
        <w:rPr>
          <w:noProof/>
          <w:webHidden/>
        </w:rPr>
      </w:r>
      <w:ins w:id="146" w:author="Richard Leder" w:date="2026-01-21T19:12:00Z" w16du:dateUtc="2026-01-21T08:12:00Z">
        <w:r>
          <w:rPr>
            <w:noProof/>
            <w:webHidden/>
          </w:rPr>
          <w:fldChar w:fldCharType="separate"/>
        </w:r>
      </w:ins>
      <w:ins w:id="147" w:author="Richard Leder" w:date="2026-04-30T18:42:00Z" w16du:dateUtc="2026-04-30T08:42:00Z">
        <w:r w:rsidR="00B11957">
          <w:rPr>
            <w:noProof/>
            <w:webHidden/>
          </w:rPr>
          <w:t>11</w:t>
        </w:r>
      </w:ins>
      <w:ins w:id="148" w:author="Richard Leder" w:date="2026-01-21T19:12:00Z" w16du:dateUtc="2026-01-21T08:12:00Z">
        <w:r>
          <w:rPr>
            <w:noProof/>
            <w:webHidden/>
          </w:rPr>
          <w:fldChar w:fldCharType="end"/>
        </w:r>
      </w:ins>
    </w:p>
    <w:p w14:paraId="5640F354" w14:textId="07450919" w:rsidR="006878D4" w:rsidRDefault="006878D4">
      <w:pPr>
        <w:pStyle w:val="TOC3"/>
        <w:rPr>
          <w:ins w:id="14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50" w:author="Richard Leder" w:date="2026-01-21T19:12:00Z" w16du:dateUtc="2026-01-21T08:12:00Z">
        <w:r>
          <w:rPr>
            <w:noProof/>
          </w:rPr>
          <w:t>19</w:t>
        </w:r>
        <w:r>
          <w:rPr>
            <w:rFonts w:asciiTheme="minorHAnsi" w:eastAsiaTheme="minorEastAsia" w:hAnsiTheme="minorHAnsi" w:cstheme="minorBidi"/>
            <w:noProof/>
            <w:kern w:val="2"/>
            <w:sz w:val="24"/>
            <w:szCs w:val="24"/>
            <w:lang w:eastAsia="en-AU"/>
            <w14:ligatures w14:val="standardContextual"/>
          </w:rPr>
          <w:tab/>
        </w:r>
        <w:r>
          <w:rPr>
            <w:noProof/>
          </w:rPr>
          <w:t>Grounds for taking disciplinary action</w:t>
        </w:r>
        <w:r>
          <w:rPr>
            <w:noProof/>
            <w:webHidden/>
          </w:rPr>
          <w:tab/>
        </w:r>
        <w:r>
          <w:rPr>
            <w:noProof/>
            <w:webHidden/>
          </w:rPr>
          <w:fldChar w:fldCharType="begin"/>
        </w:r>
        <w:r>
          <w:rPr>
            <w:noProof/>
            <w:webHidden/>
          </w:rPr>
          <w:instrText xml:space="preserve"> PAGEREF _Toc219915190 \h </w:instrText>
        </w:r>
      </w:ins>
      <w:r>
        <w:rPr>
          <w:noProof/>
          <w:webHidden/>
        </w:rPr>
      </w:r>
      <w:ins w:id="151" w:author="Richard Leder" w:date="2026-01-21T19:12:00Z" w16du:dateUtc="2026-01-21T08:12:00Z">
        <w:r>
          <w:rPr>
            <w:noProof/>
            <w:webHidden/>
          </w:rPr>
          <w:fldChar w:fldCharType="separate"/>
        </w:r>
      </w:ins>
      <w:ins w:id="152" w:author="Richard Leder" w:date="2026-04-30T18:42:00Z" w16du:dateUtc="2026-04-30T08:42:00Z">
        <w:r w:rsidR="00B11957">
          <w:rPr>
            <w:noProof/>
            <w:webHidden/>
          </w:rPr>
          <w:t>11</w:t>
        </w:r>
      </w:ins>
      <w:ins w:id="153" w:author="Richard Leder" w:date="2026-01-21T19:12:00Z" w16du:dateUtc="2026-01-21T08:12:00Z">
        <w:r>
          <w:rPr>
            <w:noProof/>
            <w:webHidden/>
          </w:rPr>
          <w:fldChar w:fldCharType="end"/>
        </w:r>
      </w:ins>
    </w:p>
    <w:p w14:paraId="14C3AEF7" w14:textId="47B7F9E7" w:rsidR="006878D4" w:rsidRDefault="006878D4">
      <w:pPr>
        <w:pStyle w:val="TOC3"/>
        <w:rPr>
          <w:ins w:id="15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55" w:author="Richard Leder" w:date="2026-01-21T19:12:00Z" w16du:dateUtc="2026-01-21T08:12:00Z">
        <w:r>
          <w:rPr>
            <w:noProof/>
          </w:rPr>
          <w:t>20</w:t>
        </w:r>
        <w:r>
          <w:rPr>
            <w:rFonts w:asciiTheme="minorHAnsi" w:eastAsiaTheme="minorEastAsia" w:hAnsiTheme="minorHAnsi" w:cstheme="minorBidi"/>
            <w:noProof/>
            <w:kern w:val="2"/>
            <w:sz w:val="24"/>
            <w:szCs w:val="24"/>
            <w:lang w:eastAsia="en-AU"/>
            <w14:ligatures w14:val="standardContextual"/>
          </w:rPr>
          <w:tab/>
        </w:r>
        <w:r>
          <w:rPr>
            <w:noProof/>
          </w:rPr>
          <w:t>Disciplinary subcommittee</w:t>
        </w:r>
        <w:r>
          <w:rPr>
            <w:noProof/>
            <w:webHidden/>
          </w:rPr>
          <w:tab/>
        </w:r>
        <w:r>
          <w:rPr>
            <w:noProof/>
            <w:webHidden/>
          </w:rPr>
          <w:fldChar w:fldCharType="begin"/>
        </w:r>
        <w:r>
          <w:rPr>
            <w:noProof/>
            <w:webHidden/>
          </w:rPr>
          <w:instrText xml:space="preserve"> PAGEREF _Toc219915191 \h </w:instrText>
        </w:r>
      </w:ins>
      <w:r>
        <w:rPr>
          <w:noProof/>
          <w:webHidden/>
        </w:rPr>
      </w:r>
      <w:ins w:id="156" w:author="Richard Leder" w:date="2026-01-21T19:12:00Z" w16du:dateUtc="2026-01-21T08:12:00Z">
        <w:r>
          <w:rPr>
            <w:noProof/>
            <w:webHidden/>
          </w:rPr>
          <w:fldChar w:fldCharType="separate"/>
        </w:r>
      </w:ins>
      <w:ins w:id="157" w:author="Richard Leder" w:date="2026-04-30T18:42:00Z" w16du:dateUtc="2026-04-30T08:42:00Z">
        <w:r w:rsidR="00B11957">
          <w:rPr>
            <w:noProof/>
            <w:webHidden/>
          </w:rPr>
          <w:t>11</w:t>
        </w:r>
      </w:ins>
      <w:ins w:id="158" w:author="Richard Leder" w:date="2026-01-21T19:12:00Z" w16du:dateUtc="2026-01-21T08:12:00Z">
        <w:r>
          <w:rPr>
            <w:noProof/>
            <w:webHidden/>
          </w:rPr>
          <w:fldChar w:fldCharType="end"/>
        </w:r>
      </w:ins>
    </w:p>
    <w:p w14:paraId="321BFE37" w14:textId="6F45AC90" w:rsidR="006878D4" w:rsidRDefault="006878D4">
      <w:pPr>
        <w:pStyle w:val="TOC3"/>
        <w:rPr>
          <w:ins w:id="15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60" w:author="Richard Leder" w:date="2026-01-21T19:12:00Z" w16du:dateUtc="2026-01-21T08:12:00Z">
        <w:r>
          <w:rPr>
            <w:noProof/>
          </w:rPr>
          <w:t>21</w:t>
        </w:r>
        <w:r>
          <w:rPr>
            <w:rFonts w:asciiTheme="minorHAnsi" w:eastAsiaTheme="minorEastAsia" w:hAnsiTheme="minorHAnsi" w:cstheme="minorBidi"/>
            <w:noProof/>
            <w:kern w:val="2"/>
            <w:sz w:val="24"/>
            <w:szCs w:val="24"/>
            <w:lang w:eastAsia="en-AU"/>
            <w14:ligatures w14:val="standardContextual"/>
          </w:rPr>
          <w:tab/>
        </w:r>
        <w:r>
          <w:rPr>
            <w:noProof/>
          </w:rPr>
          <w:t>Notice to member</w:t>
        </w:r>
        <w:r>
          <w:rPr>
            <w:noProof/>
            <w:webHidden/>
          </w:rPr>
          <w:tab/>
        </w:r>
        <w:r>
          <w:rPr>
            <w:noProof/>
            <w:webHidden/>
          </w:rPr>
          <w:fldChar w:fldCharType="begin"/>
        </w:r>
        <w:r>
          <w:rPr>
            <w:noProof/>
            <w:webHidden/>
          </w:rPr>
          <w:instrText xml:space="preserve"> PAGEREF _Toc219915192 \h </w:instrText>
        </w:r>
      </w:ins>
      <w:r>
        <w:rPr>
          <w:noProof/>
          <w:webHidden/>
        </w:rPr>
      </w:r>
      <w:ins w:id="161" w:author="Richard Leder" w:date="2026-01-21T19:12:00Z" w16du:dateUtc="2026-01-21T08:12:00Z">
        <w:r>
          <w:rPr>
            <w:noProof/>
            <w:webHidden/>
          </w:rPr>
          <w:fldChar w:fldCharType="separate"/>
        </w:r>
      </w:ins>
      <w:ins w:id="162" w:author="Richard Leder" w:date="2026-04-30T18:42:00Z" w16du:dateUtc="2026-04-30T08:42:00Z">
        <w:r w:rsidR="00B11957">
          <w:rPr>
            <w:noProof/>
            <w:webHidden/>
          </w:rPr>
          <w:t>11</w:t>
        </w:r>
      </w:ins>
      <w:ins w:id="163" w:author="Richard Leder" w:date="2026-01-21T19:12:00Z" w16du:dateUtc="2026-01-21T08:12:00Z">
        <w:r>
          <w:rPr>
            <w:noProof/>
            <w:webHidden/>
          </w:rPr>
          <w:fldChar w:fldCharType="end"/>
        </w:r>
      </w:ins>
    </w:p>
    <w:p w14:paraId="76F45E91" w14:textId="365917BE" w:rsidR="006878D4" w:rsidRDefault="006878D4">
      <w:pPr>
        <w:pStyle w:val="TOC3"/>
        <w:rPr>
          <w:ins w:id="16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65" w:author="Richard Leder" w:date="2026-01-21T19:12:00Z" w16du:dateUtc="2026-01-21T08:12:00Z">
        <w:r>
          <w:rPr>
            <w:noProof/>
          </w:rPr>
          <w:t>22</w:t>
        </w:r>
        <w:r>
          <w:rPr>
            <w:rFonts w:asciiTheme="minorHAnsi" w:eastAsiaTheme="minorEastAsia" w:hAnsiTheme="minorHAnsi" w:cstheme="minorBidi"/>
            <w:noProof/>
            <w:kern w:val="2"/>
            <w:sz w:val="24"/>
            <w:szCs w:val="24"/>
            <w:lang w:eastAsia="en-AU"/>
            <w14:ligatures w14:val="standardContextual"/>
          </w:rPr>
          <w:tab/>
        </w:r>
        <w:r>
          <w:rPr>
            <w:noProof/>
          </w:rPr>
          <w:t>Decision of subcommittee</w:t>
        </w:r>
        <w:r>
          <w:rPr>
            <w:noProof/>
            <w:webHidden/>
          </w:rPr>
          <w:tab/>
        </w:r>
        <w:r>
          <w:rPr>
            <w:noProof/>
            <w:webHidden/>
          </w:rPr>
          <w:fldChar w:fldCharType="begin"/>
        </w:r>
        <w:r>
          <w:rPr>
            <w:noProof/>
            <w:webHidden/>
          </w:rPr>
          <w:instrText xml:space="preserve"> PAGEREF _Toc219915193 \h </w:instrText>
        </w:r>
      </w:ins>
      <w:r>
        <w:rPr>
          <w:noProof/>
          <w:webHidden/>
        </w:rPr>
      </w:r>
      <w:ins w:id="166" w:author="Richard Leder" w:date="2026-01-21T19:12:00Z" w16du:dateUtc="2026-01-21T08:12:00Z">
        <w:r>
          <w:rPr>
            <w:noProof/>
            <w:webHidden/>
          </w:rPr>
          <w:fldChar w:fldCharType="separate"/>
        </w:r>
      </w:ins>
      <w:ins w:id="167" w:author="Richard Leder" w:date="2026-04-30T18:42:00Z" w16du:dateUtc="2026-04-30T08:42:00Z">
        <w:r w:rsidR="00B11957">
          <w:rPr>
            <w:noProof/>
            <w:webHidden/>
          </w:rPr>
          <w:t>12</w:t>
        </w:r>
      </w:ins>
      <w:ins w:id="168" w:author="Richard Leder" w:date="2026-01-21T19:12:00Z" w16du:dateUtc="2026-01-21T08:12:00Z">
        <w:r>
          <w:rPr>
            <w:noProof/>
            <w:webHidden/>
          </w:rPr>
          <w:fldChar w:fldCharType="end"/>
        </w:r>
      </w:ins>
    </w:p>
    <w:p w14:paraId="17DCD1AC" w14:textId="32E98FE3" w:rsidR="006878D4" w:rsidRDefault="006878D4">
      <w:pPr>
        <w:pStyle w:val="TOC3"/>
        <w:rPr>
          <w:ins w:id="16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70" w:author="Richard Leder" w:date="2026-01-21T19:12:00Z" w16du:dateUtc="2026-01-21T08:12:00Z">
        <w:r>
          <w:rPr>
            <w:noProof/>
          </w:rPr>
          <w:t>23</w:t>
        </w:r>
        <w:r>
          <w:rPr>
            <w:rFonts w:asciiTheme="minorHAnsi" w:eastAsiaTheme="minorEastAsia" w:hAnsiTheme="minorHAnsi" w:cstheme="minorBidi"/>
            <w:noProof/>
            <w:kern w:val="2"/>
            <w:sz w:val="24"/>
            <w:szCs w:val="24"/>
            <w:lang w:eastAsia="en-AU"/>
            <w14:ligatures w14:val="standardContextual"/>
          </w:rPr>
          <w:tab/>
        </w:r>
        <w:r>
          <w:rPr>
            <w:noProof/>
          </w:rPr>
          <w:t>Appeal rights</w:t>
        </w:r>
        <w:r>
          <w:rPr>
            <w:noProof/>
            <w:webHidden/>
          </w:rPr>
          <w:tab/>
        </w:r>
        <w:r>
          <w:rPr>
            <w:noProof/>
            <w:webHidden/>
          </w:rPr>
          <w:fldChar w:fldCharType="begin"/>
        </w:r>
        <w:r>
          <w:rPr>
            <w:noProof/>
            <w:webHidden/>
          </w:rPr>
          <w:instrText xml:space="preserve"> PAGEREF _Toc219915194 \h </w:instrText>
        </w:r>
      </w:ins>
      <w:r>
        <w:rPr>
          <w:noProof/>
          <w:webHidden/>
        </w:rPr>
      </w:r>
      <w:ins w:id="171" w:author="Richard Leder" w:date="2026-01-21T19:12:00Z" w16du:dateUtc="2026-01-21T08:12:00Z">
        <w:r>
          <w:rPr>
            <w:noProof/>
            <w:webHidden/>
          </w:rPr>
          <w:fldChar w:fldCharType="separate"/>
        </w:r>
      </w:ins>
      <w:ins w:id="172" w:author="Richard Leder" w:date="2026-04-30T18:42:00Z" w16du:dateUtc="2026-04-30T08:42:00Z">
        <w:r w:rsidR="00B11957">
          <w:rPr>
            <w:noProof/>
            <w:webHidden/>
          </w:rPr>
          <w:t>12</w:t>
        </w:r>
      </w:ins>
      <w:ins w:id="173" w:author="Richard Leder" w:date="2026-01-21T19:12:00Z" w16du:dateUtc="2026-01-21T08:12:00Z">
        <w:r>
          <w:rPr>
            <w:noProof/>
            <w:webHidden/>
          </w:rPr>
          <w:fldChar w:fldCharType="end"/>
        </w:r>
      </w:ins>
    </w:p>
    <w:p w14:paraId="0D6463AB" w14:textId="0521FBE3" w:rsidR="006878D4" w:rsidRDefault="006878D4">
      <w:pPr>
        <w:pStyle w:val="TOC3"/>
        <w:rPr>
          <w:ins w:id="17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75" w:author="Richard Leder" w:date="2026-01-21T19:12:00Z" w16du:dateUtc="2026-01-21T08:12:00Z">
        <w:r>
          <w:rPr>
            <w:noProof/>
          </w:rPr>
          <w:lastRenderedPageBreak/>
          <w:t>24</w:t>
        </w:r>
        <w:r>
          <w:rPr>
            <w:rFonts w:asciiTheme="minorHAnsi" w:eastAsiaTheme="minorEastAsia" w:hAnsiTheme="minorHAnsi" w:cstheme="minorBidi"/>
            <w:noProof/>
            <w:kern w:val="2"/>
            <w:sz w:val="24"/>
            <w:szCs w:val="24"/>
            <w:lang w:eastAsia="en-AU"/>
            <w14:ligatures w14:val="standardContextual"/>
          </w:rPr>
          <w:tab/>
        </w:r>
        <w:r>
          <w:rPr>
            <w:noProof/>
          </w:rPr>
          <w:t>Conduct of disciplinary appeal meeting</w:t>
        </w:r>
        <w:r>
          <w:rPr>
            <w:noProof/>
            <w:webHidden/>
          </w:rPr>
          <w:tab/>
        </w:r>
        <w:r>
          <w:rPr>
            <w:noProof/>
            <w:webHidden/>
          </w:rPr>
          <w:fldChar w:fldCharType="begin"/>
        </w:r>
        <w:r>
          <w:rPr>
            <w:noProof/>
            <w:webHidden/>
          </w:rPr>
          <w:instrText xml:space="preserve"> PAGEREF _Toc219915195 \h </w:instrText>
        </w:r>
      </w:ins>
      <w:r>
        <w:rPr>
          <w:noProof/>
          <w:webHidden/>
        </w:rPr>
      </w:r>
      <w:ins w:id="176" w:author="Richard Leder" w:date="2026-01-21T19:12:00Z" w16du:dateUtc="2026-01-21T08:12:00Z">
        <w:r>
          <w:rPr>
            <w:noProof/>
            <w:webHidden/>
          </w:rPr>
          <w:fldChar w:fldCharType="separate"/>
        </w:r>
      </w:ins>
      <w:ins w:id="177" w:author="Richard Leder" w:date="2026-04-30T18:42:00Z" w16du:dateUtc="2026-04-30T08:42:00Z">
        <w:r w:rsidR="00B11957">
          <w:rPr>
            <w:noProof/>
            <w:webHidden/>
          </w:rPr>
          <w:t>13</w:t>
        </w:r>
      </w:ins>
      <w:ins w:id="178" w:author="Richard Leder" w:date="2026-01-21T19:12:00Z" w16du:dateUtc="2026-01-21T08:12:00Z">
        <w:r>
          <w:rPr>
            <w:noProof/>
            <w:webHidden/>
          </w:rPr>
          <w:fldChar w:fldCharType="end"/>
        </w:r>
      </w:ins>
    </w:p>
    <w:p w14:paraId="5F5042BA" w14:textId="4ED48BC3" w:rsidR="006878D4" w:rsidRDefault="006878D4">
      <w:pPr>
        <w:pStyle w:val="TOC2"/>
        <w:rPr>
          <w:ins w:id="179"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180" w:author="Richard Leder" w:date="2026-01-21T19:12:00Z" w16du:dateUtc="2026-01-21T08:12:00Z">
        <w:r>
          <w:rPr>
            <w:noProof/>
          </w:rPr>
          <w:t>Division 3—Grievance procedure</w:t>
        </w:r>
        <w:r>
          <w:rPr>
            <w:noProof/>
            <w:webHidden/>
          </w:rPr>
          <w:tab/>
        </w:r>
        <w:r>
          <w:rPr>
            <w:noProof/>
            <w:webHidden/>
          </w:rPr>
          <w:fldChar w:fldCharType="begin"/>
        </w:r>
        <w:r>
          <w:rPr>
            <w:noProof/>
            <w:webHidden/>
          </w:rPr>
          <w:instrText xml:space="preserve"> PAGEREF _Toc219915196 \h </w:instrText>
        </w:r>
      </w:ins>
      <w:r>
        <w:rPr>
          <w:noProof/>
          <w:webHidden/>
        </w:rPr>
      </w:r>
      <w:ins w:id="181" w:author="Richard Leder" w:date="2026-01-21T19:12:00Z" w16du:dateUtc="2026-01-21T08:12:00Z">
        <w:r>
          <w:rPr>
            <w:noProof/>
            <w:webHidden/>
          </w:rPr>
          <w:fldChar w:fldCharType="separate"/>
        </w:r>
      </w:ins>
      <w:ins w:id="182" w:author="Richard Leder" w:date="2026-04-30T18:42:00Z" w16du:dateUtc="2026-04-30T08:42:00Z">
        <w:r w:rsidR="00B11957">
          <w:rPr>
            <w:noProof/>
            <w:webHidden/>
          </w:rPr>
          <w:t>13</w:t>
        </w:r>
      </w:ins>
      <w:ins w:id="183" w:author="Richard Leder" w:date="2026-01-21T19:12:00Z" w16du:dateUtc="2026-01-21T08:12:00Z">
        <w:r>
          <w:rPr>
            <w:noProof/>
            <w:webHidden/>
          </w:rPr>
          <w:fldChar w:fldCharType="end"/>
        </w:r>
      </w:ins>
    </w:p>
    <w:p w14:paraId="251CCED6" w14:textId="3F6751AE" w:rsidR="006878D4" w:rsidRDefault="006878D4">
      <w:pPr>
        <w:pStyle w:val="TOC3"/>
        <w:rPr>
          <w:ins w:id="18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85" w:author="Richard Leder" w:date="2026-01-21T19:12:00Z" w16du:dateUtc="2026-01-21T08:12:00Z">
        <w:r>
          <w:rPr>
            <w:noProof/>
          </w:rPr>
          <w:t>25</w:t>
        </w:r>
        <w:r>
          <w:rPr>
            <w:rFonts w:asciiTheme="minorHAnsi" w:eastAsiaTheme="minorEastAsia" w:hAnsiTheme="minorHAnsi" w:cstheme="minorBidi"/>
            <w:noProof/>
            <w:kern w:val="2"/>
            <w:sz w:val="24"/>
            <w:szCs w:val="24"/>
            <w:lang w:eastAsia="en-AU"/>
            <w14:ligatures w14:val="standardContextual"/>
          </w:rPr>
          <w:tab/>
        </w:r>
        <w:r>
          <w:rPr>
            <w:noProof/>
          </w:rPr>
          <w:t>Application</w:t>
        </w:r>
        <w:r>
          <w:rPr>
            <w:noProof/>
            <w:webHidden/>
          </w:rPr>
          <w:tab/>
        </w:r>
        <w:r>
          <w:rPr>
            <w:noProof/>
            <w:webHidden/>
          </w:rPr>
          <w:fldChar w:fldCharType="begin"/>
        </w:r>
        <w:r>
          <w:rPr>
            <w:noProof/>
            <w:webHidden/>
          </w:rPr>
          <w:instrText xml:space="preserve"> PAGEREF _Toc219915197 \h </w:instrText>
        </w:r>
      </w:ins>
      <w:r>
        <w:rPr>
          <w:noProof/>
          <w:webHidden/>
        </w:rPr>
      </w:r>
      <w:ins w:id="186" w:author="Richard Leder" w:date="2026-01-21T19:12:00Z" w16du:dateUtc="2026-01-21T08:12:00Z">
        <w:r>
          <w:rPr>
            <w:noProof/>
            <w:webHidden/>
          </w:rPr>
          <w:fldChar w:fldCharType="separate"/>
        </w:r>
      </w:ins>
      <w:ins w:id="187" w:author="Richard Leder" w:date="2026-04-30T18:42:00Z" w16du:dateUtc="2026-04-30T08:42:00Z">
        <w:r w:rsidR="00B11957">
          <w:rPr>
            <w:noProof/>
            <w:webHidden/>
          </w:rPr>
          <w:t>13</w:t>
        </w:r>
      </w:ins>
      <w:ins w:id="188" w:author="Richard Leder" w:date="2026-01-21T19:12:00Z" w16du:dateUtc="2026-01-21T08:12:00Z">
        <w:r>
          <w:rPr>
            <w:noProof/>
            <w:webHidden/>
          </w:rPr>
          <w:fldChar w:fldCharType="end"/>
        </w:r>
      </w:ins>
    </w:p>
    <w:p w14:paraId="5D37A57B" w14:textId="3EAE067D" w:rsidR="006878D4" w:rsidRDefault="006878D4">
      <w:pPr>
        <w:pStyle w:val="TOC3"/>
        <w:rPr>
          <w:ins w:id="18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90" w:author="Richard Leder" w:date="2026-01-21T19:12:00Z" w16du:dateUtc="2026-01-21T08:12:00Z">
        <w:r>
          <w:rPr>
            <w:noProof/>
          </w:rPr>
          <w:t>26</w:t>
        </w:r>
        <w:r>
          <w:rPr>
            <w:rFonts w:asciiTheme="minorHAnsi" w:eastAsiaTheme="minorEastAsia" w:hAnsiTheme="minorHAnsi" w:cstheme="minorBidi"/>
            <w:noProof/>
            <w:kern w:val="2"/>
            <w:sz w:val="24"/>
            <w:szCs w:val="24"/>
            <w:lang w:eastAsia="en-AU"/>
            <w14:ligatures w14:val="standardContextual"/>
          </w:rPr>
          <w:tab/>
        </w:r>
        <w:r>
          <w:rPr>
            <w:noProof/>
          </w:rPr>
          <w:t>Parties must attempt to resolve the dispute</w:t>
        </w:r>
        <w:r>
          <w:rPr>
            <w:noProof/>
            <w:webHidden/>
          </w:rPr>
          <w:tab/>
        </w:r>
        <w:r>
          <w:rPr>
            <w:noProof/>
            <w:webHidden/>
          </w:rPr>
          <w:fldChar w:fldCharType="begin"/>
        </w:r>
        <w:r>
          <w:rPr>
            <w:noProof/>
            <w:webHidden/>
          </w:rPr>
          <w:instrText xml:space="preserve"> PAGEREF _Toc219915198 \h </w:instrText>
        </w:r>
      </w:ins>
      <w:r>
        <w:rPr>
          <w:noProof/>
          <w:webHidden/>
        </w:rPr>
      </w:r>
      <w:ins w:id="191" w:author="Richard Leder" w:date="2026-01-21T19:12:00Z" w16du:dateUtc="2026-01-21T08:12:00Z">
        <w:r>
          <w:rPr>
            <w:noProof/>
            <w:webHidden/>
          </w:rPr>
          <w:fldChar w:fldCharType="separate"/>
        </w:r>
      </w:ins>
      <w:ins w:id="192" w:author="Richard Leder" w:date="2026-04-30T18:42:00Z" w16du:dateUtc="2026-04-30T08:42:00Z">
        <w:r w:rsidR="00B11957">
          <w:rPr>
            <w:noProof/>
            <w:webHidden/>
          </w:rPr>
          <w:t>13</w:t>
        </w:r>
      </w:ins>
      <w:ins w:id="193" w:author="Richard Leder" w:date="2026-01-21T19:12:00Z" w16du:dateUtc="2026-01-21T08:12:00Z">
        <w:r>
          <w:rPr>
            <w:noProof/>
            <w:webHidden/>
          </w:rPr>
          <w:fldChar w:fldCharType="end"/>
        </w:r>
      </w:ins>
    </w:p>
    <w:p w14:paraId="3AD4534C" w14:textId="4F768EAA" w:rsidR="006878D4" w:rsidRDefault="006878D4">
      <w:pPr>
        <w:pStyle w:val="TOC3"/>
        <w:rPr>
          <w:ins w:id="19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195" w:author="Richard Leder" w:date="2026-01-21T19:12:00Z" w16du:dateUtc="2026-01-21T08:12:00Z">
        <w:r>
          <w:rPr>
            <w:noProof/>
          </w:rPr>
          <w:t>27</w:t>
        </w:r>
        <w:r>
          <w:rPr>
            <w:rFonts w:asciiTheme="minorHAnsi" w:eastAsiaTheme="minorEastAsia" w:hAnsiTheme="minorHAnsi" w:cstheme="minorBidi"/>
            <w:noProof/>
            <w:kern w:val="2"/>
            <w:sz w:val="24"/>
            <w:szCs w:val="24"/>
            <w:lang w:eastAsia="en-AU"/>
            <w14:ligatures w14:val="standardContextual"/>
          </w:rPr>
          <w:tab/>
        </w:r>
        <w:r>
          <w:rPr>
            <w:noProof/>
          </w:rPr>
          <w:t>Appointment of mediator</w:t>
        </w:r>
        <w:r>
          <w:rPr>
            <w:noProof/>
            <w:webHidden/>
          </w:rPr>
          <w:tab/>
        </w:r>
        <w:r>
          <w:rPr>
            <w:noProof/>
            <w:webHidden/>
          </w:rPr>
          <w:fldChar w:fldCharType="begin"/>
        </w:r>
        <w:r>
          <w:rPr>
            <w:noProof/>
            <w:webHidden/>
          </w:rPr>
          <w:instrText xml:space="preserve"> PAGEREF _Toc219915199 \h </w:instrText>
        </w:r>
      </w:ins>
      <w:r>
        <w:rPr>
          <w:noProof/>
          <w:webHidden/>
        </w:rPr>
      </w:r>
      <w:ins w:id="196" w:author="Richard Leder" w:date="2026-01-21T19:12:00Z" w16du:dateUtc="2026-01-21T08:12:00Z">
        <w:r>
          <w:rPr>
            <w:noProof/>
            <w:webHidden/>
          </w:rPr>
          <w:fldChar w:fldCharType="separate"/>
        </w:r>
      </w:ins>
      <w:ins w:id="197" w:author="Richard Leder" w:date="2026-04-30T18:42:00Z" w16du:dateUtc="2026-04-30T08:42:00Z">
        <w:r w:rsidR="00B11957">
          <w:rPr>
            <w:noProof/>
            <w:webHidden/>
          </w:rPr>
          <w:t>13</w:t>
        </w:r>
      </w:ins>
      <w:ins w:id="198" w:author="Richard Leder" w:date="2026-01-21T19:12:00Z" w16du:dateUtc="2026-01-21T08:12:00Z">
        <w:r>
          <w:rPr>
            <w:noProof/>
            <w:webHidden/>
          </w:rPr>
          <w:fldChar w:fldCharType="end"/>
        </w:r>
      </w:ins>
    </w:p>
    <w:p w14:paraId="7E8C6EDC" w14:textId="06A654BD" w:rsidR="006878D4" w:rsidRDefault="006878D4">
      <w:pPr>
        <w:pStyle w:val="TOC3"/>
        <w:rPr>
          <w:ins w:id="19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00" w:author="Richard Leder" w:date="2026-01-21T19:12:00Z" w16du:dateUtc="2026-01-21T08:12:00Z">
        <w:r>
          <w:rPr>
            <w:noProof/>
          </w:rPr>
          <w:t>28</w:t>
        </w:r>
        <w:r>
          <w:rPr>
            <w:rFonts w:asciiTheme="minorHAnsi" w:eastAsiaTheme="minorEastAsia" w:hAnsiTheme="minorHAnsi" w:cstheme="minorBidi"/>
            <w:noProof/>
            <w:kern w:val="2"/>
            <w:sz w:val="24"/>
            <w:szCs w:val="24"/>
            <w:lang w:eastAsia="en-AU"/>
            <w14:ligatures w14:val="standardContextual"/>
          </w:rPr>
          <w:tab/>
        </w:r>
        <w:r>
          <w:rPr>
            <w:noProof/>
          </w:rPr>
          <w:t>Mediation process</w:t>
        </w:r>
        <w:r>
          <w:rPr>
            <w:noProof/>
            <w:webHidden/>
          </w:rPr>
          <w:tab/>
        </w:r>
        <w:r>
          <w:rPr>
            <w:noProof/>
            <w:webHidden/>
          </w:rPr>
          <w:fldChar w:fldCharType="begin"/>
        </w:r>
        <w:r>
          <w:rPr>
            <w:noProof/>
            <w:webHidden/>
          </w:rPr>
          <w:instrText xml:space="preserve"> PAGEREF _Toc219915200 \h </w:instrText>
        </w:r>
      </w:ins>
      <w:r>
        <w:rPr>
          <w:noProof/>
          <w:webHidden/>
        </w:rPr>
      </w:r>
      <w:ins w:id="201" w:author="Richard Leder" w:date="2026-01-21T19:12:00Z" w16du:dateUtc="2026-01-21T08:12:00Z">
        <w:r>
          <w:rPr>
            <w:noProof/>
            <w:webHidden/>
          </w:rPr>
          <w:fldChar w:fldCharType="separate"/>
        </w:r>
      </w:ins>
      <w:ins w:id="202" w:author="Richard Leder" w:date="2026-04-30T18:42:00Z" w16du:dateUtc="2026-04-30T08:42:00Z">
        <w:r w:rsidR="00B11957">
          <w:rPr>
            <w:noProof/>
            <w:webHidden/>
          </w:rPr>
          <w:t>14</w:t>
        </w:r>
      </w:ins>
      <w:ins w:id="203" w:author="Richard Leder" w:date="2026-01-21T19:12:00Z" w16du:dateUtc="2026-01-21T08:12:00Z">
        <w:r>
          <w:rPr>
            <w:noProof/>
            <w:webHidden/>
          </w:rPr>
          <w:fldChar w:fldCharType="end"/>
        </w:r>
      </w:ins>
    </w:p>
    <w:p w14:paraId="6C85EF78" w14:textId="4108EBEC" w:rsidR="006878D4" w:rsidRDefault="006878D4">
      <w:pPr>
        <w:pStyle w:val="TOC3"/>
        <w:rPr>
          <w:ins w:id="20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05" w:author="Richard Leder" w:date="2026-01-21T19:12:00Z" w16du:dateUtc="2026-01-21T08:12:00Z">
        <w:r>
          <w:rPr>
            <w:noProof/>
          </w:rPr>
          <w:t>29</w:t>
        </w:r>
        <w:r>
          <w:rPr>
            <w:rFonts w:asciiTheme="minorHAnsi" w:eastAsiaTheme="minorEastAsia" w:hAnsiTheme="minorHAnsi" w:cstheme="minorBidi"/>
            <w:noProof/>
            <w:kern w:val="2"/>
            <w:sz w:val="24"/>
            <w:szCs w:val="24"/>
            <w:lang w:eastAsia="en-AU"/>
            <w14:ligatures w14:val="standardContextual"/>
          </w:rPr>
          <w:tab/>
        </w:r>
        <w:r>
          <w:rPr>
            <w:noProof/>
          </w:rPr>
          <w:t>Failure to resolve dispute by mediation</w:t>
        </w:r>
        <w:r>
          <w:rPr>
            <w:noProof/>
            <w:webHidden/>
          </w:rPr>
          <w:tab/>
        </w:r>
        <w:r>
          <w:rPr>
            <w:noProof/>
            <w:webHidden/>
          </w:rPr>
          <w:fldChar w:fldCharType="begin"/>
        </w:r>
        <w:r>
          <w:rPr>
            <w:noProof/>
            <w:webHidden/>
          </w:rPr>
          <w:instrText xml:space="preserve"> PAGEREF _Toc219915201 \h </w:instrText>
        </w:r>
      </w:ins>
      <w:r>
        <w:rPr>
          <w:noProof/>
          <w:webHidden/>
        </w:rPr>
      </w:r>
      <w:ins w:id="206" w:author="Richard Leder" w:date="2026-01-21T19:12:00Z" w16du:dateUtc="2026-01-21T08:12:00Z">
        <w:r>
          <w:rPr>
            <w:noProof/>
            <w:webHidden/>
          </w:rPr>
          <w:fldChar w:fldCharType="separate"/>
        </w:r>
      </w:ins>
      <w:ins w:id="207" w:author="Richard Leder" w:date="2026-04-30T18:42:00Z" w16du:dateUtc="2026-04-30T08:42:00Z">
        <w:r w:rsidR="00B11957">
          <w:rPr>
            <w:noProof/>
            <w:webHidden/>
          </w:rPr>
          <w:t>14</w:t>
        </w:r>
      </w:ins>
      <w:ins w:id="208" w:author="Richard Leder" w:date="2026-01-21T19:12:00Z" w16du:dateUtc="2026-01-21T08:12:00Z">
        <w:r>
          <w:rPr>
            <w:noProof/>
            <w:webHidden/>
          </w:rPr>
          <w:fldChar w:fldCharType="end"/>
        </w:r>
      </w:ins>
    </w:p>
    <w:p w14:paraId="6940D10B" w14:textId="1C1CF06D" w:rsidR="006878D4" w:rsidRDefault="006878D4">
      <w:pPr>
        <w:pStyle w:val="TOC2"/>
        <w:rPr>
          <w:ins w:id="209"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210" w:author="Richard Leder" w:date="2026-01-21T19:12:00Z" w16du:dateUtc="2026-01-21T08:12:00Z">
        <w:r>
          <w:rPr>
            <w:noProof/>
          </w:rPr>
          <w:t>PART 4—GENERAL MEETINGS OF THE ASSOCIATION</w:t>
        </w:r>
        <w:r>
          <w:rPr>
            <w:noProof/>
            <w:webHidden/>
          </w:rPr>
          <w:tab/>
        </w:r>
        <w:r>
          <w:rPr>
            <w:noProof/>
            <w:webHidden/>
          </w:rPr>
          <w:fldChar w:fldCharType="begin"/>
        </w:r>
        <w:r>
          <w:rPr>
            <w:noProof/>
            <w:webHidden/>
          </w:rPr>
          <w:instrText xml:space="preserve"> PAGEREF _Toc219915202 \h </w:instrText>
        </w:r>
      </w:ins>
      <w:r>
        <w:rPr>
          <w:noProof/>
          <w:webHidden/>
        </w:rPr>
      </w:r>
      <w:ins w:id="211" w:author="Richard Leder" w:date="2026-01-21T19:12:00Z" w16du:dateUtc="2026-01-21T08:12:00Z">
        <w:r>
          <w:rPr>
            <w:noProof/>
            <w:webHidden/>
          </w:rPr>
          <w:fldChar w:fldCharType="separate"/>
        </w:r>
      </w:ins>
      <w:ins w:id="212" w:author="Richard Leder" w:date="2026-04-30T18:42:00Z" w16du:dateUtc="2026-04-30T08:42:00Z">
        <w:r w:rsidR="00B11957">
          <w:rPr>
            <w:noProof/>
            <w:webHidden/>
          </w:rPr>
          <w:t>14</w:t>
        </w:r>
      </w:ins>
      <w:ins w:id="213" w:author="Richard Leder" w:date="2026-01-21T19:12:00Z" w16du:dateUtc="2026-01-21T08:12:00Z">
        <w:r>
          <w:rPr>
            <w:noProof/>
            <w:webHidden/>
          </w:rPr>
          <w:fldChar w:fldCharType="end"/>
        </w:r>
      </w:ins>
    </w:p>
    <w:p w14:paraId="76A075F9" w14:textId="44199CBB" w:rsidR="006878D4" w:rsidRDefault="006878D4">
      <w:pPr>
        <w:pStyle w:val="TOC3"/>
        <w:rPr>
          <w:ins w:id="21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15" w:author="Richard Leder" w:date="2026-01-21T19:12:00Z" w16du:dateUtc="2026-01-21T08:12:00Z">
        <w:r>
          <w:rPr>
            <w:noProof/>
          </w:rPr>
          <w:t>30</w:t>
        </w:r>
        <w:r>
          <w:rPr>
            <w:rFonts w:asciiTheme="minorHAnsi" w:eastAsiaTheme="minorEastAsia" w:hAnsiTheme="minorHAnsi" w:cstheme="minorBidi"/>
            <w:noProof/>
            <w:kern w:val="2"/>
            <w:sz w:val="24"/>
            <w:szCs w:val="24"/>
            <w:lang w:eastAsia="en-AU"/>
            <w14:ligatures w14:val="standardContextual"/>
          </w:rPr>
          <w:tab/>
        </w:r>
        <w:r>
          <w:rPr>
            <w:noProof/>
          </w:rPr>
          <w:t>Annual general meetings</w:t>
        </w:r>
        <w:r>
          <w:rPr>
            <w:noProof/>
            <w:webHidden/>
          </w:rPr>
          <w:tab/>
        </w:r>
        <w:r>
          <w:rPr>
            <w:noProof/>
            <w:webHidden/>
          </w:rPr>
          <w:fldChar w:fldCharType="begin"/>
        </w:r>
        <w:r>
          <w:rPr>
            <w:noProof/>
            <w:webHidden/>
          </w:rPr>
          <w:instrText xml:space="preserve"> PAGEREF _Toc219915203 \h </w:instrText>
        </w:r>
      </w:ins>
      <w:r>
        <w:rPr>
          <w:noProof/>
          <w:webHidden/>
        </w:rPr>
      </w:r>
      <w:ins w:id="216" w:author="Richard Leder" w:date="2026-01-21T19:12:00Z" w16du:dateUtc="2026-01-21T08:12:00Z">
        <w:r>
          <w:rPr>
            <w:noProof/>
            <w:webHidden/>
          </w:rPr>
          <w:fldChar w:fldCharType="separate"/>
        </w:r>
      </w:ins>
      <w:ins w:id="217" w:author="Richard Leder" w:date="2026-04-30T18:42:00Z" w16du:dateUtc="2026-04-30T08:42:00Z">
        <w:r w:rsidR="00B11957">
          <w:rPr>
            <w:noProof/>
            <w:webHidden/>
          </w:rPr>
          <w:t>14</w:t>
        </w:r>
      </w:ins>
      <w:ins w:id="218" w:author="Richard Leder" w:date="2026-01-21T19:12:00Z" w16du:dateUtc="2026-01-21T08:12:00Z">
        <w:r>
          <w:rPr>
            <w:noProof/>
            <w:webHidden/>
          </w:rPr>
          <w:fldChar w:fldCharType="end"/>
        </w:r>
      </w:ins>
    </w:p>
    <w:p w14:paraId="04DACFA4" w14:textId="4C3D156F" w:rsidR="006878D4" w:rsidRDefault="006878D4">
      <w:pPr>
        <w:pStyle w:val="TOC3"/>
        <w:rPr>
          <w:ins w:id="21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20" w:author="Richard Leder" w:date="2026-01-21T19:12:00Z" w16du:dateUtc="2026-01-21T08:12:00Z">
        <w:r>
          <w:rPr>
            <w:noProof/>
          </w:rPr>
          <w:t>31</w:t>
        </w:r>
        <w:r>
          <w:rPr>
            <w:rFonts w:asciiTheme="minorHAnsi" w:eastAsiaTheme="minorEastAsia" w:hAnsiTheme="minorHAnsi" w:cstheme="minorBidi"/>
            <w:noProof/>
            <w:kern w:val="2"/>
            <w:sz w:val="24"/>
            <w:szCs w:val="24"/>
            <w:lang w:eastAsia="en-AU"/>
            <w14:ligatures w14:val="standardContextual"/>
          </w:rPr>
          <w:tab/>
        </w:r>
        <w:r>
          <w:rPr>
            <w:noProof/>
          </w:rPr>
          <w:t>Special general meetings</w:t>
        </w:r>
        <w:r>
          <w:rPr>
            <w:noProof/>
            <w:webHidden/>
          </w:rPr>
          <w:tab/>
        </w:r>
        <w:r>
          <w:rPr>
            <w:noProof/>
            <w:webHidden/>
          </w:rPr>
          <w:fldChar w:fldCharType="begin"/>
        </w:r>
        <w:r>
          <w:rPr>
            <w:noProof/>
            <w:webHidden/>
          </w:rPr>
          <w:instrText xml:space="preserve"> PAGEREF _Toc219915204 \h </w:instrText>
        </w:r>
      </w:ins>
      <w:r>
        <w:rPr>
          <w:noProof/>
          <w:webHidden/>
        </w:rPr>
      </w:r>
      <w:ins w:id="221" w:author="Richard Leder" w:date="2026-01-21T19:12:00Z" w16du:dateUtc="2026-01-21T08:12:00Z">
        <w:r>
          <w:rPr>
            <w:noProof/>
            <w:webHidden/>
          </w:rPr>
          <w:fldChar w:fldCharType="separate"/>
        </w:r>
      </w:ins>
      <w:ins w:id="222" w:author="Richard Leder" w:date="2026-04-30T18:42:00Z" w16du:dateUtc="2026-04-30T08:42:00Z">
        <w:r w:rsidR="00B11957">
          <w:rPr>
            <w:noProof/>
            <w:webHidden/>
          </w:rPr>
          <w:t>15</w:t>
        </w:r>
      </w:ins>
      <w:ins w:id="223" w:author="Richard Leder" w:date="2026-01-21T19:12:00Z" w16du:dateUtc="2026-01-21T08:12:00Z">
        <w:r>
          <w:rPr>
            <w:noProof/>
            <w:webHidden/>
          </w:rPr>
          <w:fldChar w:fldCharType="end"/>
        </w:r>
      </w:ins>
    </w:p>
    <w:p w14:paraId="595C758F" w14:textId="726E7F89" w:rsidR="006878D4" w:rsidRDefault="006878D4">
      <w:pPr>
        <w:pStyle w:val="TOC3"/>
        <w:rPr>
          <w:ins w:id="22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25" w:author="Richard Leder" w:date="2026-01-21T19:12:00Z" w16du:dateUtc="2026-01-21T08:12:00Z">
        <w:r>
          <w:rPr>
            <w:noProof/>
          </w:rPr>
          <w:t>32</w:t>
        </w:r>
        <w:r>
          <w:rPr>
            <w:rFonts w:asciiTheme="minorHAnsi" w:eastAsiaTheme="minorEastAsia" w:hAnsiTheme="minorHAnsi" w:cstheme="minorBidi"/>
            <w:noProof/>
            <w:kern w:val="2"/>
            <w:sz w:val="24"/>
            <w:szCs w:val="24"/>
            <w:lang w:eastAsia="en-AU"/>
            <w14:ligatures w14:val="standardContextual"/>
          </w:rPr>
          <w:tab/>
        </w:r>
        <w:r>
          <w:rPr>
            <w:noProof/>
          </w:rPr>
          <w:t>Special general meeting held at request of members</w:t>
        </w:r>
        <w:r>
          <w:rPr>
            <w:noProof/>
            <w:webHidden/>
          </w:rPr>
          <w:tab/>
        </w:r>
        <w:r>
          <w:rPr>
            <w:noProof/>
            <w:webHidden/>
          </w:rPr>
          <w:fldChar w:fldCharType="begin"/>
        </w:r>
        <w:r>
          <w:rPr>
            <w:noProof/>
            <w:webHidden/>
          </w:rPr>
          <w:instrText xml:space="preserve"> PAGEREF _Toc219915205 \h </w:instrText>
        </w:r>
      </w:ins>
      <w:r>
        <w:rPr>
          <w:noProof/>
          <w:webHidden/>
        </w:rPr>
      </w:r>
      <w:ins w:id="226" w:author="Richard Leder" w:date="2026-01-21T19:12:00Z" w16du:dateUtc="2026-01-21T08:12:00Z">
        <w:r>
          <w:rPr>
            <w:noProof/>
            <w:webHidden/>
          </w:rPr>
          <w:fldChar w:fldCharType="separate"/>
        </w:r>
      </w:ins>
      <w:ins w:id="227" w:author="Richard Leder" w:date="2026-04-30T18:42:00Z" w16du:dateUtc="2026-04-30T08:42:00Z">
        <w:r w:rsidR="00B11957">
          <w:rPr>
            <w:noProof/>
            <w:webHidden/>
          </w:rPr>
          <w:t>15</w:t>
        </w:r>
      </w:ins>
      <w:ins w:id="228" w:author="Richard Leder" w:date="2026-01-21T19:12:00Z" w16du:dateUtc="2026-01-21T08:12:00Z">
        <w:r>
          <w:rPr>
            <w:noProof/>
            <w:webHidden/>
          </w:rPr>
          <w:fldChar w:fldCharType="end"/>
        </w:r>
      </w:ins>
    </w:p>
    <w:p w14:paraId="4B16C484" w14:textId="19AA955A" w:rsidR="006878D4" w:rsidRDefault="006878D4">
      <w:pPr>
        <w:pStyle w:val="TOC3"/>
        <w:rPr>
          <w:ins w:id="22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30" w:author="Richard Leder" w:date="2026-01-21T19:12:00Z" w16du:dateUtc="2026-01-21T08:12:00Z">
        <w:r>
          <w:rPr>
            <w:noProof/>
          </w:rPr>
          <w:t>33</w:t>
        </w:r>
        <w:r>
          <w:rPr>
            <w:rFonts w:asciiTheme="minorHAnsi" w:eastAsiaTheme="minorEastAsia" w:hAnsiTheme="minorHAnsi" w:cstheme="minorBidi"/>
            <w:noProof/>
            <w:kern w:val="2"/>
            <w:sz w:val="24"/>
            <w:szCs w:val="24"/>
            <w:lang w:eastAsia="en-AU"/>
            <w14:ligatures w14:val="standardContextual"/>
          </w:rPr>
          <w:tab/>
        </w:r>
        <w:r>
          <w:rPr>
            <w:noProof/>
          </w:rPr>
          <w:t>Notice of general meetings</w:t>
        </w:r>
        <w:r>
          <w:rPr>
            <w:noProof/>
            <w:webHidden/>
          </w:rPr>
          <w:tab/>
        </w:r>
        <w:r>
          <w:rPr>
            <w:noProof/>
            <w:webHidden/>
          </w:rPr>
          <w:fldChar w:fldCharType="begin"/>
        </w:r>
        <w:r>
          <w:rPr>
            <w:noProof/>
            <w:webHidden/>
          </w:rPr>
          <w:instrText xml:space="preserve"> PAGEREF _Toc219915206 \h </w:instrText>
        </w:r>
      </w:ins>
      <w:r>
        <w:rPr>
          <w:noProof/>
          <w:webHidden/>
        </w:rPr>
      </w:r>
      <w:ins w:id="231" w:author="Richard Leder" w:date="2026-01-21T19:12:00Z" w16du:dateUtc="2026-01-21T08:12:00Z">
        <w:r>
          <w:rPr>
            <w:noProof/>
            <w:webHidden/>
          </w:rPr>
          <w:fldChar w:fldCharType="separate"/>
        </w:r>
      </w:ins>
      <w:ins w:id="232" w:author="Richard Leder" w:date="2026-04-30T18:42:00Z" w16du:dateUtc="2026-04-30T08:42:00Z">
        <w:r w:rsidR="00B11957">
          <w:rPr>
            <w:noProof/>
            <w:webHidden/>
          </w:rPr>
          <w:t>16</w:t>
        </w:r>
      </w:ins>
      <w:ins w:id="233" w:author="Richard Leder" w:date="2026-01-21T19:12:00Z" w16du:dateUtc="2026-01-21T08:12:00Z">
        <w:r>
          <w:rPr>
            <w:noProof/>
            <w:webHidden/>
          </w:rPr>
          <w:fldChar w:fldCharType="end"/>
        </w:r>
      </w:ins>
    </w:p>
    <w:p w14:paraId="437DE66D" w14:textId="1898774E" w:rsidR="006878D4" w:rsidRDefault="006878D4">
      <w:pPr>
        <w:pStyle w:val="TOC3"/>
        <w:rPr>
          <w:ins w:id="23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35" w:author="Richard Leder" w:date="2026-01-21T19:12:00Z" w16du:dateUtc="2026-01-21T08:12:00Z">
        <w:r>
          <w:rPr>
            <w:noProof/>
          </w:rPr>
          <w:t>34</w:t>
        </w:r>
        <w:r>
          <w:rPr>
            <w:rFonts w:asciiTheme="minorHAnsi" w:eastAsiaTheme="minorEastAsia" w:hAnsiTheme="minorHAnsi" w:cstheme="minorBidi"/>
            <w:noProof/>
            <w:kern w:val="2"/>
            <w:sz w:val="24"/>
            <w:szCs w:val="24"/>
            <w:lang w:eastAsia="en-AU"/>
            <w14:ligatures w14:val="standardContextual"/>
          </w:rPr>
          <w:tab/>
        </w:r>
        <w:r>
          <w:rPr>
            <w:noProof/>
          </w:rPr>
          <w:t>Proxies and representatives</w:t>
        </w:r>
        <w:r>
          <w:rPr>
            <w:noProof/>
            <w:webHidden/>
          </w:rPr>
          <w:tab/>
        </w:r>
        <w:r>
          <w:rPr>
            <w:noProof/>
            <w:webHidden/>
          </w:rPr>
          <w:fldChar w:fldCharType="begin"/>
        </w:r>
        <w:r>
          <w:rPr>
            <w:noProof/>
            <w:webHidden/>
          </w:rPr>
          <w:instrText xml:space="preserve"> PAGEREF _Toc219915207 \h </w:instrText>
        </w:r>
      </w:ins>
      <w:r>
        <w:rPr>
          <w:noProof/>
          <w:webHidden/>
        </w:rPr>
      </w:r>
      <w:ins w:id="236" w:author="Richard Leder" w:date="2026-01-21T19:12:00Z" w16du:dateUtc="2026-01-21T08:12:00Z">
        <w:r>
          <w:rPr>
            <w:noProof/>
            <w:webHidden/>
          </w:rPr>
          <w:fldChar w:fldCharType="separate"/>
        </w:r>
      </w:ins>
      <w:ins w:id="237" w:author="Richard Leder" w:date="2026-04-30T18:42:00Z" w16du:dateUtc="2026-04-30T08:42:00Z">
        <w:r w:rsidR="00B11957">
          <w:rPr>
            <w:noProof/>
            <w:webHidden/>
          </w:rPr>
          <w:t>16</w:t>
        </w:r>
      </w:ins>
      <w:ins w:id="238" w:author="Richard Leder" w:date="2026-01-21T19:12:00Z" w16du:dateUtc="2026-01-21T08:12:00Z">
        <w:r>
          <w:rPr>
            <w:noProof/>
            <w:webHidden/>
          </w:rPr>
          <w:fldChar w:fldCharType="end"/>
        </w:r>
      </w:ins>
    </w:p>
    <w:p w14:paraId="4FFDC1B5" w14:textId="3D4FA072" w:rsidR="006878D4" w:rsidRDefault="006878D4">
      <w:pPr>
        <w:pStyle w:val="TOC3"/>
        <w:rPr>
          <w:ins w:id="23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40" w:author="Richard Leder" w:date="2026-01-21T19:12:00Z" w16du:dateUtc="2026-01-21T08:12:00Z">
        <w:r>
          <w:rPr>
            <w:noProof/>
          </w:rPr>
          <w:t>35</w:t>
        </w:r>
        <w:r>
          <w:rPr>
            <w:rFonts w:asciiTheme="minorHAnsi" w:eastAsiaTheme="minorEastAsia" w:hAnsiTheme="minorHAnsi" w:cstheme="minorBidi"/>
            <w:noProof/>
            <w:kern w:val="2"/>
            <w:sz w:val="24"/>
            <w:szCs w:val="24"/>
            <w:lang w:eastAsia="en-AU"/>
            <w14:ligatures w14:val="standardContextual"/>
          </w:rPr>
          <w:tab/>
        </w:r>
        <w:r>
          <w:rPr>
            <w:noProof/>
          </w:rPr>
          <w:t>Use of technology</w:t>
        </w:r>
        <w:r>
          <w:rPr>
            <w:noProof/>
            <w:webHidden/>
          </w:rPr>
          <w:tab/>
        </w:r>
        <w:r>
          <w:rPr>
            <w:noProof/>
            <w:webHidden/>
          </w:rPr>
          <w:fldChar w:fldCharType="begin"/>
        </w:r>
        <w:r>
          <w:rPr>
            <w:noProof/>
            <w:webHidden/>
          </w:rPr>
          <w:instrText xml:space="preserve"> PAGEREF _Toc219915208 \h </w:instrText>
        </w:r>
      </w:ins>
      <w:r>
        <w:rPr>
          <w:noProof/>
          <w:webHidden/>
        </w:rPr>
      </w:r>
      <w:ins w:id="241" w:author="Richard Leder" w:date="2026-01-21T19:12:00Z" w16du:dateUtc="2026-01-21T08:12:00Z">
        <w:r>
          <w:rPr>
            <w:noProof/>
            <w:webHidden/>
          </w:rPr>
          <w:fldChar w:fldCharType="separate"/>
        </w:r>
      </w:ins>
      <w:ins w:id="242" w:author="Richard Leder" w:date="2026-04-30T18:42:00Z" w16du:dateUtc="2026-04-30T08:42:00Z">
        <w:r w:rsidR="00B11957">
          <w:rPr>
            <w:noProof/>
            <w:webHidden/>
          </w:rPr>
          <w:t>17</w:t>
        </w:r>
      </w:ins>
      <w:ins w:id="243" w:author="Richard Leder" w:date="2026-01-21T19:12:00Z" w16du:dateUtc="2026-01-21T08:12:00Z">
        <w:r>
          <w:rPr>
            <w:noProof/>
            <w:webHidden/>
          </w:rPr>
          <w:fldChar w:fldCharType="end"/>
        </w:r>
      </w:ins>
    </w:p>
    <w:p w14:paraId="54FD1BFD" w14:textId="339C1C35" w:rsidR="006878D4" w:rsidRDefault="006878D4">
      <w:pPr>
        <w:pStyle w:val="TOC3"/>
        <w:rPr>
          <w:ins w:id="24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45" w:author="Richard Leder" w:date="2026-01-21T19:12:00Z" w16du:dateUtc="2026-01-21T08:12:00Z">
        <w:r>
          <w:rPr>
            <w:noProof/>
          </w:rPr>
          <w:t>36</w:t>
        </w:r>
        <w:r>
          <w:rPr>
            <w:rFonts w:asciiTheme="minorHAnsi" w:eastAsiaTheme="minorEastAsia" w:hAnsiTheme="minorHAnsi" w:cstheme="minorBidi"/>
            <w:noProof/>
            <w:kern w:val="2"/>
            <w:sz w:val="24"/>
            <w:szCs w:val="24"/>
            <w:lang w:eastAsia="en-AU"/>
            <w14:ligatures w14:val="standardContextual"/>
          </w:rPr>
          <w:tab/>
        </w:r>
        <w:r>
          <w:rPr>
            <w:noProof/>
          </w:rPr>
          <w:t>Quorum at general meetings</w:t>
        </w:r>
        <w:r>
          <w:rPr>
            <w:noProof/>
            <w:webHidden/>
          </w:rPr>
          <w:tab/>
        </w:r>
        <w:r>
          <w:rPr>
            <w:noProof/>
            <w:webHidden/>
          </w:rPr>
          <w:fldChar w:fldCharType="begin"/>
        </w:r>
        <w:r>
          <w:rPr>
            <w:noProof/>
            <w:webHidden/>
          </w:rPr>
          <w:instrText xml:space="preserve"> PAGEREF _Toc219915209 \h </w:instrText>
        </w:r>
      </w:ins>
      <w:r>
        <w:rPr>
          <w:noProof/>
          <w:webHidden/>
        </w:rPr>
      </w:r>
      <w:ins w:id="246" w:author="Richard Leder" w:date="2026-01-21T19:12:00Z" w16du:dateUtc="2026-01-21T08:12:00Z">
        <w:r>
          <w:rPr>
            <w:noProof/>
            <w:webHidden/>
          </w:rPr>
          <w:fldChar w:fldCharType="separate"/>
        </w:r>
      </w:ins>
      <w:ins w:id="247" w:author="Richard Leder" w:date="2026-04-30T18:42:00Z" w16du:dateUtc="2026-04-30T08:42:00Z">
        <w:r w:rsidR="00B11957">
          <w:rPr>
            <w:noProof/>
            <w:webHidden/>
          </w:rPr>
          <w:t>17</w:t>
        </w:r>
      </w:ins>
      <w:ins w:id="248" w:author="Richard Leder" w:date="2026-01-21T19:12:00Z" w16du:dateUtc="2026-01-21T08:12:00Z">
        <w:r>
          <w:rPr>
            <w:noProof/>
            <w:webHidden/>
          </w:rPr>
          <w:fldChar w:fldCharType="end"/>
        </w:r>
      </w:ins>
    </w:p>
    <w:p w14:paraId="0D278D95" w14:textId="31A50967" w:rsidR="006878D4" w:rsidRDefault="006878D4">
      <w:pPr>
        <w:pStyle w:val="TOC3"/>
        <w:rPr>
          <w:ins w:id="24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50" w:author="Richard Leder" w:date="2026-01-21T19:12:00Z" w16du:dateUtc="2026-01-21T08:12:00Z">
        <w:r>
          <w:rPr>
            <w:noProof/>
          </w:rPr>
          <w:t>37</w:t>
        </w:r>
        <w:r>
          <w:rPr>
            <w:rFonts w:asciiTheme="minorHAnsi" w:eastAsiaTheme="minorEastAsia" w:hAnsiTheme="minorHAnsi" w:cstheme="minorBidi"/>
            <w:noProof/>
            <w:kern w:val="2"/>
            <w:sz w:val="24"/>
            <w:szCs w:val="24"/>
            <w:lang w:eastAsia="en-AU"/>
            <w14:ligatures w14:val="standardContextual"/>
          </w:rPr>
          <w:tab/>
        </w:r>
        <w:r>
          <w:rPr>
            <w:noProof/>
          </w:rPr>
          <w:t>Adjournment of general meeting</w:t>
        </w:r>
        <w:r>
          <w:rPr>
            <w:noProof/>
            <w:webHidden/>
          </w:rPr>
          <w:tab/>
        </w:r>
        <w:r>
          <w:rPr>
            <w:noProof/>
            <w:webHidden/>
          </w:rPr>
          <w:fldChar w:fldCharType="begin"/>
        </w:r>
        <w:r>
          <w:rPr>
            <w:noProof/>
            <w:webHidden/>
          </w:rPr>
          <w:instrText xml:space="preserve"> PAGEREF _Toc219915210 \h </w:instrText>
        </w:r>
      </w:ins>
      <w:r>
        <w:rPr>
          <w:noProof/>
          <w:webHidden/>
        </w:rPr>
      </w:r>
      <w:ins w:id="251" w:author="Richard Leder" w:date="2026-01-21T19:12:00Z" w16du:dateUtc="2026-01-21T08:12:00Z">
        <w:r>
          <w:rPr>
            <w:noProof/>
            <w:webHidden/>
          </w:rPr>
          <w:fldChar w:fldCharType="separate"/>
        </w:r>
      </w:ins>
      <w:ins w:id="252" w:author="Richard Leder" w:date="2026-04-30T18:42:00Z" w16du:dateUtc="2026-04-30T08:42:00Z">
        <w:r w:rsidR="00B11957">
          <w:rPr>
            <w:noProof/>
            <w:webHidden/>
          </w:rPr>
          <w:t>17</w:t>
        </w:r>
      </w:ins>
      <w:ins w:id="253" w:author="Richard Leder" w:date="2026-01-21T19:12:00Z" w16du:dateUtc="2026-01-21T08:12:00Z">
        <w:r>
          <w:rPr>
            <w:noProof/>
            <w:webHidden/>
          </w:rPr>
          <w:fldChar w:fldCharType="end"/>
        </w:r>
      </w:ins>
    </w:p>
    <w:p w14:paraId="416F4A58" w14:textId="2C8118C9" w:rsidR="006878D4" w:rsidRDefault="006878D4">
      <w:pPr>
        <w:pStyle w:val="TOC3"/>
        <w:rPr>
          <w:ins w:id="25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55" w:author="Richard Leder" w:date="2026-01-21T19:12:00Z" w16du:dateUtc="2026-01-21T08:12:00Z">
        <w:r>
          <w:rPr>
            <w:noProof/>
          </w:rPr>
          <w:t>38</w:t>
        </w:r>
        <w:r>
          <w:rPr>
            <w:rFonts w:asciiTheme="minorHAnsi" w:eastAsiaTheme="minorEastAsia" w:hAnsiTheme="minorHAnsi" w:cstheme="minorBidi"/>
            <w:noProof/>
            <w:kern w:val="2"/>
            <w:sz w:val="24"/>
            <w:szCs w:val="24"/>
            <w:lang w:eastAsia="en-AU"/>
            <w14:ligatures w14:val="standardContextual"/>
          </w:rPr>
          <w:tab/>
        </w:r>
        <w:r>
          <w:rPr>
            <w:noProof/>
          </w:rPr>
          <w:t>Voting at general meeting</w:t>
        </w:r>
        <w:r>
          <w:rPr>
            <w:noProof/>
            <w:webHidden/>
          </w:rPr>
          <w:tab/>
        </w:r>
        <w:r>
          <w:rPr>
            <w:noProof/>
            <w:webHidden/>
          </w:rPr>
          <w:fldChar w:fldCharType="begin"/>
        </w:r>
        <w:r>
          <w:rPr>
            <w:noProof/>
            <w:webHidden/>
          </w:rPr>
          <w:instrText xml:space="preserve"> PAGEREF _Toc219915211 \h </w:instrText>
        </w:r>
      </w:ins>
      <w:r>
        <w:rPr>
          <w:noProof/>
          <w:webHidden/>
        </w:rPr>
      </w:r>
      <w:ins w:id="256" w:author="Richard Leder" w:date="2026-01-21T19:12:00Z" w16du:dateUtc="2026-01-21T08:12:00Z">
        <w:r>
          <w:rPr>
            <w:noProof/>
            <w:webHidden/>
          </w:rPr>
          <w:fldChar w:fldCharType="separate"/>
        </w:r>
      </w:ins>
      <w:ins w:id="257" w:author="Richard Leder" w:date="2026-04-30T18:42:00Z" w16du:dateUtc="2026-04-30T08:42:00Z">
        <w:r w:rsidR="00B11957">
          <w:rPr>
            <w:noProof/>
            <w:webHidden/>
          </w:rPr>
          <w:t>18</w:t>
        </w:r>
      </w:ins>
      <w:ins w:id="258" w:author="Richard Leder" w:date="2026-01-21T19:12:00Z" w16du:dateUtc="2026-01-21T08:12:00Z">
        <w:r>
          <w:rPr>
            <w:noProof/>
            <w:webHidden/>
          </w:rPr>
          <w:fldChar w:fldCharType="end"/>
        </w:r>
      </w:ins>
    </w:p>
    <w:p w14:paraId="6583FB2B" w14:textId="7FAE3C1F" w:rsidR="006878D4" w:rsidRDefault="006878D4">
      <w:pPr>
        <w:pStyle w:val="TOC3"/>
        <w:rPr>
          <w:ins w:id="25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60" w:author="Richard Leder" w:date="2026-01-21T19:12:00Z" w16du:dateUtc="2026-01-21T08:12:00Z">
        <w:r>
          <w:rPr>
            <w:noProof/>
          </w:rPr>
          <w:t>39</w:t>
        </w:r>
        <w:r>
          <w:rPr>
            <w:rFonts w:asciiTheme="minorHAnsi" w:eastAsiaTheme="minorEastAsia" w:hAnsiTheme="minorHAnsi" w:cstheme="minorBidi"/>
            <w:noProof/>
            <w:kern w:val="2"/>
            <w:sz w:val="24"/>
            <w:szCs w:val="24"/>
            <w:lang w:eastAsia="en-AU"/>
            <w14:ligatures w14:val="standardContextual"/>
          </w:rPr>
          <w:tab/>
        </w:r>
        <w:r>
          <w:rPr>
            <w:noProof/>
          </w:rPr>
          <w:t>Special resolutions</w:t>
        </w:r>
        <w:r>
          <w:rPr>
            <w:noProof/>
            <w:webHidden/>
          </w:rPr>
          <w:tab/>
        </w:r>
        <w:r>
          <w:rPr>
            <w:noProof/>
            <w:webHidden/>
          </w:rPr>
          <w:fldChar w:fldCharType="begin"/>
        </w:r>
        <w:r>
          <w:rPr>
            <w:noProof/>
            <w:webHidden/>
          </w:rPr>
          <w:instrText xml:space="preserve"> PAGEREF _Toc219915212 \h </w:instrText>
        </w:r>
      </w:ins>
      <w:r>
        <w:rPr>
          <w:noProof/>
          <w:webHidden/>
        </w:rPr>
      </w:r>
      <w:ins w:id="261" w:author="Richard Leder" w:date="2026-01-21T19:12:00Z" w16du:dateUtc="2026-01-21T08:12:00Z">
        <w:r>
          <w:rPr>
            <w:noProof/>
            <w:webHidden/>
          </w:rPr>
          <w:fldChar w:fldCharType="separate"/>
        </w:r>
      </w:ins>
      <w:ins w:id="262" w:author="Richard Leder" w:date="2026-04-30T18:42:00Z" w16du:dateUtc="2026-04-30T08:42:00Z">
        <w:r w:rsidR="00B11957">
          <w:rPr>
            <w:noProof/>
            <w:webHidden/>
          </w:rPr>
          <w:t>18</w:t>
        </w:r>
      </w:ins>
      <w:ins w:id="263" w:author="Richard Leder" w:date="2026-01-21T19:12:00Z" w16du:dateUtc="2026-01-21T08:12:00Z">
        <w:r>
          <w:rPr>
            <w:noProof/>
            <w:webHidden/>
          </w:rPr>
          <w:fldChar w:fldCharType="end"/>
        </w:r>
      </w:ins>
    </w:p>
    <w:p w14:paraId="13477B5D" w14:textId="333BC9B5" w:rsidR="006878D4" w:rsidRDefault="006878D4">
      <w:pPr>
        <w:pStyle w:val="TOC3"/>
        <w:rPr>
          <w:ins w:id="26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65" w:author="Richard Leder" w:date="2026-01-21T19:12:00Z" w16du:dateUtc="2026-01-21T08:12:00Z">
        <w:r>
          <w:rPr>
            <w:noProof/>
          </w:rPr>
          <w:t>40</w:t>
        </w:r>
        <w:r>
          <w:rPr>
            <w:rFonts w:asciiTheme="minorHAnsi" w:eastAsiaTheme="minorEastAsia" w:hAnsiTheme="minorHAnsi" w:cstheme="minorBidi"/>
            <w:noProof/>
            <w:kern w:val="2"/>
            <w:sz w:val="24"/>
            <w:szCs w:val="24"/>
            <w:lang w:eastAsia="en-AU"/>
            <w14:ligatures w14:val="standardContextual"/>
          </w:rPr>
          <w:tab/>
        </w:r>
        <w:r>
          <w:rPr>
            <w:noProof/>
          </w:rPr>
          <w:t>Determining whether resolution carried</w:t>
        </w:r>
        <w:r>
          <w:rPr>
            <w:noProof/>
            <w:webHidden/>
          </w:rPr>
          <w:tab/>
        </w:r>
        <w:r>
          <w:rPr>
            <w:noProof/>
            <w:webHidden/>
          </w:rPr>
          <w:fldChar w:fldCharType="begin"/>
        </w:r>
        <w:r>
          <w:rPr>
            <w:noProof/>
            <w:webHidden/>
          </w:rPr>
          <w:instrText xml:space="preserve"> PAGEREF _Toc219915213 \h </w:instrText>
        </w:r>
      </w:ins>
      <w:r>
        <w:rPr>
          <w:noProof/>
          <w:webHidden/>
        </w:rPr>
      </w:r>
      <w:ins w:id="266" w:author="Richard Leder" w:date="2026-01-21T19:12:00Z" w16du:dateUtc="2026-01-21T08:12:00Z">
        <w:r>
          <w:rPr>
            <w:noProof/>
            <w:webHidden/>
          </w:rPr>
          <w:fldChar w:fldCharType="separate"/>
        </w:r>
      </w:ins>
      <w:ins w:id="267" w:author="Richard Leder" w:date="2026-04-30T18:42:00Z" w16du:dateUtc="2026-04-30T08:42:00Z">
        <w:r w:rsidR="00B11957">
          <w:rPr>
            <w:noProof/>
            <w:webHidden/>
          </w:rPr>
          <w:t>18</w:t>
        </w:r>
      </w:ins>
      <w:ins w:id="268" w:author="Richard Leder" w:date="2026-01-21T19:12:00Z" w16du:dateUtc="2026-01-21T08:12:00Z">
        <w:r>
          <w:rPr>
            <w:noProof/>
            <w:webHidden/>
          </w:rPr>
          <w:fldChar w:fldCharType="end"/>
        </w:r>
      </w:ins>
    </w:p>
    <w:p w14:paraId="385450FD" w14:textId="377432C0" w:rsidR="006878D4" w:rsidRDefault="006878D4">
      <w:pPr>
        <w:pStyle w:val="TOC3"/>
        <w:rPr>
          <w:ins w:id="26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70" w:author="Richard Leder" w:date="2026-01-21T19:12:00Z" w16du:dateUtc="2026-01-21T08:12:00Z">
        <w:r>
          <w:rPr>
            <w:noProof/>
          </w:rPr>
          <w:t>41</w:t>
        </w:r>
        <w:r>
          <w:rPr>
            <w:rFonts w:asciiTheme="minorHAnsi" w:eastAsiaTheme="minorEastAsia" w:hAnsiTheme="minorHAnsi" w:cstheme="minorBidi"/>
            <w:noProof/>
            <w:kern w:val="2"/>
            <w:sz w:val="24"/>
            <w:szCs w:val="24"/>
            <w:lang w:eastAsia="en-AU"/>
            <w14:ligatures w14:val="standardContextual"/>
          </w:rPr>
          <w:tab/>
        </w:r>
        <w:r>
          <w:rPr>
            <w:noProof/>
          </w:rPr>
          <w:t>Minutes of general meeting</w:t>
        </w:r>
        <w:r>
          <w:rPr>
            <w:noProof/>
            <w:webHidden/>
          </w:rPr>
          <w:tab/>
        </w:r>
        <w:r>
          <w:rPr>
            <w:noProof/>
            <w:webHidden/>
          </w:rPr>
          <w:fldChar w:fldCharType="begin"/>
        </w:r>
        <w:r>
          <w:rPr>
            <w:noProof/>
            <w:webHidden/>
          </w:rPr>
          <w:instrText xml:space="preserve"> PAGEREF _Toc219915214 \h </w:instrText>
        </w:r>
      </w:ins>
      <w:r>
        <w:rPr>
          <w:noProof/>
          <w:webHidden/>
        </w:rPr>
      </w:r>
      <w:ins w:id="271" w:author="Richard Leder" w:date="2026-01-21T19:12:00Z" w16du:dateUtc="2026-01-21T08:12:00Z">
        <w:r>
          <w:rPr>
            <w:noProof/>
            <w:webHidden/>
          </w:rPr>
          <w:fldChar w:fldCharType="separate"/>
        </w:r>
      </w:ins>
      <w:ins w:id="272" w:author="Richard Leder" w:date="2026-04-30T18:42:00Z" w16du:dateUtc="2026-04-30T08:42:00Z">
        <w:r w:rsidR="00B11957">
          <w:rPr>
            <w:noProof/>
            <w:webHidden/>
          </w:rPr>
          <w:t>18</w:t>
        </w:r>
      </w:ins>
      <w:ins w:id="273" w:author="Richard Leder" w:date="2026-01-21T19:12:00Z" w16du:dateUtc="2026-01-21T08:12:00Z">
        <w:r>
          <w:rPr>
            <w:noProof/>
            <w:webHidden/>
          </w:rPr>
          <w:fldChar w:fldCharType="end"/>
        </w:r>
      </w:ins>
    </w:p>
    <w:p w14:paraId="15B3C837" w14:textId="48605342" w:rsidR="006878D4" w:rsidRDefault="006878D4">
      <w:pPr>
        <w:pStyle w:val="TOC2"/>
        <w:rPr>
          <w:ins w:id="274"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275" w:author="Richard Leder" w:date="2026-01-21T19:12:00Z" w16du:dateUtc="2026-01-21T08:12:00Z">
        <w:r>
          <w:rPr>
            <w:noProof/>
          </w:rPr>
          <w:t>PART 5—COMMITTEE</w:t>
        </w:r>
        <w:r>
          <w:rPr>
            <w:noProof/>
            <w:webHidden/>
          </w:rPr>
          <w:tab/>
        </w:r>
        <w:r>
          <w:rPr>
            <w:noProof/>
            <w:webHidden/>
          </w:rPr>
          <w:fldChar w:fldCharType="begin"/>
        </w:r>
        <w:r>
          <w:rPr>
            <w:noProof/>
            <w:webHidden/>
          </w:rPr>
          <w:instrText xml:space="preserve"> PAGEREF _Toc219915215 \h </w:instrText>
        </w:r>
      </w:ins>
      <w:r>
        <w:rPr>
          <w:noProof/>
          <w:webHidden/>
        </w:rPr>
      </w:r>
      <w:ins w:id="276" w:author="Richard Leder" w:date="2026-01-21T19:12:00Z" w16du:dateUtc="2026-01-21T08:12:00Z">
        <w:r>
          <w:rPr>
            <w:noProof/>
            <w:webHidden/>
          </w:rPr>
          <w:fldChar w:fldCharType="separate"/>
        </w:r>
      </w:ins>
      <w:ins w:id="277" w:author="Richard Leder" w:date="2026-04-30T18:42:00Z" w16du:dateUtc="2026-04-30T08:42:00Z">
        <w:r w:rsidR="00B11957">
          <w:rPr>
            <w:noProof/>
            <w:webHidden/>
          </w:rPr>
          <w:t>19</w:t>
        </w:r>
      </w:ins>
      <w:ins w:id="278" w:author="Richard Leder" w:date="2026-01-21T19:12:00Z" w16du:dateUtc="2026-01-21T08:12:00Z">
        <w:r>
          <w:rPr>
            <w:noProof/>
            <w:webHidden/>
          </w:rPr>
          <w:fldChar w:fldCharType="end"/>
        </w:r>
      </w:ins>
    </w:p>
    <w:p w14:paraId="2D149257" w14:textId="32F45A1D" w:rsidR="006878D4" w:rsidRDefault="006878D4">
      <w:pPr>
        <w:pStyle w:val="TOC2"/>
        <w:rPr>
          <w:ins w:id="279"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280" w:author="Richard Leder" w:date="2026-01-21T19:12:00Z" w16du:dateUtc="2026-01-21T08:12:00Z">
        <w:r>
          <w:rPr>
            <w:noProof/>
          </w:rPr>
          <w:t>Division 1—Powers of Committee</w:t>
        </w:r>
        <w:r>
          <w:rPr>
            <w:noProof/>
            <w:webHidden/>
          </w:rPr>
          <w:tab/>
        </w:r>
        <w:r>
          <w:rPr>
            <w:noProof/>
            <w:webHidden/>
          </w:rPr>
          <w:fldChar w:fldCharType="begin"/>
        </w:r>
        <w:r>
          <w:rPr>
            <w:noProof/>
            <w:webHidden/>
          </w:rPr>
          <w:instrText xml:space="preserve"> PAGEREF _Toc219915216 \h </w:instrText>
        </w:r>
      </w:ins>
      <w:r>
        <w:rPr>
          <w:noProof/>
          <w:webHidden/>
        </w:rPr>
      </w:r>
      <w:ins w:id="281" w:author="Richard Leder" w:date="2026-01-21T19:12:00Z" w16du:dateUtc="2026-01-21T08:12:00Z">
        <w:r>
          <w:rPr>
            <w:noProof/>
            <w:webHidden/>
          </w:rPr>
          <w:fldChar w:fldCharType="separate"/>
        </w:r>
      </w:ins>
      <w:ins w:id="282" w:author="Richard Leder" w:date="2026-04-30T18:42:00Z" w16du:dateUtc="2026-04-30T08:42:00Z">
        <w:r w:rsidR="00B11957">
          <w:rPr>
            <w:noProof/>
            <w:webHidden/>
          </w:rPr>
          <w:t>19</w:t>
        </w:r>
      </w:ins>
      <w:ins w:id="283" w:author="Richard Leder" w:date="2026-01-21T19:12:00Z" w16du:dateUtc="2026-01-21T08:12:00Z">
        <w:r>
          <w:rPr>
            <w:noProof/>
            <w:webHidden/>
          </w:rPr>
          <w:fldChar w:fldCharType="end"/>
        </w:r>
      </w:ins>
    </w:p>
    <w:p w14:paraId="093EDB77" w14:textId="092D69EB" w:rsidR="006878D4" w:rsidRDefault="006878D4">
      <w:pPr>
        <w:pStyle w:val="TOC3"/>
        <w:rPr>
          <w:ins w:id="28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85" w:author="Richard Leder" w:date="2026-01-21T19:12:00Z" w16du:dateUtc="2026-01-21T08:12:00Z">
        <w:r>
          <w:rPr>
            <w:noProof/>
          </w:rPr>
          <w:t>42</w:t>
        </w:r>
        <w:r>
          <w:rPr>
            <w:rFonts w:asciiTheme="minorHAnsi" w:eastAsiaTheme="minorEastAsia" w:hAnsiTheme="minorHAnsi" w:cstheme="minorBidi"/>
            <w:noProof/>
            <w:kern w:val="2"/>
            <w:sz w:val="24"/>
            <w:szCs w:val="24"/>
            <w:lang w:eastAsia="en-AU"/>
            <w14:ligatures w14:val="standardContextual"/>
          </w:rPr>
          <w:tab/>
        </w:r>
        <w:r>
          <w:rPr>
            <w:noProof/>
          </w:rPr>
          <w:t>Role and powers</w:t>
        </w:r>
        <w:r>
          <w:rPr>
            <w:noProof/>
            <w:webHidden/>
          </w:rPr>
          <w:tab/>
        </w:r>
        <w:r>
          <w:rPr>
            <w:noProof/>
            <w:webHidden/>
          </w:rPr>
          <w:fldChar w:fldCharType="begin"/>
        </w:r>
        <w:r>
          <w:rPr>
            <w:noProof/>
            <w:webHidden/>
          </w:rPr>
          <w:instrText xml:space="preserve"> PAGEREF _Toc219915217 \h </w:instrText>
        </w:r>
      </w:ins>
      <w:r>
        <w:rPr>
          <w:noProof/>
          <w:webHidden/>
        </w:rPr>
      </w:r>
      <w:ins w:id="286" w:author="Richard Leder" w:date="2026-01-21T19:12:00Z" w16du:dateUtc="2026-01-21T08:12:00Z">
        <w:r>
          <w:rPr>
            <w:noProof/>
            <w:webHidden/>
          </w:rPr>
          <w:fldChar w:fldCharType="separate"/>
        </w:r>
      </w:ins>
      <w:ins w:id="287" w:author="Richard Leder" w:date="2026-04-30T18:42:00Z" w16du:dateUtc="2026-04-30T08:42:00Z">
        <w:r w:rsidR="00B11957">
          <w:rPr>
            <w:noProof/>
            <w:webHidden/>
          </w:rPr>
          <w:t>19</w:t>
        </w:r>
      </w:ins>
      <w:ins w:id="288" w:author="Richard Leder" w:date="2026-01-21T19:12:00Z" w16du:dateUtc="2026-01-21T08:12:00Z">
        <w:r>
          <w:rPr>
            <w:noProof/>
            <w:webHidden/>
          </w:rPr>
          <w:fldChar w:fldCharType="end"/>
        </w:r>
      </w:ins>
    </w:p>
    <w:p w14:paraId="4B761F20" w14:textId="28C8DD2A" w:rsidR="006878D4" w:rsidRDefault="006878D4">
      <w:pPr>
        <w:pStyle w:val="TOC3"/>
        <w:rPr>
          <w:ins w:id="28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290" w:author="Richard Leder" w:date="2026-01-21T19:12:00Z" w16du:dateUtc="2026-01-21T08:12:00Z">
        <w:r>
          <w:rPr>
            <w:noProof/>
          </w:rPr>
          <w:t>43</w:t>
        </w:r>
        <w:r>
          <w:rPr>
            <w:rFonts w:asciiTheme="minorHAnsi" w:eastAsiaTheme="minorEastAsia" w:hAnsiTheme="minorHAnsi" w:cstheme="minorBidi"/>
            <w:noProof/>
            <w:kern w:val="2"/>
            <w:sz w:val="24"/>
            <w:szCs w:val="24"/>
            <w:lang w:eastAsia="en-AU"/>
            <w14:ligatures w14:val="standardContextual"/>
          </w:rPr>
          <w:tab/>
        </w:r>
        <w:r>
          <w:rPr>
            <w:noProof/>
          </w:rPr>
          <w:t>Delegation</w:t>
        </w:r>
        <w:r>
          <w:rPr>
            <w:noProof/>
            <w:webHidden/>
          </w:rPr>
          <w:tab/>
        </w:r>
        <w:r>
          <w:rPr>
            <w:noProof/>
            <w:webHidden/>
          </w:rPr>
          <w:fldChar w:fldCharType="begin"/>
        </w:r>
        <w:r>
          <w:rPr>
            <w:noProof/>
            <w:webHidden/>
          </w:rPr>
          <w:instrText xml:space="preserve"> PAGEREF _Toc219915218 \h </w:instrText>
        </w:r>
      </w:ins>
      <w:r>
        <w:rPr>
          <w:noProof/>
          <w:webHidden/>
        </w:rPr>
      </w:r>
      <w:ins w:id="291" w:author="Richard Leder" w:date="2026-01-21T19:12:00Z" w16du:dateUtc="2026-01-21T08:12:00Z">
        <w:r>
          <w:rPr>
            <w:noProof/>
            <w:webHidden/>
          </w:rPr>
          <w:fldChar w:fldCharType="separate"/>
        </w:r>
      </w:ins>
      <w:ins w:id="292" w:author="Richard Leder" w:date="2026-04-30T18:42:00Z" w16du:dateUtc="2026-04-30T08:42:00Z">
        <w:r w:rsidR="00B11957">
          <w:rPr>
            <w:noProof/>
            <w:webHidden/>
          </w:rPr>
          <w:t>19</w:t>
        </w:r>
      </w:ins>
      <w:ins w:id="293" w:author="Richard Leder" w:date="2026-01-21T19:12:00Z" w16du:dateUtc="2026-01-21T08:12:00Z">
        <w:r>
          <w:rPr>
            <w:noProof/>
            <w:webHidden/>
          </w:rPr>
          <w:fldChar w:fldCharType="end"/>
        </w:r>
      </w:ins>
    </w:p>
    <w:p w14:paraId="0D94DFA0" w14:textId="78737404" w:rsidR="006878D4" w:rsidRDefault="006878D4">
      <w:pPr>
        <w:pStyle w:val="TOC2"/>
        <w:rPr>
          <w:ins w:id="294"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295" w:author="Richard Leder" w:date="2026-01-21T19:12:00Z" w16du:dateUtc="2026-01-21T08:12:00Z">
        <w:r>
          <w:rPr>
            <w:noProof/>
          </w:rPr>
          <w:t>Division 2—Composition of Committee and duties of members</w:t>
        </w:r>
        <w:r>
          <w:rPr>
            <w:noProof/>
            <w:webHidden/>
          </w:rPr>
          <w:tab/>
        </w:r>
        <w:r>
          <w:rPr>
            <w:noProof/>
            <w:webHidden/>
          </w:rPr>
          <w:fldChar w:fldCharType="begin"/>
        </w:r>
        <w:r>
          <w:rPr>
            <w:noProof/>
            <w:webHidden/>
          </w:rPr>
          <w:instrText xml:space="preserve"> PAGEREF _Toc219915219 \h </w:instrText>
        </w:r>
      </w:ins>
      <w:r>
        <w:rPr>
          <w:noProof/>
          <w:webHidden/>
        </w:rPr>
      </w:r>
      <w:ins w:id="296" w:author="Richard Leder" w:date="2026-01-21T19:12:00Z" w16du:dateUtc="2026-01-21T08:12:00Z">
        <w:r>
          <w:rPr>
            <w:noProof/>
            <w:webHidden/>
          </w:rPr>
          <w:fldChar w:fldCharType="separate"/>
        </w:r>
      </w:ins>
      <w:ins w:id="297" w:author="Richard Leder" w:date="2026-04-30T18:42:00Z" w16du:dateUtc="2026-04-30T08:42:00Z">
        <w:r w:rsidR="00B11957">
          <w:rPr>
            <w:noProof/>
            <w:webHidden/>
          </w:rPr>
          <w:t>19</w:t>
        </w:r>
      </w:ins>
      <w:ins w:id="298" w:author="Richard Leder" w:date="2026-01-21T19:12:00Z" w16du:dateUtc="2026-01-21T08:12:00Z">
        <w:r>
          <w:rPr>
            <w:noProof/>
            <w:webHidden/>
          </w:rPr>
          <w:fldChar w:fldCharType="end"/>
        </w:r>
      </w:ins>
    </w:p>
    <w:p w14:paraId="2353BE2A" w14:textId="4CB54332" w:rsidR="006878D4" w:rsidRDefault="006878D4">
      <w:pPr>
        <w:pStyle w:val="TOC3"/>
        <w:rPr>
          <w:ins w:id="29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00" w:author="Richard Leder" w:date="2026-01-21T19:12:00Z" w16du:dateUtc="2026-01-21T08:12:00Z">
        <w:r>
          <w:rPr>
            <w:noProof/>
          </w:rPr>
          <w:t>44</w:t>
        </w:r>
        <w:r>
          <w:rPr>
            <w:rFonts w:asciiTheme="minorHAnsi" w:eastAsiaTheme="minorEastAsia" w:hAnsiTheme="minorHAnsi" w:cstheme="minorBidi"/>
            <w:noProof/>
            <w:kern w:val="2"/>
            <w:sz w:val="24"/>
            <w:szCs w:val="24"/>
            <w:lang w:eastAsia="en-AU"/>
            <w14:ligatures w14:val="standardContextual"/>
          </w:rPr>
          <w:tab/>
        </w:r>
        <w:r>
          <w:rPr>
            <w:noProof/>
          </w:rPr>
          <w:t>Composition of Committee</w:t>
        </w:r>
        <w:r>
          <w:rPr>
            <w:noProof/>
            <w:webHidden/>
          </w:rPr>
          <w:tab/>
        </w:r>
        <w:r>
          <w:rPr>
            <w:noProof/>
            <w:webHidden/>
          </w:rPr>
          <w:fldChar w:fldCharType="begin"/>
        </w:r>
        <w:r>
          <w:rPr>
            <w:noProof/>
            <w:webHidden/>
          </w:rPr>
          <w:instrText xml:space="preserve"> PAGEREF _Toc219915220 \h </w:instrText>
        </w:r>
      </w:ins>
      <w:r>
        <w:rPr>
          <w:noProof/>
          <w:webHidden/>
        </w:rPr>
      </w:r>
      <w:ins w:id="301" w:author="Richard Leder" w:date="2026-01-21T19:12:00Z" w16du:dateUtc="2026-01-21T08:12:00Z">
        <w:r>
          <w:rPr>
            <w:noProof/>
            <w:webHidden/>
          </w:rPr>
          <w:fldChar w:fldCharType="separate"/>
        </w:r>
      </w:ins>
      <w:ins w:id="302" w:author="Richard Leder" w:date="2026-04-30T18:42:00Z" w16du:dateUtc="2026-04-30T08:42:00Z">
        <w:r w:rsidR="00B11957">
          <w:rPr>
            <w:noProof/>
            <w:webHidden/>
          </w:rPr>
          <w:t>19</w:t>
        </w:r>
      </w:ins>
      <w:ins w:id="303" w:author="Richard Leder" w:date="2026-01-21T19:12:00Z" w16du:dateUtc="2026-01-21T08:12:00Z">
        <w:r>
          <w:rPr>
            <w:noProof/>
            <w:webHidden/>
          </w:rPr>
          <w:fldChar w:fldCharType="end"/>
        </w:r>
      </w:ins>
    </w:p>
    <w:p w14:paraId="5EB31E35" w14:textId="7FF63D2B" w:rsidR="006878D4" w:rsidRDefault="006878D4">
      <w:pPr>
        <w:pStyle w:val="TOC3"/>
        <w:rPr>
          <w:ins w:id="30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05" w:author="Richard Leder" w:date="2026-01-21T19:12:00Z" w16du:dateUtc="2026-01-21T08:12:00Z">
        <w:r>
          <w:rPr>
            <w:noProof/>
          </w:rPr>
          <w:t>45</w:t>
        </w:r>
        <w:r>
          <w:rPr>
            <w:rFonts w:asciiTheme="minorHAnsi" w:eastAsiaTheme="minorEastAsia" w:hAnsiTheme="minorHAnsi" w:cstheme="minorBidi"/>
            <w:noProof/>
            <w:kern w:val="2"/>
            <w:sz w:val="24"/>
            <w:szCs w:val="24"/>
            <w:lang w:eastAsia="en-AU"/>
            <w14:ligatures w14:val="standardContextual"/>
          </w:rPr>
          <w:tab/>
        </w:r>
        <w:r>
          <w:rPr>
            <w:noProof/>
          </w:rPr>
          <w:t>General Duties</w:t>
        </w:r>
        <w:r>
          <w:rPr>
            <w:noProof/>
            <w:webHidden/>
          </w:rPr>
          <w:tab/>
        </w:r>
        <w:r>
          <w:rPr>
            <w:noProof/>
            <w:webHidden/>
          </w:rPr>
          <w:fldChar w:fldCharType="begin"/>
        </w:r>
        <w:r>
          <w:rPr>
            <w:noProof/>
            <w:webHidden/>
          </w:rPr>
          <w:instrText xml:space="preserve"> PAGEREF _Toc219915221 \h </w:instrText>
        </w:r>
      </w:ins>
      <w:r>
        <w:rPr>
          <w:noProof/>
          <w:webHidden/>
        </w:rPr>
      </w:r>
      <w:ins w:id="306" w:author="Richard Leder" w:date="2026-01-21T19:12:00Z" w16du:dateUtc="2026-01-21T08:12:00Z">
        <w:r>
          <w:rPr>
            <w:noProof/>
            <w:webHidden/>
          </w:rPr>
          <w:fldChar w:fldCharType="separate"/>
        </w:r>
      </w:ins>
      <w:ins w:id="307" w:author="Richard Leder" w:date="2026-04-30T18:42:00Z" w16du:dateUtc="2026-04-30T08:42:00Z">
        <w:r w:rsidR="00B11957">
          <w:rPr>
            <w:noProof/>
            <w:webHidden/>
          </w:rPr>
          <w:t>20</w:t>
        </w:r>
      </w:ins>
      <w:ins w:id="308" w:author="Richard Leder" w:date="2026-01-21T19:12:00Z" w16du:dateUtc="2026-01-21T08:12:00Z">
        <w:r>
          <w:rPr>
            <w:noProof/>
            <w:webHidden/>
          </w:rPr>
          <w:fldChar w:fldCharType="end"/>
        </w:r>
      </w:ins>
    </w:p>
    <w:p w14:paraId="189AC600" w14:textId="1A41C3C0" w:rsidR="006878D4" w:rsidRDefault="006878D4">
      <w:pPr>
        <w:pStyle w:val="TOC3"/>
        <w:rPr>
          <w:ins w:id="30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10" w:author="Richard Leder" w:date="2026-01-21T19:12:00Z" w16du:dateUtc="2026-01-21T08:12:00Z">
        <w:r>
          <w:rPr>
            <w:noProof/>
          </w:rPr>
          <w:t>46</w:t>
        </w:r>
        <w:r>
          <w:rPr>
            <w:rFonts w:asciiTheme="minorHAnsi" w:eastAsiaTheme="minorEastAsia" w:hAnsiTheme="minorHAnsi" w:cstheme="minorBidi"/>
            <w:noProof/>
            <w:kern w:val="2"/>
            <w:sz w:val="24"/>
            <w:szCs w:val="24"/>
            <w:lang w:eastAsia="en-AU"/>
            <w14:ligatures w14:val="standardContextual"/>
          </w:rPr>
          <w:tab/>
        </w:r>
        <w:r>
          <w:rPr>
            <w:noProof/>
          </w:rPr>
          <w:t>President and Vice-President</w:t>
        </w:r>
        <w:r>
          <w:rPr>
            <w:noProof/>
            <w:webHidden/>
          </w:rPr>
          <w:tab/>
        </w:r>
        <w:r>
          <w:rPr>
            <w:noProof/>
            <w:webHidden/>
          </w:rPr>
          <w:fldChar w:fldCharType="begin"/>
        </w:r>
        <w:r>
          <w:rPr>
            <w:noProof/>
            <w:webHidden/>
          </w:rPr>
          <w:instrText xml:space="preserve"> PAGEREF _Toc219915222 \h </w:instrText>
        </w:r>
      </w:ins>
      <w:r>
        <w:rPr>
          <w:noProof/>
          <w:webHidden/>
        </w:rPr>
      </w:r>
      <w:ins w:id="311" w:author="Richard Leder" w:date="2026-01-21T19:12:00Z" w16du:dateUtc="2026-01-21T08:12:00Z">
        <w:r>
          <w:rPr>
            <w:noProof/>
            <w:webHidden/>
          </w:rPr>
          <w:fldChar w:fldCharType="separate"/>
        </w:r>
      </w:ins>
      <w:ins w:id="312" w:author="Richard Leder" w:date="2026-04-30T18:42:00Z" w16du:dateUtc="2026-04-30T08:42:00Z">
        <w:r w:rsidR="00B11957">
          <w:rPr>
            <w:noProof/>
            <w:webHidden/>
          </w:rPr>
          <w:t>20</w:t>
        </w:r>
      </w:ins>
      <w:ins w:id="313" w:author="Richard Leder" w:date="2026-01-21T19:12:00Z" w16du:dateUtc="2026-01-21T08:12:00Z">
        <w:r>
          <w:rPr>
            <w:noProof/>
            <w:webHidden/>
          </w:rPr>
          <w:fldChar w:fldCharType="end"/>
        </w:r>
      </w:ins>
    </w:p>
    <w:p w14:paraId="04AAB350" w14:textId="49AFA77E" w:rsidR="006878D4" w:rsidRDefault="006878D4">
      <w:pPr>
        <w:pStyle w:val="TOC3"/>
        <w:rPr>
          <w:ins w:id="31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15" w:author="Richard Leder" w:date="2026-01-21T19:12:00Z" w16du:dateUtc="2026-01-21T08:12:00Z">
        <w:r>
          <w:rPr>
            <w:noProof/>
          </w:rPr>
          <w:t>47</w:t>
        </w:r>
        <w:r>
          <w:rPr>
            <w:rFonts w:asciiTheme="minorHAnsi" w:eastAsiaTheme="minorEastAsia" w:hAnsiTheme="minorHAnsi" w:cstheme="minorBidi"/>
            <w:noProof/>
            <w:kern w:val="2"/>
            <w:sz w:val="24"/>
            <w:szCs w:val="24"/>
            <w:lang w:eastAsia="en-AU"/>
            <w14:ligatures w14:val="standardContextual"/>
          </w:rPr>
          <w:tab/>
        </w:r>
        <w:r>
          <w:rPr>
            <w:noProof/>
          </w:rPr>
          <w:t>Secretary</w:t>
        </w:r>
        <w:r>
          <w:rPr>
            <w:noProof/>
            <w:webHidden/>
          </w:rPr>
          <w:tab/>
        </w:r>
        <w:r>
          <w:rPr>
            <w:noProof/>
            <w:webHidden/>
          </w:rPr>
          <w:fldChar w:fldCharType="begin"/>
        </w:r>
        <w:r>
          <w:rPr>
            <w:noProof/>
            <w:webHidden/>
          </w:rPr>
          <w:instrText xml:space="preserve"> PAGEREF _Toc219915223 \h </w:instrText>
        </w:r>
      </w:ins>
      <w:r>
        <w:rPr>
          <w:noProof/>
          <w:webHidden/>
        </w:rPr>
      </w:r>
      <w:ins w:id="316" w:author="Richard Leder" w:date="2026-01-21T19:12:00Z" w16du:dateUtc="2026-01-21T08:12:00Z">
        <w:r>
          <w:rPr>
            <w:noProof/>
            <w:webHidden/>
          </w:rPr>
          <w:fldChar w:fldCharType="separate"/>
        </w:r>
      </w:ins>
      <w:ins w:id="317" w:author="Richard Leder" w:date="2026-04-30T18:42:00Z" w16du:dateUtc="2026-04-30T08:42:00Z">
        <w:r w:rsidR="00B11957">
          <w:rPr>
            <w:noProof/>
            <w:webHidden/>
          </w:rPr>
          <w:t>20</w:t>
        </w:r>
      </w:ins>
      <w:ins w:id="318" w:author="Richard Leder" w:date="2026-01-21T19:12:00Z" w16du:dateUtc="2026-01-21T08:12:00Z">
        <w:r>
          <w:rPr>
            <w:noProof/>
            <w:webHidden/>
          </w:rPr>
          <w:fldChar w:fldCharType="end"/>
        </w:r>
      </w:ins>
    </w:p>
    <w:p w14:paraId="23ADB837" w14:textId="4B945E60" w:rsidR="006878D4" w:rsidRDefault="006878D4">
      <w:pPr>
        <w:pStyle w:val="TOC3"/>
        <w:rPr>
          <w:ins w:id="31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20" w:author="Richard Leder" w:date="2026-01-21T19:12:00Z" w16du:dateUtc="2026-01-21T08:12:00Z">
        <w:r>
          <w:rPr>
            <w:noProof/>
          </w:rPr>
          <w:t xml:space="preserve">48   </w:t>
        </w:r>
      </w:ins>
      <w:ins w:id="321" w:author="Richard Leder" w:date="2026-01-21T19:13:00Z" w16du:dateUtc="2026-01-21T08:13:00Z">
        <w:r>
          <w:rPr>
            <w:noProof/>
          </w:rPr>
          <w:t xml:space="preserve">   </w:t>
        </w:r>
      </w:ins>
      <w:ins w:id="322" w:author="Richard Leder" w:date="2026-01-21T19:12:00Z" w16du:dateUtc="2026-01-21T08:12:00Z">
        <w:r>
          <w:rPr>
            <w:noProof/>
          </w:rPr>
          <w:t>Treasurer</w:t>
        </w:r>
        <w:r>
          <w:rPr>
            <w:noProof/>
            <w:webHidden/>
          </w:rPr>
          <w:tab/>
        </w:r>
        <w:r>
          <w:rPr>
            <w:noProof/>
            <w:webHidden/>
          </w:rPr>
          <w:fldChar w:fldCharType="begin"/>
        </w:r>
        <w:r>
          <w:rPr>
            <w:noProof/>
            <w:webHidden/>
          </w:rPr>
          <w:instrText xml:space="preserve"> PAGEREF _Toc219915224 \h </w:instrText>
        </w:r>
      </w:ins>
      <w:r>
        <w:rPr>
          <w:noProof/>
          <w:webHidden/>
        </w:rPr>
      </w:r>
      <w:ins w:id="323" w:author="Richard Leder" w:date="2026-01-21T19:12:00Z" w16du:dateUtc="2026-01-21T08:12:00Z">
        <w:r>
          <w:rPr>
            <w:noProof/>
            <w:webHidden/>
          </w:rPr>
          <w:fldChar w:fldCharType="separate"/>
        </w:r>
      </w:ins>
      <w:ins w:id="324" w:author="Richard Leder" w:date="2026-04-30T18:42:00Z" w16du:dateUtc="2026-04-30T08:42:00Z">
        <w:r w:rsidR="00B11957">
          <w:rPr>
            <w:noProof/>
            <w:webHidden/>
          </w:rPr>
          <w:t>21</w:t>
        </w:r>
      </w:ins>
      <w:ins w:id="325" w:author="Richard Leder" w:date="2026-01-21T19:12:00Z" w16du:dateUtc="2026-01-21T08:12:00Z">
        <w:r>
          <w:rPr>
            <w:noProof/>
            <w:webHidden/>
          </w:rPr>
          <w:fldChar w:fldCharType="end"/>
        </w:r>
      </w:ins>
    </w:p>
    <w:p w14:paraId="5A80D9A4" w14:textId="7FD36F6D" w:rsidR="006878D4" w:rsidRDefault="006878D4">
      <w:pPr>
        <w:pStyle w:val="TOC2"/>
        <w:rPr>
          <w:ins w:id="326"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327" w:author="Richard Leder" w:date="2026-01-21T19:12:00Z" w16du:dateUtc="2026-01-21T08:12:00Z">
        <w:r>
          <w:rPr>
            <w:noProof/>
          </w:rPr>
          <w:t>Division 3—Election of Committee members and tenure of office</w:t>
        </w:r>
        <w:r>
          <w:rPr>
            <w:noProof/>
            <w:webHidden/>
          </w:rPr>
          <w:tab/>
        </w:r>
        <w:r>
          <w:rPr>
            <w:noProof/>
            <w:webHidden/>
          </w:rPr>
          <w:fldChar w:fldCharType="begin"/>
        </w:r>
        <w:r>
          <w:rPr>
            <w:noProof/>
            <w:webHidden/>
          </w:rPr>
          <w:instrText xml:space="preserve"> PAGEREF _Toc219915225 \h </w:instrText>
        </w:r>
      </w:ins>
      <w:r>
        <w:rPr>
          <w:noProof/>
          <w:webHidden/>
        </w:rPr>
      </w:r>
      <w:ins w:id="328" w:author="Richard Leder" w:date="2026-01-21T19:12:00Z" w16du:dateUtc="2026-01-21T08:12:00Z">
        <w:r>
          <w:rPr>
            <w:noProof/>
            <w:webHidden/>
          </w:rPr>
          <w:fldChar w:fldCharType="separate"/>
        </w:r>
      </w:ins>
      <w:ins w:id="329" w:author="Richard Leder" w:date="2026-04-30T18:42:00Z" w16du:dateUtc="2026-04-30T08:42:00Z">
        <w:r w:rsidR="00B11957">
          <w:rPr>
            <w:noProof/>
            <w:webHidden/>
          </w:rPr>
          <w:t>21</w:t>
        </w:r>
      </w:ins>
      <w:ins w:id="330" w:author="Richard Leder" w:date="2026-01-21T19:12:00Z" w16du:dateUtc="2026-01-21T08:12:00Z">
        <w:r>
          <w:rPr>
            <w:noProof/>
            <w:webHidden/>
          </w:rPr>
          <w:fldChar w:fldCharType="end"/>
        </w:r>
      </w:ins>
    </w:p>
    <w:p w14:paraId="1C2A433E" w14:textId="1843BCC1" w:rsidR="006878D4" w:rsidRDefault="006878D4">
      <w:pPr>
        <w:pStyle w:val="TOC3"/>
        <w:rPr>
          <w:ins w:id="331"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32" w:author="Richard Leder" w:date="2026-01-21T19:12:00Z" w16du:dateUtc="2026-01-21T08:12:00Z">
        <w:r>
          <w:rPr>
            <w:noProof/>
          </w:rPr>
          <w:t>49</w:t>
        </w:r>
        <w:r>
          <w:rPr>
            <w:rFonts w:asciiTheme="minorHAnsi" w:eastAsiaTheme="minorEastAsia" w:hAnsiTheme="minorHAnsi" w:cstheme="minorBidi"/>
            <w:noProof/>
            <w:kern w:val="2"/>
            <w:sz w:val="24"/>
            <w:szCs w:val="24"/>
            <w:lang w:eastAsia="en-AU"/>
            <w14:ligatures w14:val="standardContextual"/>
          </w:rPr>
          <w:tab/>
        </w:r>
        <w:r>
          <w:rPr>
            <w:noProof/>
          </w:rPr>
          <w:t>Who is eligible to be a Committee member</w:t>
        </w:r>
        <w:r>
          <w:rPr>
            <w:noProof/>
            <w:webHidden/>
          </w:rPr>
          <w:tab/>
        </w:r>
        <w:r>
          <w:rPr>
            <w:noProof/>
            <w:webHidden/>
          </w:rPr>
          <w:fldChar w:fldCharType="begin"/>
        </w:r>
        <w:r>
          <w:rPr>
            <w:noProof/>
            <w:webHidden/>
          </w:rPr>
          <w:instrText xml:space="preserve"> PAGEREF _Toc219915226 \h </w:instrText>
        </w:r>
      </w:ins>
      <w:r>
        <w:rPr>
          <w:noProof/>
          <w:webHidden/>
        </w:rPr>
      </w:r>
      <w:ins w:id="333" w:author="Richard Leder" w:date="2026-01-21T19:12:00Z" w16du:dateUtc="2026-01-21T08:12:00Z">
        <w:r>
          <w:rPr>
            <w:noProof/>
            <w:webHidden/>
          </w:rPr>
          <w:fldChar w:fldCharType="separate"/>
        </w:r>
      </w:ins>
      <w:ins w:id="334" w:author="Richard Leder" w:date="2026-04-30T18:42:00Z" w16du:dateUtc="2026-04-30T08:42:00Z">
        <w:r w:rsidR="00B11957">
          <w:rPr>
            <w:noProof/>
            <w:webHidden/>
          </w:rPr>
          <w:t>21</w:t>
        </w:r>
      </w:ins>
      <w:ins w:id="335" w:author="Richard Leder" w:date="2026-01-21T19:12:00Z" w16du:dateUtc="2026-01-21T08:12:00Z">
        <w:r>
          <w:rPr>
            <w:noProof/>
            <w:webHidden/>
          </w:rPr>
          <w:fldChar w:fldCharType="end"/>
        </w:r>
      </w:ins>
    </w:p>
    <w:p w14:paraId="1C62731F" w14:textId="7BCAFB05" w:rsidR="006878D4" w:rsidRDefault="006878D4">
      <w:pPr>
        <w:pStyle w:val="TOC3"/>
        <w:rPr>
          <w:ins w:id="336"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37" w:author="Richard Leder" w:date="2026-01-21T19:12:00Z" w16du:dateUtc="2026-01-21T08:12:00Z">
        <w:r>
          <w:rPr>
            <w:noProof/>
          </w:rPr>
          <w:t>50</w:t>
        </w:r>
        <w:r>
          <w:rPr>
            <w:rFonts w:asciiTheme="minorHAnsi" w:eastAsiaTheme="minorEastAsia" w:hAnsiTheme="minorHAnsi" w:cstheme="minorBidi"/>
            <w:noProof/>
            <w:kern w:val="2"/>
            <w:sz w:val="24"/>
            <w:szCs w:val="24"/>
            <w:lang w:eastAsia="en-AU"/>
            <w14:ligatures w14:val="standardContextual"/>
          </w:rPr>
          <w:tab/>
        </w:r>
        <w:r>
          <w:rPr>
            <w:noProof/>
          </w:rPr>
          <w:t>Positions to be declared vacant</w:t>
        </w:r>
        <w:r>
          <w:rPr>
            <w:noProof/>
            <w:webHidden/>
          </w:rPr>
          <w:tab/>
        </w:r>
        <w:r>
          <w:rPr>
            <w:noProof/>
            <w:webHidden/>
          </w:rPr>
          <w:fldChar w:fldCharType="begin"/>
        </w:r>
        <w:r>
          <w:rPr>
            <w:noProof/>
            <w:webHidden/>
          </w:rPr>
          <w:instrText xml:space="preserve"> PAGEREF _Toc219915227 \h </w:instrText>
        </w:r>
      </w:ins>
      <w:r>
        <w:rPr>
          <w:noProof/>
          <w:webHidden/>
        </w:rPr>
      </w:r>
      <w:ins w:id="338" w:author="Richard Leder" w:date="2026-01-21T19:12:00Z" w16du:dateUtc="2026-01-21T08:12:00Z">
        <w:r>
          <w:rPr>
            <w:noProof/>
            <w:webHidden/>
          </w:rPr>
          <w:fldChar w:fldCharType="separate"/>
        </w:r>
      </w:ins>
      <w:ins w:id="339" w:author="Richard Leder" w:date="2026-04-30T18:42:00Z" w16du:dateUtc="2026-04-30T08:42:00Z">
        <w:r w:rsidR="00B11957">
          <w:rPr>
            <w:noProof/>
            <w:webHidden/>
          </w:rPr>
          <w:t>21</w:t>
        </w:r>
      </w:ins>
      <w:ins w:id="340" w:author="Richard Leder" w:date="2026-01-21T19:12:00Z" w16du:dateUtc="2026-01-21T08:12:00Z">
        <w:r>
          <w:rPr>
            <w:noProof/>
            <w:webHidden/>
          </w:rPr>
          <w:fldChar w:fldCharType="end"/>
        </w:r>
      </w:ins>
    </w:p>
    <w:p w14:paraId="07E73EB0" w14:textId="4DEF50E8" w:rsidR="006878D4" w:rsidRDefault="006878D4">
      <w:pPr>
        <w:pStyle w:val="TOC3"/>
        <w:rPr>
          <w:ins w:id="341"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42" w:author="Richard Leder" w:date="2026-01-21T19:12:00Z" w16du:dateUtc="2026-01-21T08:12:00Z">
        <w:r>
          <w:rPr>
            <w:noProof/>
          </w:rPr>
          <w:t xml:space="preserve">51  </w:t>
        </w:r>
      </w:ins>
      <w:ins w:id="343" w:author="Richard Leder" w:date="2026-01-21T19:14:00Z" w16du:dateUtc="2026-01-21T08:14:00Z">
        <w:r>
          <w:rPr>
            <w:noProof/>
          </w:rPr>
          <w:t xml:space="preserve">   </w:t>
        </w:r>
      </w:ins>
      <w:ins w:id="344" w:author="Richard Leder" w:date="2026-01-21T19:12:00Z" w16du:dateUtc="2026-01-21T08:12:00Z">
        <w:r>
          <w:rPr>
            <w:noProof/>
          </w:rPr>
          <w:t xml:space="preserve"> Nominations</w:t>
        </w:r>
        <w:r>
          <w:rPr>
            <w:noProof/>
            <w:webHidden/>
          </w:rPr>
          <w:tab/>
        </w:r>
        <w:r>
          <w:rPr>
            <w:noProof/>
            <w:webHidden/>
          </w:rPr>
          <w:fldChar w:fldCharType="begin"/>
        </w:r>
        <w:r>
          <w:rPr>
            <w:noProof/>
            <w:webHidden/>
          </w:rPr>
          <w:instrText xml:space="preserve"> PAGEREF _Toc219915228 \h </w:instrText>
        </w:r>
      </w:ins>
      <w:r>
        <w:rPr>
          <w:noProof/>
          <w:webHidden/>
        </w:rPr>
      </w:r>
      <w:ins w:id="345" w:author="Richard Leder" w:date="2026-01-21T19:12:00Z" w16du:dateUtc="2026-01-21T08:12:00Z">
        <w:r>
          <w:rPr>
            <w:noProof/>
            <w:webHidden/>
          </w:rPr>
          <w:fldChar w:fldCharType="separate"/>
        </w:r>
      </w:ins>
      <w:ins w:id="346" w:author="Richard Leder" w:date="2026-04-30T18:42:00Z" w16du:dateUtc="2026-04-30T08:42:00Z">
        <w:r w:rsidR="00B11957">
          <w:rPr>
            <w:noProof/>
            <w:webHidden/>
          </w:rPr>
          <w:t>21</w:t>
        </w:r>
      </w:ins>
      <w:ins w:id="347" w:author="Richard Leder" w:date="2026-01-21T19:12:00Z" w16du:dateUtc="2026-01-21T08:12:00Z">
        <w:r>
          <w:rPr>
            <w:noProof/>
            <w:webHidden/>
          </w:rPr>
          <w:fldChar w:fldCharType="end"/>
        </w:r>
      </w:ins>
    </w:p>
    <w:p w14:paraId="7356D61C" w14:textId="1ADED769" w:rsidR="006878D4" w:rsidRDefault="006878D4" w:rsidP="006878D4">
      <w:pPr>
        <w:pStyle w:val="TOC3"/>
        <w:rPr>
          <w:ins w:id="348"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49" w:author="Richard Leder" w:date="2026-01-21T19:12:00Z" w16du:dateUtc="2026-01-21T08:12:00Z">
        <w:r>
          <w:rPr>
            <w:noProof/>
          </w:rPr>
          <w:t>52</w:t>
        </w:r>
        <w:r>
          <w:rPr>
            <w:rFonts w:asciiTheme="minorHAnsi" w:eastAsiaTheme="minorEastAsia" w:hAnsiTheme="minorHAnsi" w:cstheme="minorBidi"/>
            <w:noProof/>
            <w:kern w:val="2"/>
            <w:sz w:val="24"/>
            <w:szCs w:val="24"/>
            <w:lang w:eastAsia="en-AU"/>
            <w14:ligatures w14:val="standardContextual"/>
          </w:rPr>
          <w:tab/>
        </w:r>
      </w:ins>
      <w:ins w:id="350" w:author="Richard Leder" w:date="2026-01-21T19:13:00Z" w16du:dateUtc="2026-01-21T08:13:00Z">
        <w:r>
          <w:rPr>
            <w:noProof/>
          </w:rPr>
          <w:t>Election of Committee members</w:t>
        </w:r>
      </w:ins>
      <w:ins w:id="351" w:author="Richard Leder" w:date="2026-01-21T19:12:00Z" w16du:dateUtc="2026-01-21T08:12:00Z">
        <w:r>
          <w:rPr>
            <w:noProof/>
            <w:webHidden/>
          </w:rPr>
          <w:tab/>
        </w:r>
        <w:r>
          <w:rPr>
            <w:noProof/>
            <w:webHidden/>
          </w:rPr>
          <w:fldChar w:fldCharType="begin"/>
        </w:r>
        <w:r>
          <w:rPr>
            <w:noProof/>
            <w:webHidden/>
          </w:rPr>
          <w:instrText xml:space="preserve"> PAGEREF _Toc219915229 \h </w:instrText>
        </w:r>
      </w:ins>
      <w:r>
        <w:rPr>
          <w:noProof/>
          <w:webHidden/>
        </w:rPr>
      </w:r>
      <w:ins w:id="352" w:author="Richard Leder" w:date="2026-01-21T19:12:00Z" w16du:dateUtc="2026-01-21T08:12:00Z">
        <w:r>
          <w:rPr>
            <w:noProof/>
            <w:webHidden/>
          </w:rPr>
          <w:fldChar w:fldCharType="separate"/>
        </w:r>
      </w:ins>
      <w:ins w:id="353" w:author="Richard Leder" w:date="2026-04-30T18:42:00Z" w16du:dateUtc="2026-04-30T08:42:00Z">
        <w:r w:rsidR="00B11957">
          <w:rPr>
            <w:noProof/>
            <w:webHidden/>
          </w:rPr>
          <w:t>22</w:t>
        </w:r>
      </w:ins>
      <w:ins w:id="354" w:author="Richard Leder" w:date="2026-01-21T19:12:00Z" w16du:dateUtc="2026-01-21T08:12:00Z">
        <w:r>
          <w:rPr>
            <w:noProof/>
            <w:webHidden/>
          </w:rPr>
          <w:fldChar w:fldCharType="end"/>
        </w:r>
      </w:ins>
    </w:p>
    <w:p w14:paraId="6560E608" w14:textId="379E59A7" w:rsidR="006878D4" w:rsidRDefault="006878D4">
      <w:pPr>
        <w:pStyle w:val="TOC3"/>
        <w:rPr>
          <w:ins w:id="355"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56" w:author="Richard Leder" w:date="2026-01-21T19:12:00Z" w16du:dateUtc="2026-01-21T08:12:00Z">
        <w:r>
          <w:rPr>
            <w:noProof/>
          </w:rPr>
          <w:t>5</w:t>
        </w:r>
      </w:ins>
      <w:ins w:id="357" w:author="Richard Leder" w:date="2026-03-10T19:41:00Z" w16du:dateUtc="2026-03-10T08:41:00Z">
        <w:r w:rsidR="00B33D1F">
          <w:rPr>
            <w:noProof/>
          </w:rPr>
          <w:t>3</w:t>
        </w:r>
      </w:ins>
      <w:ins w:id="358" w:author="Richard Leder" w:date="2026-01-21T19:12:00Z" w16du:dateUtc="2026-01-21T08:12:00Z">
        <w:r>
          <w:rPr>
            <w:rFonts w:asciiTheme="minorHAnsi" w:eastAsiaTheme="minorEastAsia" w:hAnsiTheme="minorHAnsi" w:cstheme="minorBidi"/>
            <w:noProof/>
            <w:kern w:val="2"/>
            <w:sz w:val="24"/>
            <w:szCs w:val="24"/>
            <w:lang w:eastAsia="en-AU"/>
            <w14:ligatures w14:val="standardContextual"/>
          </w:rPr>
          <w:tab/>
        </w:r>
        <w:r>
          <w:rPr>
            <w:noProof/>
          </w:rPr>
          <w:t>Ballot</w:t>
        </w:r>
        <w:r>
          <w:rPr>
            <w:noProof/>
            <w:webHidden/>
          </w:rPr>
          <w:tab/>
        </w:r>
        <w:r>
          <w:rPr>
            <w:noProof/>
            <w:webHidden/>
          </w:rPr>
          <w:fldChar w:fldCharType="begin"/>
        </w:r>
        <w:r>
          <w:rPr>
            <w:noProof/>
            <w:webHidden/>
          </w:rPr>
          <w:instrText xml:space="preserve"> PAGEREF _Toc219915231 \h </w:instrText>
        </w:r>
      </w:ins>
      <w:r>
        <w:rPr>
          <w:noProof/>
          <w:webHidden/>
        </w:rPr>
      </w:r>
      <w:ins w:id="359" w:author="Richard Leder" w:date="2026-01-21T19:12:00Z" w16du:dateUtc="2026-01-21T08:12:00Z">
        <w:r>
          <w:rPr>
            <w:noProof/>
            <w:webHidden/>
          </w:rPr>
          <w:fldChar w:fldCharType="separate"/>
        </w:r>
      </w:ins>
      <w:ins w:id="360" w:author="Richard Leder" w:date="2026-04-30T18:42:00Z" w16du:dateUtc="2026-04-30T08:42:00Z">
        <w:r w:rsidR="00B11957">
          <w:rPr>
            <w:noProof/>
            <w:webHidden/>
          </w:rPr>
          <w:t>22</w:t>
        </w:r>
      </w:ins>
      <w:ins w:id="361" w:author="Richard Leder" w:date="2026-01-21T19:12:00Z" w16du:dateUtc="2026-01-21T08:12:00Z">
        <w:r>
          <w:rPr>
            <w:noProof/>
            <w:webHidden/>
          </w:rPr>
          <w:fldChar w:fldCharType="end"/>
        </w:r>
      </w:ins>
    </w:p>
    <w:p w14:paraId="5165B678" w14:textId="10F2107D" w:rsidR="006878D4" w:rsidRDefault="006878D4">
      <w:pPr>
        <w:pStyle w:val="TOC3"/>
        <w:rPr>
          <w:ins w:id="362"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63" w:author="Richard Leder" w:date="2026-01-21T19:12:00Z" w16du:dateUtc="2026-01-21T08:12:00Z">
        <w:r>
          <w:rPr>
            <w:noProof/>
          </w:rPr>
          <w:t>54</w:t>
        </w:r>
        <w:r>
          <w:rPr>
            <w:rFonts w:asciiTheme="minorHAnsi" w:eastAsiaTheme="minorEastAsia" w:hAnsiTheme="minorHAnsi" w:cstheme="minorBidi"/>
            <w:noProof/>
            <w:kern w:val="2"/>
            <w:sz w:val="24"/>
            <w:szCs w:val="24"/>
            <w:lang w:eastAsia="en-AU"/>
            <w14:ligatures w14:val="standardContextual"/>
          </w:rPr>
          <w:tab/>
        </w:r>
        <w:r>
          <w:rPr>
            <w:noProof/>
          </w:rPr>
          <w:t>Term of office</w:t>
        </w:r>
        <w:r>
          <w:rPr>
            <w:noProof/>
            <w:webHidden/>
          </w:rPr>
          <w:tab/>
        </w:r>
        <w:r>
          <w:rPr>
            <w:noProof/>
            <w:webHidden/>
          </w:rPr>
          <w:fldChar w:fldCharType="begin"/>
        </w:r>
        <w:r>
          <w:rPr>
            <w:noProof/>
            <w:webHidden/>
          </w:rPr>
          <w:instrText xml:space="preserve"> PAGEREF _Toc219915232 \h </w:instrText>
        </w:r>
      </w:ins>
      <w:r>
        <w:rPr>
          <w:noProof/>
          <w:webHidden/>
        </w:rPr>
      </w:r>
      <w:ins w:id="364" w:author="Richard Leder" w:date="2026-01-21T19:12:00Z" w16du:dateUtc="2026-01-21T08:12:00Z">
        <w:r>
          <w:rPr>
            <w:noProof/>
            <w:webHidden/>
          </w:rPr>
          <w:fldChar w:fldCharType="separate"/>
        </w:r>
      </w:ins>
      <w:ins w:id="365" w:author="Richard Leder" w:date="2026-04-30T18:42:00Z" w16du:dateUtc="2026-04-30T08:42:00Z">
        <w:r w:rsidR="00B11957">
          <w:rPr>
            <w:noProof/>
            <w:webHidden/>
          </w:rPr>
          <w:t>23</w:t>
        </w:r>
      </w:ins>
      <w:ins w:id="366" w:author="Richard Leder" w:date="2026-01-21T19:12:00Z" w16du:dateUtc="2026-01-21T08:12:00Z">
        <w:r>
          <w:rPr>
            <w:noProof/>
            <w:webHidden/>
          </w:rPr>
          <w:fldChar w:fldCharType="end"/>
        </w:r>
      </w:ins>
    </w:p>
    <w:p w14:paraId="4615F335" w14:textId="14959316" w:rsidR="006878D4" w:rsidRDefault="006878D4">
      <w:pPr>
        <w:pStyle w:val="TOC3"/>
        <w:rPr>
          <w:ins w:id="367"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68" w:author="Richard Leder" w:date="2026-01-21T19:12:00Z" w16du:dateUtc="2026-01-21T08:12:00Z">
        <w:r w:rsidRPr="0012745D">
          <w:rPr>
            <w:noProof/>
            <w:rPrChange w:id="369" w:author="Richard Leder" w:date="2026-01-24T15:26:00Z" w16du:dateUtc="2026-01-24T04:26:00Z">
              <w:rPr>
                <w:noProof/>
                <w:highlight w:val="yellow"/>
              </w:rPr>
            </w:rPrChange>
          </w:rPr>
          <w:t>55</w:t>
        </w:r>
        <w:r w:rsidRPr="0012745D">
          <w:rPr>
            <w:rFonts w:asciiTheme="minorHAnsi" w:eastAsiaTheme="minorEastAsia" w:hAnsiTheme="minorHAnsi" w:cstheme="minorBidi"/>
            <w:noProof/>
            <w:kern w:val="2"/>
            <w:sz w:val="24"/>
            <w:szCs w:val="24"/>
            <w:lang w:eastAsia="en-AU"/>
            <w14:ligatures w14:val="standardContextual"/>
          </w:rPr>
          <w:tab/>
        </w:r>
        <w:r w:rsidRPr="0012745D">
          <w:rPr>
            <w:noProof/>
            <w:rPrChange w:id="370" w:author="Richard Leder" w:date="2026-01-24T15:26:00Z" w16du:dateUtc="2026-01-24T04:26:00Z">
              <w:rPr>
                <w:noProof/>
                <w:highlight w:val="yellow"/>
              </w:rPr>
            </w:rPrChange>
          </w:rPr>
          <w:t>Election of officeholders and co-option to the Committee</w:t>
        </w:r>
        <w:r>
          <w:rPr>
            <w:noProof/>
            <w:webHidden/>
          </w:rPr>
          <w:tab/>
        </w:r>
        <w:r>
          <w:rPr>
            <w:noProof/>
            <w:webHidden/>
          </w:rPr>
          <w:fldChar w:fldCharType="begin"/>
        </w:r>
        <w:r>
          <w:rPr>
            <w:noProof/>
            <w:webHidden/>
          </w:rPr>
          <w:instrText xml:space="preserve"> PAGEREF _Toc219915233 \h </w:instrText>
        </w:r>
      </w:ins>
      <w:r>
        <w:rPr>
          <w:noProof/>
          <w:webHidden/>
        </w:rPr>
      </w:r>
      <w:ins w:id="371" w:author="Richard Leder" w:date="2026-01-21T19:12:00Z" w16du:dateUtc="2026-01-21T08:12:00Z">
        <w:r>
          <w:rPr>
            <w:noProof/>
            <w:webHidden/>
          </w:rPr>
          <w:fldChar w:fldCharType="separate"/>
        </w:r>
      </w:ins>
      <w:ins w:id="372" w:author="Richard Leder" w:date="2026-04-30T18:42:00Z" w16du:dateUtc="2026-04-30T08:42:00Z">
        <w:r w:rsidR="00B11957">
          <w:rPr>
            <w:noProof/>
            <w:webHidden/>
          </w:rPr>
          <w:t>24</w:t>
        </w:r>
      </w:ins>
      <w:ins w:id="373" w:author="Richard Leder" w:date="2026-01-21T19:12:00Z" w16du:dateUtc="2026-01-21T08:12:00Z">
        <w:r>
          <w:rPr>
            <w:noProof/>
            <w:webHidden/>
          </w:rPr>
          <w:fldChar w:fldCharType="end"/>
        </w:r>
      </w:ins>
    </w:p>
    <w:p w14:paraId="53201B62" w14:textId="1671BC3B" w:rsidR="006878D4" w:rsidRDefault="006878D4">
      <w:pPr>
        <w:pStyle w:val="TOC3"/>
        <w:rPr>
          <w:ins w:id="37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75" w:author="Richard Leder" w:date="2026-01-21T19:12:00Z" w16du:dateUtc="2026-01-21T08:12:00Z">
        <w:r>
          <w:rPr>
            <w:noProof/>
          </w:rPr>
          <w:t>56</w:t>
        </w:r>
        <w:r>
          <w:rPr>
            <w:rFonts w:asciiTheme="minorHAnsi" w:eastAsiaTheme="minorEastAsia" w:hAnsiTheme="minorHAnsi" w:cstheme="minorBidi"/>
            <w:noProof/>
            <w:kern w:val="2"/>
            <w:sz w:val="24"/>
            <w:szCs w:val="24"/>
            <w:lang w:eastAsia="en-AU"/>
            <w14:ligatures w14:val="standardContextual"/>
          </w:rPr>
          <w:tab/>
        </w:r>
        <w:r>
          <w:rPr>
            <w:noProof/>
          </w:rPr>
          <w:t>Vacation of office</w:t>
        </w:r>
        <w:r>
          <w:rPr>
            <w:noProof/>
            <w:webHidden/>
          </w:rPr>
          <w:tab/>
        </w:r>
        <w:r>
          <w:rPr>
            <w:noProof/>
            <w:webHidden/>
          </w:rPr>
          <w:fldChar w:fldCharType="begin"/>
        </w:r>
        <w:r>
          <w:rPr>
            <w:noProof/>
            <w:webHidden/>
          </w:rPr>
          <w:instrText xml:space="preserve"> PAGEREF _Toc219915234 \h </w:instrText>
        </w:r>
      </w:ins>
      <w:r>
        <w:rPr>
          <w:noProof/>
          <w:webHidden/>
        </w:rPr>
      </w:r>
      <w:ins w:id="376" w:author="Richard Leder" w:date="2026-01-21T19:12:00Z" w16du:dateUtc="2026-01-21T08:12:00Z">
        <w:r>
          <w:rPr>
            <w:noProof/>
            <w:webHidden/>
          </w:rPr>
          <w:fldChar w:fldCharType="separate"/>
        </w:r>
      </w:ins>
      <w:ins w:id="377" w:author="Richard Leder" w:date="2026-04-30T18:42:00Z" w16du:dateUtc="2026-04-30T08:42:00Z">
        <w:r w:rsidR="00B11957">
          <w:rPr>
            <w:noProof/>
            <w:webHidden/>
          </w:rPr>
          <w:t>24</w:t>
        </w:r>
      </w:ins>
      <w:ins w:id="378" w:author="Richard Leder" w:date="2026-01-21T19:12:00Z" w16du:dateUtc="2026-01-21T08:12:00Z">
        <w:r>
          <w:rPr>
            <w:noProof/>
            <w:webHidden/>
          </w:rPr>
          <w:fldChar w:fldCharType="end"/>
        </w:r>
      </w:ins>
    </w:p>
    <w:p w14:paraId="11C7645B" w14:textId="00C82C9D" w:rsidR="006878D4" w:rsidRDefault="006878D4">
      <w:pPr>
        <w:pStyle w:val="TOC3"/>
        <w:rPr>
          <w:ins w:id="37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80" w:author="Richard Leder" w:date="2026-01-21T19:12:00Z" w16du:dateUtc="2026-01-21T08:12:00Z">
        <w:r>
          <w:rPr>
            <w:noProof/>
          </w:rPr>
          <w:t>57</w:t>
        </w:r>
        <w:r>
          <w:rPr>
            <w:rFonts w:asciiTheme="minorHAnsi" w:eastAsiaTheme="minorEastAsia" w:hAnsiTheme="minorHAnsi" w:cstheme="minorBidi"/>
            <w:noProof/>
            <w:kern w:val="2"/>
            <w:sz w:val="24"/>
            <w:szCs w:val="24"/>
            <w:lang w:eastAsia="en-AU"/>
            <w14:ligatures w14:val="standardContextual"/>
          </w:rPr>
          <w:tab/>
        </w:r>
        <w:r>
          <w:rPr>
            <w:noProof/>
          </w:rPr>
          <w:t>Filling casual vacancies</w:t>
        </w:r>
        <w:r>
          <w:rPr>
            <w:noProof/>
            <w:webHidden/>
          </w:rPr>
          <w:tab/>
        </w:r>
        <w:r>
          <w:rPr>
            <w:noProof/>
            <w:webHidden/>
          </w:rPr>
          <w:fldChar w:fldCharType="begin"/>
        </w:r>
        <w:r>
          <w:rPr>
            <w:noProof/>
            <w:webHidden/>
          </w:rPr>
          <w:instrText xml:space="preserve"> PAGEREF _Toc219915235 \h </w:instrText>
        </w:r>
      </w:ins>
      <w:r>
        <w:rPr>
          <w:noProof/>
          <w:webHidden/>
        </w:rPr>
      </w:r>
      <w:ins w:id="381" w:author="Richard Leder" w:date="2026-01-21T19:12:00Z" w16du:dateUtc="2026-01-21T08:12:00Z">
        <w:r>
          <w:rPr>
            <w:noProof/>
            <w:webHidden/>
          </w:rPr>
          <w:fldChar w:fldCharType="separate"/>
        </w:r>
      </w:ins>
      <w:ins w:id="382" w:author="Richard Leder" w:date="2026-04-30T18:42:00Z" w16du:dateUtc="2026-04-30T08:42:00Z">
        <w:r w:rsidR="00B11957">
          <w:rPr>
            <w:noProof/>
            <w:webHidden/>
          </w:rPr>
          <w:t>24</w:t>
        </w:r>
      </w:ins>
      <w:ins w:id="383" w:author="Richard Leder" w:date="2026-01-21T19:12:00Z" w16du:dateUtc="2026-01-21T08:12:00Z">
        <w:r>
          <w:rPr>
            <w:noProof/>
            <w:webHidden/>
          </w:rPr>
          <w:fldChar w:fldCharType="end"/>
        </w:r>
      </w:ins>
    </w:p>
    <w:p w14:paraId="2961C429" w14:textId="0F41ABA6" w:rsidR="006878D4" w:rsidRDefault="006878D4">
      <w:pPr>
        <w:pStyle w:val="TOC2"/>
        <w:rPr>
          <w:ins w:id="384"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385" w:author="Richard Leder" w:date="2026-01-21T19:12:00Z" w16du:dateUtc="2026-01-21T08:12:00Z">
        <w:r>
          <w:rPr>
            <w:noProof/>
          </w:rPr>
          <w:t>Division 4—Meetings of Committee</w:t>
        </w:r>
        <w:r>
          <w:rPr>
            <w:noProof/>
            <w:webHidden/>
          </w:rPr>
          <w:tab/>
        </w:r>
        <w:r>
          <w:rPr>
            <w:noProof/>
            <w:webHidden/>
          </w:rPr>
          <w:fldChar w:fldCharType="begin"/>
        </w:r>
        <w:r>
          <w:rPr>
            <w:noProof/>
            <w:webHidden/>
          </w:rPr>
          <w:instrText xml:space="preserve"> PAGEREF _Toc219915236 \h </w:instrText>
        </w:r>
      </w:ins>
      <w:r>
        <w:rPr>
          <w:noProof/>
          <w:webHidden/>
        </w:rPr>
      </w:r>
      <w:ins w:id="386" w:author="Richard Leder" w:date="2026-01-21T19:12:00Z" w16du:dateUtc="2026-01-21T08:12:00Z">
        <w:r>
          <w:rPr>
            <w:noProof/>
            <w:webHidden/>
          </w:rPr>
          <w:fldChar w:fldCharType="separate"/>
        </w:r>
      </w:ins>
      <w:ins w:id="387" w:author="Richard Leder" w:date="2026-04-30T18:42:00Z" w16du:dateUtc="2026-04-30T08:42:00Z">
        <w:r w:rsidR="00B11957">
          <w:rPr>
            <w:noProof/>
            <w:webHidden/>
          </w:rPr>
          <w:t>25</w:t>
        </w:r>
      </w:ins>
      <w:ins w:id="388" w:author="Richard Leder" w:date="2026-01-21T19:12:00Z" w16du:dateUtc="2026-01-21T08:12:00Z">
        <w:r>
          <w:rPr>
            <w:noProof/>
            <w:webHidden/>
          </w:rPr>
          <w:fldChar w:fldCharType="end"/>
        </w:r>
      </w:ins>
    </w:p>
    <w:p w14:paraId="26AF2F37" w14:textId="179AF6F2" w:rsidR="006878D4" w:rsidRDefault="006878D4">
      <w:pPr>
        <w:pStyle w:val="TOC3"/>
        <w:rPr>
          <w:ins w:id="38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90" w:author="Richard Leder" w:date="2026-01-21T19:12:00Z" w16du:dateUtc="2026-01-21T08:12:00Z">
        <w:r>
          <w:rPr>
            <w:noProof/>
          </w:rPr>
          <w:t>58</w:t>
        </w:r>
        <w:r>
          <w:rPr>
            <w:rFonts w:asciiTheme="minorHAnsi" w:eastAsiaTheme="minorEastAsia" w:hAnsiTheme="minorHAnsi" w:cstheme="minorBidi"/>
            <w:noProof/>
            <w:kern w:val="2"/>
            <w:sz w:val="24"/>
            <w:szCs w:val="24"/>
            <w:lang w:eastAsia="en-AU"/>
            <w14:ligatures w14:val="standardContextual"/>
          </w:rPr>
          <w:tab/>
        </w:r>
        <w:r>
          <w:rPr>
            <w:noProof/>
          </w:rPr>
          <w:t>Meetings of Committee</w:t>
        </w:r>
        <w:r>
          <w:rPr>
            <w:noProof/>
            <w:webHidden/>
          </w:rPr>
          <w:tab/>
        </w:r>
        <w:r>
          <w:rPr>
            <w:noProof/>
            <w:webHidden/>
          </w:rPr>
          <w:fldChar w:fldCharType="begin"/>
        </w:r>
        <w:r>
          <w:rPr>
            <w:noProof/>
            <w:webHidden/>
          </w:rPr>
          <w:instrText xml:space="preserve"> PAGEREF _Toc219915237 \h </w:instrText>
        </w:r>
      </w:ins>
      <w:r>
        <w:rPr>
          <w:noProof/>
          <w:webHidden/>
        </w:rPr>
      </w:r>
      <w:ins w:id="391" w:author="Richard Leder" w:date="2026-01-21T19:12:00Z" w16du:dateUtc="2026-01-21T08:12:00Z">
        <w:r>
          <w:rPr>
            <w:noProof/>
            <w:webHidden/>
          </w:rPr>
          <w:fldChar w:fldCharType="separate"/>
        </w:r>
      </w:ins>
      <w:ins w:id="392" w:author="Richard Leder" w:date="2026-04-30T18:42:00Z" w16du:dateUtc="2026-04-30T08:42:00Z">
        <w:r w:rsidR="00B11957">
          <w:rPr>
            <w:noProof/>
            <w:webHidden/>
          </w:rPr>
          <w:t>25</w:t>
        </w:r>
      </w:ins>
      <w:ins w:id="393" w:author="Richard Leder" w:date="2026-01-21T19:12:00Z" w16du:dateUtc="2026-01-21T08:12:00Z">
        <w:r>
          <w:rPr>
            <w:noProof/>
            <w:webHidden/>
          </w:rPr>
          <w:fldChar w:fldCharType="end"/>
        </w:r>
      </w:ins>
    </w:p>
    <w:p w14:paraId="29B30E0C" w14:textId="3CF7F68F" w:rsidR="006878D4" w:rsidRDefault="006878D4">
      <w:pPr>
        <w:pStyle w:val="TOC3"/>
        <w:rPr>
          <w:ins w:id="39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395" w:author="Richard Leder" w:date="2026-01-21T19:12:00Z" w16du:dateUtc="2026-01-21T08:12:00Z">
        <w:r>
          <w:rPr>
            <w:noProof/>
          </w:rPr>
          <w:t xml:space="preserve">59  </w:t>
        </w:r>
        <w:r>
          <w:rPr>
            <w:rFonts w:asciiTheme="minorHAnsi" w:eastAsiaTheme="minorEastAsia" w:hAnsiTheme="minorHAnsi" w:cstheme="minorBidi"/>
            <w:noProof/>
            <w:kern w:val="2"/>
            <w:sz w:val="24"/>
            <w:szCs w:val="24"/>
            <w:lang w:eastAsia="en-AU"/>
            <w14:ligatures w14:val="standardContextual"/>
          </w:rPr>
          <w:tab/>
        </w:r>
        <w:r>
          <w:rPr>
            <w:noProof/>
          </w:rPr>
          <w:t>Notice of meetings</w:t>
        </w:r>
        <w:r>
          <w:rPr>
            <w:noProof/>
            <w:webHidden/>
          </w:rPr>
          <w:tab/>
        </w:r>
        <w:r>
          <w:rPr>
            <w:noProof/>
            <w:webHidden/>
          </w:rPr>
          <w:fldChar w:fldCharType="begin"/>
        </w:r>
        <w:r>
          <w:rPr>
            <w:noProof/>
            <w:webHidden/>
          </w:rPr>
          <w:instrText xml:space="preserve"> PAGEREF _Toc219915238 \h </w:instrText>
        </w:r>
      </w:ins>
      <w:r>
        <w:rPr>
          <w:noProof/>
          <w:webHidden/>
        </w:rPr>
      </w:r>
      <w:ins w:id="396" w:author="Richard Leder" w:date="2026-01-21T19:12:00Z" w16du:dateUtc="2026-01-21T08:12:00Z">
        <w:r>
          <w:rPr>
            <w:noProof/>
            <w:webHidden/>
          </w:rPr>
          <w:fldChar w:fldCharType="separate"/>
        </w:r>
      </w:ins>
      <w:ins w:id="397" w:author="Richard Leder" w:date="2026-04-30T18:42:00Z" w16du:dateUtc="2026-04-30T08:42:00Z">
        <w:r w:rsidR="00B11957">
          <w:rPr>
            <w:noProof/>
            <w:webHidden/>
          </w:rPr>
          <w:t>25</w:t>
        </w:r>
      </w:ins>
      <w:ins w:id="398" w:author="Richard Leder" w:date="2026-01-21T19:12:00Z" w16du:dateUtc="2026-01-21T08:12:00Z">
        <w:r>
          <w:rPr>
            <w:noProof/>
            <w:webHidden/>
          </w:rPr>
          <w:fldChar w:fldCharType="end"/>
        </w:r>
      </w:ins>
    </w:p>
    <w:p w14:paraId="552EBD9F" w14:textId="04A83CE1" w:rsidR="006878D4" w:rsidRDefault="006878D4">
      <w:pPr>
        <w:pStyle w:val="TOC3"/>
        <w:rPr>
          <w:ins w:id="39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00" w:author="Richard Leder" w:date="2026-01-21T19:12:00Z" w16du:dateUtc="2026-01-21T08:12:00Z">
        <w:r>
          <w:rPr>
            <w:noProof/>
          </w:rPr>
          <w:t>60</w:t>
        </w:r>
        <w:r>
          <w:rPr>
            <w:rFonts w:asciiTheme="minorHAnsi" w:eastAsiaTheme="minorEastAsia" w:hAnsiTheme="minorHAnsi" w:cstheme="minorBidi"/>
            <w:noProof/>
            <w:kern w:val="2"/>
            <w:sz w:val="24"/>
            <w:szCs w:val="24"/>
            <w:lang w:eastAsia="en-AU"/>
            <w14:ligatures w14:val="standardContextual"/>
          </w:rPr>
          <w:tab/>
        </w:r>
        <w:r>
          <w:rPr>
            <w:noProof/>
          </w:rPr>
          <w:t xml:space="preserve"> Urgent meetings</w:t>
        </w:r>
        <w:r>
          <w:rPr>
            <w:noProof/>
            <w:webHidden/>
          </w:rPr>
          <w:tab/>
        </w:r>
        <w:r>
          <w:rPr>
            <w:noProof/>
            <w:webHidden/>
          </w:rPr>
          <w:fldChar w:fldCharType="begin"/>
        </w:r>
        <w:r>
          <w:rPr>
            <w:noProof/>
            <w:webHidden/>
          </w:rPr>
          <w:instrText xml:space="preserve"> PAGEREF _Toc219915239 \h </w:instrText>
        </w:r>
      </w:ins>
      <w:r>
        <w:rPr>
          <w:noProof/>
          <w:webHidden/>
        </w:rPr>
      </w:r>
      <w:ins w:id="401" w:author="Richard Leder" w:date="2026-01-21T19:12:00Z" w16du:dateUtc="2026-01-21T08:12:00Z">
        <w:r>
          <w:rPr>
            <w:noProof/>
            <w:webHidden/>
          </w:rPr>
          <w:fldChar w:fldCharType="separate"/>
        </w:r>
      </w:ins>
      <w:ins w:id="402" w:author="Richard Leder" w:date="2026-04-30T18:42:00Z" w16du:dateUtc="2026-04-30T08:42:00Z">
        <w:r w:rsidR="00B11957">
          <w:rPr>
            <w:noProof/>
            <w:webHidden/>
          </w:rPr>
          <w:t>25</w:t>
        </w:r>
      </w:ins>
      <w:ins w:id="403" w:author="Richard Leder" w:date="2026-01-21T19:12:00Z" w16du:dateUtc="2026-01-21T08:12:00Z">
        <w:r>
          <w:rPr>
            <w:noProof/>
            <w:webHidden/>
          </w:rPr>
          <w:fldChar w:fldCharType="end"/>
        </w:r>
      </w:ins>
    </w:p>
    <w:p w14:paraId="7D2D5FBD" w14:textId="00D7D7E7" w:rsidR="006878D4" w:rsidRDefault="006878D4">
      <w:pPr>
        <w:pStyle w:val="TOC3"/>
        <w:rPr>
          <w:ins w:id="40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05" w:author="Richard Leder" w:date="2026-01-21T19:12:00Z" w16du:dateUtc="2026-01-21T08:12:00Z">
        <w:r>
          <w:rPr>
            <w:noProof/>
          </w:rPr>
          <w:t>61</w:t>
        </w:r>
        <w:r>
          <w:rPr>
            <w:rFonts w:asciiTheme="minorHAnsi" w:eastAsiaTheme="minorEastAsia" w:hAnsiTheme="minorHAnsi" w:cstheme="minorBidi"/>
            <w:noProof/>
            <w:kern w:val="2"/>
            <w:sz w:val="24"/>
            <w:szCs w:val="24"/>
            <w:lang w:eastAsia="en-AU"/>
            <w14:ligatures w14:val="standardContextual"/>
          </w:rPr>
          <w:tab/>
        </w:r>
        <w:r>
          <w:rPr>
            <w:noProof/>
          </w:rPr>
          <w:t>Procedure and order of business</w:t>
        </w:r>
        <w:r>
          <w:rPr>
            <w:noProof/>
            <w:webHidden/>
          </w:rPr>
          <w:tab/>
        </w:r>
        <w:r>
          <w:rPr>
            <w:noProof/>
            <w:webHidden/>
          </w:rPr>
          <w:fldChar w:fldCharType="begin"/>
        </w:r>
        <w:r>
          <w:rPr>
            <w:noProof/>
            <w:webHidden/>
          </w:rPr>
          <w:instrText xml:space="preserve"> PAGEREF _Toc219915240 \h </w:instrText>
        </w:r>
      </w:ins>
      <w:r>
        <w:rPr>
          <w:noProof/>
          <w:webHidden/>
        </w:rPr>
      </w:r>
      <w:ins w:id="406" w:author="Richard Leder" w:date="2026-01-21T19:12:00Z" w16du:dateUtc="2026-01-21T08:12:00Z">
        <w:r>
          <w:rPr>
            <w:noProof/>
            <w:webHidden/>
          </w:rPr>
          <w:fldChar w:fldCharType="separate"/>
        </w:r>
      </w:ins>
      <w:ins w:id="407" w:author="Richard Leder" w:date="2026-04-30T18:42:00Z" w16du:dateUtc="2026-04-30T08:42:00Z">
        <w:r w:rsidR="00B11957">
          <w:rPr>
            <w:noProof/>
            <w:webHidden/>
          </w:rPr>
          <w:t>25</w:t>
        </w:r>
      </w:ins>
      <w:ins w:id="408" w:author="Richard Leder" w:date="2026-01-21T19:12:00Z" w16du:dateUtc="2026-01-21T08:12:00Z">
        <w:r>
          <w:rPr>
            <w:noProof/>
            <w:webHidden/>
          </w:rPr>
          <w:fldChar w:fldCharType="end"/>
        </w:r>
      </w:ins>
    </w:p>
    <w:p w14:paraId="50BED3D7" w14:textId="6FE3B513" w:rsidR="006878D4" w:rsidRDefault="006878D4">
      <w:pPr>
        <w:pStyle w:val="TOC3"/>
        <w:rPr>
          <w:ins w:id="40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10" w:author="Richard Leder" w:date="2026-01-21T19:12:00Z" w16du:dateUtc="2026-01-21T08:12:00Z">
        <w:r>
          <w:rPr>
            <w:noProof/>
          </w:rPr>
          <w:t>62</w:t>
        </w:r>
        <w:r>
          <w:rPr>
            <w:rFonts w:asciiTheme="minorHAnsi" w:eastAsiaTheme="minorEastAsia" w:hAnsiTheme="minorHAnsi" w:cstheme="minorBidi"/>
            <w:noProof/>
            <w:kern w:val="2"/>
            <w:sz w:val="24"/>
            <w:szCs w:val="24"/>
            <w:lang w:eastAsia="en-AU"/>
            <w14:ligatures w14:val="standardContextual"/>
          </w:rPr>
          <w:tab/>
        </w:r>
        <w:r>
          <w:rPr>
            <w:noProof/>
          </w:rPr>
          <w:t>Use of technology</w:t>
        </w:r>
        <w:r>
          <w:rPr>
            <w:noProof/>
            <w:webHidden/>
          </w:rPr>
          <w:tab/>
        </w:r>
        <w:r>
          <w:rPr>
            <w:noProof/>
            <w:webHidden/>
          </w:rPr>
          <w:fldChar w:fldCharType="begin"/>
        </w:r>
        <w:r>
          <w:rPr>
            <w:noProof/>
            <w:webHidden/>
          </w:rPr>
          <w:instrText xml:space="preserve"> PAGEREF _Toc219915241 \h </w:instrText>
        </w:r>
      </w:ins>
      <w:r>
        <w:rPr>
          <w:noProof/>
          <w:webHidden/>
        </w:rPr>
      </w:r>
      <w:ins w:id="411" w:author="Richard Leder" w:date="2026-01-21T19:12:00Z" w16du:dateUtc="2026-01-21T08:12:00Z">
        <w:r>
          <w:rPr>
            <w:noProof/>
            <w:webHidden/>
          </w:rPr>
          <w:fldChar w:fldCharType="separate"/>
        </w:r>
      </w:ins>
      <w:ins w:id="412" w:author="Richard Leder" w:date="2026-04-30T18:42:00Z" w16du:dateUtc="2026-04-30T08:42:00Z">
        <w:r w:rsidR="00B11957">
          <w:rPr>
            <w:noProof/>
            <w:webHidden/>
          </w:rPr>
          <w:t>25</w:t>
        </w:r>
      </w:ins>
      <w:ins w:id="413" w:author="Richard Leder" w:date="2026-01-21T19:12:00Z" w16du:dateUtc="2026-01-21T08:12:00Z">
        <w:r>
          <w:rPr>
            <w:noProof/>
            <w:webHidden/>
          </w:rPr>
          <w:fldChar w:fldCharType="end"/>
        </w:r>
      </w:ins>
    </w:p>
    <w:p w14:paraId="43D1B473" w14:textId="494AE863" w:rsidR="006878D4" w:rsidRDefault="006878D4">
      <w:pPr>
        <w:pStyle w:val="TOC3"/>
        <w:rPr>
          <w:ins w:id="41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15" w:author="Richard Leder" w:date="2026-01-21T19:12:00Z" w16du:dateUtc="2026-01-21T08:12:00Z">
        <w:r>
          <w:rPr>
            <w:noProof/>
          </w:rPr>
          <w:t>63</w:t>
        </w:r>
        <w:r>
          <w:rPr>
            <w:rFonts w:asciiTheme="minorHAnsi" w:eastAsiaTheme="minorEastAsia" w:hAnsiTheme="minorHAnsi" w:cstheme="minorBidi"/>
            <w:noProof/>
            <w:kern w:val="2"/>
            <w:sz w:val="24"/>
            <w:szCs w:val="24"/>
            <w:lang w:eastAsia="en-AU"/>
            <w14:ligatures w14:val="standardContextual"/>
          </w:rPr>
          <w:tab/>
        </w:r>
        <w:r>
          <w:rPr>
            <w:noProof/>
          </w:rPr>
          <w:t>Quorum</w:t>
        </w:r>
        <w:r>
          <w:rPr>
            <w:noProof/>
            <w:webHidden/>
          </w:rPr>
          <w:tab/>
        </w:r>
        <w:r>
          <w:rPr>
            <w:noProof/>
            <w:webHidden/>
          </w:rPr>
          <w:fldChar w:fldCharType="begin"/>
        </w:r>
        <w:r>
          <w:rPr>
            <w:noProof/>
            <w:webHidden/>
          </w:rPr>
          <w:instrText xml:space="preserve"> PAGEREF _Toc219915242 \h </w:instrText>
        </w:r>
      </w:ins>
      <w:r>
        <w:rPr>
          <w:noProof/>
          <w:webHidden/>
        </w:rPr>
      </w:r>
      <w:ins w:id="416" w:author="Richard Leder" w:date="2026-01-21T19:12:00Z" w16du:dateUtc="2026-01-21T08:12:00Z">
        <w:r>
          <w:rPr>
            <w:noProof/>
            <w:webHidden/>
          </w:rPr>
          <w:fldChar w:fldCharType="separate"/>
        </w:r>
      </w:ins>
      <w:ins w:id="417" w:author="Richard Leder" w:date="2026-04-30T18:42:00Z" w16du:dateUtc="2026-04-30T08:42:00Z">
        <w:r w:rsidR="00B11957">
          <w:rPr>
            <w:noProof/>
            <w:webHidden/>
          </w:rPr>
          <w:t>26</w:t>
        </w:r>
      </w:ins>
      <w:ins w:id="418" w:author="Richard Leder" w:date="2026-01-21T19:12:00Z" w16du:dateUtc="2026-01-21T08:12:00Z">
        <w:r>
          <w:rPr>
            <w:noProof/>
            <w:webHidden/>
          </w:rPr>
          <w:fldChar w:fldCharType="end"/>
        </w:r>
      </w:ins>
    </w:p>
    <w:p w14:paraId="5F047558" w14:textId="001E9917" w:rsidR="006878D4" w:rsidRDefault="006878D4">
      <w:pPr>
        <w:pStyle w:val="TOC3"/>
        <w:rPr>
          <w:ins w:id="419"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20" w:author="Richard Leder" w:date="2026-01-21T19:12:00Z" w16du:dateUtc="2026-01-21T08:12:00Z">
        <w:r>
          <w:rPr>
            <w:noProof/>
          </w:rPr>
          <w:t>64</w:t>
        </w:r>
        <w:r>
          <w:rPr>
            <w:rFonts w:asciiTheme="minorHAnsi" w:eastAsiaTheme="minorEastAsia" w:hAnsiTheme="minorHAnsi" w:cstheme="minorBidi"/>
            <w:noProof/>
            <w:kern w:val="2"/>
            <w:sz w:val="24"/>
            <w:szCs w:val="24"/>
            <w:lang w:eastAsia="en-AU"/>
            <w14:ligatures w14:val="standardContextual"/>
          </w:rPr>
          <w:tab/>
        </w:r>
        <w:r>
          <w:rPr>
            <w:noProof/>
          </w:rPr>
          <w:t>Voting</w:t>
        </w:r>
        <w:r>
          <w:rPr>
            <w:noProof/>
            <w:webHidden/>
          </w:rPr>
          <w:tab/>
        </w:r>
        <w:r>
          <w:rPr>
            <w:noProof/>
            <w:webHidden/>
          </w:rPr>
          <w:fldChar w:fldCharType="begin"/>
        </w:r>
        <w:r>
          <w:rPr>
            <w:noProof/>
            <w:webHidden/>
          </w:rPr>
          <w:instrText xml:space="preserve"> PAGEREF _Toc219915243 \h </w:instrText>
        </w:r>
      </w:ins>
      <w:r>
        <w:rPr>
          <w:noProof/>
          <w:webHidden/>
        </w:rPr>
      </w:r>
      <w:ins w:id="421" w:author="Richard Leder" w:date="2026-01-21T19:12:00Z" w16du:dateUtc="2026-01-21T08:12:00Z">
        <w:r>
          <w:rPr>
            <w:noProof/>
            <w:webHidden/>
          </w:rPr>
          <w:fldChar w:fldCharType="separate"/>
        </w:r>
      </w:ins>
      <w:ins w:id="422" w:author="Richard Leder" w:date="2026-04-30T18:42:00Z" w16du:dateUtc="2026-04-30T08:42:00Z">
        <w:r w:rsidR="00B11957">
          <w:rPr>
            <w:noProof/>
            <w:webHidden/>
          </w:rPr>
          <w:t>26</w:t>
        </w:r>
      </w:ins>
      <w:ins w:id="423" w:author="Richard Leder" w:date="2026-01-21T19:12:00Z" w16du:dateUtc="2026-01-21T08:12:00Z">
        <w:r>
          <w:rPr>
            <w:noProof/>
            <w:webHidden/>
          </w:rPr>
          <w:fldChar w:fldCharType="end"/>
        </w:r>
      </w:ins>
    </w:p>
    <w:p w14:paraId="49169B71" w14:textId="2D0D1D56" w:rsidR="006878D4" w:rsidRDefault="006878D4">
      <w:pPr>
        <w:pStyle w:val="TOC3"/>
        <w:rPr>
          <w:ins w:id="424"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25" w:author="Richard Leder" w:date="2026-01-21T19:12:00Z" w16du:dateUtc="2026-01-21T08:12:00Z">
        <w:r>
          <w:rPr>
            <w:noProof/>
          </w:rPr>
          <w:t xml:space="preserve">65   </w:t>
        </w:r>
      </w:ins>
      <w:ins w:id="426" w:author="Richard Leder" w:date="2026-01-21T19:14:00Z" w16du:dateUtc="2026-01-21T08:14:00Z">
        <w:r>
          <w:rPr>
            <w:noProof/>
          </w:rPr>
          <w:t xml:space="preserve">   </w:t>
        </w:r>
      </w:ins>
      <w:ins w:id="427" w:author="Richard Leder" w:date="2026-01-21T19:12:00Z" w16du:dateUtc="2026-01-21T08:12:00Z">
        <w:r>
          <w:rPr>
            <w:noProof/>
          </w:rPr>
          <w:t>Conflict of interest</w:t>
        </w:r>
        <w:r>
          <w:rPr>
            <w:noProof/>
            <w:webHidden/>
          </w:rPr>
          <w:tab/>
        </w:r>
        <w:r>
          <w:rPr>
            <w:noProof/>
            <w:webHidden/>
          </w:rPr>
          <w:fldChar w:fldCharType="begin"/>
        </w:r>
        <w:r>
          <w:rPr>
            <w:noProof/>
            <w:webHidden/>
          </w:rPr>
          <w:instrText xml:space="preserve"> PAGEREF _Toc219915244 \h </w:instrText>
        </w:r>
      </w:ins>
      <w:r>
        <w:rPr>
          <w:noProof/>
          <w:webHidden/>
        </w:rPr>
      </w:r>
      <w:ins w:id="428" w:author="Richard Leder" w:date="2026-01-21T19:12:00Z" w16du:dateUtc="2026-01-21T08:12:00Z">
        <w:r>
          <w:rPr>
            <w:noProof/>
            <w:webHidden/>
          </w:rPr>
          <w:fldChar w:fldCharType="separate"/>
        </w:r>
      </w:ins>
      <w:ins w:id="429" w:author="Richard Leder" w:date="2026-04-30T18:42:00Z" w16du:dateUtc="2026-04-30T08:42:00Z">
        <w:r w:rsidR="00B11957">
          <w:rPr>
            <w:noProof/>
            <w:webHidden/>
          </w:rPr>
          <w:t>26</w:t>
        </w:r>
      </w:ins>
      <w:ins w:id="430" w:author="Richard Leder" w:date="2026-01-21T19:12:00Z" w16du:dateUtc="2026-01-21T08:12:00Z">
        <w:r>
          <w:rPr>
            <w:noProof/>
            <w:webHidden/>
          </w:rPr>
          <w:fldChar w:fldCharType="end"/>
        </w:r>
      </w:ins>
    </w:p>
    <w:p w14:paraId="03561C2A" w14:textId="74241CB5" w:rsidR="006878D4" w:rsidRDefault="006878D4">
      <w:pPr>
        <w:pStyle w:val="TOC3"/>
        <w:rPr>
          <w:ins w:id="431"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32" w:author="Richard Leder" w:date="2026-01-21T19:12:00Z" w16du:dateUtc="2026-01-21T08:12:00Z">
        <w:r>
          <w:rPr>
            <w:noProof/>
          </w:rPr>
          <w:t>66</w:t>
        </w:r>
        <w:r>
          <w:rPr>
            <w:rFonts w:asciiTheme="minorHAnsi" w:eastAsiaTheme="minorEastAsia" w:hAnsiTheme="minorHAnsi" w:cstheme="minorBidi"/>
            <w:noProof/>
            <w:kern w:val="2"/>
            <w:sz w:val="24"/>
            <w:szCs w:val="24"/>
            <w:lang w:eastAsia="en-AU"/>
            <w14:ligatures w14:val="standardContextual"/>
          </w:rPr>
          <w:tab/>
        </w:r>
        <w:r>
          <w:rPr>
            <w:noProof/>
          </w:rPr>
          <w:t>Minutes of meeting</w:t>
        </w:r>
        <w:r>
          <w:rPr>
            <w:noProof/>
            <w:webHidden/>
          </w:rPr>
          <w:tab/>
        </w:r>
        <w:r>
          <w:rPr>
            <w:noProof/>
            <w:webHidden/>
          </w:rPr>
          <w:fldChar w:fldCharType="begin"/>
        </w:r>
        <w:r>
          <w:rPr>
            <w:noProof/>
            <w:webHidden/>
          </w:rPr>
          <w:instrText xml:space="preserve"> PAGEREF _Toc219915245 \h </w:instrText>
        </w:r>
      </w:ins>
      <w:r>
        <w:rPr>
          <w:noProof/>
          <w:webHidden/>
        </w:rPr>
      </w:r>
      <w:ins w:id="433" w:author="Richard Leder" w:date="2026-01-21T19:12:00Z" w16du:dateUtc="2026-01-21T08:12:00Z">
        <w:r>
          <w:rPr>
            <w:noProof/>
            <w:webHidden/>
          </w:rPr>
          <w:fldChar w:fldCharType="separate"/>
        </w:r>
      </w:ins>
      <w:ins w:id="434" w:author="Richard Leder" w:date="2026-04-30T18:42:00Z" w16du:dateUtc="2026-04-30T08:42:00Z">
        <w:r w:rsidR="00B11957">
          <w:rPr>
            <w:noProof/>
            <w:webHidden/>
          </w:rPr>
          <w:t>27</w:t>
        </w:r>
      </w:ins>
      <w:ins w:id="435" w:author="Richard Leder" w:date="2026-01-21T19:12:00Z" w16du:dateUtc="2026-01-21T08:12:00Z">
        <w:r>
          <w:rPr>
            <w:noProof/>
            <w:webHidden/>
          </w:rPr>
          <w:fldChar w:fldCharType="end"/>
        </w:r>
      </w:ins>
    </w:p>
    <w:p w14:paraId="19833022" w14:textId="27232D42" w:rsidR="006878D4" w:rsidRDefault="006878D4">
      <w:pPr>
        <w:pStyle w:val="TOC3"/>
        <w:rPr>
          <w:ins w:id="436"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37" w:author="Richard Leder" w:date="2026-01-21T19:12:00Z" w16du:dateUtc="2026-01-21T08:12:00Z">
        <w:r>
          <w:rPr>
            <w:noProof/>
          </w:rPr>
          <w:t>67</w:t>
        </w:r>
        <w:r>
          <w:rPr>
            <w:rFonts w:asciiTheme="minorHAnsi" w:eastAsiaTheme="minorEastAsia" w:hAnsiTheme="minorHAnsi" w:cstheme="minorBidi"/>
            <w:noProof/>
            <w:kern w:val="2"/>
            <w:sz w:val="24"/>
            <w:szCs w:val="24"/>
            <w:lang w:eastAsia="en-AU"/>
            <w14:ligatures w14:val="standardContextual"/>
          </w:rPr>
          <w:tab/>
        </w:r>
        <w:r>
          <w:rPr>
            <w:noProof/>
          </w:rPr>
          <w:t>Leave of absence</w:t>
        </w:r>
        <w:r>
          <w:rPr>
            <w:noProof/>
            <w:webHidden/>
          </w:rPr>
          <w:tab/>
        </w:r>
        <w:r>
          <w:rPr>
            <w:noProof/>
            <w:webHidden/>
          </w:rPr>
          <w:fldChar w:fldCharType="begin"/>
        </w:r>
        <w:r>
          <w:rPr>
            <w:noProof/>
            <w:webHidden/>
          </w:rPr>
          <w:instrText xml:space="preserve"> PAGEREF _Toc219915246 \h </w:instrText>
        </w:r>
      </w:ins>
      <w:r>
        <w:rPr>
          <w:noProof/>
          <w:webHidden/>
        </w:rPr>
      </w:r>
      <w:ins w:id="438" w:author="Richard Leder" w:date="2026-01-21T19:12:00Z" w16du:dateUtc="2026-01-21T08:12:00Z">
        <w:r>
          <w:rPr>
            <w:noProof/>
            <w:webHidden/>
          </w:rPr>
          <w:fldChar w:fldCharType="separate"/>
        </w:r>
      </w:ins>
      <w:ins w:id="439" w:author="Richard Leder" w:date="2026-04-30T18:42:00Z" w16du:dateUtc="2026-04-30T08:42:00Z">
        <w:r w:rsidR="00B11957">
          <w:rPr>
            <w:noProof/>
            <w:webHidden/>
          </w:rPr>
          <w:t>27</w:t>
        </w:r>
      </w:ins>
      <w:ins w:id="440" w:author="Richard Leder" w:date="2026-01-21T19:12:00Z" w16du:dateUtc="2026-01-21T08:12:00Z">
        <w:r>
          <w:rPr>
            <w:noProof/>
            <w:webHidden/>
          </w:rPr>
          <w:fldChar w:fldCharType="end"/>
        </w:r>
      </w:ins>
    </w:p>
    <w:p w14:paraId="58DA36A8" w14:textId="146EAE7A" w:rsidR="006878D4" w:rsidRDefault="006878D4">
      <w:pPr>
        <w:pStyle w:val="TOC2"/>
        <w:rPr>
          <w:ins w:id="441"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442" w:author="Richard Leder" w:date="2026-01-21T19:12:00Z" w16du:dateUtc="2026-01-21T08:12:00Z">
        <w:r>
          <w:rPr>
            <w:noProof/>
          </w:rPr>
          <w:t>PART 6—FINANCIAL MATTERS</w:t>
        </w:r>
        <w:r>
          <w:rPr>
            <w:noProof/>
            <w:webHidden/>
          </w:rPr>
          <w:tab/>
        </w:r>
        <w:r>
          <w:rPr>
            <w:noProof/>
            <w:webHidden/>
          </w:rPr>
          <w:fldChar w:fldCharType="begin"/>
        </w:r>
        <w:r>
          <w:rPr>
            <w:noProof/>
            <w:webHidden/>
          </w:rPr>
          <w:instrText xml:space="preserve"> PAGEREF _Toc219915247 \h </w:instrText>
        </w:r>
      </w:ins>
      <w:r>
        <w:rPr>
          <w:noProof/>
          <w:webHidden/>
        </w:rPr>
      </w:r>
      <w:ins w:id="443" w:author="Richard Leder" w:date="2026-01-21T19:12:00Z" w16du:dateUtc="2026-01-21T08:12:00Z">
        <w:r>
          <w:rPr>
            <w:noProof/>
            <w:webHidden/>
          </w:rPr>
          <w:fldChar w:fldCharType="separate"/>
        </w:r>
      </w:ins>
      <w:ins w:id="444" w:author="Richard Leder" w:date="2026-04-30T18:42:00Z" w16du:dateUtc="2026-04-30T08:42:00Z">
        <w:r w:rsidR="00B11957">
          <w:rPr>
            <w:noProof/>
            <w:webHidden/>
          </w:rPr>
          <w:t>27</w:t>
        </w:r>
      </w:ins>
      <w:ins w:id="445" w:author="Richard Leder" w:date="2026-01-21T19:12:00Z" w16du:dateUtc="2026-01-21T08:12:00Z">
        <w:r>
          <w:rPr>
            <w:noProof/>
            <w:webHidden/>
          </w:rPr>
          <w:fldChar w:fldCharType="end"/>
        </w:r>
      </w:ins>
    </w:p>
    <w:p w14:paraId="466FAE9C" w14:textId="238F3F53" w:rsidR="006878D4" w:rsidRDefault="006878D4">
      <w:pPr>
        <w:pStyle w:val="TOC3"/>
        <w:rPr>
          <w:ins w:id="446"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47" w:author="Richard Leder" w:date="2026-01-21T19:12:00Z" w16du:dateUtc="2026-01-21T08:12:00Z">
        <w:r>
          <w:rPr>
            <w:noProof/>
          </w:rPr>
          <w:t>68</w:t>
        </w:r>
        <w:r>
          <w:rPr>
            <w:rFonts w:asciiTheme="minorHAnsi" w:eastAsiaTheme="minorEastAsia" w:hAnsiTheme="minorHAnsi" w:cstheme="minorBidi"/>
            <w:noProof/>
            <w:kern w:val="2"/>
            <w:sz w:val="24"/>
            <w:szCs w:val="24"/>
            <w:lang w:eastAsia="en-AU"/>
            <w14:ligatures w14:val="standardContextual"/>
          </w:rPr>
          <w:tab/>
        </w:r>
        <w:r>
          <w:rPr>
            <w:noProof/>
          </w:rPr>
          <w:t>Source of funds</w:t>
        </w:r>
        <w:r>
          <w:rPr>
            <w:noProof/>
            <w:webHidden/>
          </w:rPr>
          <w:tab/>
        </w:r>
        <w:r>
          <w:rPr>
            <w:noProof/>
            <w:webHidden/>
          </w:rPr>
          <w:fldChar w:fldCharType="begin"/>
        </w:r>
        <w:r>
          <w:rPr>
            <w:noProof/>
            <w:webHidden/>
          </w:rPr>
          <w:instrText xml:space="preserve"> PAGEREF _Toc219915248 \h </w:instrText>
        </w:r>
      </w:ins>
      <w:r>
        <w:rPr>
          <w:noProof/>
          <w:webHidden/>
        </w:rPr>
      </w:r>
      <w:ins w:id="448" w:author="Richard Leder" w:date="2026-01-21T19:12:00Z" w16du:dateUtc="2026-01-21T08:12:00Z">
        <w:r>
          <w:rPr>
            <w:noProof/>
            <w:webHidden/>
          </w:rPr>
          <w:fldChar w:fldCharType="separate"/>
        </w:r>
      </w:ins>
      <w:ins w:id="449" w:author="Richard Leder" w:date="2026-04-30T18:42:00Z" w16du:dateUtc="2026-04-30T08:42:00Z">
        <w:r w:rsidR="00B11957">
          <w:rPr>
            <w:noProof/>
            <w:webHidden/>
          </w:rPr>
          <w:t>27</w:t>
        </w:r>
      </w:ins>
      <w:ins w:id="450" w:author="Richard Leder" w:date="2026-01-21T19:12:00Z" w16du:dateUtc="2026-01-21T08:12:00Z">
        <w:r>
          <w:rPr>
            <w:noProof/>
            <w:webHidden/>
          </w:rPr>
          <w:fldChar w:fldCharType="end"/>
        </w:r>
      </w:ins>
    </w:p>
    <w:p w14:paraId="458A7FDF" w14:textId="5F42BFD4" w:rsidR="006878D4" w:rsidRDefault="006878D4">
      <w:pPr>
        <w:pStyle w:val="TOC3"/>
        <w:rPr>
          <w:ins w:id="451"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52" w:author="Richard Leder" w:date="2026-01-21T19:12:00Z" w16du:dateUtc="2026-01-21T08:12:00Z">
        <w:r>
          <w:rPr>
            <w:noProof/>
          </w:rPr>
          <w:t xml:space="preserve">69  </w:t>
        </w:r>
      </w:ins>
      <w:ins w:id="453" w:author="Richard Leder" w:date="2026-01-21T19:14:00Z" w16du:dateUtc="2026-01-21T08:14:00Z">
        <w:r>
          <w:rPr>
            <w:noProof/>
          </w:rPr>
          <w:t xml:space="preserve">    </w:t>
        </w:r>
      </w:ins>
      <w:ins w:id="454" w:author="Richard Leder" w:date="2026-01-21T19:12:00Z" w16du:dateUtc="2026-01-21T08:12:00Z">
        <w:r>
          <w:rPr>
            <w:noProof/>
          </w:rPr>
          <w:t>Management of funds</w:t>
        </w:r>
        <w:r>
          <w:rPr>
            <w:noProof/>
            <w:webHidden/>
          </w:rPr>
          <w:tab/>
        </w:r>
        <w:r>
          <w:rPr>
            <w:noProof/>
            <w:webHidden/>
          </w:rPr>
          <w:fldChar w:fldCharType="begin"/>
        </w:r>
        <w:r>
          <w:rPr>
            <w:noProof/>
            <w:webHidden/>
          </w:rPr>
          <w:instrText xml:space="preserve"> PAGEREF _Toc219915249 \h </w:instrText>
        </w:r>
      </w:ins>
      <w:r>
        <w:rPr>
          <w:noProof/>
          <w:webHidden/>
        </w:rPr>
      </w:r>
      <w:ins w:id="455" w:author="Richard Leder" w:date="2026-01-21T19:12:00Z" w16du:dateUtc="2026-01-21T08:12:00Z">
        <w:r>
          <w:rPr>
            <w:noProof/>
            <w:webHidden/>
          </w:rPr>
          <w:fldChar w:fldCharType="separate"/>
        </w:r>
      </w:ins>
      <w:ins w:id="456" w:author="Richard Leder" w:date="2026-04-30T18:42:00Z" w16du:dateUtc="2026-04-30T08:42:00Z">
        <w:r w:rsidR="00B11957">
          <w:rPr>
            <w:noProof/>
            <w:webHidden/>
          </w:rPr>
          <w:t>27</w:t>
        </w:r>
      </w:ins>
      <w:ins w:id="457" w:author="Richard Leder" w:date="2026-01-21T19:12:00Z" w16du:dateUtc="2026-01-21T08:12:00Z">
        <w:r>
          <w:rPr>
            <w:noProof/>
            <w:webHidden/>
          </w:rPr>
          <w:fldChar w:fldCharType="end"/>
        </w:r>
      </w:ins>
    </w:p>
    <w:p w14:paraId="6D5868BF" w14:textId="2E057770" w:rsidR="006878D4" w:rsidRDefault="006878D4">
      <w:pPr>
        <w:pStyle w:val="TOC3"/>
        <w:rPr>
          <w:ins w:id="458"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59" w:author="Richard Leder" w:date="2026-01-21T19:12:00Z" w16du:dateUtc="2026-01-21T08:12:00Z">
        <w:r>
          <w:rPr>
            <w:noProof/>
          </w:rPr>
          <w:t>70</w:t>
        </w:r>
        <w:r>
          <w:rPr>
            <w:rFonts w:asciiTheme="minorHAnsi" w:eastAsiaTheme="minorEastAsia" w:hAnsiTheme="minorHAnsi" w:cstheme="minorBidi"/>
            <w:noProof/>
            <w:kern w:val="2"/>
            <w:sz w:val="24"/>
            <w:szCs w:val="24"/>
            <w:lang w:eastAsia="en-AU"/>
            <w14:ligatures w14:val="standardContextual"/>
          </w:rPr>
          <w:tab/>
        </w:r>
        <w:r>
          <w:rPr>
            <w:noProof/>
          </w:rPr>
          <w:t>Financial records</w:t>
        </w:r>
        <w:r>
          <w:rPr>
            <w:noProof/>
            <w:webHidden/>
          </w:rPr>
          <w:tab/>
        </w:r>
        <w:r>
          <w:rPr>
            <w:noProof/>
            <w:webHidden/>
          </w:rPr>
          <w:fldChar w:fldCharType="begin"/>
        </w:r>
        <w:r>
          <w:rPr>
            <w:noProof/>
            <w:webHidden/>
          </w:rPr>
          <w:instrText xml:space="preserve"> PAGEREF _Toc219915250 \h </w:instrText>
        </w:r>
      </w:ins>
      <w:r>
        <w:rPr>
          <w:noProof/>
          <w:webHidden/>
        </w:rPr>
      </w:r>
      <w:ins w:id="460" w:author="Richard Leder" w:date="2026-01-21T19:12:00Z" w16du:dateUtc="2026-01-21T08:12:00Z">
        <w:r>
          <w:rPr>
            <w:noProof/>
            <w:webHidden/>
          </w:rPr>
          <w:fldChar w:fldCharType="separate"/>
        </w:r>
      </w:ins>
      <w:ins w:id="461" w:author="Richard Leder" w:date="2026-04-30T18:42:00Z" w16du:dateUtc="2026-04-30T08:42:00Z">
        <w:r w:rsidR="00B11957">
          <w:rPr>
            <w:noProof/>
            <w:webHidden/>
          </w:rPr>
          <w:t>28</w:t>
        </w:r>
      </w:ins>
      <w:ins w:id="462" w:author="Richard Leder" w:date="2026-01-21T19:12:00Z" w16du:dateUtc="2026-01-21T08:12:00Z">
        <w:r>
          <w:rPr>
            <w:noProof/>
            <w:webHidden/>
          </w:rPr>
          <w:fldChar w:fldCharType="end"/>
        </w:r>
      </w:ins>
    </w:p>
    <w:p w14:paraId="73B76650" w14:textId="4D44AAAA" w:rsidR="006878D4" w:rsidRDefault="006878D4">
      <w:pPr>
        <w:pStyle w:val="TOC3"/>
        <w:rPr>
          <w:ins w:id="463"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64" w:author="Richard Leder" w:date="2026-01-21T19:12:00Z" w16du:dateUtc="2026-01-21T08:12:00Z">
        <w:r>
          <w:rPr>
            <w:noProof/>
          </w:rPr>
          <w:t>71</w:t>
        </w:r>
        <w:r>
          <w:rPr>
            <w:rFonts w:asciiTheme="minorHAnsi" w:eastAsiaTheme="minorEastAsia" w:hAnsiTheme="minorHAnsi" w:cstheme="minorBidi"/>
            <w:noProof/>
            <w:kern w:val="2"/>
            <w:sz w:val="24"/>
            <w:szCs w:val="24"/>
            <w:lang w:eastAsia="en-AU"/>
            <w14:ligatures w14:val="standardContextual"/>
          </w:rPr>
          <w:tab/>
        </w:r>
        <w:r>
          <w:rPr>
            <w:noProof/>
          </w:rPr>
          <w:t>Financial statements</w:t>
        </w:r>
        <w:r>
          <w:rPr>
            <w:noProof/>
            <w:webHidden/>
          </w:rPr>
          <w:tab/>
        </w:r>
        <w:r>
          <w:rPr>
            <w:noProof/>
            <w:webHidden/>
          </w:rPr>
          <w:fldChar w:fldCharType="begin"/>
        </w:r>
        <w:r>
          <w:rPr>
            <w:noProof/>
            <w:webHidden/>
          </w:rPr>
          <w:instrText xml:space="preserve"> PAGEREF _Toc219915251 \h </w:instrText>
        </w:r>
      </w:ins>
      <w:r>
        <w:rPr>
          <w:noProof/>
          <w:webHidden/>
        </w:rPr>
      </w:r>
      <w:ins w:id="465" w:author="Richard Leder" w:date="2026-01-21T19:12:00Z" w16du:dateUtc="2026-01-21T08:12:00Z">
        <w:r>
          <w:rPr>
            <w:noProof/>
            <w:webHidden/>
          </w:rPr>
          <w:fldChar w:fldCharType="separate"/>
        </w:r>
      </w:ins>
      <w:ins w:id="466" w:author="Richard Leder" w:date="2026-04-30T18:42:00Z" w16du:dateUtc="2026-04-30T08:42:00Z">
        <w:r w:rsidR="00B11957">
          <w:rPr>
            <w:noProof/>
            <w:webHidden/>
          </w:rPr>
          <w:t>28</w:t>
        </w:r>
      </w:ins>
      <w:ins w:id="467" w:author="Richard Leder" w:date="2026-01-21T19:12:00Z" w16du:dateUtc="2026-01-21T08:12:00Z">
        <w:r>
          <w:rPr>
            <w:noProof/>
            <w:webHidden/>
          </w:rPr>
          <w:fldChar w:fldCharType="end"/>
        </w:r>
      </w:ins>
    </w:p>
    <w:p w14:paraId="5DDCFFE0" w14:textId="5D0C4663" w:rsidR="006878D4" w:rsidRDefault="006878D4">
      <w:pPr>
        <w:pStyle w:val="TOC2"/>
        <w:rPr>
          <w:ins w:id="468" w:author="Richard Leder" w:date="2026-01-21T19:12:00Z" w16du:dateUtc="2026-01-21T08:12:00Z"/>
          <w:rFonts w:asciiTheme="minorHAnsi" w:eastAsiaTheme="minorEastAsia" w:hAnsiTheme="minorHAnsi" w:cstheme="minorBidi"/>
          <w:b w:val="0"/>
          <w:noProof/>
          <w:kern w:val="2"/>
          <w:sz w:val="24"/>
          <w:lang w:eastAsia="en-AU"/>
          <w14:ligatures w14:val="standardContextual"/>
        </w:rPr>
      </w:pPr>
      <w:ins w:id="469" w:author="Richard Leder" w:date="2026-01-21T19:12:00Z" w16du:dateUtc="2026-01-21T08:12:00Z">
        <w:r>
          <w:rPr>
            <w:noProof/>
          </w:rPr>
          <w:t>PART 7—GENERAL MATTERS</w:t>
        </w:r>
        <w:r>
          <w:rPr>
            <w:noProof/>
            <w:webHidden/>
          </w:rPr>
          <w:tab/>
        </w:r>
        <w:r>
          <w:rPr>
            <w:noProof/>
            <w:webHidden/>
          </w:rPr>
          <w:fldChar w:fldCharType="begin"/>
        </w:r>
        <w:r>
          <w:rPr>
            <w:noProof/>
            <w:webHidden/>
          </w:rPr>
          <w:instrText xml:space="preserve"> PAGEREF _Toc219915252 \h </w:instrText>
        </w:r>
      </w:ins>
      <w:r>
        <w:rPr>
          <w:noProof/>
          <w:webHidden/>
        </w:rPr>
      </w:r>
      <w:ins w:id="470" w:author="Richard Leder" w:date="2026-01-21T19:12:00Z" w16du:dateUtc="2026-01-21T08:12:00Z">
        <w:r>
          <w:rPr>
            <w:noProof/>
            <w:webHidden/>
          </w:rPr>
          <w:fldChar w:fldCharType="separate"/>
        </w:r>
      </w:ins>
      <w:ins w:id="471" w:author="Richard Leder" w:date="2026-04-30T18:42:00Z" w16du:dateUtc="2026-04-30T08:42:00Z">
        <w:r w:rsidR="00B11957">
          <w:rPr>
            <w:noProof/>
            <w:webHidden/>
          </w:rPr>
          <w:t>28</w:t>
        </w:r>
      </w:ins>
      <w:ins w:id="472" w:author="Richard Leder" w:date="2026-01-21T19:12:00Z" w16du:dateUtc="2026-01-21T08:12:00Z">
        <w:r>
          <w:rPr>
            <w:noProof/>
            <w:webHidden/>
          </w:rPr>
          <w:fldChar w:fldCharType="end"/>
        </w:r>
      </w:ins>
    </w:p>
    <w:p w14:paraId="0251151D" w14:textId="6B6AD824" w:rsidR="006878D4" w:rsidRDefault="006878D4">
      <w:pPr>
        <w:pStyle w:val="TOC3"/>
        <w:rPr>
          <w:ins w:id="473"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74" w:author="Richard Leder" w:date="2026-01-21T19:12:00Z" w16du:dateUtc="2026-01-21T08:12:00Z">
        <w:r>
          <w:rPr>
            <w:noProof/>
          </w:rPr>
          <w:t>72</w:t>
        </w:r>
        <w:r>
          <w:rPr>
            <w:rFonts w:asciiTheme="minorHAnsi" w:eastAsiaTheme="minorEastAsia" w:hAnsiTheme="minorHAnsi" w:cstheme="minorBidi"/>
            <w:noProof/>
            <w:kern w:val="2"/>
            <w:sz w:val="24"/>
            <w:szCs w:val="24"/>
            <w:lang w:eastAsia="en-AU"/>
            <w14:ligatures w14:val="standardContextual"/>
          </w:rPr>
          <w:tab/>
        </w:r>
        <w:r>
          <w:rPr>
            <w:noProof/>
          </w:rPr>
          <w:t>Common seal</w:t>
        </w:r>
        <w:r>
          <w:rPr>
            <w:noProof/>
            <w:webHidden/>
          </w:rPr>
          <w:tab/>
        </w:r>
        <w:r>
          <w:rPr>
            <w:noProof/>
            <w:webHidden/>
          </w:rPr>
          <w:fldChar w:fldCharType="begin"/>
        </w:r>
        <w:r>
          <w:rPr>
            <w:noProof/>
            <w:webHidden/>
          </w:rPr>
          <w:instrText xml:space="preserve"> PAGEREF _Toc219915253 \h </w:instrText>
        </w:r>
      </w:ins>
      <w:r>
        <w:rPr>
          <w:noProof/>
          <w:webHidden/>
        </w:rPr>
      </w:r>
      <w:ins w:id="475" w:author="Richard Leder" w:date="2026-01-21T19:12:00Z" w16du:dateUtc="2026-01-21T08:12:00Z">
        <w:r>
          <w:rPr>
            <w:noProof/>
            <w:webHidden/>
          </w:rPr>
          <w:fldChar w:fldCharType="separate"/>
        </w:r>
      </w:ins>
      <w:ins w:id="476" w:author="Richard Leder" w:date="2026-04-30T18:42:00Z" w16du:dateUtc="2026-04-30T08:42:00Z">
        <w:r w:rsidR="00B11957">
          <w:rPr>
            <w:noProof/>
            <w:webHidden/>
          </w:rPr>
          <w:t>28</w:t>
        </w:r>
      </w:ins>
      <w:ins w:id="477" w:author="Richard Leder" w:date="2026-01-21T19:12:00Z" w16du:dateUtc="2026-01-21T08:12:00Z">
        <w:r>
          <w:rPr>
            <w:noProof/>
            <w:webHidden/>
          </w:rPr>
          <w:fldChar w:fldCharType="end"/>
        </w:r>
      </w:ins>
    </w:p>
    <w:p w14:paraId="7BA399C0" w14:textId="07F29504" w:rsidR="006878D4" w:rsidRDefault="006878D4">
      <w:pPr>
        <w:pStyle w:val="TOC3"/>
        <w:rPr>
          <w:ins w:id="478"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79" w:author="Richard Leder" w:date="2026-01-21T19:12:00Z" w16du:dateUtc="2026-01-21T08:12:00Z">
        <w:r>
          <w:rPr>
            <w:noProof/>
          </w:rPr>
          <w:lastRenderedPageBreak/>
          <w:t>73</w:t>
        </w:r>
        <w:r>
          <w:rPr>
            <w:rFonts w:asciiTheme="minorHAnsi" w:eastAsiaTheme="minorEastAsia" w:hAnsiTheme="minorHAnsi" w:cstheme="minorBidi"/>
            <w:noProof/>
            <w:kern w:val="2"/>
            <w:sz w:val="24"/>
            <w:szCs w:val="24"/>
            <w:lang w:eastAsia="en-AU"/>
            <w14:ligatures w14:val="standardContextual"/>
          </w:rPr>
          <w:tab/>
        </w:r>
        <w:r>
          <w:rPr>
            <w:noProof/>
          </w:rPr>
          <w:t>Registered address</w:t>
        </w:r>
        <w:r>
          <w:rPr>
            <w:noProof/>
            <w:webHidden/>
          </w:rPr>
          <w:tab/>
        </w:r>
        <w:r>
          <w:rPr>
            <w:noProof/>
            <w:webHidden/>
          </w:rPr>
          <w:fldChar w:fldCharType="begin"/>
        </w:r>
        <w:r>
          <w:rPr>
            <w:noProof/>
            <w:webHidden/>
          </w:rPr>
          <w:instrText xml:space="preserve"> PAGEREF _Toc219915254 \h </w:instrText>
        </w:r>
      </w:ins>
      <w:r>
        <w:rPr>
          <w:noProof/>
          <w:webHidden/>
        </w:rPr>
      </w:r>
      <w:ins w:id="480" w:author="Richard Leder" w:date="2026-01-21T19:12:00Z" w16du:dateUtc="2026-01-21T08:12:00Z">
        <w:r>
          <w:rPr>
            <w:noProof/>
            <w:webHidden/>
          </w:rPr>
          <w:fldChar w:fldCharType="separate"/>
        </w:r>
      </w:ins>
      <w:ins w:id="481" w:author="Richard Leder" w:date="2026-04-30T18:42:00Z" w16du:dateUtc="2026-04-30T08:42:00Z">
        <w:r w:rsidR="00B11957">
          <w:rPr>
            <w:noProof/>
            <w:webHidden/>
          </w:rPr>
          <w:t>28</w:t>
        </w:r>
      </w:ins>
      <w:ins w:id="482" w:author="Richard Leder" w:date="2026-01-21T19:12:00Z" w16du:dateUtc="2026-01-21T08:12:00Z">
        <w:r>
          <w:rPr>
            <w:noProof/>
            <w:webHidden/>
          </w:rPr>
          <w:fldChar w:fldCharType="end"/>
        </w:r>
      </w:ins>
    </w:p>
    <w:p w14:paraId="4E4E5F00" w14:textId="69888C56" w:rsidR="006878D4" w:rsidRDefault="006878D4">
      <w:pPr>
        <w:pStyle w:val="TOC3"/>
        <w:rPr>
          <w:ins w:id="483"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84" w:author="Richard Leder" w:date="2026-01-21T19:12:00Z" w16du:dateUtc="2026-01-21T08:12:00Z">
        <w:r>
          <w:rPr>
            <w:noProof/>
          </w:rPr>
          <w:t>74</w:t>
        </w:r>
        <w:r>
          <w:rPr>
            <w:rFonts w:asciiTheme="minorHAnsi" w:eastAsiaTheme="minorEastAsia" w:hAnsiTheme="minorHAnsi" w:cstheme="minorBidi"/>
            <w:noProof/>
            <w:kern w:val="2"/>
            <w:sz w:val="24"/>
            <w:szCs w:val="24"/>
            <w:lang w:eastAsia="en-AU"/>
            <w14:ligatures w14:val="standardContextual"/>
          </w:rPr>
          <w:tab/>
        </w:r>
        <w:r>
          <w:rPr>
            <w:noProof/>
          </w:rPr>
          <w:t>Notice requirements</w:t>
        </w:r>
        <w:r>
          <w:rPr>
            <w:noProof/>
            <w:webHidden/>
          </w:rPr>
          <w:tab/>
        </w:r>
        <w:r>
          <w:rPr>
            <w:noProof/>
            <w:webHidden/>
          </w:rPr>
          <w:fldChar w:fldCharType="begin"/>
        </w:r>
        <w:r>
          <w:rPr>
            <w:noProof/>
            <w:webHidden/>
          </w:rPr>
          <w:instrText xml:space="preserve"> PAGEREF _Toc219915255 \h </w:instrText>
        </w:r>
      </w:ins>
      <w:r>
        <w:rPr>
          <w:noProof/>
          <w:webHidden/>
        </w:rPr>
      </w:r>
      <w:ins w:id="485" w:author="Richard Leder" w:date="2026-01-21T19:12:00Z" w16du:dateUtc="2026-01-21T08:12:00Z">
        <w:r>
          <w:rPr>
            <w:noProof/>
            <w:webHidden/>
          </w:rPr>
          <w:fldChar w:fldCharType="separate"/>
        </w:r>
      </w:ins>
      <w:ins w:id="486" w:author="Richard Leder" w:date="2026-04-30T18:42:00Z" w16du:dateUtc="2026-04-30T08:42:00Z">
        <w:r w:rsidR="00B11957">
          <w:rPr>
            <w:noProof/>
            <w:webHidden/>
          </w:rPr>
          <w:t>29</w:t>
        </w:r>
      </w:ins>
      <w:ins w:id="487" w:author="Richard Leder" w:date="2026-01-21T19:12:00Z" w16du:dateUtc="2026-01-21T08:12:00Z">
        <w:r>
          <w:rPr>
            <w:noProof/>
            <w:webHidden/>
          </w:rPr>
          <w:fldChar w:fldCharType="end"/>
        </w:r>
      </w:ins>
    </w:p>
    <w:p w14:paraId="2F9F6455" w14:textId="68F7AD6C" w:rsidR="006878D4" w:rsidRDefault="006878D4">
      <w:pPr>
        <w:pStyle w:val="TOC3"/>
        <w:rPr>
          <w:ins w:id="488"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89" w:author="Richard Leder" w:date="2026-01-21T19:12:00Z" w16du:dateUtc="2026-01-21T08:12:00Z">
        <w:r>
          <w:rPr>
            <w:noProof/>
          </w:rPr>
          <w:t>75</w:t>
        </w:r>
        <w:r>
          <w:rPr>
            <w:rFonts w:asciiTheme="minorHAnsi" w:eastAsiaTheme="minorEastAsia" w:hAnsiTheme="minorHAnsi" w:cstheme="minorBidi"/>
            <w:noProof/>
            <w:kern w:val="2"/>
            <w:sz w:val="24"/>
            <w:szCs w:val="24"/>
            <w:lang w:eastAsia="en-AU"/>
            <w14:ligatures w14:val="standardContextual"/>
          </w:rPr>
          <w:tab/>
        </w:r>
        <w:r>
          <w:rPr>
            <w:noProof/>
          </w:rPr>
          <w:t>Custody and inspection of books and records</w:t>
        </w:r>
        <w:r>
          <w:rPr>
            <w:noProof/>
            <w:webHidden/>
          </w:rPr>
          <w:tab/>
        </w:r>
        <w:r>
          <w:rPr>
            <w:noProof/>
            <w:webHidden/>
          </w:rPr>
          <w:fldChar w:fldCharType="begin"/>
        </w:r>
        <w:r>
          <w:rPr>
            <w:noProof/>
            <w:webHidden/>
          </w:rPr>
          <w:instrText xml:space="preserve"> PAGEREF _Toc219915256 \h </w:instrText>
        </w:r>
      </w:ins>
      <w:r>
        <w:rPr>
          <w:noProof/>
          <w:webHidden/>
        </w:rPr>
      </w:r>
      <w:ins w:id="490" w:author="Richard Leder" w:date="2026-01-21T19:12:00Z" w16du:dateUtc="2026-01-21T08:12:00Z">
        <w:r>
          <w:rPr>
            <w:noProof/>
            <w:webHidden/>
          </w:rPr>
          <w:fldChar w:fldCharType="separate"/>
        </w:r>
      </w:ins>
      <w:ins w:id="491" w:author="Richard Leder" w:date="2026-04-30T18:42:00Z" w16du:dateUtc="2026-04-30T08:42:00Z">
        <w:r w:rsidR="00B11957">
          <w:rPr>
            <w:noProof/>
            <w:webHidden/>
          </w:rPr>
          <w:t>29</w:t>
        </w:r>
      </w:ins>
      <w:ins w:id="492" w:author="Richard Leder" w:date="2026-01-21T19:12:00Z" w16du:dateUtc="2026-01-21T08:12:00Z">
        <w:r>
          <w:rPr>
            <w:noProof/>
            <w:webHidden/>
          </w:rPr>
          <w:fldChar w:fldCharType="end"/>
        </w:r>
      </w:ins>
    </w:p>
    <w:p w14:paraId="10D8E8D9" w14:textId="1DA8B2FD" w:rsidR="006878D4" w:rsidRDefault="006878D4">
      <w:pPr>
        <w:pStyle w:val="TOC3"/>
        <w:rPr>
          <w:ins w:id="493"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94" w:author="Richard Leder" w:date="2026-01-21T19:12:00Z" w16du:dateUtc="2026-01-21T08:12:00Z">
        <w:r>
          <w:rPr>
            <w:noProof/>
          </w:rPr>
          <w:t>76</w:t>
        </w:r>
        <w:r>
          <w:rPr>
            <w:rFonts w:asciiTheme="minorHAnsi" w:eastAsiaTheme="minorEastAsia" w:hAnsiTheme="minorHAnsi" w:cstheme="minorBidi"/>
            <w:noProof/>
            <w:kern w:val="2"/>
            <w:sz w:val="24"/>
            <w:szCs w:val="24"/>
            <w:lang w:eastAsia="en-AU"/>
            <w14:ligatures w14:val="standardContextual"/>
          </w:rPr>
          <w:tab/>
        </w:r>
        <w:r>
          <w:rPr>
            <w:noProof/>
          </w:rPr>
          <w:t>Winding up and cancellation</w:t>
        </w:r>
        <w:r>
          <w:rPr>
            <w:noProof/>
            <w:webHidden/>
          </w:rPr>
          <w:tab/>
        </w:r>
        <w:r>
          <w:rPr>
            <w:noProof/>
            <w:webHidden/>
          </w:rPr>
          <w:fldChar w:fldCharType="begin"/>
        </w:r>
        <w:r>
          <w:rPr>
            <w:noProof/>
            <w:webHidden/>
          </w:rPr>
          <w:instrText xml:space="preserve"> PAGEREF _Toc219915257 \h </w:instrText>
        </w:r>
      </w:ins>
      <w:r>
        <w:rPr>
          <w:noProof/>
          <w:webHidden/>
        </w:rPr>
      </w:r>
      <w:ins w:id="495" w:author="Richard Leder" w:date="2026-01-21T19:12:00Z" w16du:dateUtc="2026-01-21T08:12:00Z">
        <w:r>
          <w:rPr>
            <w:noProof/>
            <w:webHidden/>
          </w:rPr>
          <w:fldChar w:fldCharType="separate"/>
        </w:r>
      </w:ins>
      <w:ins w:id="496" w:author="Richard Leder" w:date="2026-04-30T18:42:00Z" w16du:dateUtc="2026-04-30T08:42:00Z">
        <w:r w:rsidR="00B11957">
          <w:rPr>
            <w:noProof/>
            <w:webHidden/>
          </w:rPr>
          <w:t>30</w:t>
        </w:r>
      </w:ins>
      <w:ins w:id="497" w:author="Richard Leder" w:date="2026-01-21T19:12:00Z" w16du:dateUtc="2026-01-21T08:12:00Z">
        <w:r>
          <w:rPr>
            <w:noProof/>
            <w:webHidden/>
          </w:rPr>
          <w:fldChar w:fldCharType="end"/>
        </w:r>
      </w:ins>
    </w:p>
    <w:p w14:paraId="6C6989BF" w14:textId="24D8250D" w:rsidR="006878D4" w:rsidRDefault="006878D4">
      <w:pPr>
        <w:pStyle w:val="TOC3"/>
        <w:rPr>
          <w:ins w:id="498"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499" w:author="Richard Leder" w:date="2026-01-21T19:12:00Z" w16du:dateUtc="2026-01-21T08:12:00Z">
        <w:r>
          <w:rPr>
            <w:noProof/>
          </w:rPr>
          <w:t>77</w:t>
        </w:r>
        <w:r>
          <w:rPr>
            <w:rFonts w:asciiTheme="minorHAnsi" w:eastAsiaTheme="minorEastAsia" w:hAnsiTheme="minorHAnsi" w:cstheme="minorBidi"/>
            <w:noProof/>
            <w:kern w:val="2"/>
            <w:sz w:val="24"/>
            <w:szCs w:val="24"/>
            <w:lang w:eastAsia="en-AU"/>
            <w14:ligatures w14:val="standardContextual"/>
          </w:rPr>
          <w:tab/>
        </w:r>
        <w:r>
          <w:rPr>
            <w:noProof/>
          </w:rPr>
          <w:t>Alteration of Rules</w:t>
        </w:r>
        <w:r>
          <w:rPr>
            <w:noProof/>
            <w:webHidden/>
          </w:rPr>
          <w:tab/>
        </w:r>
        <w:r>
          <w:rPr>
            <w:noProof/>
            <w:webHidden/>
          </w:rPr>
          <w:fldChar w:fldCharType="begin"/>
        </w:r>
        <w:r>
          <w:rPr>
            <w:noProof/>
            <w:webHidden/>
          </w:rPr>
          <w:instrText xml:space="preserve"> PAGEREF _Toc219915258 \h </w:instrText>
        </w:r>
      </w:ins>
      <w:r>
        <w:rPr>
          <w:noProof/>
          <w:webHidden/>
        </w:rPr>
      </w:r>
      <w:ins w:id="500" w:author="Richard Leder" w:date="2026-01-21T19:12:00Z" w16du:dateUtc="2026-01-21T08:12:00Z">
        <w:r>
          <w:rPr>
            <w:noProof/>
            <w:webHidden/>
          </w:rPr>
          <w:fldChar w:fldCharType="separate"/>
        </w:r>
      </w:ins>
      <w:ins w:id="501" w:author="Richard Leder" w:date="2026-04-30T18:42:00Z" w16du:dateUtc="2026-04-30T08:42:00Z">
        <w:r w:rsidR="00B11957">
          <w:rPr>
            <w:noProof/>
            <w:webHidden/>
          </w:rPr>
          <w:t>30</w:t>
        </w:r>
      </w:ins>
      <w:ins w:id="502" w:author="Richard Leder" w:date="2026-01-21T19:12:00Z" w16du:dateUtc="2026-01-21T08:12:00Z">
        <w:r>
          <w:rPr>
            <w:noProof/>
            <w:webHidden/>
          </w:rPr>
          <w:fldChar w:fldCharType="end"/>
        </w:r>
      </w:ins>
    </w:p>
    <w:p w14:paraId="27D65814" w14:textId="3B1EAE06" w:rsidR="006878D4" w:rsidRDefault="006878D4">
      <w:pPr>
        <w:pStyle w:val="TOC7"/>
        <w:tabs>
          <w:tab w:val="right" w:pos="10083"/>
        </w:tabs>
        <w:rPr>
          <w:ins w:id="503" w:author="Richard Leder" w:date="2026-01-21T19:12:00Z" w16du:dateUtc="2026-01-21T08:12:00Z"/>
          <w:rFonts w:asciiTheme="minorHAnsi" w:eastAsiaTheme="minorEastAsia" w:hAnsiTheme="minorHAnsi" w:cstheme="minorBidi"/>
          <w:noProof/>
          <w:kern w:val="2"/>
          <w:sz w:val="24"/>
          <w:szCs w:val="24"/>
          <w:lang w:eastAsia="en-AU"/>
          <w14:ligatures w14:val="standardContextual"/>
        </w:rPr>
      </w:pPr>
      <w:ins w:id="504" w:author="Richard Leder" w:date="2026-01-21T19:12:00Z" w16du:dateUtc="2026-01-21T08:12:00Z">
        <w:r w:rsidRPr="00E24EDE">
          <w:rPr>
            <w:rFonts w:ascii="Courier New" w:hAnsi="Courier New" w:cs="Courier New"/>
            <w:noProof/>
          </w:rPr>
          <w:t>═══════════════</w:t>
        </w:r>
        <w:r>
          <w:rPr>
            <w:noProof/>
            <w:webHidden/>
          </w:rPr>
          <w:tab/>
        </w:r>
        <w:r>
          <w:rPr>
            <w:noProof/>
            <w:webHidden/>
          </w:rPr>
          <w:fldChar w:fldCharType="begin"/>
        </w:r>
        <w:r>
          <w:rPr>
            <w:noProof/>
            <w:webHidden/>
          </w:rPr>
          <w:instrText xml:space="preserve"> PAGEREF _Toc219915259 \h </w:instrText>
        </w:r>
      </w:ins>
      <w:r>
        <w:rPr>
          <w:noProof/>
          <w:webHidden/>
        </w:rPr>
      </w:r>
      <w:ins w:id="505" w:author="Richard Leder" w:date="2026-01-21T19:12:00Z" w16du:dateUtc="2026-01-21T08:12:00Z">
        <w:r>
          <w:rPr>
            <w:noProof/>
            <w:webHidden/>
          </w:rPr>
          <w:fldChar w:fldCharType="separate"/>
        </w:r>
      </w:ins>
      <w:ins w:id="506" w:author="Richard Leder" w:date="2026-04-30T18:42:00Z" w16du:dateUtc="2026-04-30T08:42:00Z">
        <w:r w:rsidR="00B11957">
          <w:rPr>
            <w:noProof/>
            <w:webHidden/>
          </w:rPr>
          <w:t>30</w:t>
        </w:r>
      </w:ins>
      <w:ins w:id="507" w:author="Richard Leder" w:date="2026-01-21T19:12:00Z" w16du:dateUtc="2026-01-21T08:12:00Z">
        <w:r>
          <w:rPr>
            <w:noProof/>
            <w:webHidden/>
          </w:rPr>
          <w:fldChar w:fldCharType="end"/>
        </w:r>
      </w:ins>
    </w:p>
    <w:p w14:paraId="668608FA" w14:textId="64FDBC1F" w:rsidR="00DF2D0A" w:rsidDel="006878D4" w:rsidRDefault="00387A54">
      <w:pPr>
        <w:pStyle w:val="TOC2"/>
        <w:rPr>
          <w:del w:id="508" w:author="Richard Leder" w:date="2026-01-21T19:12:00Z" w16du:dateUtc="2026-01-21T08:12:00Z"/>
          <w:rFonts w:asciiTheme="minorHAnsi" w:hAnsiTheme="minorHAnsi"/>
          <w:noProof/>
          <w:sz w:val="22"/>
        </w:rPr>
      </w:pPr>
      <w:del w:id="509" w:author="Richard Leder" w:date="2026-01-21T19:12:00Z" w16du:dateUtc="2026-01-21T08:12:00Z">
        <w:r w:rsidRPr="005751B2" w:rsidDel="006878D4">
          <w:rPr>
            <w:noProof/>
          </w:rPr>
          <w:delText>PART 1—PRELIMINARY</w:delText>
        </w:r>
        <w:r w:rsidDel="006878D4">
          <w:rPr>
            <w:noProof/>
          </w:rPr>
          <w:tab/>
        </w:r>
      </w:del>
      <w:del w:id="510" w:author="Richard Leder" w:date="2024-03-21T19:59:00Z">
        <w:r w:rsidR="00277B88" w:rsidDel="00822BEE">
          <w:rPr>
            <w:noProof/>
          </w:rPr>
          <w:delText>3</w:delText>
        </w:r>
      </w:del>
    </w:p>
    <w:p w14:paraId="3F135CED" w14:textId="2808E365" w:rsidR="00DF2D0A" w:rsidDel="006878D4" w:rsidRDefault="00387A54">
      <w:pPr>
        <w:pStyle w:val="TOC3"/>
        <w:tabs>
          <w:tab w:val="left" w:pos="680"/>
        </w:tabs>
        <w:rPr>
          <w:del w:id="511" w:author="Richard Leder" w:date="2026-01-21T19:12:00Z" w16du:dateUtc="2026-01-21T08:12:00Z"/>
          <w:rFonts w:asciiTheme="minorHAnsi" w:hAnsiTheme="minorHAnsi"/>
          <w:noProof/>
          <w:sz w:val="22"/>
        </w:rPr>
      </w:pPr>
      <w:del w:id="512" w:author="Richard Leder" w:date="2026-01-21T19:12:00Z" w16du:dateUtc="2026-01-21T08:12:00Z">
        <w:r w:rsidRPr="005751B2" w:rsidDel="006878D4">
          <w:rPr>
            <w:noProof/>
          </w:rPr>
          <w:delText>1</w:delText>
        </w:r>
        <w:r w:rsidDel="006878D4">
          <w:rPr>
            <w:rFonts w:asciiTheme="minorHAnsi" w:hAnsiTheme="minorHAnsi"/>
            <w:noProof/>
            <w:sz w:val="22"/>
          </w:rPr>
          <w:tab/>
        </w:r>
        <w:r w:rsidDel="006878D4">
          <w:rPr>
            <w:noProof/>
          </w:rPr>
          <w:delText>Name</w:delText>
        </w:r>
        <w:r w:rsidDel="006878D4">
          <w:rPr>
            <w:noProof/>
          </w:rPr>
          <w:tab/>
        </w:r>
      </w:del>
      <w:del w:id="513" w:author="Richard Leder" w:date="2024-03-21T19:59:00Z">
        <w:r w:rsidR="00277B88" w:rsidDel="00822BEE">
          <w:rPr>
            <w:noProof/>
          </w:rPr>
          <w:delText>3</w:delText>
        </w:r>
      </w:del>
    </w:p>
    <w:p w14:paraId="64E0BE79" w14:textId="7808600C" w:rsidR="00DF2D0A" w:rsidDel="006878D4" w:rsidRDefault="00387A54">
      <w:pPr>
        <w:pStyle w:val="TOC3"/>
        <w:tabs>
          <w:tab w:val="left" w:pos="680"/>
        </w:tabs>
        <w:rPr>
          <w:del w:id="514" w:author="Richard Leder" w:date="2026-01-21T19:12:00Z" w16du:dateUtc="2026-01-21T08:12:00Z"/>
          <w:rFonts w:asciiTheme="minorHAnsi" w:hAnsiTheme="minorHAnsi"/>
          <w:noProof/>
          <w:sz w:val="22"/>
        </w:rPr>
      </w:pPr>
      <w:del w:id="515" w:author="Richard Leder" w:date="2026-01-21T19:12:00Z" w16du:dateUtc="2026-01-21T08:12:00Z">
        <w:r w:rsidRPr="005751B2" w:rsidDel="006878D4">
          <w:rPr>
            <w:noProof/>
          </w:rPr>
          <w:delText>2</w:delText>
        </w:r>
        <w:r w:rsidDel="006878D4">
          <w:rPr>
            <w:rFonts w:asciiTheme="minorHAnsi" w:hAnsiTheme="minorHAnsi"/>
            <w:noProof/>
            <w:sz w:val="22"/>
          </w:rPr>
          <w:tab/>
        </w:r>
        <w:r w:rsidDel="006878D4">
          <w:rPr>
            <w:noProof/>
          </w:rPr>
          <w:delText>Purposes</w:delText>
        </w:r>
        <w:r w:rsidDel="006878D4">
          <w:rPr>
            <w:noProof/>
          </w:rPr>
          <w:tab/>
        </w:r>
      </w:del>
      <w:del w:id="516" w:author="Richard Leder" w:date="2024-03-21T19:59:00Z">
        <w:r w:rsidR="00277B88" w:rsidDel="00822BEE">
          <w:rPr>
            <w:noProof/>
          </w:rPr>
          <w:delText>3</w:delText>
        </w:r>
      </w:del>
    </w:p>
    <w:p w14:paraId="1CF801A6" w14:textId="74599BB3" w:rsidR="00DF2D0A" w:rsidDel="006878D4" w:rsidRDefault="00387A54">
      <w:pPr>
        <w:pStyle w:val="TOC3"/>
        <w:tabs>
          <w:tab w:val="left" w:pos="680"/>
        </w:tabs>
        <w:rPr>
          <w:del w:id="517" w:author="Richard Leder" w:date="2026-01-21T19:12:00Z" w16du:dateUtc="2026-01-21T08:12:00Z"/>
          <w:rFonts w:asciiTheme="minorHAnsi" w:hAnsiTheme="minorHAnsi"/>
          <w:noProof/>
          <w:sz w:val="22"/>
        </w:rPr>
      </w:pPr>
      <w:del w:id="518" w:author="Richard Leder" w:date="2026-01-21T19:12:00Z" w16du:dateUtc="2026-01-21T08:12:00Z">
        <w:r w:rsidRPr="00FB3D67" w:rsidDel="006878D4">
          <w:rPr>
            <w:noProof/>
          </w:rPr>
          <w:delText>3</w:delText>
        </w:r>
        <w:r w:rsidDel="006878D4">
          <w:rPr>
            <w:rFonts w:asciiTheme="minorHAnsi" w:hAnsiTheme="minorHAnsi"/>
            <w:noProof/>
            <w:sz w:val="22"/>
          </w:rPr>
          <w:tab/>
        </w:r>
        <w:r w:rsidDel="006878D4">
          <w:rPr>
            <w:noProof/>
          </w:rPr>
          <w:delText>Financial year</w:delText>
        </w:r>
        <w:r w:rsidDel="006878D4">
          <w:rPr>
            <w:noProof/>
          </w:rPr>
          <w:tab/>
        </w:r>
      </w:del>
      <w:del w:id="519" w:author="Richard Leder" w:date="2024-03-21T19:59:00Z">
        <w:r w:rsidR="00277B88" w:rsidDel="00822BEE">
          <w:rPr>
            <w:noProof/>
          </w:rPr>
          <w:delText>3</w:delText>
        </w:r>
      </w:del>
    </w:p>
    <w:p w14:paraId="7164010A" w14:textId="2CB71F3C" w:rsidR="00DF2D0A" w:rsidDel="006878D4" w:rsidRDefault="00387A54">
      <w:pPr>
        <w:pStyle w:val="TOC3"/>
        <w:tabs>
          <w:tab w:val="left" w:pos="680"/>
        </w:tabs>
        <w:rPr>
          <w:del w:id="520" w:author="Richard Leder" w:date="2026-01-21T19:12:00Z" w16du:dateUtc="2026-01-21T08:12:00Z"/>
          <w:rFonts w:asciiTheme="minorHAnsi" w:hAnsiTheme="minorHAnsi"/>
          <w:noProof/>
          <w:sz w:val="22"/>
        </w:rPr>
      </w:pPr>
      <w:del w:id="521" w:author="Richard Leder" w:date="2026-01-21T19:12:00Z" w16du:dateUtc="2026-01-21T08:12:00Z">
        <w:r w:rsidRPr="001761A6" w:rsidDel="006878D4">
          <w:rPr>
            <w:noProof/>
          </w:rPr>
          <w:delText>4</w:delText>
        </w:r>
        <w:r w:rsidRPr="00FB3D67" w:rsidDel="006878D4">
          <w:rPr>
            <w:rFonts w:asciiTheme="minorHAnsi" w:hAnsiTheme="minorHAnsi"/>
            <w:noProof/>
            <w:sz w:val="22"/>
          </w:rPr>
          <w:tab/>
        </w:r>
        <w:r w:rsidRPr="00FB3D67" w:rsidDel="006878D4">
          <w:rPr>
            <w:noProof/>
          </w:rPr>
          <w:delText>Definitions</w:delText>
        </w:r>
        <w:r w:rsidDel="006878D4">
          <w:rPr>
            <w:noProof/>
          </w:rPr>
          <w:tab/>
        </w:r>
      </w:del>
      <w:del w:id="522" w:author="Richard Leder" w:date="2024-03-21T19:59:00Z">
        <w:r w:rsidR="00277B88" w:rsidDel="00822BEE">
          <w:rPr>
            <w:noProof/>
          </w:rPr>
          <w:delText>3</w:delText>
        </w:r>
      </w:del>
    </w:p>
    <w:p w14:paraId="2488BE44" w14:textId="0836085B" w:rsidR="00DF2D0A" w:rsidDel="006878D4" w:rsidRDefault="00387A54">
      <w:pPr>
        <w:pStyle w:val="TOC2"/>
        <w:rPr>
          <w:del w:id="523" w:author="Richard Leder" w:date="2026-01-21T19:12:00Z" w16du:dateUtc="2026-01-21T08:12:00Z"/>
          <w:rFonts w:asciiTheme="minorHAnsi" w:hAnsiTheme="minorHAnsi"/>
          <w:noProof/>
          <w:sz w:val="22"/>
        </w:rPr>
      </w:pPr>
      <w:del w:id="524" w:author="Richard Leder" w:date="2026-01-21T19:12:00Z" w16du:dateUtc="2026-01-21T08:12:00Z">
        <w:r w:rsidRPr="001761A6" w:rsidDel="006878D4">
          <w:rPr>
            <w:noProof/>
          </w:rPr>
          <w:delText>PART 2—POWERS OF ASSOCIATION</w:delText>
        </w:r>
        <w:r w:rsidDel="006878D4">
          <w:rPr>
            <w:noProof/>
          </w:rPr>
          <w:tab/>
        </w:r>
      </w:del>
      <w:del w:id="525" w:author="Richard Leder" w:date="2024-03-21T19:59:00Z">
        <w:r w:rsidR="00277B88" w:rsidDel="00822BEE">
          <w:rPr>
            <w:noProof/>
          </w:rPr>
          <w:delText>4</w:delText>
        </w:r>
      </w:del>
    </w:p>
    <w:p w14:paraId="2CF80441" w14:textId="1BEB5072" w:rsidR="00DF2D0A" w:rsidDel="006878D4" w:rsidRDefault="00387A54">
      <w:pPr>
        <w:pStyle w:val="TOC3"/>
        <w:tabs>
          <w:tab w:val="left" w:pos="680"/>
        </w:tabs>
        <w:rPr>
          <w:del w:id="526" w:author="Richard Leder" w:date="2026-01-21T19:12:00Z" w16du:dateUtc="2026-01-21T08:12:00Z"/>
          <w:rFonts w:asciiTheme="minorHAnsi" w:hAnsiTheme="minorHAnsi"/>
          <w:noProof/>
          <w:sz w:val="22"/>
        </w:rPr>
      </w:pPr>
      <w:del w:id="527" w:author="Richard Leder" w:date="2026-01-21T19:12:00Z" w16du:dateUtc="2026-01-21T08:12:00Z">
        <w:r w:rsidRPr="00FB3D67" w:rsidDel="006878D4">
          <w:rPr>
            <w:noProof/>
          </w:rPr>
          <w:delText>5</w:delText>
        </w:r>
        <w:r w:rsidDel="006878D4">
          <w:rPr>
            <w:rFonts w:asciiTheme="minorHAnsi" w:hAnsiTheme="minorHAnsi"/>
            <w:noProof/>
            <w:sz w:val="22"/>
          </w:rPr>
          <w:tab/>
        </w:r>
        <w:r w:rsidDel="006878D4">
          <w:rPr>
            <w:noProof/>
          </w:rPr>
          <w:delText>Powers of Association</w:delText>
        </w:r>
        <w:r w:rsidDel="006878D4">
          <w:rPr>
            <w:noProof/>
          </w:rPr>
          <w:tab/>
        </w:r>
      </w:del>
      <w:del w:id="528" w:author="Richard Leder" w:date="2024-03-21T19:59:00Z">
        <w:r w:rsidR="00277B88" w:rsidDel="00822BEE">
          <w:rPr>
            <w:noProof/>
          </w:rPr>
          <w:delText>4</w:delText>
        </w:r>
      </w:del>
    </w:p>
    <w:p w14:paraId="41C80B61" w14:textId="2D79E089" w:rsidR="00DF2D0A" w:rsidDel="006878D4" w:rsidRDefault="00387A54">
      <w:pPr>
        <w:pStyle w:val="TOC3"/>
        <w:tabs>
          <w:tab w:val="left" w:pos="680"/>
        </w:tabs>
        <w:rPr>
          <w:del w:id="529" w:author="Richard Leder" w:date="2026-01-21T19:12:00Z" w16du:dateUtc="2026-01-21T08:12:00Z"/>
          <w:rFonts w:asciiTheme="minorHAnsi" w:hAnsiTheme="minorHAnsi"/>
          <w:noProof/>
          <w:sz w:val="22"/>
        </w:rPr>
      </w:pPr>
      <w:del w:id="530" w:author="Richard Leder" w:date="2026-01-21T19:12:00Z" w16du:dateUtc="2026-01-21T08:12:00Z">
        <w:r w:rsidRPr="00FB3D67" w:rsidDel="006878D4">
          <w:rPr>
            <w:noProof/>
          </w:rPr>
          <w:delText>6</w:delText>
        </w:r>
        <w:r w:rsidDel="006878D4">
          <w:rPr>
            <w:rFonts w:asciiTheme="minorHAnsi" w:hAnsiTheme="minorHAnsi"/>
            <w:noProof/>
            <w:sz w:val="22"/>
          </w:rPr>
          <w:tab/>
        </w:r>
        <w:r w:rsidDel="006878D4">
          <w:rPr>
            <w:noProof/>
          </w:rPr>
          <w:delText>Not for profit organisation</w:delText>
        </w:r>
        <w:r w:rsidDel="006878D4">
          <w:rPr>
            <w:noProof/>
          </w:rPr>
          <w:tab/>
        </w:r>
      </w:del>
      <w:del w:id="531" w:author="Richard Leder" w:date="2024-03-21T19:59:00Z">
        <w:r w:rsidR="00277B88" w:rsidDel="00822BEE">
          <w:rPr>
            <w:noProof/>
          </w:rPr>
          <w:delText>4</w:delText>
        </w:r>
      </w:del>
    </w:p>
    <w:p w14:paraId="326952F1" w14:textId="37A7A74F" w:rsidR="00DF2D0A" w:rsidDel="006878D4" w:rsidRDefault="00387A54">
      <w:pPr>
        <w:pStyle w:val="TOC2"/>
        <w:rPr>
          <w:del w:id="532" w:author="Richard Leder" w:date="2026-01-21T19:12:00Z" w16du:dateUtc="2026-01-21T08:12:00Z"/>
          <w:rFonts w:asciiTheme="minorHAnsi" w:hAnsiTheme="minorHAnsi"/>
          <w:noProof/>
          <w:sz w:val="22"/>
        </w:rPr>
      </w:pPr>
      <w:del w:id="533" w:author="Richard Leder" w:date="2026-01-21T19:12:00Z" w16du:dateUtc="2026-01-21T08:12:00Z">
        <w:r w:rsidRPr="00182FAB" w:rsidDel="006878D4">
          <w:rPr>
            <w:noProof/>
          </w:rPr>
          <w:delText>PART 3—MEMBERS, DISCIPLINARY PROCEDURES AND</w:delText>
        </w:r>
        <w:r w:rsidDel="006878D4">
          <w:rPr>
            <w:noProof/>
          </w:rPr>
          <w:delText xml:space="preserve"> </w:delText>
        </w:r>
        <w:r w:rsidRPr="00182FAB" w:rsidDel="006878D4">
          <w:rPr>
            <w:noProof/>
          </w:rPr>
          <w:delText>GRIEVANCES</w:delText>
        </w:r>
        <w:r w:rsidDel="006878D4">
          <w:rPr>
            <w:noProof/>
          </w:rPr>
          <w:tab/>
        </w:r>
      </w:del>
      <w:del w:id="534" w:author="Richard Leder" w:date="2024-03-21T19:59:00Z">
        <w:r w:rsidR="00277B88" w:rsidDel="00822BEE">
          <w:rPr>
            <w:noProof/>
          </w:rPr>
          <w:delText>4</w:delText>
        </w:r>
      </w:del>
    </w:p>
    <w:p w14:paraId="0D9FC511" w14:textId="35CA5CBD" w:rsidR="00DF2D0A" w:rsidDel="006878D4" w:rsidRDefault="00387A54">
      <w:pPr>
        <w:pStyle w:val="TOC2"/>
        <w:rPr>
          <w:del w:id="535" w:author="Richard Leder" w:date="2026-01-21T19:12:00Z" w16du:dateUtc="2026-01-21T08:12:00Z"/>
          <w:rFonts w:asciiTheme="minorHAnsi" w:hAnsiTheme="minorHAnsi"/>
          <w:noProof/>
          <w:sz w:val="22"/>
        </w:rPr>
      </w:pPr>
      <w:del w:id="536" w:author="Richard Leder" w:date="2026-01-21T19:12:00Z" w16du:dateUtc="2026-01-21T08:12:00Z">
        <w:r w:rsidDel="006878D4">
          <w:rPr>
            <w:noProof/>
          </w:rPr>
          <w:delText>Division 1—Membership</w:delText>
        </w:r>
        <w:r w:rsidDel="006878D4">
          <w:rPr>
            <w:noProof/>
          </w:rPr>
          <w:tab/>
        </w:r>
      </w:del>
      <w:del w:id="537" w:author="Richard Leder" w:date="2024-03-21T19:59:00Z">
        <w:r w:rsidR="00277B88" w:rsidDel="00822BEE">
          <w:rPr>
            <w:noProof/>
          </w:rPr>
          <w:delText>4</w:delText>
        </w:r>
      </w:del>
    </w:p>
    <w:p w14:paraId="4557C4AA" w14:textId="2F548CBD" w:rsidR="00DF2D0A" w:rsidDel="006878D4" w:rsidRDefault="00387A54">
      <w:pPr>
        <w:pStyle w:val="TOC3"/>
        <w:tabs>
          <w:tab w:val="left" w:pos="680"/>
        </w:tabs>
        <w:rPr>
          <w:del w:id="538" w:author="Richard Leder" w:date="2026-01-21T19:12:00Z" w16du:dateUtc="2026-01-21T08:12:00Z"/>
          <w:rFonts w:asciiTheme="minorHAnsi" w:hAnsiTheme="minorHAnsi"/>
          <w:noProof/>
          <w:sz w:val="22"/>
        </w:rPr>
      </w:pPr>
      <w:del w:id="539" w:author="Richard Leder" w:date="2026-01-21T19:12:00Z" w16du:dateUtc="2026-01-21T08:12:00Z">
        <w:r w:rsidRPr="00FB3D67" w:rsidDel="006878D4">
          <w:rPr>
            <w:noProof/>
          </w:rPr>
          <w:delText>7</w:delText>
        </w:r>
        <w:r w:rsidDel="006878D4">
          <w:rPr>
            <w:rFonts w:asciiTheme="minorHAnsi" w:hAnsiTheme="minorHAnsi"/>
            <w:noProof/>
            <w:sz w:val="22"/>
          </w:rPr>
          <w:tab/>
        </w:r>
        <w:r w:rsidDel="006878D4">
          <w:rPr>
            <w:noProof/>
          </w:rPr>
          <w:delText>Minimum number of members</w:delText>
        </w:r>
        <w:r w:rsidDel="006878D4">
          <w:rPr>
            <w:noProof/>
          </w:rPr>
          <w:tab/>
        </w:r>
      </w:del>
      <w:del w:id="540" w:author="Richard Leder" w:date="2024-03-21T19:59:00Z">
        <w:r w:rsidR="00277B88" w:rsidDel="00822BEE">
          <w:rPr>
            <w:noProof/>
          </w:rPr>
          <w:delText>4</w:delText>
        </w:r>
      </w:del>
    </w:p>
    <w:p w14:paraId="53207D08" w14:textId="59A7EC7A" w:rsidR="00DF2D0A" w:rsidDel="006878D4" w:rsidRDefault="00387A54">
      <w:pPr>
        <w:pStyle w:val="TOC3"/>
        <w:tabs>
          <w:tab w:val="left" w:pos="680"/>
        </w:tabs>
        <w:rPr>
          <w:del w:id="541" w:author="Richard Leder" w:date="2026-01-21T19:12:00Z" w16du:dateUtc="2026-01-21T08:12:00Z"/>
          <w:rFonts w:asciiTheme="minorHAnsi" w:hAnsiTheme="minorHAnsi"/>
          <w:noProof/>
          <w:sz w:val="22"/>
        </w:rPr>
      </w:pPr>
      <w:del w:id="542" w:author="Richard Leder" w:date="2026-01-21T19:12:00Z" w16du:dateUtc="2026-01-21T08:12:00Z">
        <w:r w:rsidRPr="00FB3D67" w:rsidDel="006878D4">
          <w:rPr>
            <w:noProof/>
          </w:rPr>
          <w:delText>8</w:delText>
        </w:r>
        <w:r w:rsidDel="006878D4">
          <w:rPr>
            <w:rFonts w:asciiTheme="minorHAnsi" w:hAnsiTheme="minorHAnsi"/>
            <w:noProof/>
            <w:sz w:val="22"/>
          </w:rPr>
          <w:tab/>
        </w:r>
        <w:r w:rsidDel="006878D4">
          <w:rPr>
            <w:noProof/>
          </w:rPr>
          <w:delText>Who is eligible to be a member</w:delText>
        </w:r>
        <w:r w:rsidDel="006878D4">
          <w:rPr>
            <w:noProof/>
          </w:rPr>
          <w:tab/>
        </w:r>
      </w:del>
      <w:del w:id="543" w:author="Richard Leder" w:date="2024-03-21T19:59:00Z">
        <w:r w:rsidR="00277B88" w:rsidDel="00822BEE">
          <w:rPr>
            <w:noProof/>
          </w:rPr>
          <w:delText>5</w:delText>
        </w:r>
      </w:del>
    </w:p>
    <w:p w14:paraId="20697C7E" w14:textId="1A27D88B" w:rsidR="00DF2D0A" w:rsidDel="006878D4" w:rsidRDefault="00387A54">
      <w:pPr>
        <w:pStyle w:val="TOC3"/>
        <w:tabs>
          <w:tab w:val="left" w:pos="680"/>
        </w:tabs>
        <w:rPr>
          <w:del w:id="544" w:author="Richard Leder" w:date="2026-01-21T19:12:00Z" w16du:dateUtc="2026-01-21T08:12:00Z"/>
          <w:rFonts w:asciiTheme="minorHAnsi" w:hAnsiTheme="minorHAnsi"/>
          <w:noProof/>
          <w:sz w:val="22"/>
        </w:rPr>
      </w:pPr>
      <w:del w:id="545" w:author="Richard Leder" w:date="2026-01-21T19:12:00Z" w16du:dateUtc="2026-01-21T08:12:00Z">
        <w:r w:rsidRPr="00FB3D67" w:rsidDel="006878D4">
          <w:rPr>
            <w:noProof/>
          </w:rPr>
          <w:delText>9</w:delText>
        </w:r>
        <w:r w:rsidDel="006878D4">
          <w:rPr>
            <w:rFonts w:asciiTheme="minorHAnsi" w:hAnsiTheme="minorHAnsi"/>
            <w:noProof/>
            <w:sz w:val="22"/>
          </w:rPr>
          <w:tab/>
        </w:r>
        <w:r w:rsidDel="006878D4">
          <w:rPr>
            <w:noProof/>
          </w:rPr>
          <w:delText>Application for membership</w:delText>
        </w:r>
        <w:r w:rsidDel="006878D4">
          <w:rPr>
            <w:noProof/>
          </w:rPr>
          <w:tab/>
        </w:r>
      </w:del>
      <w:del w:id="546" w:author="Richard Leder" w:date="2024-03-21T19:59:00Z">
        <w:r w:rsidR="00277B88" w:rsidDel="00822BEE">
          <w:rPr>
            <w:noProof/>
          </w:rPr>
          <w:delText>5</w:delText>
        </w:r>
      </w:del>
    </w:p>
    <w:p w14:paraId="09D9A66C" w14:textId="05AB0645" w:rsidR="00DF2D0A" w:rsidDel="006878D4" w:rsidRDefault="00387A54">
      <w:pPr>
        <w:pStyle w:val="TOC3"/>
        <w:tabs>
          <w:tab w:val="left" w:pos="680"/>
        </w:tabs>
        <w:rPr>
          <w:del w:id="547" w:author="Richard Leder" w:date="2026-01-21T19:12:00Z" w16du:dateUtc="2026-01-21T08:12:00Z"/>
          <w:rFonts w:asciiTheme="minorHAnsi" w:hAnsiTheme="minorHAnsi"/>
          <w:noProof/>
          <w:sz w:val="22"/>
        </w:rPr>
      </w:pPr>
      <w:del w:id="548" w:author="Richard Leder" w:date="2026-01-21T19:12:00Z" w16du:dateUtc="2026-01-21T08:12:00Z">
        <w:r w:rsidRPr="00FB3D67" w:rsidDel="006878D4">
          <w:rPr>
            <w:noProof/>
          </w:rPr>
          <w:delText>10</w:delText>
        </w:r>
        <w:r w:rsidDel="006878D4">
          <w:rPr>
            <w:rFonts w:asciiTheme="minorHAnsi" w:hAnsiTheme="minorHAnsi"/>
            <w:noProof/>
            <w:sz w:val="22"/>
          </w:rPr>
          <w:tab/>
        </w:r>
        <w:r w:rsidDel="006878D4">
          <w:rPr>
            <w:noProof/>
          </w:rPr>
          <w:delText>Consideration of application</w:delText>
        </w:r>
        <w:r w:rsidDel="006878D4">
          <w:rPr>
            <w:noProof/>
          </w:rPr>
          <w:tab/>
        </w:r>
      </w:del>
      <w:del w:id="549" w:author="Richard Leder" w:date="2024-03-21T19:59:00Z">
        <w:r w:rsidR="00277B88" w:rsidDel="00822BEE">
          <w:rPr>
            <w:noProof/>
          </w:rPr>
          <w:delText>5</w:delText>
        </w:r>
      </w:del>
    </w:p>
    <w:p w14:paraId="7DD23CFF" w14:textId="0D1C3A45" w:rsidR="00DF2D0A" w:rsidDel="006878D4" w:rsidRDefault="00387A54">
      <w:pPr>
        <w:pStyle w:val="TOC3"/>
        <w:tabs>
          <w:tab w:val="left" w:pos="680"/>
        </w:tabs>
        <w:rPr>
          <w:del w:id="550" w:author="Richard Leder" w:date="2026-01-21T19:12:00Z" w16du:dateUtc="2026-01-21T08:12:00Z"/>
          <w:rFonts w:asciiTheme="minorHAnsi" w:hAnsiTheme="minorHAnsi"/>
          <w:noProof/>
          <w:sz w:val="22"/>
        </w:rPr>
      </w:pPr>
      <w:del w:id="551" w:author="Richard Leder" w:date="2026-01-21T19:12:00Z" w16du:dateUtc="2026-01-21T08:12:00Z">
        <w:r w:rsidRPr="00FB3D67" w:rsidDel="006878D4">
          <w:rPr>
            <w:noProof/>
          </w:rPr>
          <w:delText>11</w:delText>
        </w:r>
        <w:r w:rsidDel="006878D4">
          <w:rPr>
            <w:rFonts w:asciiTheme="minorHAnsi" w:hAnsiTheme="minorHAnsi"/>
            <w:noProof/>
            <w:sz w:val="22"/>
          </w:rPr>
          <w:tab/>
        </w:r>
        <w:r w:rsidDel="006878D4">
          <w:rPr>
            <w:noProof/>
          </w:rPr>
          <w:delText>New membership</w:delText>
        </w:r>
        <w:r w:rsidDel="006878D4">
          <w:rPr>
            <w:noProof/>
          </w:rPr>
          <w:tab/>
        </w:r>
      </w:del>
      <w:del w:id="552" w:author="Richard Leder" w:date="2024-03-21T19:59:00Z">
        <w:r w:rsidR="00277B88" w:rsidDel="00822BEE">
          <w:rPr>
            <w:noProof/>
          </w:rPr>
          <w:delText>5</w:delText>
        </w:r>
      </w:del>
    </w:p>
    <w:p w14:paraId="057AF295" w14:textId="0EF41B32" w:rsidR="00DF2D0A" w:rsidDel="006878D4" w:rsidRDefault="00387A54">
      <w:pPr>
        <w:pStyle w:val="TOC3"/>
        <w:tabs>
          <w:tab w:val="left" w:pos="680"/>
        </w:tabs>
        <w:rPr>
          <w:del w:id="553" w:author="Richard Leder" w:date="2026-01-21T19:12:00Z" w16du:dateUtc="2026-01-21T08:12:00Z"/>
          <w:rFonts w:asciiTheme="minorHAnsi" w:hAnsiTheme="minorHAnsi"/>
          <w:noProof/>
          <w:sz w:val="22"/>
        </w:rPr>
      </w:pPr>
      <w:del w:id="554" w:author="Richard Leder" w:date="2026-01-21T19:12:00Z" w16du:dateUtc="2026-01-21T08:12:00Z">
        <w:r w:rsidRPr="00FB3D67" w:rsidDel="006878D4">
          <w:rPr>
            <w:noProof/>
          </w:rPr>
          <w:delText>12</w:delText>
        </w:r>
        <w:r w:rsidDel="006878D4">
          <w:rPr>
            <w:rFonts w:asciiTheme="minorHAnsi" w:hAnsiTheme="minorHAnsi"/>
            <w:noProof/>
            <w:sz w:val="22"/>
          </w:rPr>
          <w:tab/>
        </w:r>
        <w:r w:rsidDel="006878D4">
          <w:rPr>
            <w:noProof/>
          </w:rPr>
          <w:delText>Annual subscription and fee on joining</w:delText>
        </w:r>
        <w:r w:rsidDel="006878D4">
          <w:rPr>
            <w:noProof/>
          </w:rPr>
          <w:tab/>
        </w:r>
      </w:del>
      <w:del w:id="555" w:author="Richard Leder" w:date="2024-03-21T19:59:00Z">
        <w:r w:rsidR="00277B88" w:rsidDel="00822BEE">
          <w:rPr>
            <w:noProof/>
          </w:rPr>
          <w:delText>6</w:delText>
        </w:r>
      </w:del>
    </w:p>
    <w:p w14:paraId="58B8FFFD" w14:textId="45C4147F" w:rsidR="00DF2D0A" w:rsidDel="006878D4" w:rsidRDefault="00387A54">
      <w:pPr>
        <w:pStyle w:val="TOC3"/>
        <w:tabs>
          <w:tab w:val="left" w:pos="680"/>
        </w:tabs>
        <w:rPr>
          <w:del w:id="556" w:author="Richard Leder" w:date="2026-01-21T19:12:00Z" w16du:dateUtc="2026-01-21T08:12:00Z"/>
          <w:rFonts w:asciiTheme="minorHAnsi" w:hAnsiTheme="minorHAnsi"/>
          <w:noProof/>
          <w:sz w:val="22"/>
        </w:rPr>
      </w:pPr>
      <w:del w:id="557" w:author="Richard Leder" w:date="2026-01-21T19:12:00Z" w16du:dateUtc="2026-01-21T08:12:00Z">
        <w:r w:rsidRPr="00FB3D67" w:rsidDel="006878D4">
          <w:rPr>
            <w:noProof/>
          </w:rPr>
          <w:delText>13</w:delText>
        </w:r>
        <w:r w:rsidDel="006878D4">
          <w:rPr>
            <w:rFonts w:asciiTheme="minorHAnsi" w:hAnsiTheme="minorHAnsi"/>
            <w:noProof/>
            <w:sz w:val="22"/>
          </w:rPr>
          <w:tab/>
        </w:r>
        <w:r w:rsidDel="006878D4">
          <w:rPr>
            <w:noProof/>
          </w:rPr>
          <w:delText>General rights of members</w:delText>
        </w:r>
        <w:r w:rsidDel="006878D4">
          <w:rPr>
            <w:noProof/>
          </w:rPr>
          <w:tab/>
        </w:r>
      </w:del>
      <w:del w:id="558" w:author="Richard Leder" w:date="2024-03-21T19:59:00Z">
        <w:r w:rsidR="00277B88" w:rsidDel="00822BEE">
          <w:rPr>
            <w:noProof/>
          </w:rPr>
          <w:delText>6</w:delText>
        </w:r>
      </w:del>
    </w:p>
    <w:p w14:paraId="4C418026" w14:textId="0E5322FB" w:rsidR="00DF2D0A" w:rsidDel="006878D4" w:rsidRDefault="00387A54">
      <w:pPr>
        <w:pStyle w:val="TOC3"/>
        <w:tabs>
          <w:tab w:val="left" w:pos="680"/>
        </w:tabs>
        <w:rPr>
          <w:del w:id="559" w:author="Richard Leder" w:date="2026-01-21T19:12:00Z" w16du:dateUtc="2026-01-21T08:12:00Z"/>
          <w:rFonts w:asciiTheme="minorHAnsi" w:hAnsiTheme="minorHAnsi"/>
          <w:noProof/>
          <w:sz w:val="22"/>
        </w:rPr>
      </w:pPr>
      <w:del w:id="560" w:author="Richard Leder" w:date="2026-01-21T19:12:00Z" w16du:dateUtc="2026-01-21T08:12:00Z">
        <w:r w:rsidRPr="00FB3D67" w:rsidDel="006878D4">
          <w:rPr>
            <w:noProof/>
          </w:rPr>
          <w:delText>14</w:delText>
        </w:r>
        <w:r w:rsidDel="006878D4">
          <w:rPr>
            <w:rFonts w:asciiTheme="minorHAnsi" w:hAnsiTheme="minorHAnsi"/>
            <w:noProof/>
            <w:sz w:val="22"/>
          </w:rPr>
          <w:tab/>
        </w:r>
        <w:r w:rsidDel="006878D4">
          <w:rPr>
            <w:noProof/>
          </w:rPr>
          <w:delText>Associate members</w:delText>
        </w:r>
        <w:r w:rsidDel="006878D4">
          <w:rPr>
            <w:noProof/>
          </w:rPr>
          <w:tab/>
        </w:r>
      </w:del>
      <w:del w:id="561" w:author="Richard Leder" w:date="2024-03-21T19:59:00Z">
        <w:r w:rsidR="00277B88" w:rsidDel="00822BEE">
          <w:rPr>
            <w:noProof/>
          </w:rPr>
          <w:delText>6</w:delText>
        </w:r>
      </w:del>
    </w:p>
    <w:p w14:paraId="07DE1996" w14:textId="2671BEAB" w:rsidR="00DF2D0A" w:rsidDel="006878D4" w:rsidRDefault="00387A54">
      <w:pPr>
        <w:pStyle w:val="TOC3"/>
        <w:tabs>
          <w:tab w:val="left" w:pos="680"/>
        </w:tabs>
        <w:rPr>
          <w:del w:id="562" w:author="Richard Leder" w:date="2026-01-21T19:12:00Z" w16du:dateUtc="2026-01-21T08:12:00Z"/>
          <w:rFonts w:asciiTheme="minorHAnsi" w:hAnsiTheme="minorHAnsi"/>
          <w:noProof/>
          <w:sz w:val="22"/>
        </w:rPr>
      </w:pPr>
      <w:del w:id="563" w:author="Richard Leder" w:date="2026-01-21T19:12:00Z" w16du:dateUtc="2026-01-21T08:12:00Z">
        <w:r w:rsidRPr="00FB3D67" w:rsidDel="006878D4">
          <w:rPr>
            <w:noProof/>
          </w:rPr>
          <w:delText>15</w:delText>
        </w:r>
        <w:r w:rsidDel="006878D4">
          <w:rPr>
            <w:rFonts w:asciiTheme="minorHAnsi" w:hAnsiTheme="minorHAnsi"/>
            <w:noProof/>
            <w:sz w:val="22"/>
          </w:rPr>
          <w:tab/>
        </w:r>
        <w:r w:rsidDel="006878D4">
          <w:rPr>
            <w:noProof/>
          </w:rPr>
          <w:delText>Rights not transferable</w:delText>
        </w:r>
        <w:r w:rsidDel="006878D4">
          <w:rPr>
            <w:noProof/>
          </w:rPr>
          <w:tab/>
        </w:r>
      </w:del>
      <w:del w:id="564" w:author="Richard Leder" w:date="2024-03-21T19:59:00Z">
        <w:r w:rsidR="00277B88" w:rsidDel="00822BEE">
          <w:rPr>
            <w:noProof/>
          </w:rPr>
          <w:delText>6</w:delText>
        </w:r>
      </w:del>
    </w:p>
    <w:p w14:paraId="6E88328E" w14:textId="74AC6489" w:rsidR="00DF2D0A" w:rsidDel="006878D4" w:rsidRDefault="00387A54">
      <w:pPr>
        <w:pStyle w:val="TOC3"/>
        <w:tabs>
          <w:tab w:val="left" w:pos="680"/>
        </w:tabs>
        <w:rPr>
          <w:del w:id="565" w:author="Richard Leder" w:date="2026-01-21T19:12:00Z" w16du:dateUtc="2026-01-21T08:12:00Z"/>
          <w:rFonts w:asciiTheme="minorHAnsi" w:hAnsiTheme="minorHAnsi"/>
          <w:noProof/>
          <w:sz w:val="22"/>
        </w:rPr>
      </w:pPr>
      <w:del w:id="566" w:author="Richard Leder" w:date="2026-01-21T19:12:00Z" w16du:dateUtc="2026-01-21T08:12:00Z">
        <w:r w:rsidRPr="00182FAB" w:rsidDel="006878D4">
          <w:rPr>
            <w:noProof/>
          </w:rPr>
          <w:delText>16</w:delText>
        </w:r>
        <w:r w:rsidDel="006878D4">
          <w:rPr>
            <w:rFonts w:asciiTheme="minorHAnsi" w:hAnsiTheme="minorHAnsi"/>
            <w:noProof/>
            <w:sz w:val="22"/>
          </w:rPr>
          <w:tab/>
        </w:r>
        <w:r w:rsidDel="006878D4">
          <w:rPr>
            <w:noProof/>
          </w:rPr>
          <w:delText>Ceasing membership</w:delText>
        </w:r>
        <w:r w:rsidDel="006878D4">
          <w:rPr>
            <w:noProof/>
          </w:rPr>
          <w:tab/>
        </w:r>
      </w:del>
      <w:del w:id="567" w:author="Richard Leder" w:date="2024-03-21T19:59:00Z">
        <w:r w:rsidR="00277B88" w:rsidDel="00822BEE">
          <w:rPr>
            <w:noProof/>
          </w:rPr>
          <w:delText>7</w:delText>
        </w:r>
      </w:del>
    </w:p>
    <w:p w14:paraId="7A087216" w14:textId="1499C160" w:rsidR="00DF2D0A" w:rsidDel="006878D4" w:rsidRDefault="00387A54">
      <w:pPr>
        <w:pStyle w:val="TOC3"/>
        <w:tabs>
          <w:tab w:val="left" w:pos="680"/>
        </w:tabs>
        <w:rPr>
          <w:del w:id="568" w:author="Richard Leder" w:date="2026-01-21T19:12:00Z" w16du:dateUtc="2026-01-21T08:12:00Z"/>
          <w:rFonts w:asciiTheme="minorHAnsi" w:hAnsiTheme="minorHAnsi"/>
          <w:noProof/>
          <w:sz w:val="22"/>
        </w:rPr>
      </w:pPr>
      <w:del w:id="569" w:author="Richard Leder" w:date="2026-01-21T19:12:00Z" w16du:dateUtc="2026-01-21T08:12:00Z">
        <w:r w:rsidRPr="00FB3D67" w:rsidDel="006878D4">
          <w:rPr>
            <w:noProof/>
          </w:rPr>
          <w:delText>17</w:delText>
        </w:r>
        <w:r w:rsidDel="006878D4">
          <w:rPr>
            <w:rFonts w:asciiTheme="minorHAnsi" w:hAnsiTheme="minorHAnsi"/>
            <w:noProof/>
            <w:sz w:val="22"/>
          </w:rPr>
          <w:tab/>
        </w:r>
        <w:r w:rsidDel="006878D4">
          <w:rPr>
            <w:noProof/>
          </w:rPr>
          <w:delText>Resigning as a member</w:delText>
        </w:r>
        <w:r w:rsidDel="006878D4">
          <w:rPr>
            <w:noProof/>
          </w:rPr>
          <w:tab/>
        </w:r>
      </w:del>
      <w:del w:id="570" w:author="Richard Leder" w:date="2024-03-21T19:59:00Z">
        <w:r w:rsidR="00277B88" w:rsidDel="00822BEE">
          <w:rPr>
            <w:noProof/>
          </w:rPr>
          <w:delText>7</w:delText>
        </w:r>
      </w:del>
    </w:p>
    <w:p w14:paraId="310DA39D" w14:textId="699C3F0A" w:rsidR="00DF2D0A" w:rsidDel="006878D4" w:rsidRDefault="00387A54">
      <w:pPr>
        <w:pStyle w:val="TOC3"/>
        <w:tabs>
          <w:tab w:val="left" w:pos="680"/>
        </w:tabs>
        <w:rPr>
          <w:del w:id="571" w:author="Richard Leder" w:date="2026-01-21T19:12:00Z" w16du:dateUtc="2026-01-21T08:12:00Z"/>
          <w:rFonts w:asciiTheme="minorHAnsi" w:hAnsiTheme="minorHAnsi"/>
          <w:noProof/>
          <w:sz w:val="22"/>
        </w:rPr>
      </w:pPr>
      <w:del w:id="572" w:author="Richard Leder" w:date="2026-01-21T19:12:00Z" w16du:dateUtc="2026-01-21T08:12:00Z">
        <w:r w:rsidRPr="00FB3D67" w:rsidDel="006878D4">
          <w:rPr>
            <w:noProof/>
          </w:rPr>
          <w:delText>18</w:delText>
        </w:r>
        <w:r w:rsidDel="006878D4">
          <w:rPr>
            <w:rFonts w:asciiTheme="minorHAnsi" w:hAnsiTheme="minorHAnsi"/>
            <w:noProof/>
            <w:sz w:val="22"/>
          </w:rPr>
          <w:tab/>
        </w:r>
        <w:r w:rsidDel="006878D4">
          <w:rPr>
            <w:noProof/>
          </w:rPr>
          <w:delText>Register of members</w:delText>
        </w:r>
        <w:r w:rsidDel="006878D4">
          <w:rPr>
            <w:noProof/>
          </w:rPr>
          <w:tab/>
        </w:r>
      </w:del>
      <w:del w:id="573" w:author="Richard Leder" w:date="2024-03-21T19:59:00Z">
        <w:r w:rsidR="00277B88" w:rsidDel="00822BEE">
          <w:rPr>
            <w:noProof/>
          </w:rPr>
          <w:delText>7</w:delText>
        </w:r>
      </w:del>
    </w:p>
    <w:p w14:paraId="734A8DFB" w14:textId="2A2B4132" w:rsidR="00DF2D0A" w:rsidDel="006878D4" w:rsidRDefault="00387A54">
      <w:pPr>
        <w:pStyle w:val="TOC2"/>
        <w:rPr>
          <w:del w:id="574" w:author="Richard Leder" w:date="2026-01-21T19:12:00Z" w16du:dateUtc="2026-01-21T08:12:00Z"/>
          <w:rFonts w:asciiTheme="minorHAnsi" w:hAnsiTheme="minorHAnsi"/>
          <w:noProof/>
          <w:sz w:val="22"/>
        </w:rPr>
      </w:pPr>
      <w:del w:id="575" w:author="Richard Leder" w:date="2026-01-21T19:12:00Z" w16du:dateUtc="2026-01-21T08:12:00Z">
        <w:r w:rsidRPr="00C16848" w:rsidDel="006878D4">
          <w:rPr>
            <w:noProof/>
          </w:rPr>
          <w:delText>Division 2—Disciplinary action</w:delText>
        </w:r>
        <w:r w:rsidDel="006878D4">
          <w:rPr>
            <w:noProof/>
          </w:rPr>
          <w:tab/>
        </w:r>
      </w:del>
      <w:del w:id="576" w:author="Richard Leder" w:date="2024-03-21T19:59:00Z">
        <w:r w:rsidR="00277B88" w:rsidDel="00822BEE">
          <w:rPr>
            <w:noProof/>
          </w:rPr>
          <w:delText>7</w:delText>
        </w:r>
      </w:del>
    </w:p>
    <w:p w14:paraId="0E35CF1F" w14:textId="5870D77B" w:rsidR="00DF2D0A" w:rsidDel="006878D4" w:rsidRDefault="00387A54">
      <w:pPr>
        <w:pStyle w:val="TOC3"/>
        <w:tabs>
          <w:tab w:val="left" w:pos="680"/>
        </w:tabs>
        <w:rPr>
          <w:del w:id="577" w:author="Richard Leder" w:date="2026-01-21T19:12:00Z" w16du:dateUtc="2026-01-21T08:12:00Z"/>
          <w:rFonts w:asciiTheme="minorHAnsi" w:hAnsiTheme="minorHAnsi"/>
          <w:noProof/>
          <w:sz w:val="22"/>
        </w:rPr>
      </w:pPr>
      <w:del w:id="578" w:author="Richard Leder" w:date="2026-01-21T19:12:00Z" w16du:dateUtc="2026-01-21T08:12:00Z">
        <w:r w:rsidRPr="00C16848" w:rsidDel="006878D4">
          <w:rPr>
            <w:noProof/>
          </w:rPr>
          <w:delText>19</w:delText>
        </w:r>
        <w:r w:rsidDel="006878D4">
          <w:rPr>
            <w:rFonts w:asciiTheme="minorHAnsi" w:hAnsiTheme="minorHAnsi"/>
            <w:noProof/>
            <w:sz w:val="22"/>
          </w:rPr>
          <w:tab/>
        </w:r>
        <w:r w:rsidDel="006878D4">
          <w:rPr>
            <w:noProof/>
          </w:rPr>
          <w:delText>Grounds for taking disciplinary action</w:delText>
        </w:r>
        <w:r w:rsidDel="006878D4">
          <w:rPr>
            <w:noProof/>
          </w:rPr>
          <w:tab/>
        </w:r>
      </w:del>
      <w:del w:id="579" w:author="Richard Leder" w:date="2024-03-21T19:59:00Z">
        <w:r w:rsidR="00277B88" w:rsidDel="00822BEE">
          <w:rPr>
            <w:noProof/>
          </w:rPr>
          <w:delText>7</w:delText>
        </w:r>
      </w:del>
    </w:p>
    <w:p w14:paraId="41579255" w14:textId="7C076BFC" w:rsidR="00DF2D0A" w:rsidDel="006878D4" w:rsidRDefault="00387A54">
      <w:pPr>
        <w:pStyle w:val="TOC3"/>
        <w:tabs>
          <w:tab w:val="left" w:pos="680"/>
        </w:tabs>
        <w:rPr>
          <w:del w:id="580" w:author="Richard Leder" w:date="2026-01-21T19:12:00Z" w16du:dateUtc="2026-01-21T08:12:00Z"/>
          <w:rFonts w:asciiTheme="minorHAnsi" w:hAnsiTheme="minorHAnsi"/>
          <w:noProof/>
          <w:sz w:val="22"/>
        </w:rPr>
      </w:pPr>
      <w:del w:id="581" w:author="Richard Leder" w:date="2026-01-21T19:12:00Z" w16du:dateUtc="2026-01-21T08:12:00Z">
        <w:r w:rsidRPr="00FB3D67" w:rsidDel="006878D4">
          <w:rPr>
            <w:noProof/>
          </w:rPr>
          <w:delText>20</w:delText>
        </w:r>
        <w:r w:rsidDel="006878D4">
          <w:rPr>
            <w:rFonts w:asciiTheme="minorHAnsi" w:hAnsiTheme="minorHAnsi"/>
            <w:noProof/>
            <w:sz w:val="22"/>
          </w:rPr>
          <w:tab/>
        </w:r>
        <w:r w:rsidDel="006878D4">
          <w:rPr>
            <w:noProof/>
          </w:rPr>
          <w:delText>Disciplinary subcommittee</w:delText>
        </w:r>
        <w:r w:rsidDel="006878D4">
          <w:rPr>
            <w:noProof/>
          </w:rPr>
          <w:tab/>
        </w:r>
      </w:del>
      <w:del w:id="582" w:author="Richard Leder" w:date="2024-03-21T19:59:00Z">
        <w:r w:rsidR="00277B88" w:rsidDel="00822BEE">
          <w:rPr>
            <w:noProof/>
          </w:rPr>
          <w:delText>8</w:delText>
        </w:r>
      </w:del>
    </w:p>
    <w:p w14:paraId="579597F3" w14:textId="43C6AEBD" w:rsidR="00DF2D0A" w:rsidDel="006878D4" w:rsidRDefault="00387A54">
      <w:pPr>
        <w:pStyle w:val="TOC3"/>
        <w:tabs>
          <w:tab w:val="left" w:pos="680"/>
        </w:tabs>
        <w:rPr>
          <w:del w:id="583" w:author="Richard Leder" w:date="2026-01-21T19:12:00Z" w16du:dateUtc="2026-01-21T08:12:00Z"/>
          <w:rFonts w:asciiTheme="minorHAnsi" w:hAnsiTheme="minorHAnsi"/>
          <w:noProof/>
          <w:sz w:val="22"/>
        </w:rPr>
      </w:pPr>
      <w:del w:id="584" w:author="Richard Leder" w:date="2026-01-21T19:12:00Z" w16du:dateUtc="2026-01-21T08:12:00Z">
        <w:r w:rsidRPr="00FB3D67" w:rsidDel="006878D4">
          <w:rPr>
            <w:noProof/>
          </w:rPr>
          <w:delText>21</w:delText>
        </w:r>
        <w:r w:rsidDel="006878D4">
          <w:rPr>
            <w:rFonts w:asciiTheme="minorHAnsi" w:hAnsiTheme="minorHAnsi"/>
            <w:noProof/>
            <w:sz w:val="22"/>
          </w:rPr>
          <w:tab/>
        </w:r>
        <w:r w:rsidDel="006878D4">
          <w:rPr>
            <w:noProof/>
          </w:rPr>
          <w:delText>Notice to member</w:delText>
        </w:r>
        <w:r w:rsidDel="006878D4">
          <w:rPr>
            <w:noProof/>
          </w:rPr>
          <w:tab/>
        </w:r>
      </w:del>
      <w:del w:id="585" w:author="Richard Leder" w:date="2024-03-21T19:59:00Z">
        <w:r w:rsidR="00277B88" w:rsidDel="00822BEE">
          <w:rPr>
            <w:noProof/>
          </w:rPr>
          <w:delText>8</w:delText>
        </w:r>
      </w:del>
    </w:p>
    <w:p w14:paraId="20F333A6" w14:textId="382A5CCE" w:rsidR="00DF2D0A" w:rsidDel="006878D4" w:rsidRDefault="00387A54">
      <w:pPr>
        <w:pStyle w:val="TOC3"/>
        <w:tabs>
          <w:tab w:val="left" w:pos="680"/>
        </w:tabs>
        <w:rPr>
          <w:del w:id="586" w:author="Richard Leder" w:date="2026-01-21T19:12:00Z" w16du:dateUtc="2026-01-21T08:12:00Z"/>
          <w:rFonts w:asciiTheme="minorHAnsi" w:hAnsiTheme="minorHAnsi"/>
          <w:noProof/>
          <w:sz w:val="22"/>
        </w:rPr>
      </w:pPr>
      <w:del w:id="587" w:author="Richard Leder" w:date="2026-01-21T19:12:00Z" w16du:dateUtc="2026-01-21T08:12:00Z">
        <w:r w:rsidRPr="00FB3D67" w:rsidDel="006878D4">
          <w:rPr>
            <w:noProof/>
          </w:rPr>
          <w:delText>22</w:delText>
        </w:r>
        <w:r w:rsidDel="006878D4">
          <w:rPr>
            <w:rFonts w:asciiTheme="minorHAnsi" w:hAnsiTheme="minorHAnsi"/>
            <w:noProof/>
            <w:sz w:val="22"/>
          </w:rPr>
          <w:tab/>
        </w:r>
        <w:r w:rsidDel="006878D4">
          <w:rPr>
            <w:noProof/>
          </w:rPr>
          <w:delText>Decision of subcommittee</w:delText>
        </w:r>
        <w:r w:rsidDel="006878D4">
          <w:rPr>
            <w:noProof/>
          </w:rPr>
          <w:tab/>
        </w:r>
      </w:del>
      <w:del w:id="588" w:author="Richard Leder" w:date="2024-03-21T19:59:00Z">
        <w:r w:rsidR="00277B88" w:rsidDel="00822BEE">
          <w:rPr>
            <w:noProof/>
          </w:rPr>
          <w:delText>8</w:delText>
        </w:r>
      </w:del>
    </w:p>
    <w:p w14:paraId="2D113023" w14:textId="4C372400" w:rsidR="00DF2D0A" w:rsidDel="006878D4" w:rsidRDefault="00387A54">
      <w:pPr>
        <w:pStyle w:val="TOC3"/>
        <w:tabs>
          <w:tab w:val="left" w:pos="680"/>
        </w:tabs>
        <w:rPr>
          <w:del w:id="589" w:author="Richard Leder" w:date="2026-01-21T19:12:00Z" w16du:dateUtc="2026-01-21T08:12:00Z"/>
          <w:rFonts w:asciiTheme="minorHAnsi" w:hAnsiTheme="minorHAnsi"/>
          <w:noProof/>
          <w:sz w:val="22"/>
        </w:rPr>
      </w:pPr>
      <w:del w:id="590" w:author="Richard Leder" w:date="2026-01-21T19:12:00Z" w16du:dateUtc="2026-01-21T08:12:00Z">
        <w:r w:rsidRPr="00CE7A1B" w:rsidDel="006878D4">
          <w:rPr>
            <w:noProof/>
          </w:rPr>
          <w:delText>23</w:delText>
        </w:r>
        <w:r w:rsidDel="006878D4">
          <w:rPr>
            <w:rFonts w:asciiTheme="minorHAnsi" w:hAnsiTheme="minorHAnsi"/>
            <w:noProof/>
            <w:sz w:val="22"/>
          </w:rPr>
          <w:tab/>
        </w:r>
        <w:r w:rsidDel="006878D4">
          <w:rPr>
            <w:noProof/>
          </w:rPr>
          <w:delText>Appeal rights</w:delText>
        </w:r>
        <w:r w:rsidDel="006878D4">
          <w:rPr>
            <w:noProof/>
          </w:rPr>
          <w:tab/>
        </w:r>
      </w:del>
      <w:del w:id="591" w:author="Richard Leder" w:date="2024-03-21T19:59:00Z">
        <w:r w:rsidR="00277B88" w:rsidDel="00822BEE">
          <w:rPr>
            <w:noProof/>
          </w:rPr>
          <w:delText>8</w:delText>
        </w:r>
      </w:del>
    </w:p>
    <w:p w14:paraId="07707779" w14:textId="7A6CF3AE" w:rsidR="00DF2D0A" w:rsidDel="006878D4" w:rsidRDefault="00387A54">
      <w:pPr>
        <w:pStyle w:val="TOC3"/>
        <w:tabs>
          <w:tab w:val="left" w:pos="680"/>
        </w:tabs>
        <w:rPr>
          <w:del w:id="592" w:author="Richard Leder" w:date="2026-01-21T19:12:00Z" w16du:dateUtc="2026-01-21T08:12:00Z"/>
          <w:rFonts w:asciiTheme="minorHAnsi" w:hAnsiTheme="minorHAnsi"/>
          <w:noProof/>
          <w:sz w:val="22"/>
        </w:rPr>
      </w:pPr>
      <w:del w:id="593" w:author="Richard Leder" w:date="2026-01-21T19:12:00Z" w16du:dateUtc="2026-01-21T08:12:00Z">
        <w:r w:rsidRPr="00FB3D67" w:rsidDel="006878D4">
          <w:rPr>
            <w:noProof/>
          </w:rPr>
          <w:delText>24</w:delText>
        </w:r>
        <w:r w:rsidDel="006878D4">
          <w:rPr>
            <w:rFonts w:asciiTheme="minorHAnsi" w:hAnsiTheme="minorHAnsi"/>
            <w:noProof/>
            <w:sz w:val="22"/>
          </w:rPr>
          <w:tab/>
        </w:r>
        <w:r w:rsidDel="006878D4">
          <w:rPr>
            <w:noProof/>
          </w:rPr>
          <w:delText>Conduct of disciplinary appeal meeting</w:delText>
        </w:r>
        <w:r w:rsidDel="006878D4">
          <w:rPr>
            <w:noProof/>
          </w:rPr>
          <w:tab/>
        </w:r>
      </w:del>
      <w:del w:id="594" w:author="Richard Leder" w:date="2024-03-21T19:59:00Z">
        <w:r w:rsidR="00277B88" w:rsidDel="00822BEE">
          <w:rPr>
            <w:noProof/>
          </w:rPr>
          <w:delText>9</w:delText>
        </w:r>
      </w:del>
    </w:p>
    <w:p w14:paraId="00A41EC0" w14:textId="40CD58B1" w:rsidR="00DF2D0A" w:rsidDel="006878D4" w:rsidRDefault="00387A54">
      <w:pPr>
        <w:pStyle w:val="TOC2"/>
        <w:rPr>
          <w:del w:id="595" w:author="Richard Leder" w:date="2026-01-21T19:12:00Z" w16du:dateUtc="2026-01-21T08:12:00Z"/>
          <w:rFonts w:asciiTheme="minorHAnsi" w:hAnsiTheme="minorHAnsi"/>
          <w:noProof/>
          <w:sz w:val="22"/>
        </w:rPr>
      </w:pPr>
      <w:del w:id="596" w:author="Richard Leder" w:date="2026-01-21T19:12:00Z" w16du:dateUtc="2026-01-21T08:12:00Z">
        <w:r w:rsidDel="006878D4">
          <w:rPr>
            <w:noProof/>
          </w:rPr>
          <w:delText>Division 3—Grievance procedure</w:delText>
        </w:r>
        <w:r w:rsidDel="006878D4">
          <w:rPr>
            <w:noProof/>
          </w:rPr>
          <w:tab/>
        </w:r>
      </w:del>
      <w:del w:id="597" w:author="Richard Leder" w:date="2024-03-21T19:59:00Z">
        <w:r w:rsidR="00277B88" w:rsidDel="00822BEE">
          <w:rPr>
            <w:noProof/>
          </w:rPr>
          <w:delText>10</w:delText>
        </w:r>
      </w:del>
    </w:p>
    <w:p w14:paraId="333C4B4C" w14:textId="20D04928" w:rsidR="00DF2D0A" w:rsidDel="006878D4" w:rsidRDefault="00387A54">
      <w:pPr>
        <w:pStyle w:val="TOC3"/>
        <w:tabs>
          <w:tab w:val="left" w:pos="680"/>
        </w:tabs>
        <w:rPr>
          <w:del w:id="598" w:author="Richard Leder" w:date="2026-01-21T19:12:00Z" w16du:dateUtc="2026-01-21T08:12:00Z"/>
          <w:rFonts w:asciiTheme="minorHAnsi" w:hAnsiTheme="minorHAnsi"/>
          <w:noProof/>
          <w:sz w:val="22"/>
        </w:rPr>
      </w:pPr>
      <w:del w:id="599" w:author="Richard Leder" w:date="2026-01-21T19:12:00Z" w16du:dateUtc="2026-01-21T08:12:00Z">
        <w:r w:rsidRPr="001761A6" w:rsidDel="006878D4">
          <w:rPr>
            <w:noProof/>
          </w:rPr>
          <w:delText>25</w:delText>
        </w:r>
        <w:r w:rsidDel="006878D4">
          <w:rPr>
            <w:rFonts w:asciiTheme="minorHAnsi" w:hAnsiTheme="minorHAnsi"/>
            <w:noProof/>
            <w:sz w:val="22"/>
          </w:rPr>
          <w:tab/>
        </w:r>
        <w:r w:rsidDel="006878D4">
          <w:rPr>
            <w:noProof/>
          </w:rPr>
          <w:delText>Application</w:delText>
        </w:r>
        <w:r w:rsidDel="006878D4">
          <w:rPr>
            <w:noProof/>
          </w:rPr>
          <w:tab/>
        </w:r>
      </w:del>
      <w:del w:id="600" w:author="Richard Leder" w:date="2024-03-21T19:59:00Z">
        <w:r w:rsidR="00277B88" w:rsidDel="00822BEE">
          <w:rPr>
            <w:noProof/>
          </w:rPr>
          <w:delText>10</w:delText>
        </w:r>
      </w:del>
    </w:p>
    <w:p w14:paraId="2B216825" w14:textId="7193489D" w:rsidR="00DF2D0A" w:rsidDel="006878D4" w:rsidRDefault="00387A54">
      <w:pPr>
        <w:pStyle w:val="TOC3"/>
        <w:tabs>
          <w:tab w:val="left" w:pos="680"/>
        </w:tabs>
        <w:rPr>
          <w:del w:id="601" w:author="Richard Leder" w:date="2026-01-21T19:12:00Z" w16du:dateUtc="2026-01-21T08:12:00Z"/>
          <w:rFonts w:asciiTheme="minorHAnsi" w:hAnsiTheme="minorHAnsi"/>
          <w:noProof/>
          <w:sz w:val="22"/>
        </w:rPr>
      </w:pPr>
      <w:del w:id="602" w:author="Richard Leder" w:date="2026-01-21T19:12:00Z" w16du:dateUtc="2026-01-21T08:12:00Z">
        <w:r w:rsidRPr="001761A6" w:rsidDel="006878D4">
          <w:rPr>
            <w:noProof/>
          </w:rPr>
          <w:delText>26</w:delText>
        </w:r>
        <w:r w:rsidDel="006878D4">
          <w:rPr>
            <w:rFonts w:asciiTheme="minorHAnsi" w:hAnsiTheme="minorHAnsi"/>
            <w:noProof/>
            <w:sz w:val="22"/>
          </w:rPr>
          <w:tab/>
        </w:r>
        <w:r w:rsidDel="006878D4">
          <w:rPr>
            <w:noProof/>
          </w:rPr>
          <w:delText>Parties must attempt to resolve the dispute</w:delText>
        </w:r>
        <w:r w:rsidDel="006878D4">
          <w:rPr>
            <w:noProof/>
          </w:rPr>
          <w:tab/>
        </w:r>
      </w:del>
      <w:del w:id="603" w:author="Richard Leder" w:date="2024-03-21T19:59:00Z">
        <w:r w:rsidR="00277B88" w:rsidDel="00822BEE">
          <w:rPr>
            <w:noProof/>
          </w:rPr>
          <w:delText>10</w:delText>
        </w:r>
      </w:del>
    </w:p>
    <w:p w14:paraId="3BA52800" w14:textId="3A559B02" w:rsidR="00DF2D0A" w:rsidDel="006878D4" w:rsidRDefault="00387A54">
      <w:pPr>
        <w:pStyle w:val="TOC3"/>
        <w:tabs>
          <w:tab w:val="left" w:pos="680"/>
        </w:tabs>
        <w:rPr>
          <w:del w:id="604" w:author="Richard Leder" w:date="2026-01-21T19:12:00Z" w16du:dateUtc="2026-01-21T08:12:00Z"/>
          <w:rFonts w:asciiTheme="minorHAnsi" w:hAnsiTheme="minorHAnsi"/>
          <w:noProof/>
          <w:sz w:val="22"/>
        </w:rPr>
      </w:pPr>
      <w:del w:id="605" w:author="Richard Leder" w:date="2026-01-21T19:12:00Z" w16du:dateUtc="2026-01-21T08:12:00Z">
        <w:r w:rsidRPr="001761A6" w:rsidDel="006878D4">
          <w:rPr>
            <w:noProof/>
          </w:rPr>
          <w:delText>27</w:delText>
        </w:r>
        <w:r w:rsidDel="006878D4">
          <w:rPr>
            <w:rFonts w:asciiTheme="minorHAnsi" w:hAnsiTheme="minorHAnsi"/>
            <w:noProof/>
            <w:sz w:val="22"/>
          </w:rPr>
          <w:tab/>
        </w:r>
        <w:r w:rsidDel="006878D4">
          <w:rPr>
            <w:noProof/>
          </w:rPr>
          <w:delText>Appointment of mediator</w:delText>
        </w:r>
        <w:r w:rsidDel="006878D4">
          <w:rPr>
            <w:noProof/>
          </w:rPr>
          <w:tab/>
        </w:r>
      </w:del>
      <w:del w:id="606" w:author="Richard Leder" w:date="2024-03-21T19:59:00Z">
        <w:r w:rsidR="00277B88" w:rsidDel="00822BEE">
          <w:rPr>
            <w:noProof/>
          </w:rPr>
          <w:delText>10</w:delText>
        </w:r>
      </w:del>
    </w:p>
    <w:p w14:paraId="49FC4DF2" w14:textId="01286BD4" w:rsidR="00DF2D0A" w:rsidDel="006878D4" w:rsidRDefault="00387A54">
      <w:pPr>
        <w:pStyle w:val="TOC3"/>
        <w:tabs>
          <w:tab w:val="left" w:pos="680"/>
        </w:tabs>
        <w:rPr>
          <w:del w:id="607" w:author="Richard Leder" w:date="2026-01-21T19:12:00Z" w16du:dateUtc="2026-01-21T08:12:00Z"/>
          <w:rFonts w:asciiTheme="minorHAnsi" w:hAnsiTheme="minorHAnsi"/>
          <w:noProof/>
          <w:sz w:val="22"/>
        </w:rPr>
      </w:pPr>
      <w:del w:id="608" w:author="Richard Leder" w:date="2026-01-21T19:12:00Z" w16du:dateUtc="2026-01-21T08:12:00Z">
        <w:r w:rsidRPr="001761A6" w:rsidDel="006878D4">
          <w:rPr>
            <w:noProof/>
          </w:rPr>
          <w:delText>28</w:delText>
        </w:r>
        <w:r w:rsidDel="006878D4">
          <w:rPr>
            <w:rFonts w:asciiTheme="minorHAnsi" w:hAnsiTheme="minorHAnsi"/>
            <w:noProof/>
            <w:sz w:val="22"/>
          </w:rPr>
          <w:tab/>
        </w:r>
        <w:r w:rsidDel="006878D4">
          <w:rPr>
            <w:noProof/>
          </w:rPr>
          <w:delText>Mediation process</w:delText>
        </w:r>
        <w:r w:rsidDel="006878D4">
          <w:rPr>
            <w:noProof/>
          </w:rPr>
          <w:tab/>
        </w:r>
      </w:del>
      <w:del w:id="609" w:author="Richard Leder" w:date="2024-03-21T19:59:00Z">
        <w:r w:rsidR="00277B88" w:rsidDel="00822BEE">
          <w:rPr>
            <w:noProof/>
          </w:rPr>
          <w:delText>10</w:delText>
        </w:r>
      </w:del>
    </w:p>
    <w:p w14:paraId="6F471913" w14:textId="06BD5E2A" w:rsidR="00DF2D0A" w:rsidDel="006878D4" w:rsidRDefault="00387A54">
      <w:pPr>
        <w:pStyle w:val="TOC3"/>
        <w:tabs>
          <w:tab w:val="left" w:pos="680"/>
        </w:tabs>
        <w:rPr>
          <w:del w:id="610" w:author="Richard Leder" w:date="2026-01-21T19:12:00Z" w16du:dateUtc="2026-01-21T08:12:00Z"/>
          <w:rFonts w:asciiTheme="minorHAnsi" w:hAnsiTheme="minorHAnsi"/>
          <w:noProof/>
          <w:sz w:val="22"/>
        </w:rPr>
      </w:pPr>
      <w:del w:id="611" w:author="Richard Leder" w:date="2026-01-21T19:12:00Z" w16du:dateUtc="2026-01-21T08:12:00Z">
        <w:r w:rsidRPr="006275EC" w:rsidDel="006878D4">
          <w:rPr>
            <w:noProof/>
          </w:rPr>
          <w:delText>29</w:delText>
        </w:r>
        <w:r w:rsidDel="006878D4">
          <w:rPr>
            <w:rFonts w:asciiTheme="minorHAnsi" w:hAnsiTheme="minorHAnsi"/>
            <w:noProof/>
            <w:sz w:val="22"/>
          </w:rPr>
          <w:tab/>
        </w:r>
        <w:r w:rsidDel="006878D4">
          <w:rPr>
            <w:noProof/>
          </w:rPr>
          <w:delText>Failure to resolve dispute by mediation</w:delText>
        </w:r>
        <w:r w:rsidDel="006878D4">
          <w:rPr>
            <w:noProof/>
          </w:rPr>
          <w:tab/>
        </w:r>
      </w:del>
      <w:del w:id="612" w:author="Richard Leder" w:date="2024-03-21T19:59:00Z">
        <w:r w:rsidR="00277B88" w:rsidDel="00822BEE">
          <w:rPr>
            <w:noProof/>
          </w:rPr>
          <w:delText>11</w:delText>
        </w:r>
      </w:del>
    </w:p>
    <w:p w14:paraId="1599D7C7" w14:textId="29D222F0" w:rsidR="00DF2D0A" w:rsidDel="006878D4" w:rsidRDefault="00387A54">
      <w:pPr>
        <w:pStyle w:val="TOC2"/>
        <w:rPr>
          <w:del w:id="613" w:author="Richard Leder" w:date="2026-01-21T19:12:00Z" w16du:dateUtc="2026-01-21T08:12:00Z"/>
          <w:rFonts w:asciiTheme="minorHAnsi" w:hAnsiTheme="minorHAnsi"/>
          <w:noProof/>
          <w:sz w:val="22"/>
        </w:rPr>
      </w:pPr>
      <w:del w:id="614" w:author="Richard Leder" w:date="2026-01-21T19:12:00Z" w16du:dateUtc="2026-01-21T08:12:00Z">
        <w:r w:rsidRPr="00AB36C3" w:rsidDel="006878D4">
          <w:rPr>
            <w:noProof/>
          </w:rPr>
          <w:delText>PART 4—GENERAL MEETINGS OF THE ASSOCIATION</w:delText>
        </w:r>
        <w:r w:rsidDel="006878D4">
          <w:rPr>
            <w:noProof/>
          </w:rPr>
          <w:tab/>
        </w:r>
      </w:del>
      <w:del w:id="615" w:author="Richard Leder" w:date="2024-03-21T19:59:00Z">
        <w:r w:rsidR="00277B88" w:rsidDel="00822BEE">
          <w:rPr>
            <w:noProof/>
          </w:rPr>
          <w:delText>11</w:delText>
        </w:r>
      </w:del>
    </w:p>
    <w:p w14:paraId="49F7BA18" w14:textId="7D932092" w:rsidR="00DF2D0A" w:rsidDel="006878D4" w:rsidRDefault="00387A54">
      <w:pPr>
        <w:pStyle w:val="TOC3"/>
        <w:tabs>
          <w:tab w:val="left" w:pos="680"/>
        </w:tabs>
        <w:rPr>
          <w:del w:id="616" w:author="Richard Leder" w:date="2026-01-21T19:12:00Z" w16du:dateUtc="2026-01-21T08:12:00Z"/>
          <w:rFonts w:asciiTheme="minorHAnsi" w:hAnsiTheme="minorHAnsi"/>
          <w:noProof/>
          <w:sz w:val="22"/>
        </w:rPr>
      </w:pPr>
      <w:del w:id="617" w:author="Richard Leder" w:date="2026-01-21T19:12:00Z" w16du:dateUtc="2026-01-21T08:12:00Z">
        <w:r w:rsidRPr="00AB36C3" w:rsidDel="006878D4">
          <w:rPr>
            <w:noProof/>
          </w:rPr>
          <w:delText>30</w:delText>
        </w:r>
        <w:r w:rsidDel="006878D4">
          <w:rPr>
            <w:rFonts w:asciiTheme="minorHAnsi" w:hAnsiTheme="minorHAnsi"/>
            <w:noProof/>
            <w:sz w:val="22"/>
          </w:rPr>
          <w:tab/>
        </w:r>
        <w:r w:rsidDel="006878D4">
          <w:rPr>
            <w:noProof/>
          </w:rPr>
          <w:delText>Annual general meetings</w:delText>
        </w:r>
        <w:r w:rsidDel="006878D4">
          <w:rPr>
            <w:noProof/>
          </w:rPr>
          <w:tab/>
        </w:r>
      </w:del>
      <w:del w:id="618" w:author="Richard Leder" w:date="2024-03-21T19:59:00Z">
        <w:r w:rsidR="00277B88" w:rsidDel="00822BEE">
          <w:rPr>
            <w:noProof/>
          </w:rPr>
          <w:delText>11</w:delText>
        </w:r>
      </w:del>
    </w:p>
    <w:p w14:paraId="3FAB0B87" w14:textId="10557F42" w:rsidR="00DF2D0A" w:rsidDel="006878D4" w:rsidRDefault="00387A54">
      <w:pPr>
        <w:pStyle w:val="TOC3"/>
        <w:tabs>
          <w:tab w:val="left" w:pos="680"/>
        </w:tabs>
        <w:rPr>
          <w:del w:id="619" w:author="Richard Leder" w:date="2026-01-21T19:12:00Z" w16du:dateUtc="2026-01-21T08:12:00Z"/>
          <w:rFonts w:asciiTheme="minorHAnsi" w:hAnsiTheme="minorHAnsi"/>
          <w:noProof/>
          <w:sz w:val="22"/>
        </w:rPr>
      </w:pPr>
      <w:del w:id="620" w:author="Richard Leder" w:date="2026-01-21T19:12:00Z" w16du:dateUtc="2026-01-21T08:12:00Z">
        <w:r w:rsidRPr="001761A6" w:rsidDel="006878D4">
          <w:rPr>
            <w:noProof/>
          </w:rPr>
          <w:delText>31</w:delText>
        </w:r>
        <w:r w:rsidDel="006878D4">
          <w:rPr>
            <w:rFonts w:asciiTheme="minorHAnsi" w:hAnsiTheme="minorHAnsi"/>
            <w:noProof/>
            <w:sz w:val="22"/>
          </w:rPr>
          <w:tab/>
        </w:r>
        <w:r w:rsidDel="006878D4">
          <w:rPr>
            <w:noProof/>
          </w:rPr>
          <w:delText>Special general meetings</w:delText>
        </w:r>
        <w:r w:rsidDel="006878D4">
          <w:rPr>
            <w:noProof/>
          </w:rPr>
          <w:tab/>
        </w:r>
      </w:del>
      <w:del w:id="621" w:author="Richard Leder" w:date="2024-03-21T19:59:00Z">
        <w:r w:rsidR="00277B88" w:rsidDel="00822BEE">
          <w:rPr>
            <w:noProof/>
          </w:rPr>
          <w:delText>11</w:delText>
        </w:r>
      </w:del>
    </w:p>
    <w:p w14:paraId="1FE60799" w14:textId="3AFFCCBC" w:rsidR="00DF2D0A" w:rsidDel="006878D4" w:rsidRDefault="00387A54">
      <w:pPr>
        <w:pStyle w:val="TOC3"/>
        <w:tabs>
          <w:tab w:val="left" w:pos="680"/>
        </w:tabs>
        <w:rPr>
          <w:del w:id="622" w:author="Richard Leder" w:date="2026-01-21T19:12:00Z" w16du:dateUtc="2026-01-21T08:12:00Z"/>
          <w:rFonts w:asciiTheme="minorHAnsi" w:hAnsiTheme="minorHAnsi"/>
          <w:noProof/>
          <w:sz w:val="22"/>
        </w:rPr>
      </w:pPr>
      <w:del w:id="623" w:author="Richard Leder" w:date="2026-01-21T19:12:00Z" w16du:dateUtc="2026-01-21T08:12:00Z">
        <w:r w:rsidRPr="001761A6" w:rsidDel="006878D4">
          <w:rPr>
            <w:noProof/>
          </w:rPr>
          <w:delText>32</w:delText>
        </w:r>
        <w:r w:rsidDel="006878D4">
          <w:rPr>
            <w:rFonts w:asciiTheme="minorHAnsi" w:hAnsiTheme="minorHAnsi"/>
            <w:noProof/>
            <w:sz w:val="22"/>
          </w:rPr>
          <w:tab/>
        </w:r>
        <w:r w:rsidDel="006878D4">
          <w:rPr>
            <w:noProof/>
          </w:rPr>
          <w:delText>Special general meeting held at request of members</w:delText>
        </w:r>
        <w:r w:rsidDel="006878D4">
          <w:rPr>
            <w:noProof/>
          </w:rPr>
          <w:tab/>
        </w:r>
      </w:del>
      <w:del w:id="624" w:author="Richard Leder" w:date="2024-03-21T19:59:00Z">
        <w:r w:rsidR="00277B88" w:rsidDel="00822BEE">
          <w:rPr>
            <w:noProof/>
          </w:rPr>
          <w:delText>11</w:delText>
        </w:r>
      </w:del>
    </w:p>
    <w:p w14:paraId="56BE2BFB" w14:textId="025E2643" w:rsidR="00DF2D0A" w:rsidDel="006878D4" w:rsidRDefault="00387A54">
      <w:pPr>
        <w:pStyle w:val="TOC3"/>
        <w:tabs>
          <w:tab w:val="left" w:pos="680"/>
        </w:tabs>
        <w:rPr>
          <w:del w:id="625" w:author="Richard Leder" w:date="2026-01-21T19:12:00Z" w16du:dateUtc="2026-01-21T08:12:00Z"/>
          <w:rFonts w:asciiTheme="minorHAnsi" w:hAnsiTheme="minorHAnsi"/>
          <w:noProof/>
          <w:sz w:val="22"/>
        </w:rPr>
      </w:pPr>
      <w:del w:id="626" w:author="Richard Leder" w:date="2026-01-21T19:12:00Z" w16du:dateUtc="2026-01-21T08:12:00Z">
        <w:r w:rsidRPr="001761A6" w:rsidDel="006878D4">
          <w:rPr>
            <w:noProof/>
          </w:rPr>
          <w:delText>33</w:delText>
        </w:r>
        <w:r w:rsidDel="006878D4">
          <w:rPr>
            <w:rFonts w:asciiTheme="minorHAnsi" w:hAnsiTheme="minorHAnsi"/>
            <w:noProof/>
            <w:sz w:val="22"/>
          </w:rPr>
          <w:tab/>
        </w:r>
        <w:r w:rsidDel="006878D4">
          <w:rPr>
            <w:noProof/>
          </w:rPr>
          <w:delText>Notice of general meetings</w:delText>
        </w:r>
        <w:r w:rsidDel="006878D4">
          <w:rPr>
            <w:noProof/>
          </w:rPr>
          <w:tab/>
        </w:r>
      </w:del>
      <w:del w:id="627" w:author="Richard Leder" w:date="2024-03-21T19:59:00Z">
        <w:r w:rsidR="00277B88" w:rsidDel="00822BEE">
          <w:rPr>
            <w:noProof/>
          </w:rPr>
          <w:delText>12</w:delText>
        </w:r>
      </w:del>
    </w:p>
    <w:p w14:paraId="58AA2D40" w14:textId="70EE8345" w:rsidR="00DF2D0A" w:rsidDel="006878D4" w:rsidRDefault="00387A54">
      <w:pPr>
        <w:pStyle w:val="TOC3"/>
        <w:tabs>
          <w:tab w:val="left" w:pos="680"/>
        </w:tabs>
        <w:rPr>
          <w:del w:id="628" w:author="Richard Leder" w:date="2026-01-21T19:12:00Z" w16du:dateUtc="2026-01-21T08:12:00Z"/>
          <w:rFonts w:asciiTheme="minorHAnsi" w:hAnsiTheme="minorHAnsi"/>
          <w:noProof/>
          <w:sz w:val="22"/>
        </w:rPr>
      </w:pPr>
      <w:del w:id="629" w:author="Richard Leder" w:date="2026-01-21T19:12:00Z" w16du:dateUtc="2026-01-21T08:12:00Z">
        <w:r w:rsidRPr="001761A6" w:rsidDel="006878D4">
          <w:rPr>
            <w:noProof/>
          </w:rPr>
          <w:delText>34</w:delText>
        </w:r>
        <w:r w:rsidDel="006878D4">
          <w:rPr>
            <w:rFonts w:asciiTheme="minorHAnsi" w:hAnsiTheme="minorHAnsi"/>
            <w:noProof/>
            <w:sz w:val="22"/>
          </w:rPr>
          <w:tab/>
        </w:r>
        <w:r w:rsidDel="006878D4">
          <w:rPr>
            <w:noProof/>
          </w:rPr>
          <w:delText>Proxies</w:delText>
        </w:r>
        <w:r w:rsidDel="006878D4">
          <w:rPr>
            <w:noProof/>
          </w:rPr>
          <w:tab/>
        </w:r>
      </w:del>
      <w:del w:id="630" w:author="Richard Leder" w:date="2024-03-21T19:59:00Z">
        <w:r w:rsidR="00277B88" w:rsidDel="00822BEE">
          <w:rPr>
            <w:noProof/>
          </w:rPr>
          <w:delText>12</w:delText>
        </w:r>
      </w:del>
    </w:p>
    <w:p w14:paraId="1396CDC3" w14:textId="092EF159" w:rsidR="00DF2D0A" w:rsidDel="006878D4" w:rsidRDefault="00387A54">
      <w:pPr>
        <w:pStyle w:val="TOC3"/>
        <w:tabs>
          <w:tab w:val="left" w:pos="680"/>
        </w:tabs>
        <w:rPr>
          <w:del w:id="631" w:author="Richard Leder" w:date="2026-01-21T19:12:00Z" w16du:dateUtc="2026-01-21T08:12:00Z"/>
          <w:rFonts w:asciiTheme="minorHAnsi" w:hAnsiTheme="minorHAnsi"/>
          <w:noProof/>
          <w:sz w:val="22"/>
        </w:rPr>
      </w:pPr>
      <w:del w:id="632" w:author="Richard Leder" w:date="2026-01-21T19:12:00Z" w16du:dateUtc="2026-01-21T08:12:00Z">
        <w:r w:rsidRPr="00A275C4" w:rsidDel="006878D4">
          <w:rPr>
            <w:noProof/>
          </w:rPr>
          <w:delText>35</w:delText>
        </w:r>
        <w:r w:rsidDel="006878D4">
          <w:rPr>
            <w:rFonts w:asciiTheme="minorHAnsi" w:hAnsiTheme="minorHAnsi"/>
            <w:noProof/>
            <w:sz w:val="22"/>
          </w:rPr>
          <w:tab/>
        </w:r>
        <w:r w:rsidDel="006878D4">
          <w:rPr>
            <w:noProof/>
          </w:rPr>
          <w:delText>Use of technology</w:delText>
        </w:r>
        <w:r w:rsidDel="006878D4">
          <w:rPr>
            <w:noProof/>
          </w:rPr>
          <w:tab/>
        </w:r>
      </w:del>
      <w:del w:id="633" w:author="Richard Leder" w:date="2024-03-21T19:59:00Z">
        <w:r w:rsidR="00277B88" w:rsidDel="00822BEE">
          <w:rPr>
            <w:noProof/>
          </w:rPr>
          <w:delText>13</w:delText>
        </w:r>
      </w:del>
    </w:p>
    <w:p w14:paraId="1B607FB1" w14:textId="68ED9083" w:rsidR="00DF2D0A" w:rsidDel="006878D4" w:rsidRDefault="00387A54">
      <w:pPr>
        <w:pStyle w:val="TOC3"/>
        <w:tabs>
          <w:tab w:val="left" w:pos="680"/>
        </w:tabs>
        <w:rPr>
          <w:del w:id="634" w:author="Richard Leder" w:date="2026-01-21T19:12:00Z" w16du:dateUtc="2026-01-21T08:12:00Z"/>
          <w:rFonts w:asciiTheme="minorHAnsi" w:hAnsiTheme="minorHAnsi"/>
          <w:noProof/>
          <w:sz w:val="22"/>
        </w:rPr>
      </w:pPr>
      <w:del w:id="635" w:author="Richard Leder" w:date="2026-01-21T19:12:00Z" w16du:dateUtc="2026-01-21T08:12:00Z">
        <w:r w:rsidRPr="00A275C4" w:rsidDel="006878D4">
          <w:rPr>
            <w:noProof/>
          </w:rPr>
          <w:delText>36</w:delText>
        </w:r>
        <w:r w:rsidDel="006878D4">
          <w:rPr>
            <w:rFonts w:asciiTheme="minorHAnsi" w:hAnsiTheme="minorHAnsi"/>
            <w:noProof/>
            <w:sz w:val="22"/>
          </w:rPr>
          <w:tab/>
        </w:r>
        <w:r w:rsidDel="006878D4">
          <w:rPr>
            <w:noProof/>
          </w:rPr>
          <w:delText>Quorum at general meetings</w:delText>
        </w:r>
        <w:r w:rsidDel="006878D4">
          <w:rPr>
            <w:noProof/>
          </w:rPr>
          <w:tab/>
        </w:r>
      </w:del>
      <w:del w:id="636" w:author="Richard Leder" w:date="2024-03-21T19:59:00Z">
        <w:r w:rsidR="00277B88" w:rsidDel="00822BEE">
          <w:rPr>
            <w:noProof/>
          </w:rPr>
          <w:delText>13</w:delText>
        </w:r>
      </w:del>
    </w:p>
    <w:p w14:paraId="600F7893" w14:textId="7CCDDFBB" w:rsidR="00DF2D0A" w:rsidDel="006878D4" w:rsidRDefault="00387A54">
      <w:pPr>
        <w:pStyle w:val="TOC3"/>
        <w:tabs>
          <w:tab w:val="left" w:pos="680"/>
        </w:tabs>
        <w:rPr>
          <w:del w:id="637" w:author="Richard Leder" w:date="2026-01-21T19:12:00Z" w16du:dateUtc="2026-01-21T08:12:00Z"/>
          <w:rFonts w:asciiTheme="minorHAnsi" w:hAnsiTheme="minorHAnsi"/>
          <w:noProof/>
          <w:sz w:val="22"/>
        </w:rPr>
      </w:pPr>
      <w:del w:id="638" w:author="Richard Leder" w:date="2026-01-21T19:12:00Z" w16du:dateUtc="2026-01-21T08:12:00Z">
        <w:r w:rsidRPr="00ED2902" w:rsidDel="006878D4">
          <w:rPr>
            <w:noProof/>
          </w:rPr>
          <w:delText>37</w:delText>
        </w:r>
        <w:r w:rsidDel="006878D4">
          <w:rPr>
            <w:rFonts w:asciiTheme="minorHAnsi" w:hAnsiTheme="minorHAnsi"/>
            <w:noProof/>
            <w:sz w:val="22"/>
          </w:rPr>
          <w:tab/>
        </w:r>
        <w:r w:rsidDel="006878D4">
          <w:rPr>
            <w:noProof/>
          </w:rPr>
          <w:delText>Adjournment of general meeting</w:delText>
        </w:r>
        <w:r w:rsidDel="006878D4">
          <w:rPr>
            <w:noProof/>
          </w:rPr>
          <w:tab/>
        </w:r>
      </w:del>
      <w:del w:id="639" w:author="Richard Leder" w:date="2024-03-21T19:59:00Z">
        <w:r w:rsidR="00277B88" w:rsidDel="00822BEE">
          <w:rPr>
            <w:noProof/>
          </w:rPr>
          <w:delText>13</w:delText>
        </w:r>
      </w:del>
    </w:p>
    <w:p w14:paraId="4C917FFC" w14:textId="010D0997" w:rsidR="00DF2D0A" w:rsidDel="006878D4" w:rsidRDefault="00387A54">
      <w:pPr>
        <w:pStyle w:val="TOC3"/>
        <w:tabs>
          <w:tab w:val="left" w:pos="680"/>
        </w:tabs>
        <w:rPr>
          <w:del w:id="640" w:author="Richard Leder" w:date="2026-01-21T19:12:00Z" w16du:dateUtc="2026-01-21T08:12:00Z"/>
          <w:rFonts w:asciiTheme="minorHAnsi" w:hAnsiTheme="minorHAnsi"/>
          <w:noProof/>
          <w:sz w:val="22"/>
        </w:rPr>
      </w:pPr>
      <w:del w:id="641" w:author="Richard Leder" w:date="2026-01-21T19:12:00Z" w16du:dateUtc="2026-01-21T08:12:00Z">
        <w:r w:rsidRPr="00ED2902" w:rsidDel="006878D4">
          <w:rPr>
            <w:noProof/>
          </w:rPr>
          <w:delText>38</w:delText>
        </w:r>
        <w:r w:rsidDel="006878D4">
          <w:rPr>
            <w:rFonts w:asciiTheme="minorHAnsi" w:hAnsiTheme="minorHAnsi"/>
            <w:noProof/>
            <w:sz w:val="22"/>
          </w:rPr>
          <w:tab/>
        </w:r>
        <w:r w:rsidDel="006878D4">
          <w:rPr>
            <w:noProof/>
          </w:rPr>
          <w:delText>Voting at general meeting</w:delText>
        </w:r>
        <w:r w:rsidDel="006878D4">
          <w:rPr>
            <w:noProof/>
          </w:rPr>
          <w:tab/>
        </w:r>
      </w:del>
      <w:del w:id="642" w:author="Richard Leder" w:date="2024-03-21T19:59:00Z">
        <w:r w:rsidR="00277B88" w:rsidDel="00822BEE">
          <w:rPr>
            <w:noProof/>
          </w:rPr>
          <w:delText>14</w:delText>
        </w:r>
      </w:del>
    </w:p>
    <w:p w14:paraId="04E7C58F" w14:textId="6C3594AF" w:rsidR="00DF2D0A" w:rsidDel="006878D4" w:rsidRDefault="00387A54">
      <w:pPr>
        <w:pStyle w:val="TOC3"/>
        <w:tabs>
          <w:tab w:val="left" w:pos="680"/>
        </w:tabs>
        <w:rPr>
          <w:del w:id="643" w:author="Richard Leder" w:date="2026-01-21T19:12:00Z" w16du:dateUtc="2026-01-21T08:12:00Z"/>
          <w:rFonts w:asciiTheme="minorHAnsi" w:hAnsiTheme="minorHAnsi"/>
          <w:noProof/>
          <w:sz w:val="22"/>
        </w:rPr>
      </w:pPr>
      <w:del w:id="644" w:author="Richard Leder" w:date="2026-01-21T19:12:00Z" w16du:dateUtc="2026-01-21T08:12:00Z">
        <w:r w:rsidRPr="00ED2902" w:rsidDel="006878D4">
          <w:rPr>
            <w:noProof/>
          </w:rPr>
          <w:delText>39</w:delText>
        </w:r>
        <w:r w:rsidDel="006878D4">
          <w:rPr>
            <w:rFonts w:asciiTheme="minorHAnsi" w:hAnsiTheme="minorHAnsi"/>
            <w:noProof/>
            <w:sz w:val="22"/>
          </w:rPr>
          <w:tab/>
        </w:r>
        <w:r w:rsidDel="006878D4">
          <w:rPr>
            <w:noProof/>
          </w:rPr>
          <w:delText>Special resolutions</w:delText>
        </w:r>
        <w:r w:rsidDel="006878D4">
          <w:rPr>
            <w:noProof/>
          </w:rPr>
          <w:tab/>
        </w:r>
      </w:del>
      <w:del w:id="645" w:author="Richard Leder" w:date="2024-03-21T19:59:00Z">
        <w:r w:rsidR="00277B88" w:rsidDel="00822BEE">
          <w:rPr>
            <w:noProof/>
          </w:rPr>
          <w:delText>14</w:delText>
        </w:r>
      </w:del>
    </w:p>
    <w:p w14:paraId="4A92BEB6" w14:textId="5E95EB92" w:rsidR="00DF2D0A" w:rsidDel="006878D4" w:rsidRDefault="00387A54">
      <w:pPr>
        <w:pStyle w:val="TOC3"/>
        <w:tabs>
          <w:tab w:val="left" w:pos="680"/>
        </w:tabs>
        <w:rPr>
          <w:del w:id="646" w:author="Richard Leder" w:date="2026-01-21T19:12:00Z" w16du:dateUtc="2026-01-21T08:12:00Z"/>
          <w:rFonts w:asciiTheme="minorHAnsi" w:hAnsiTheme="minorHAnsi"/>
          <w:noProof/>
          <w:sz w:val="22"/>
        </w:rPr>
      </w:pPr>
      <w:del w:id="647" w:author="Richard Leder" w:date="2026-01-21T19:12:00Z" w16du:dateUtc="2026-01-21T08:12:00Z">
        <w:r w:rsidRPr="003102FB" w:rsidDel="006878D4">
          <w:rPr>
            <w:noProof/>
          </w:rPr>
          <w:delText>40</w:delText>
        </w:r>
        <w:r w:rsidDel="006878D4">
          <w:rPr>
            <w:rFonts w:asciiTheme="minorHAnsi" w:hAnsiTheme="minorHAnsi"/>
            <w:noProof/>
            <w:sz w:val="22"/>
          </w:rPr>
          <w:tab/>
        </w:r>
        <w:r w:rsidDel="006878D4">
          <w:rPr>
            <w:noProof/>
          </w:rPr>
          <w:delText>Determining whether resolution carried</w:delText>
        </w:r>
        <w:r w:rsidDel="006878D4">
          <w:rPr>
            <w:noProof/>
          </w:rPr>
          <w:tab/>
        </w:r>
      </w:del>
      <w:del w:id="648" w:author="Richard Leder" w:date="2024-03-21T19:59:00Z">
        <w:r w:rsidR="00277B88" w:rsidDel="00822BEE">
          <w:rPr>
            <w:noProof/>
          </w:rPr>
          <w:delText>14</w:delText>
        </w:r>
      </w:del>
    </w:p>
    <w:p w14:paraId="7AAB3C0F" w14:textId="387B17EE" w:rsidR="00DF2D0A" w:rsidDel="006878D4" w:rsidRDefault="00387A54">
      <w:pPr>
        <w:pStyle w:val="TOC3"/>
        <w:tabs>
          <w:tab w:val="left" w:pos="680"/>
        </w:tabs>
        <w:rPr>
          <w:del w:id="649" w:author="Richard Leder" w:date="2026-01-21T19:12:00Z" w16du:dateUtc="2026-01-21T08:12:00Z"/>
          <w:rFonts w:asciiTheme="minorHAnsi" w:hAnsiTheme="minorHAnsi"/>
          <w:noProof/>
          <w:sz w:val="22"/>
        </w:rPr>
      </w:pPr>
      <w:del w:id="650" w:author="Richard Leder" w:date="2026-01-21T19:12:00Z" w16du:dateUtc="2026-01-21T08:12:00Z">
        <w:r w:rsidRPr="00763D06" w:rsidDel="006878D4">
          <w:rPr>
            <w:noProof/>
          </w:rPr>
          <w:delText>41</w:delText>
        </w:r>
        <w:r w:rsidDel="006878D4">
          <w:rPr>
            <w:rFonts w:asciiTheme="minorHAnsi" w:hAnsiTheme="minorHAnsi"/>
            <w:noProof/>
            <w:sz w:val="22"/>
          </w:rPr>
          <w:tab/>
        </w:r>
        <w:r w:rsidDel="006878D4">
          <w:rPr>
            <w:noProof/>
          </w:rPr>
          <w:delText>Minutes of general meeting</w:delText>
        </w:r>
        <w:r w:rsidDel="006878D4">
          <w:rPr>
            <w:noProof/>
          </w:rPr>
          <w:tab/>
        </w:r>
      </w:del>
      <w:del w:id="651" w:author="Richard Leder" w:date="2024-03-21T19:59:00Z">
        <w:r w:rsidR="00277B88" w:rsidDel="00822BEE">
          <w:rPr>
            <w:noProof/>
          </w:rPr>
          <w:delText>15</w:delText>
        </w:r>
      </w:del>
    </w:p>
    <w:p w14:paraId="162BF387" w14:textId="6551E1C5" w:rsidR="00DF2D0A" w:rsidDel="006878D4" w:rsidRDefault="00387A54">
      <w:pPr>
        <w:pStyle w:val="TOC2"/>
        <w:rPr>
          <w:del w:id="652" w:author="Richard Leder" w:date="2026-01-21T19:12:00Z" w16du:dateUtc="2026-01-21T08:12:00Z"/>
          <w:rFonts w:asciiTheme="minorHAnsi" w:hAnsiTheme="minorHAnsi"/>
          <w:noProof/>
          <w:sz w:val="22"/>
        </w:rPr>
      </w:pPr>
      <w:del w:id="653" w:author="Richard Leder" w:date="2026-01-21T19:12:00Z" w16du:dateUtc="2026-01-21T08:12:00Z">
        <w:r w:rsidRPr="00763D06" w:rsidDel="006878D4">
          <w:rPr>
            <w:noProof/>
          </w:rPr>
          <w:delText>PART 5—COMMITTEE</w:delText>
        </w:r>
        <w:r w:rsidDel="006878D4">
          <w:rPr>
            <w:noProof/>
          </w:rPr>
          <w:tab/>
        </w:r>
      </w:del>
      <w:del w:id="654" w:author="Richard Leder" w:date="2024-03-21T19:59:00Z">
        <w:r w:rsidR="00277B88" w:rsidDel="00822BEE">
          <w:rPr>
            <w:noProof/>
          </w:rPr>
          <w:delText>15</w:delText>
        </w:r>
      </w:del>
    </w:p>
    <w:p w14:paraId="2F2A410F" w14:textId="114F3A61" w:rsidR="00DF2D0A" w:rsidDel="006878D4" w:rsidRDefault="00387A54">
      <w:pPr>
        <w:pStyle w:val="TOC2"/>
        <w:rPr>
          <w:del w:id="655" w:author="Richard Leder" w:date="2026-01-21T19:12:00Z" w16du:dateUtc="2026-01-21T08:12:00Z"/>
          <w:rFonts w:asciiTheme="minorHAnsi" w:hAnsiTheme="minorHAnsi"/>
          <w:noProof/>
          <w:sz w:val="22"/>
        </w:rPr>
      </w:pPr>
      <w:del w:id="656" w:author="Richard Leder" w:date="2026-01-21T19:12:00Z" w16du:dateUtc="2026-01-21T08:12:00Z">
        <w:r w:rsidDel="006878D4">
          <w:rPr>
            <w:noProof/>
          </w:rPr>
          <w:delText>Division 1—Powers of Committee</w:delText>
        </w:r>
        <w:r w:rsidDel="006878D4">
          <w:rPr>
            <w:noProof/>
          </w:rPr>
          <w:tab/>
        </w:r>
      </w:del>
      <w:del w:id="657" w:author="Richard Leder" w:date="2024-03-21T19:59:00Z">
        <w:r w:rsidR="00277B88" w:rsidDel="00822BEE">
          <w:rPr>
            <w:noProof/>
          </w:rPr>
          <w:delText>15</w:delText>
        </w:r>
      </w:del>
    </w:p>
    <w:p w14:paraId="030EAD13" w14:textId="277F5FB9" w:rsidR="00DF2D0A" w:rsidDel="006878D4" w:rsidRDefault="00387A54">
      <w:pPr>
        <w:pStyle w:val="TOC3"/>
        <w:tabs>
          <w:tab w:val="left" w:pos="680"/>
        </w:tabs>
        <w:rPr>
          <w:del w:id="658" w:author="Richard Leder" w:date="2026-01-21T19:12:00Z" w16du:dateUtc="2026-01-21T08:12:00Z"/>
          <w:rFonts w:asciiTheme="minorHAnsi" w:hAnsiTheme="minorHAnsi"/>
          <w:noProof/>
          <w:sz w:val="22"/>
        </w:rPr>
      </w:pPr>
      <w:del w:id="659" w:author="Richard Leder" w:date="2026-01-21T19:12:00Z" w16du:dateUtc="2026-01-21T08:12:00Z">
        <w:r w:rsidRPr="00BA5E02" w:rsidDel="006878D4">
          <w:rPr>
            <w:noProof/>
          </w:rPr>
          <w:delText>42</w:delText>
        </w:r>
        <w:r w:rsidDel="006878D4">
          <w:rPr>
            <w:rFonts w:asciiTheme="minorHAnsi" w:hAnsiTheme="minorHAnsi"/>
            <w:noProof/>
            <w:sz w:val="22"/>
          </w:rPr>
          <w:tab/>
        </w:r>
        <w:r w:rsidDel="006878D4">
          <w:rPr>
            <w:noProof/>
          </w:rPr>
          <w:delText>Role and powers</w:delText>
        </w:r>
        <w:r w:rsidDel="006878D4">
          <w:rPr>
            <w:noProof/>
          </w:rPr>
          <w:tab/>
        </w:r>
      </w:del>
      <w:del w:id="660" w:author="Richard Leder" w:date="2024-03-21T19:59:00Z">
        <w:r w:rsidR="00277B88" w:rsidDel="00822BEE">
          <w:rPr>
            <w:noProof/>
          </w:rPr>
          <w:delText>15</w:delText>
        </w:r>
      </w:del>
    </w:p>
    <w:p w14:paraId="65127676" w14:textId="5C8816CB" w:rsidR="00DF2D0A" w:rsidDel="006878D4" w:rsidRDefault="00387A54">
      <w:pPr>
        <w:pStyle w:val="TOC3"/>
        <w:tabs>
          <w:tab w:val="left" w:pos="680"/>
        </w:tabs>
        <w:rPr>
          <w:del w:id="661" w:author="Richard Leder" w:date="2026-01-21T19:12:00Z" w16du:dateUtc="2026-01-21T08:12:00Z"/>
          <w:rFonts w:asciiTheme="minorHAnsi" w:hAnsiTheme="minorHAnsi"/>
          <w:noProof/>
          <w:sz w:val="22"/>
        </w:rPr>
      </w:pPr>
      <w:del w:id="662" w:author="Richard Leder" w:date="2026-01-21T19:12:00Z" w16du:dateUtc="2026-01-21T08:12:00Z">
        <w:r w:rsidRPr="00BA5E02" w:rsidDel="006878D4">
          <w:rPr>
            <w:noProof/>
          </w:rPr>
          <w:delText>43</w:delText>
        </w:r>
        <w:r w:rsidDel="006878D4">
          <w:rPr>
            <w:rFonts w:asciiTheme="minorHAnsi" w:hAnsiTheme="minorHAnsi"/>
            <w:noProof/>
            <w:sz w:val="22"/>
          </w:rPr>
          <w:tab/>
        </w:r>
        <w:r w:rsidDel="006878D4">
          <w:rPr>
            <w:noProof/>
          </w:rPr>
          <w:delText>Delegation</w:delText>
        </w:r>
        <w:r w:rsidDel="006878D4">
          <w:rPr>
            <w:noProof/>
          </w:rPr>
          <w:tab/>
        </w:r>
      </w:del>
      <w:del w:id="663" w:author="Richard Leder" w:date="2024-03-21T19:59:00Z">
        <w:r w:rsidR="00277B88" w:rsidDel="00822BEE">
          <w:rPr>
            <w:noProof/>
          </w:rPr>
          <w:delText>15</w:delText>
        </w:r>
      </w:del>
    </w:p>
    <w:p w14:paraId="10576E6E" w14:textId="6BDF5ABC" w:rsidR="00DF2D0A" w:rsidDel="006878D4" w:rsidRDefault="00387A54">
      <w:pPr>
        <w:pStyle w:val="TOC2"/>
        <w:rPr>
          <w:del w:id="664" w:author="Richard Leder" w:date="2026-01-21T19:12:00Z" w16du:dateUtc="2026-01-21T08:12:00Z"/>
          <w:rFonts w:asciiTheme="minorHAnsi" w:hAnsiTheme="minorHAnsi"/>
          <w:noProof/>
          <w:sz w:val="22"/>
        </w:rPr>
      </w:pPr>
      <w:del w:id="665" w:author="Richard Leder" w:date="2026-01-21T19:12:00Z" w16du:dateUtc="2026-01-21T08:12:00Z">
        <w:r w:rsidDel="006878D4">
          <w:rPr>
            <w:noProof/>
          </w:rPr>
          <w:lastRenderedPageBreak/>
          <w:delText>Division 2—Composition of Committee and duties of members</w:delText>
        </w:r>
        <w:r w:rsidDel="006878D4">
          <w:rPr>
            <w:noProof/>
          </w:rPr>
          <w:tab/>
        </w:r>
      </w:del>
      <w:del w:id="666" w:author="Richard Leder" w:date="2024-03-21T19:59:00Z">
        <w:r w:rsidR="00277B88" w:rsidDel="00822BEE">
          <w:rPr>
            <w:noProof/>
          </w:rPr>
          <w:delText>15</w:delText>
        </w:r>
      </w:del>
    </w:p>
    <w:p w14:paraId="0534291D" w14:textId="72A8DB33" w:rsidR="00DF2D0A" w:rsidDel="006878D4" w:rsidRDefault="00387A54">
      <w:pPr>
        <w:pStyle w:val="TOC3"/>
        <w:tabs>
          <w:tab w:val="left" w:pos="680"/>
        </w:tabs>
        <w:rPr>
          <w:del w:id="667" w:author="Richard Leder" w:date="2026-01-21T19:12:00Z" w16du:dateUtc="2026-01-21T08:12:00Z"/>
          <w:rFonts w:asciiTheme="minorHAnsi" w:hAnsiTheme="minorHAnsi"/>
          <w:noProof/>
          <w:sz w:val="22"/>
        </w:rPr>
      </w:pPr>
      <w:del w:id="668" w:author="Richard Leder" w:date="2026-01-21T19:12:00Z" w16du:dateUtc="2026-01-21T08:12:00Z">
        <w:r w:rsidRPr="00BA5E02" w:rsidDel="006878D4">
          <w:rPr>
            <w:noProof/>
          </w:rPr>
          <w:delText>44</w:delText>
        </w:r>
        <w:r w:rsidDel="006878D4">
          <w:rPr>
            <w:rFonts w:asciiTheme="minorHAnsi" w:hAnsiTheme="minorHAnsi"/>
            <w:noProof/>
            <w:sz w:val="22"/>
          </w:rPr>
          <w:tab/>
        </w:r>
        <w:r w:rsidDel="006878D4">
          <w:rPr>
            <w:noProof/>
          </w:rPr>
          <w:delText>Composition of Committee</w:delText>
        </w:r>
        <w:r w:rsidDel="006878D4">
          <w:rPr>
            <w:noProof/>
          </w:rPr>
          <w:tab/>
        </w:r>
      </w:del>
      <w:del w:id="669" w:author="Richard Leder" w:date="2024-03-21T19:59:00Z">
        <w:r w:rsidR="00277B88" w:rsidDel="00822BEE">
          <w:rPr>
            <w:noProof/>
          </w:rPr>
          <w:delText>15</w:delText>
        </w:r>
      </w:del>
    </w:p>
    <w:p w14:paraId="3D19E506" w14:textId="52EE2BF0" w:rsidR="00DF2D0A" w:rsidDel="006878D4" w:rsidRDefault="00387A54">
      <w:pPr>
        <w:pStyle w:val="TOC3"/>
        <w:tabs>
          <w:tab w:val="left" w:pos="680"/>
        </w:tabs>
        <w:rPr>
          <w:del w:id="670" w:author="Richard Leder" w:date="2026-01-21T19:12:00Z" w16du:dateUtc="2026-01-21T08:12:00Z"/>
          <w:rFonts w:asciiTheme="minorHAnsi" w:hAnsiTheme="minorHAnsi"/>
          <w:noProof/>
          <w:sz w:val="22"/>
        </w:rPr>
      </w:pPr>
      <w:del w:id="671" w:author="Richard Leder" w:date="2026-01-21T19:12:00Z" w16du:dateUtc="2026-01-21T08:12:00Z">
        <w:r w:rsidRPr="00BA5E02" w:rsidDel="006878D4">
          <w:rPr>
            <w:noProof/>
          </w:rPr>
          <w:delText>45</w:delText>
        </w:r>
        <w:r w:rsidDel="006878D4">
          <w:rPr>
            <w:rFonts w:asciiTheme="minorHAnsi" w:hAnsiTheme="minorHAnsi"/>
            <w:noProof/>
            <w:sz w:val="22"/>
          </w:rPr>
          <w:tab/>
        </w:r>
        <w:r w:rsidDel="006878D4">
          <w:rPr>
            <w:noProof/>
          </w:rPr>
          <w:delText>General Duties</w:delText>
        </w:r>
        <w:r w:rsidDel="006878D4">
          <w:rPr>
            <w:noProof/>
          </w:rPr>
          <w:tab/>
        </w:r>
      </w:del>
      <w:del w:id="672" w:author="Richard Leder" w:date="2024-03-21T19:59:00Z">
        <w:r w:rsidR="00277B88" w:rsidDel="00822BEE">
          <w:rPr>
            <w:noProof/>
          </w:rPr>
          <w:delText>16</w:delText>
        </w:r>
      </w:del>
    </w:p>
    <w:p w14:paraId="2573E675" w14:textId="16186C22" w:rsidR="00DF2D0A" w:rsidDel="006878D4" w:rsidRDefault="00387A54">
      <w:pPr>
        <w:pStyle w:val="TOC3"/>
        <w:tabs>
          <w:tab w:val="left" w:pos="680"/>
        </w:tabs>
        <w:rPr>
          <w:del w:id="673" w:author="Richard Leder" w:date="2026-01-21T19:12:00Z" w16du:dateUtc="2026-01-21T08:12:00Z"/>
          <w:rFonts w:asciiTheme="minorHAnsi" w:hAnsiTheme="minorHAnsi"/>
          <w:noProof/>
          <w:sz w:val="22"/>
        </w:rPr>
      </w:pPr>
      <w:del w:id="674" w:author="Richard Leder" w:date="2026-01-21T19:12:00Z" w16du:dateUtc="2026-01-21T08:12:00Z">
        <w:r w:rsidRPr="00803815" w:rsidDel="006878D4">
          <w:rPr>
            <w:noProof/>
          </w:rPr>
          <w:delText>46</w:delText>
        </w:r>
        <w:r w:rsidDel="006878D4">
          <w:rPr>
            <w:rFonts w:asciiTheme="minorHAnsi" w:hAnsiTheme="minorHAnsi"/>
            <w:noProof/>
            <w:sz w:val="22"/>
          </w:rPr>
          <w:tab/>
        </w:r>
        <w:r w:rsidDel="006878D4">
          <w:rPr>
            <w:noProof/>
          </w:rPr>
          <w:delText>President and Vice-President</w:delText>
        </w:r>
        <w:r w:rsidDel="006878D4">
          <w:rPr>
            <w:noProof/>
          </w:rPr>
          <w:tab/>
        </w:r>
      </w:del>
      <w:del w:id="675" w:author="Richard Leder" w:date="2024-03-21T19:59:00Z">
        <w:r w:rsidR="00277B88" w:rsidDel="00822BEE">
          <w:rPr>
            <w:noProof/>
          </w:rPr>
          <w:delText>16</w:delText>
        </w:r>
      </w:del>
    </w:p>
    <w:p w14:paraId="6A5CD0B9" w14:textId="41F914F1" w:rsidR="00DF2D0A" w:rsidDel="006878D4" w:rsidRDefault="00387A54">
      <w:pPr>
        <w:pStyle w:val="TOC3"/>
        <w:tabs>
          <w:tab w:val="left" w:pos="680"/>
        </w:tabs>
        <w:rPr>
          <w:del w:id="676" w:author="Richard Leder" w:date="2026-01-21T19:12:00Z" w16du:dateUtc="2026-01-21T08:12:00Z"/>
          <w:rFonts w:asciiTheme="minorHAnsi" w:hAnsiTheme="minorHAnsi"/>
          <w:noProof/>
          <w:sz w:val="22"/>
        </w:rPr>
      </w:pPr>
      <w:del w:id="677" w:author="Richard Leder" w:date="2026-01-21T19:12:00Z" w16du:dateUtc="2026-01-21T08:12:00Z">
        <w:r w:rsidRPr="00803815" w:rsidDel="006878D4">
          <w:rPr>
            <w:noProof/>
          </w:rPr>
          <w:delText>47</w:delText>
        </w:r>
        <w:r w:rsidDel="006878D4">
          <w:rPr>
            <w:rFonts w:asciiTheme="minorHAnsi" w:hAnsiTheme="minorHAnsi"/>
            <w:noProof/>
            <w:sz w:val="22"/>
          </w:rPr>
          <w:tab/>
        </w:r>
        <w:r w:rsidDel="006878D4">
          <w:rPr>
            <w:noProof/>
          </w:rPr>
          <w:delText>Secretary</w:delText>
        </w:r>
        <w:r w:rsidDel="006878D4">
          <w:rPr>
            <w:noProof/>
          </w:rPr>
          <w:tab/>
        </w:r>
      </w:del>
      <w:del w:id="678" w:author="Richard Leder" w:date="2024-03-21T19:59:00Z">
        <w:r w:rsidR="00277B88" w:rsidDel="00822BEE">
          <w:rPr>
            <w:noProof/>
          </w:rPr>
          <w:delText>16</w:delText>
        </w:r>
      </w:del>
    </w:p>
    <w:p w14:paraId="05C02838" w14:textId="0BA52B0F" w:rsidR="00DF2D0A" w:rsidDel="006878D4" w:rsidRDefault="00387A54">
      <w:pPr>
        <w:pStyle w:val="TOC3"/>
        <w:tabs>
          <w:tab w:val="left" w:pos="1360"/>
        </w:tabs>
        <w:rPr>
          <w:del w:id="679" w:author="Richard Leder" w:date="2026-01-21T19:12:00Z" w16du:dateUtc="2026-01-21T08:12:00Z"/>
          <w:rFonts w:asciiTheme="minorHAnsi" w:hAnsiTheme="minorHAnsi"/>
          <w:noProof/>
          <w:sz w:val="22"/>
        </w:rPr>
      </w:pPr>
      <w:del w:id="680" w:author="Richard Leder" w:date="2026-01-21T19:12:00Z" w16du:dateUtc="2026-01-21T08:12:00Z">
        <w:r w:rsidRPr="00504A10" w:rsidDel="006878D4">
          <w:rPr>
            <w:noProof/>
          </w:rPr>
          <w:delText>48</w:delText>
        </w:r>
        <w:r w:rsidDel="006878D4">
          <w:rPr>
            <w:noProof/>
          </w:rPr>
          <w:delText xml:space="preserve">   </w:delText>
        </w:r>
        <w:r w:rsidDel="006878D4">
          <w:rPr>
            <w:rFonts w:asciiTheme="minorHAnsi" w:hAnsiTheme="minorHAnsi"/>
            <w:noProof/>
            <w:sz w:val="22"/>
          </w:rPr>
          <w:tab/>
        </w:r>
        <w:r w:rsidDel="006878D4">
          <w:rPr>
            <w:noProof/>
          </w:rPr>
          <w:delText>Treasurer</w:delText>
        </w:r>
        <w:r w:rsidDel="006878D4">
          <w:rPr>
            <w:noProof/>
          </w:rPr>
          <w:tab/>
        </w:r>
      </w:del>
      <w:del w:id="681" w:author="Richard Leder" w:date="2024-03-21T19:59:00Z">
        <w:r w:rsidR="00277B88" w:rsidDel="00822BEE">
          <w:rPr>
            <w:noProof/>
          </w:rPr>
          <w:delText>17</w:delText>
        </w:r>
      </w:del>
    </w:p>
    <w:p w14:paraId="37D3AC1C" w14:textId="5A719931" w:rsidR="00DF2D0A" w:rsidDel="006878D4" w:rsidRDefault="00387A54">
      <w:pPr>
        <w:pStyle w:val="TOC2"/>
        <w:rPr>
          <w:del w:id="682" w:author="Richard Leder" w:date="2026-01-21T19:12:00Z" w16du:dateUtc="2026-01-21T08:12:00Z"/>
          <w:rFonts w:asciiTheme="minorHAnsi" w:hAnsiTheme="minorHAnsi"/>
          <w:noProof/>
          <w:sz w:val="22"/>
        </w:rPr>
      </w:pPr>
      <w:del w:id="683" w:author="Richard Leder" w:date="2026-01-21T19:12:00Z" w16du:dateUtc="2026-01-21T08:12:00Z">
        <w:r w:rsidDel="006878D4">
          <w:rPr>
            <w:noProof/>
          </w:rPr>
          <w:delText>Division 3—Election of Committee members and tenure of office</w:delText>
        </w:r>
        <w:r w:rsidDel="006878D4">
          <w:rPr>
            <w:noProof/>
          </w:rPr>
          <w:tab/>
        </w:r>
      </w:del>
      <w:del w:id="684" w:author="Richard Leder" w:date="2024-03-21T19:59:00Z">
        <w:r w:rsidR="00277B88" w:rsidDel="00822BEE">
          <w:rPr>
            <w:noProof/>
          </w:rPr>
          <w:delText>17</w:delText>
        </w:r>
      </w:del>
    </w:p>
    <w:p w14:paraId="4E7E77C0" w14:textId="530ED639" w:rsidR="00DF2D0A" w:rsidDel="006878D4" w:rsidRDefault="00387A54">
      <w:pPr>
        <w:pStyle w:val="TOC3"/>
        <w:tabs>
          <w:tab w:val="left" w:pos="680"/>
        </w:tabs>
        <w:rPr>
          <w:del w:id="685" w:author="Richard Leder" w:date="2026-01-21T19:12:00Z" w16du:dateUtc="2026-01-21T08:12:00Z"/>
          <w:rFonts w:asciiTheme="minorHAnsi" w:hAnsiTheme="minorHAnsi"/>
          <w:noProof/>
          <w:sz w:val="22"/>
        </w:rPr>
      </w:pPr>
      <w:del w:id="686" w:author="Richard Leder" w:date="2026-01-21T19:12:00Z" w16du:dateUtc="2026-01-21T08:12:00Z">
        <w:r w:rsidRPr="00504A10" w:rsidDel="006878D4">
          <w:rPr>
            <w:noProof/>
          </w:rPr>
          <w:delText>49</w:delText>
        </w:r>
        <w:r w:rsidDel="006878D4">
          <w:rPr>
            <w:rFonts w:asciiTheme="minorHAnsi" w:hAnsiTheme="minorHAnsi"/>
            <w:noProof/>
            <w:sz w:val="22"/>
          </w:rPr>
          <w:tab/>
        </w:r>
        <w:r w:rsidDel="006878D4">
          <w:rPr>
            <w:noProof/>
          </w:rPr>
          <w:delText>Who is eligible to be a Committee member</w:delText>
        </w:r>
        <w:r w:rsidDel="006878D4">
          <w:rPr>
            <w:noProof/>
          </w:rPr>
          <w:tab/>
        </w:r>
      </w:del>
      <w:del w:id="687" w:author="Richard Leder" w:date="2024-03-21T19:59:00Z">
        <w:r w:rsidR="00277B88" w:rsidDel="00822BEE">
          <w:rPr>
            <w:noProof/>
          </w:rPr>
          <w:delText>17</w:delText>
        </w:r>
      </w:del>
    </w:p>
    <w:p w14:paraId="64C4E8D3" w14:textId="7B3D3859" w:rsidR="00DF2D0A" w:rsidDel="006878D4" w:rsidRDefault="00387A54">
      <w:pPr>
        <w:pStyle w:val="TOC3"/>
        <w:tabs>
          <w:tab w:val="left" w:pos="680"/>
        </w:tabs>
        <w:rPr>
          <w:del w:id="688" w:author="Richard Leder" w:date="2026-01-21T19:12:00Z" w16du:dateUtc="2026-01-21T08:12:00Z"/>
          <w:rFonts w:asciiTheme="minorHAnsi" w:hAnsiTheme="minorHAnsi"/>
          <w:noProof/>
          <w:sz w:val="22"/>
        </w:rPr>
      </w:pPr>
      <w:del w:id="689" w:author="Richard Leder" w:date="2026-01-21T19:12:00Z" w16du:dateUtc="2026-01-21T08:12:00Z">
        <w:r w:rsidRPr="00504A10" w:rsidDel="006878D4">
          <w:rPr>
            <w:noProof/>
          </w:rPr>
          <w:delText>50</w:delText>
        </w:r>
        <w:r w:rsidDel="006878D4">
          <w:rPr>
            <w:rFonts w:asciiTheme="minorHAnsi" w:hAnsiTheme="minorHAnsi"/>
            <w:noProof/>
            <w:sz w:val="22"/>
          </w:rPr>
          <w:tab/>
        </w:r>
        <w:r w:rsidDel="006878D4">
          <w:rPr>
            <w:noProof/>
          </w:rPr>
          <w:delText>Positions to be declared vacant</w:delText>
        </w:r>
        <w:r w:rsidDel="006878D4">
          <w:rPr>
            <w:noProof/>
          </w:rPr>
          <w:tab/>
        </w:r>
      </w:del>
      <w:del w:id="690" w:author="Richard Leder" w:date="2024-03-21T19:59:00Z">
        <w:r w:rsidR="00277B88" w:rsidDel="00822BEE">
          <w:rPr>
            <w:noProof/>
          </w:rPr>
          <w:delText>17</w:delText>
        </w:r>
      </w:del>
    </w:p>
    <w:p w14:paraId="7124CBF4" w14:textId="76A7A0E5" w:rsidR="00DF2D0A" w:rsidDel="006878D4" w:rsidRDefault="00387A54">
      <w:pPr>
        <w:pStyle w:val="TOC3"/>
        <w:rPr>
          <w:del w:id="691" w:author="Richard Leder" w:date="2026-01-21T19:12:00Z" w16du:dateUtc="2026-01-21T08:12:00Z"/>
          <w:rFonts w:asciiTheme="minorHAnsi" w:hAnsiTheme="minorHAnsi"/>
          <w:noProof/>
          <w:sz w:val="22"/>
        </w:rPr>
      </w:pPr>
      <w:del w:id="692" w:author="Richard Leder" w:date="2026-01-21T19:12:00Z" w16du:dateUtc="2026-01-21T08:12:00Z">
        <w:r w:rsidRPr="006A0F68" w:rsidDel="006878D4">
          <w:rPr>
            <w:noProof/>
          </w:rPr>
          <w:delText>51</w:delText>
        </w:r>
        <w:r w:rsidDel="006878D4">
          <w:rPr>
            <w:noProof/>
          </w:rPr>
          <w:delText xml:space="preserve">   </w:delText>
        </w:r>
        <w:r w:rsidR="00C0488E" w:rsidDel="006878D4">
          <w:rPr>
            <w:noProof/>
          </w:rPr>
          <w:tab/>
        </w:r>
        <w:r w:rsidDel="006878D4">
          <w:rPr>
            <w:noProof/>
          </w:rPr>
          <w:delText>Nominations</w:delText>
        </w:r>
        <w:r w:rsidDel="006878D4">
          <w:rPr>
            <w:noProof/>
          </w:rPr>
          <w:tab/>
        </w:r>
      </w:del>
      <w:del w:id="693" w:author="Richard Leder" w:date="2024-03-21T19:59:00Z">
        <w:r w:rsidR="00277B88" w:rsidDel="00822BEE">
          <w:rPr>
            <w:noProof/>
          </w:rPr>
          <w:delText>17</w:delText>
        </w:r>
      </w:del>
    </w:p>
    <w:p w14:paraId="2BB13FA9" w14:textId="17D4670E" w:rsidR="00DF2D0A" w:rsidDel="006878D4" w:rsidRDefault="00387A54">
      <w:pPr>
        <w:pStyle w:val="TOC3"/>
        <w:tabs>
          <w:tab w:val="left" w:pos="680"/>
        </w:tabs>
        <w:rPr>
          <w:del w:id="694" w:author="Richard Leder" w:date="2026-01-21T19:12:00Z" w16du:dateUtc="2026-01-21T08:12:00Z"/>
          <w:rFonts w:asciiTheme="minorHAnsi" w:hAnsiTheme="minorHAnsi"/>
          <w:noProof/>
          <w:sz w:val="22"/>
        </w:rPr>
      </w:pPr>
      <w:del w:id="695" w:author="Richard Leder" w:date="2026-01-21T19:12:00Z" w16du:dateUtc="2026-01-21T08:12:00Z">
        <w:r w:rsidRPr="006A0F68" w:rsidDel="006878D4">
          <w:rPr>
            <w:noProof/>
          </w:rPr>
          <w:delText>52</w:delText>
        </w:r>
        <w:r w:rsidDel="006878D4">
          <w:rPr>
            <w:rFonts w:asciiTheme="minorHAnsi" w:hAnsiTheme="minorHAnsi"/>
            <w:noProof/>
            <w:sz w:val="22"/>
          </w:rPr>
          <w:tab/>
        </w:r>
        <w:r w:rsidDel="006878D4">
          <w:rPr>
            <w:noProof/>
          </w:rPr>
          <w:delText>Election of President etc.</w:delText>
        </w:r>
        <w:r w:rsidDel="006878D4">
          <w:rPr>
            <w:noProof/>
          </w:rPr>
          <w:tab/>
        </w:r>
      </w:del>
      <w:del w:id="696" w:author="Richard Leder" w:date="2024-03-21T19:59:00Z">
        <w:r w:rsidR="00277B88" w:rsidDel="00822BEE">
          <w:rPr>
            <w:noProof/>
          </w:rPr>
          <w:delText>18</w:delText>
        </w:r>
      </w:del>
    </w:p>
    <w:p w14:paraId="49E3FF26" w14:textId="4A825349" w:rsidR="00DF2D0A" w:rsidDel="006878D4" w:rsidRDefault="00387A54">
      <w:pPr>
        <w:pStyle w:val="TOC3"/>
        <w:tabs>
          <w:tab w:val="left" w:pos="680"/>
        </w:tabs>
        <w:rPr>
          <w:del w:id="697" w:author="Richard Leder" w:date="2026-01-21T19:12:00Z" w16du:dateUtc="2026-01-21T08:12:00Z"/>
          <w:rFonts w:asciiTheme="minorHAnsi" w:hAnsiTheme="minorHAnsi"/>
          <w:noProof/>
          <w:sz w:val="22"/>
        </w:rPr>
      </w:pPr>
      <w:del w:id="698" w:author="Richard Leder" w:date="2026-01-21T19:12:00Z" w16du:dateUtc="2026-01-21T08:12:00Z">
        <w:r w:rsidRPr="006A0F68" w:rsidDel="006878D4">
          <w:rPr>
            <w:noProof/>
          </w:rPr>
          <w:delText>53</w:delText>
        </w:r>
        <w:r w:rsidDel="006878D4">
          <w:rPr>
            <w:rFonts w:asciiTheme="minorHAnsi" w:hAnsiTheme="minorHAnsi"/>
            <w:noProof/>
            <w:sz w:val="22"/>
          </w:rPr>
          <w:tab/>
        </w:r>
        <w:r w:rsidDel="006878D4">
          <w:rPr>
            <w:noProof/>
          </w:rPr>
          <w:delText>Election of ordinary members</w:delText>
        </w:r>
        <w:r w:rsidDel="006878D4">
          <w:rPr>
            <w:noProof/>
          </w:rPr>
          <w:tab/>
        </w:r>
      </w:del>
      <w:del w:id="699" w:author="Richard Leder" w:date="2024-03-21T19:59:00Z">
        <w:r w:rsidR="00277B88" w:rsidDel="00822BEE">
          <w:rPr>
            <w:noProof/>
          </w:rPr>
          <w:delText>18</w:delText>
        </w:r>
      </w:del>
    </w:p>
    <w:p w14:paraId="4AC03CF4" w14:textId="04C1F123" w:rsidR="00DF2D0A" w:rsidDel="006878D4" w:rsidRDefault="00387A54">
      <w:pPr>
        <w:pStyle w:val="TOC3"/>
        <w:tabs>
          <w:tab w:val="left" w:pos="680"/>
        </w:tabs>
        <w:rPr>
          <w:del w:id="700" w:author="Richard Leder" w:date="2026-01-21T19:12:00Z" w16du:dateUtc="2026-01-21T08:12:00Z"/>
          <w:rFonts w:asciiTheme="minorHAnsi" w:hAnsiTheme="minorHAnsi"/>
          <w:noProof/>
          <w:sz w:val="22"/>
        </w:rPr>
      </w:pPr>
      <w:del w:id="701" w:author="Richard Leder" w:date="2026-01-21T19:12:00Z" w16du:dateUtc="2026-01-21T08:12:00Z">
        <w:r w:rsidRPr="006A0F68" w:rsidDel="006878D4">
          <w:rPr>
            <w:noProof/>
          </w:rPr>
          <w:delText>54</w:delText>
        </w:r>
        <w:r w:rsidDel="006878D4">
          <w:rPr>
            <w:rFonts w:asciiTheme="minorHAnsi" w:hAnsiTheme="minorHAnsi"/>
            <w:noProof/>
            <w:sz w:val="22"/>
          </w:rPr>
          <w:tab/>
        </w:r>
        <w:r w:rsidDel="006878D4">
          <w:rPr>
            <w:noProof/>
          </w:rPr>
          <w:delText>Ballot</w:delText>
        </w:r>
        <w:r w:rsidDel="006878D4">
          <w:rPr>
            <w:noProof/>
          </w:rPr>
          <w:tab/>
        </w:r>
      </w:del>
      <w:del w:id="702" w:author="Richard Leder" w:date="2024-03-21T19:59:00Z">
        <w:r w:rsidR="00277B88" w:rsidDel="00822BEE">
          <w:rPr>
            <w:noProof/>
          </w:rPr>
          <w:delText>18</w:delText>
        </w:r>
      </w:del>
    </w:p>
    <w:p w14:paraId="4BEF48E9" w14:textId="1F4C887C" w:rsidR="00DF2D0A" w:rsidDel="006878D4" w:rsidRDefault="00387A54">
      <w:pPr>
        <w:pStyle w:val="TOC3"/>
        <w:tabs>
          <w:tab w:val="left" w:pos="680"/>
        </w:tabs>
        <w:rPr>
          <w:del w:id="703" w:author="Richard Leder" w:date="2026-01-21T19:12:00Z" w16du:dateUtc="2026-01-21T08:12:00Z"/>
          <w:rFonts w:asciiTheme="minorHAnsi" w:hAnsiTheme="minorHAnsi"/>
          <w:noProof/>
          <w:sz w:val="22"/>
        </w:rPr>
      </w:pPr>
      <w:del w:id="704" w:author="Richard Leder" w:date="2026-01-21T19:12:00Z" w16du:dateUtc="2026-01-21T08:12:00Z">
        <w:r w:rsidRPr="000B6394" w:rsidDel="006878D4">
          <w:rPr>
            <w:noProof/>
          </w:rPr>
          <w:delText>55</w:delText>
        </w:r>
        <w:r w:rsidDel="006878D4">
          <w:rPr>
            <w:rFonts w:asciiTheme="minorHAnsi" w:hAnsiTheme="minorHAnsi"/>
            <w:noProof/>
            <w:sz w:val="22"/>
          </w:rPr>
          <w:tab/>
        </w:r>
        <w:r w:rsidDel="006878D4">
          <w:rPr>
            <w:noProof/>
          </w:rPr>
          <w:delText>Term of office</w:delText>
        </w:r>
        <w:r w:rsidDel="006878D4">
          <w:rPr>
            <w:noProof/>
          </w:rPr>
          <w:tab/>
        </w:r>
      </w:del>
      <w:del w:id="705" w:author="Richard Leder" w:date="2024-03-21T19:59:00Z">
        <w:r w:rsidR="00277B88" w:rsidDel="00822BEE">
          <w:rPr>
            <w:noProof/>
          </w:rPr>
          <w:delText>19</w:delText>
        </w:r>
      </w:del>
    </w:p>
    <w:p w14:paraId="35CCFE8B" w14:textId="561CBC6F" w:rsidR="00DF2D0A" w:rsidDel="006878D4" w:rsidRDefault="00387A54">
      <w:pPr>
        <w:pStyle w:val="TOC3"/>
        <w:tabs>
          <w:tab w:val="left" w:pos="680"/>
        </w:tabs>
        <w:rPr>
          <w:del w:id="706" w:author="Richard Leder" w:date="2026-01-21T19:12:00Z" w16du:dateUtc="2026-01-21T08:12:00Z"/>
          <w:rFonts w:asciiTheme="minorHAnsi" w:hAnsiTheme="minorHAnsi"/>
          <w:noProof/>
          <w:sz w:val="22"/>
        </w:rPr>
      </w:pPr>
      <w:del w:id="707" w:author="Richard Leder" w:date="2026-01-21T19:12:00Z" w16du:dateUtc="2026-01-21T08:12:00Z">
        <w:r w:rsidRPr="000B6394" w:rsidDel="006878D4">
          <w:rPr>
            <w:noProof/>
          </w:rPr>
          <w:delText>56</w:delText>
        </w:r>
        <w:r w:rsidDel="006878D4">
          <w:rPr>
            <w:rFonts w:asciiTheme="minorHAnsi" w:hAnsiTheme="minorHAnsi"/>
            <w:noProof/>
            <w:sz w:val="22"/>
          </w:rPr>
          <w:tab/>
        </w:r>
        <w:r w:rsidDel="006878D4">
          <w:rPr>
            <w:noProof/>
          </w:rPr>
          <w:delText>Vacation of office</w:delText>
        </w:r>
        <w:r w:rsidDel="006878D4">
          <w:rPr>
            <w:noProof/>
          </w:rPr>
          <w:tab/>
        </w:r>
      </w:del>
      <w:del w:id="708" w:author="Richard Leder" w:date="2024-03-21T19:59:00Z">
        <w:r w:rsidR="00277B88" w:rsidDel="00822BEE">
          <w:rPr>
            <w:noProof/>
          </w:rPr>
          <w:delText>19</w:delText>
        </w:r>
      </w:del>
    </w:p>
    <w:p w14:paraId="144DE38E" w14:textId="2775E1CA" w:rsidR="00DF2D0A" w:rsidDel="006878D4" w:rsidRDefault="00387A54">
      <w:pPr>
        <w:pStyle w:val="TOC3"/>
        <w:tabs>
          <w:tab w:val="left" w:pos="680"/>
        </w:tabs>
        <w:rPr>
          <w:del w:id="709" w:author="Richard Leder" w:date="2026-01-21T19:12:00Z" w16du:dateUtc="2026-01-21T08:12:00Z"/>
          <w:rFonts w:asciiTheme="minorHAnsi" w:hAnsiTheme="minorHAnsi"/>
          <w:noProof/>
          <w:sz w:val="22"/>
        </w:rPr>
      </w:pPr>
      <w:del w:id="710" w:author="Richard Leder" w:date="2026-01-21T19:12:00Z" w16du:dateUtc="2026-01-21T08:12:00Z">
        <w:r w:rsidRPr="000B6394" w:rsidDel="006878D4">
          <w:rPr>
            <w:noProof/>
          </w:rPr>
          <w:delText>57</w:delText>
        </w:r>
        <w:r w:rsidDel="006878D4">
          <w:rPr>
            <w:rFonts w:asciiTheme="minorHAnsi" w:hAnsiTheme="minorHAnsi"/>
            <w:noProof/>
            <w:sz w:val="22"/>
          </w:rPr>
          <w:tab/>
        </w:r>
        <w:r w:rsidDel="006878D4">
          <w:rPr>
            <w:noProof/>
          </w:rPr>
          <w:delText>Filling casual vacancies</w:delText>
        </w:r>
        <w:r w:rsidDel="006878D4">
          <w:rPr>
            <w:noProof/>
          </w:rPr>
          <w:tab/>
        </w:r>
      </w:del>
      <w:del w:id="711" w:author="Richard Leder" w:date="2024-03-21T19:59:00Z">
        <w:r w:rsidR="00277B88" w:rsidDel="00822BEE">
          <w:rPr>
            <w:noProof/>
          </w:rPr>
          <w:delText>20</w:delText>
        </w:r>
      </w:del>
    </w:p>
    <w:p w14:paraId="0B1F75E3" w14:textId="7063D8B3" w:rsidR="00DF2D0A" w:rsidDel="006878D4" w:rsidRDefault="00387A54">
      <w:pPr>
        <w:pStyle w:val="TOC2"/>
        <w:rPr>
          <w:del w:id="712" w:author="Richard Leder" w:date="2026-01-21T19:12:00Z" w16du:dateUtc="2026-01-21T08:12:00Z"/>
          <w:rFonts w:asciiTheme="minorHAnsi" w:hAnsiTheme="minorHAnsi"/>
          <w:noProof/>
          <w:sz w:val="22"/>
        </w:rPr>
      </w:pPr>
      <w:del w:id="713" w:author="Richard Leder" w:date="2026-01-21T19:12:00Z" w16du:dateUtc="2026-01-21T08:12:00Z">
        <w:r w:rsidDel="006878D4">
          <w:rPr>
            <w:noProof/>
          </w:rPr>
          <w:delText>Division 4—Meetings of Committee</w:delText>
        </w:r>
        <w:r w:rsidDel="006878D4">
          <w:rPr>
            <w:noProof/>
          </w:rPr>
          <w:tab/>
        </w:r>
      </w:del>
      <w:del w:id="714" w:author="Richard Leder" w:date="2024-03-21T19:59:00Z">
        <w:r w:rsidR="00277B88" w:rsidDel="00822BEE">
          <w:rPr>
            <w:noProof/>
          </w:rPr>
          <w:delText>20</w:delText>
        </w:r>
      </w:del>
    </w:p>
    <w:p w14:paraId="50FA3AE3" w14:textId="417D2E75" w:rsidR="00DF2D0A" w:rsidDel="006878D4" w:rsidRDefault="00387A54">
      <w:pPr>
        <w:pStyle w:val="TOC3"/>
        <w:tabs>
          <w:tab w:val="left" w:pos="680"/>
        </w:tabs>
        <w:rPr>
          <w:del w:id="715" w:author="Richard Leder" w:date="2026-01-21T19:12:00Z" w16du:dateUtc="2026-01-21T08:12:00Z"/>
          <w:rFonts w:asciiTheme="minorHAnsi" w:hAnsiTheme="minorHAnsi"/>
          <w:noProof/>
          <w:sz w:val="22"/>
        </w:rPr>
      </w:pPr>
      <w:del w:id="716" w:author="Richard Leder" w:date="2026-01-21T19:12:00Z" w16du:dateUtc="2026-01-21T08:12:00Z">
        <w:r w:rsidRPr="00C70D1D" w:rsidDel="006878D4">
          <w:rPr>
            <w:noProof/>
          </w:rPr>
          <w:delText>58</w:delText>
        </w:r>
        <w:r w:rsidDel="006878D4">
          <w:rPr>
            <w:rFonts w:asciiTheme="minorHAnsi" w:hAnsiTheme="minorHAnsi"/>
            <w:noProof/>
            <w:sz w:val="22"/>
          </w:rPr>
          <w:tab/>
        </w:r>
        <w:r w:rsidDel="006878D4">
          <w:rPr>
            <w:noProof/>
          </w:rPr>
          <w:delText>Meetings of Committee</w:delText>
        </w:r>
        <w:r w:rsidDel="006878D4">
          <w:rPr>
            <w:noProof/>
          </w:rPr>
          <w:tab/>
        </w:r>
      </w:del>
      <w:del w:id="717" w:author="Richard Leder" w:date="2024-03-21T19:59:00Z">
        <w:r w:rsidR="00277B88" w:rsidDel="00822BEE">
          <w:rPr>
            <w:noProof/>
          </w:rPr>
          <w:delText>20</w:delText>
        </w:r>
      </w:del>
    </w:p>
    <w:p w14:paraId="2AB203DD" w14:textId="7A6C19D7" w:rsidR="00DF2D0A" w:rsidDel="006878D4" w:rsidRDefault="00387A54">
      <w:pPr>
        <w:pStyle w:val="TOC3"/>
        <w:tabs>
          <w:tab w:val="left" w:pos="1360"/>
        </w:tabs>
        <w:rPr>
          <w:del w:id="718" w:author="Richard Leder" w:date="2026-01-21T19:12:00Z" w16du:dateUtc="2026-01-21T08:12:00Z"/>
          <w:rFonts w:asciiTheme="minorHAnsi" w:hAnsiTheme="minorHAnsi"/>
          <w:noProof/>
          <w:sz w:val="22"/>
        </w:rPr>
      </w:pPr>
      <w:del w:id="719" w:author="Richard Leder" w:date="2026-01-21T19:12:00Z" w16du:dateUtc="2026-01-21T08:12:00Z">
        <w:r w:rsidRPr="00C70D1D" w:rsidDel="006878D4">
          <w:rPr>
            <w:noProof/>
          </w:rPr>
          <w:delText>59</w:delText>
        </w:r>
        <w:r w:rsidDel="006878D4">
          <w:rPr>
            <w:noProof/>
          </w:rPr>
          <w:delText xml:space="preserve">  </w:delText>
        </w:r>
        <w:r w:rsidDel="006878D4">
          <w:rPr>
            <w:rFonts w:asciiTheme="minorHAnsi" w:hAnsiTheme="minorHAnsi"/>
            <w:noProof/>
            <w:sz w:val="22"/>
          </w:rPr>
          <w:tab/>
        </w:r>
        <w:r w:rsidDel="006878D4">
          <w:rPr>
            <w:noProof/>
          </w:rPr>
          <w:delText>Notice of meetings</w:delText>
        </w:r>
        <w:r w:rsidDel="006878D4">
          <w:rPr>
            <w:noProof/>
          </w:rPr>
          <w:tab/>
        </w:r>
      </w:del>
      <w:del w:id="720" w:author="Richard Leder" w:date="2024-03-21T19:59:00Z">
        <w:r w:rsidR="00277B88" w:rsidDel="00822BEE">
          <w:rPr>
            <w:noProof/>
          </w:rPr>
          <w:delText>20</w:delText>
        </w:r>
      </w:del>
    </w:p>
    <w:p w14:paraId="0A4AF042" w14:textId="2028370E" w:rsidR="00DF2D0A" w:rsidDel="006878D4" w:rsidRDefault="00387A54">
      <w:pPr>
        <w:pStyle w:val="TOC3"/>
        <w:tabs>
          <w:tab w:val="left" w:pos="680"/>
        </w:tabs>
        <w:rPr>
          <w:del w:id="721" w:author="Richard Leder" w:date="2026-01-21T19:12:00Z" w16du:dateUtc="2026-01-21T08:12:00Z"/>
          <w:rFonts w:asciiTheme="minorHAnsi" w:hAnsiTheme="minorHAnsi"/>
          <w:noProof/>
          <w:sz w:val="22"/>
        </w:rPr>
      </w:pPr>
      <w:del w:id="722" w:author="Richard Leder" w:date="2026-01-21T19:12:00Z" w16du:dateUtc="2026-01-21T08:12:00Z">
        <w:r w:rsidRPr="00C70D1D" w:rsidDel="006878D4">
          <w:rPr>
            <w:noProof/>
          </w:rPr>
          <w:delText>60</w:delText>
        </w:r>
        <w:r w:rsidDel="006878D4">
          <w:rPr>
            <w:rFonts w:asciiTheme="minorHAnsi" w:hAnsiTheme="minorHAnsi"/>
            <w:noProof/>
            <w:sz w:val="22"/>
          </w:rPr>
          <w:tab/>
        </w:r>
        <w:r w:rsidDel="006878D4">
          <w:rPr>
            <w:noProof/>
          </w:rPr>
          <w:delText>Urgent meetings</w:delText>
        </w:r>
        <w:r w:rsidDel="006878D4">
          <w:rPr>
            <w:noProof/>
          </w:rPr>
          <w:tab/>
        </w:r>
      </w:del>
      <w:del w:id="723" w:author="Richard Leder" w:date="2024-03-21T19:59:00Z">
        <w:r w:rsidR="00277B88" w:rsidDel="00822BEE">
          <w:rPr>
            <w:noProof/>
          </w:rPr>
          <w:delText>20</w:delText>
        </w:r>
      </w:del>
    </w:p>
    <w:p w14:paraId="77EFC593" w14:textId="41D4E7EE" w:rsidR="00DF2D0A" w:rsidDel="006878D4" w:rsidRDefault="00387A54">
      <w:pPr>
        <w:pStyle w:val="TOC3"/>
        <w:tabs>
          <w:tab w:val="left" w:pos="680"/>
        </w:tabs>
        <w:rPr>
          <w:del w:id="724" w:author="Richard Leder" w:date="2026-01-21T19:12:00Z" w16du:dateUtc="2026-01-21T08:12:00Z"/>
          <w:rFonts w:asciiTheme="minorHAnsi" w:hAnsiTheme="minorHAnsi"/>
          <w:noProof/>
          <w:sz w:val="22"/>
        </w:rPr>
      </w:pPr>
      <w:del w:id="725" w:author="Richard Leder" w:date="2026-01-21T19:12:00Z" w16du:dateUtc="2026-01-21T08:12:00Z">
        <w:r w:rsidRPr="00C70D1D" w:rsidDel="006878D4">
          <w:rPr>
            <w:noProof/>
          </w:rPr>
          <w:delText>61</w:delText>
        </w:r>
        <w:r w:rsidDel="006878D4">
          <w:rPr>
            <w:rFonts w:asciiTheme="minorHAnsi" w:hAnsiTheme="minorHAnsi"/>
            <w:noProof/>
            <w:sz w:val="22"/>
          </w:rPr>
          <w:tab/>
        </w:r>
        <w:r w:rsidDel="006878D4">
          <w:rPr>
            <w:noProof/>
          </w:rPr>
          <w:delText>Procedure and order of business</w:delText>
        </w:r>
        <w:r w:rsidDel="006878D4">
          <w:rPr>
            <w:noProof/>
          </w:rPr>
          <w:tab/>
        </w:r>
      </w:del>
      <w:del w:id="726" w:author="Richard Leder" w:date="2024-03-21T19:59:00Z">
        <w:r w:rsidR="00277B88" w:rsidDel="00822BEE">
          <w:rPr>
            <w:noProof/>
          </w:rPr>
          <w:delText>20</w:delText>
        </w:r>
      </w:del>
    </w:p>
    <w:p w14:paraId="447BA20C" w14:textId="1FD2791E" w:rsidR="00DF2D0A" w:rsidDel="006878D4" w:rsidRDefault="00387A54">
      <w:pPr>
        <w:pStyle w:val="TOC3"/>
        <w:tabs>
          <w:tab w:val="left" w:pos="680"/>
        </w:tabs>
        <w:rPr>
          <w:del w:id="727" w:author="Richard Leder" w:date="2026-01-21T19:12:00Z" w16du:dateUtc="2026-01-21T08:12:00Z"/>
          <w:rFonts w:asciiTheme="minorHAnsi" w:hAnsiTheme="minorHAnsi"/>
          <w:noProof/>
          <w:sz w:val="22"/>
        </w:rPr>
      </w:pPr>
      <w:del w:id="728" w:author="Richard Leder" w:date="2026-01-21T19:12:00Z" w16du:dateUtc="2026-01-21T08:12:00Z">
        <w:r w:rsidRPr="00C70D1D" w:rsidDel="006878D4">
          <w:rPr>
            <w:noProof/>
          </w:rPr>
          <w:delText>62</w:delText>
        </w:r>
        <w:r w:rsidDel="006878D4">
          <w:rPr>
            <w:rFonts w:asciiTheme="minorHAnsi" w:hAnsiTheme="minorHAnsi"/>
            <w:noProof/>
            <w:sz w:val="22"/>
          </w:rPr>
          <w:tab/>
        </w:r>
        <w:r w:rsidDel="006878D4">
          <w:rPr>
            <w:noProof/>
          </w:rPr>
          <w:delText>Use of technology</w:delText>
        </w:r>
        <w:r w:rsidDel="006878D4">
          <w:rPr>
            <w:noProof/>
          </w:rPr>
          <w:tab/>
        </w:r>
      </w:del>
      <w:del w:id="729" w:author="Richard Leder" w:date="2024-03-21T19:59:00Z">
        <w:r w:rsidR="00277B88" w:rsidDel="00822BEE">
          <w:rPr>
            <w:noProof/>
          </w:rPr>
          <w:delText>21</w:delText>
        </w:r>
      </w:del>
    </w:p>
    <w:p w14:paraId="560473C2" w14:textId="687D3DB3" w:rsidR="00DF2D0A" w:rsidDel="006878D4" w:rsidRDefault="00387A54">
      <w:pPr>
        <w:pStyle w:val="TOC3"/>
        <w:tabs>
          <w:tab w:val="left" w:pos="680"/>
        </w:tabs>
        <w:rPr>
          <w:del w:id="730" w:author="Richard Leder" w:date="2026-01-21T19:12:00Z" w16du:dateUtc="2026-01-21T08:12:00Z"/>
          <w:rFonts w:asciiTheme="minorHAnsi" w:hAnsiTheme="minorHAnsi"/>
          <w:noProof/>
          <w:sz w:val="22"/>
        </w:rPr>
      </w:pPr>
      <w:del w:id="731" w:author="Richard Leder" w:date="2026-01-21T19:12:00Z" w16du:dateUtc="2026-01-21T08:12:00Z">
        <w:r w:rsidRPr="00C70D1D" w:rsidDel="006878D4">
          <w:rPr>
            <w:noProof/>
          </w:rPr>
          <w:delText>63</w:delText>
        </w:r>
        <w:r w:rsidDel="006878D4">
          <w:rPr>
            <w:rFonts w:asciiTheme="minorHAnsi" w:hAnsiTheme="minorHAnsi"/>
            <w:noProof/>
            <w:sz w:val="22"/>
          </w:rPr>
          <w:tab/>
        </w:r>
        <w:r w:rsidDel="006878D4">
          <w:rPr>
            <w:noProof/>
          </w:rPr>
          <w:delText>Quorum</w:delText>
        </w:r>
        <w:r w:rsidDel="006878D4">
          <w:rPr>
            <w:noProof/>
          </w:rPr>
          <w:tab/>
        </w:r>
      </w:del>
      <w:del w:id="732" w:author="Richard Leder" w:date="2024-03-21T19:59:00Z">
        <w:r w:rsidR="00277B88" w:rsidDel="00822BEE">
          <w:rPr>
            <w:noProof/>
          </w:rPr>
          <w:delText>21</w:delText>
        </w:r>
      </w:del>
    </w:p>
    <w:p w14:paraId="03D9CBAC" w14:textId="27B4F902" w:rsidR="00DF2D0A" w:rsidDel="006878D4" w:rsidRDefault="00387A54">
      <w:pPr>
        <w:pStyle w:val="TOC3"/>
        <w:tabs>
          <w:tab w:val="left" w:pos="680"/>
        </w:tabs>
        <w:rPr>
          <w:del w:id="733" w:author="Richard Leder" w:date="2026-01-21T19:12:00Z" w16du:dateUtc="2026-01-21T08:12:00Z"/>
          <w:rFonts w:asciiTheme="minorHAnsi" w:hAnsiTheme="minorHAnsi"/>
          <w:noProof/>
          <w:sz w:val="22"/>
        </w:rPr>
      </w:pPr>
      <w:del w:id="734" w:author="Richard Leder" w:date="2026-01-21T19:12:00Z" w16du:dateUtc="2026-01-21T08:12:00Z">
        <w:r w:rsidRPr="00C70D1D" w:rsidDel="006878D4">
          <w:rPr>
            <w:noProof/>
          </w:rPr>
          <w:delText>64</w:delText>
        </w:r>
        <w:r w:rsidDel="006878D4">
          <w:rPr>
            <w:rFonts w:asciiTheme="minorHAnsi" w:hAnsiTheme="minorHAnsi"/>
            <w:noProof/>
            <w:sz w:val="22"/>
          </w:rPr>
          <w:tab/>
        </w:r>
        <w:r w:rsidDel="006878D4">
          <w:rPr>
            <w:noProof/>
          </w:rPr>
          <w:delText>Voting</w:delText>
        </w:r>
        <w:r w:rsidDel="006878D4">
          <w:rPr>
            <w:noProof/>
          </w:rPr>
          <w:tab/>
        </w:r>
      </w:del>
      <w:del w:id="735" w:author="Richard Leder" w:date="2024-03-21T19:59:00Z">
        <w:r w:rsidR="00277B88" w:rsidDel="00822BEE">
          <w:rPr>
            <w:noProof/>
          </w:rPr>
          <w:delText>21</w:delText>
        </w:r>
      </w:del>
    </w:p>
    <w:p w14:paraId="55673211" w14:textId="64C19AAA" w:rsidR="00DF2D0A" w:rsidDel="006878D4" w:rsidRDefault="00387A54">
      <w:pPr>
        <w:pStyle w:val="TOC3"/>
        <w:rPr>
          <w:del w:id="736" w:author="Richard Leder" w:date="2026-01-21T19:12:00Z" w16du:dateUtc="2026-01-21T08:12:00Z"/>
          <w:rFonts w:asciiTheme="minorHAnsi" w:hAnsiTheme="minorHAnsi"/>
          <w:noProof/>
          <w:sz w:val="22"/>
        </w:rPr>
      </w:pPr>
      <w:del w:id="737" w:author="Richard Leder" w:date="2026-01-21T19:12:00Z" w16du:dateUtc="2026-01-21T08:12:00Z">
        <w:r w:rsidRPr="00C70D1D" w:rsidDel="006878D4">
          <w:rPr>
            <w:noProof/>
          </w:rPr>
          <w:delText>65</w:delText>
        </w:r>
        <w:r w:rsidDel="006878D4">
          <w:rPr>
            <w:noProof/>
          </w:rPr>
          <w:delText xml:space="preserve">   </w:delText>
        </w:r>
        <w:r w:rsidR="00C0488E" w:rsidDel="006878D4">
          <w:rPr>
            <w:noProof/>
          </w:rPr>
          <w:tab/>
        </w:r>
        <w:r w:rsidDel="006878D4">
          <w:rPr>
            <w:noProof/>
          </w:rPr>
          <w:delText>Conflict of interest</w:delText>
        </w:r>
        <w:r w:rsidDel="006878D4">
          <w:rPr>
            <w:noProof/>
          </w:rPr>
          <w:tab/>
        </w:r>
      </w:del>
      <w:del w:id="738" w:author="Richard Leder" w:date="2024-03-21T19:59:00Z">
        <w:r w:rsidR="00277B88" w:rsidDel="00822BEE">
          <w:rPr>
            <w:noProof/>
          </w:rPr>
          <w:delText>21</w:delText>
        </w:r>
      </w:del>
    </w:p>
    <w:p w14:paraId="72F892EF" w14:textId="72575CE6" w:rsidR="00DF2D0A" w:rsidDel="006878D4" w:rsidRDefault="00387A54">
      <w:pPr>
        <w:pStyle w:val="TOC3"/>
        <w:tabs>
          <w:tab w:val="left" w:pos="680"/>
        </w:tabs>
        <w:rPr>
          <w:del w:id="739" w:author="Richard Leder" w:date="2026-01-21T19:12:00Z" w16du:dateUtc="2026-01-21T08:12:00Z"/>
          <w:rFonts w:asciiTheme="minorHAnsi" w:hAnsiTheme="minorHAnsi"/>
          <w:noProof/>
          <w:sz w:val="22"/>
        </w:rPr>
      </w:pPr>
      <w:del w:id="740" w:author="Richard Leder" w:date="2026-01-21T19:12:00Z" w16du:dateUtc="2026-01-21T08:12:00Z">
        <w:r w:rsidRPr="00175479" w:rsidDel="006878D4">
          <w:rPr>
            <w:noProof/>
          </w:rPr>
          <w:delText>66</w:delText>
        </w:r>
        <w:r w:rsidDel="006878D4">
          <w:rPr>
            <w:rFonts w:asciiTheme="minorHAnsi" w:hAnsiTheme="minorHAnsi"/>
            <w:noProof/>
            <w:sz w:val="22"/>
          </w:rPr>
          <w:tab/>
        </w:r>
        <w:r w:rsidDel="006878D4">
          <w:rPr>
            <w:noProof/>
          </w:rPr>
          <w:delText>Minutes of meeting</w:delText>
        </w:r>
        <w:r w:rsidDel="006878D4">
          <w:rPr>
            <w:noProof/>
          </w:rPr>
          <w:tab/>
        </w:r>
      </w:del>
      <w:del w:id="741" w:author="Richard Leder" w:date="2024-03-21T19:59:00Z">
        <w:r w:rsidR="00277B88" w:rsidDel="00822BEE">
          <w:rPr>
            <w:noProof/>
          </w:rPr>
          <w:delText>22</w:delText>
        </w:r>
      </w:del>
    </w:p>
    <w:p w14:paraId="4529D615" w14:textId="1C93C809" w:rsidR="00DF2D0A" w:rsidDel="006878D4" w:rsidRDefault="00387A54">
      <w:pPr>
        <w:pStyle w:val="TOC3"/>
        <w:tabs>
          <w:tab w:val="left" w:pos="680"/>
        </w:tabs>
        <w:rPr>
          <w:del w:id="742" w:author="Richard Leder" w:date="2026-01-21T19:12:00Z" w16du:dateUtc="2026-01-21T08:12:00Z"/>
          <w:rFonts w:asciiTheme="minorHAnsi" w:hAnsiTheme="minorHAnsi"/>
          <w:noProof/>
          <w:sz w:val="22"/>
        </w:rPr>
      </w:pPr>
      <w:del w:id="743" w:author="Richard Leder" w:date="2026-01-21T19:12:00Z" w16du:dateUtc="2026-01-21T08:12:00Z">
        <w:r w:rsidRPr="00175479" w:rsidDel="006878D4">
          <w:rPr>
            <w:noProof/>
          </w:rPr>
          <w:delText>67</w:delText>
        </w:r>
        <w:r w:rsidDel="006878D4">
          <w:rPr>
            <w:rFonts w:asciiTheme="minorHAnsi" w:hAnsiTheme="minorHAnsi"/>
            <w:noProof/>
            <w:sz w:val="22"/>
          </w:rPr>
          <w:tab/>
        </w:r>
        <w:r w:rsidDel="006878D4">
          <w:rPr>
            <w:noProof/>
          </w:rPr>
          <w:delText>Leave of absence</w:delText>
        </w:r>
        <w:r w:rsidDel="006878D4">
          <w:rPr>
            <w:noProof/>
          </w:rPr>
          <w:tab/>
        </w:r>
      </w:del>
      <w:del w:id="744" w:author="Richard Leder" w:date="2024-03-21T19:59:00Z">
        <w:r w:rsidR="00277B88" w:rsidDel="00822BEE">
          <w:rPr>
            <w:noProof/>
          </w:rPr>
          <w:delText>22</w:delText>
        </w:r>
      </w:del>
    </w:p>
    <w:p w14:paraId="7106B5D3" w14:textId="6C6DCB12" w:rsidR="00DF2D0A" w:rsidDel="006878D4" w:rsidRDefault="00387A54">
      <w:pPr>
        <w:pStyle w:val="TOC2"/>
        <w:rPr>
          <w:del w:id="745" w:author="Richard Leder" w:date="2026-01-21T19:12:00Z" w16du:dateUtc="2026-01-21T08:12:00Z"/>
          <w:rFonts w:asciiTheme="minorHAnsi" w:hAnsiTheme="minorHAnsi"/>
          <w:noProof/>
          <w:sz w:val="22"/>
        </w:rPr>
      </w:pPr>
      <w:del w:id="746" w:author="Richard Leder" w:date="2026-01-21T19:12:00Z" w16du:dateUtc="2026-01-21T08:12:00Z">
        <w:r w:rsidRPr="00175479" w:rsidDel="006878D4">
          <w:rPr>
            <w:noProof/>
          </w:rPr>
          <w:delText>PART 6—FINANCIAL MATTERS</w:delText>
        </w:r>
        <w:r w:rsidDel="006878D4">
          <w:rPr>
            <w:noProof/>
          </w:rPr>
          <w:tab/>
        </w:r>
      </w:del>
      <w:del w:id="747" w:author="Richard Leder" w:date="2024-03-21T19:59:00Z">
        <w:r w:rsidR="00277B88" w:rsidDel="00822BEE">
          <w:rPr>
            <w:noProof/>
          </w:rPr>
          <w:delText>22</w:delText>
        </w:r>
      </w:del>
    </w:p>
    <w:p w14:paraId="297A4375" w14:textId="4B146E85" w:rsidR="00DF2D0A" w:rsidDel="006878D4" w:rsidRDefault="00387A54">
      <w:pPr>
        <w:pStyle w:val="TOC3"/>
        <w:tabs>
          <w:tab w:val="left" w:pos="680"/>
        </w:tabs>
        <w:rPr>
          <w:del w:id="748" w:author="Richard Leder" w:date="2026-01-21T19:12:00Z" w16du:dateUtc="2026-01-21T08:12:00Z"/>
          <w:rFonts w:asciiTheme="minorHAnsi" w:hAnsiTheme="minorHAnsi"/>
          <w:noProof/>
          <w:sz w:val="22"/>
        </w:rPr>
      </w:pPr>
      <w:del w:id="749" w:author="Richard Leder" w:date="2026-01-21T19:12:00Z" w16du:dateUtc="2026-01-21T08:12:00Z">
        <w:r w:rsidRPr="00175479" w:rsidDel="006878D4">
          <w:rPr>
            <w:noProof/>
          </w:rPr>
          <w:delText>68</w:delText>
        </w:r>
        <w:r w:rsidDel="006878D4">
          <w:rPr>
            <w:rFonts w:asciiTheme="minorHAnsi" w:hAnsiTheme="minorHAnsi"/>
            <w:noProof/>
            <w:sz w:val="22"/>
          </w:rPr>
          <w:tab/>
        </w:r>
        <w:r w:rsidDel="006878D4">
          <w:rPr>
            <w:noProof/>
          </w:rPr>
          <w:delText>Source of funds</w:delText>
        </w:r>
        <w:r w:rsidDel="006878D4">
          <w:rPr>
            <w:noProof/>
          </w:rPr>
          <w:tab/>
        </w:r>
      </w:del>
      <w:del w:id="750" w:author="Richard Leder" w:date="2024-03-21T19:59:00Z">
        <w:r w:rsidR="00277B88" w:rsidDel="00822BEE">
          <w:rPr>
            <w:noProof/>
          </w:rPr>
          <w:delText>22</w:delText>
        </w:r>
      </w:del>
    </w:p>
    <w:p w14:paraId="527AB73E" w14:textId="69E0BD41" w:rsidR="00DF2D0A" w:rsidDel="006878D4" w:rsidRDefault="00387A54">
      <w:pPr>
        <w:pStyle w:val="TOC3"/>
        <w:rPr>
          <w:del w:id="751" w:author="Richard Leder" w:date="2026-01-21T19:12:00Z" w16du:dateUtc="2026-01-21T08:12:00Z"/>
          <w:rFonts w:asciiTheme="minorHAnsi" w:hAnsiTheme="minorHAnsi"/>
          <w:noProof/>
          <w:sz w:val="22"/>
        </w:rPr>
      </w:pPr>
      <w:del w:id="752" w:author="Richard Leder" w:date="2026-01-21T19:12:00Z" w16du:dateUtc="2026-01-21T08:12:00Z">
        <w:r w:rsidRPr="00175479" w:rsidDel="006878D4">
          <w:rPr>
            <w:noProof/>
          </w:rPr>
          <w:delText>69</w:delText>
        </w:r>
        <w:r w:rsidDel="006878D4">
          <w:rPr>
            <w:noProof/>
          </w:rPr>
          <w:delText xml:space="preserve">  </w:delText>
        </w:r>
        <w:r w:rsidR="00C0488E" w:rsidDel="006878D4">
          <w:rPr>
            <w:noProof/>
          </w:rPr>
          <w:tab/>
        </w:r>
        <w:r w:rsidDel="006878D4">
          <w:rPr>
            <w:noProof/>
          </w:rPr>
          <w:delText>Management of funds</w:delText>
        </w:r>
        <w:r w:rsidDel="006878D4">
          <w:rPr>
            <w:noProof/>
          </w:rPr>
          <w:tab/>
        </w:r>
      </w:del>
      <w:del w:id="753" w:author="Richard Leder" w:date="2024-03-21T19:59:00Z">
        <w:r w:rsidR="00277B88" w:rsidDel="00822BEE">
          <w:rPr>
            <w:noProof/>
          </w:rPr>
          <w:delText>22</w:delText>
        </w:r>
      </w:del>
    </w:p>
    <w:p w14:paraId="48D4BA43" w14:textId="6DC957C1" w:rsidR="00DF2D0A" w:rsidDel="006878D4" w:rsidRDefault="00387A54">
      <w:pPr>
        <w:pStyle w:val="TOC3"/>
        <w:tabs>
          <w:tab w:val="left" w:pos="680"/>
        </w:tabs>
        <w:rPr>
          <w:del w:id="754" w:author="Richard Leder" w:date="2026-01-21T19:12:00Z" w16du:dateUtc="2026-01-21T08:12:00Z"/>
          <w:rFonts w:asciiTheme="minorHAnsi" w:hAnsiTheme="minorHAnsi"/>
          <w:noProof/>
          <w:sz w:val="22"/>
        </w:rPr>
      </w:pPr>
      <w:del w:id="755" w:author="Richard Leder" w:date="2026-01-21T19:12:00Z" w16du:dateUtc="2026-01-21T08:12:00Z">
        <w:r w:rsidRPr="00175479" w:rsidDel="006878D4">
          <w:rPr>
            <w:noProof/>
          </w:rPr>
          <w:delText>70</w:delText>
        </w:r>
        <w:r w:rsidDel="006878D4">
          <w:rPr>
            <w:rFonts w:asciiTheme="minorHAnsi" w:hAnsiTheme="minorHAnsi"/>
            <w:noProof/>
            <w:sz w:val="22"/>
          </w:rPr>
          <w:tab/>
        </w:r>
        <w:r w:rsidDel="006878D4">
          <w:rPr>
            <w:noProof/>
          </w:rPr>
          <w:delText>Financial records</w:delText>
        </w:r>
        <w:r w:rsidDel="006878D4">
          <w:rPr>
            <w:noProof/>
          </w:rPr>
          <w:tab/>
        </w:r>
      </w:del>
      <w:del w:id="756" w:author="Richard Leder" w:date="2024-03-21T19:59:00Z">
        <w:r w:rsidR="00277B88" w:rsidDel="00822BEE">
          <w:rPr>
            <w:noProof/>
          </w:rPr>
          <w:delText>23</w:delText>
        </w:r>
      </w:del>
    </w:p>
    <w:p w14:paraId="23FA7608" w14:textId="60386B97" w:rsidR="00DF2D0A" w:rsidDel="006878D4" w:rsidRDefault="00387A54">
      <w:pPr>
        <w:pStyle w:val="TOC3"/>
        <w:tabs>
          <w:tab w:val="left" w:pos="680"/>
        </w:tabs>
        <w:rPr>
          <w:del w:id="757" w:author="Richard Leder" w:date="2026-01-21T19:12:00Z" w16du:dateUtc="2026-01-21T08:12:00Z"/>
          <w:rFonts w:asciiTheme="minorHAnsi" w:hAnsiTheme="minorHAnsi"/>
          <w:noProof/>
          <w:sz w:val="22"/>
        </w:rPr>
      </w:pPr>
      <w:del w:id="758" w:author="Richard Leder" w:date="2026-01-21T19:12:00Z" w16du:dateUtc="2026-01-21T08:12:00Z">
        <w:r w:rsidRPr="00175479" w:rsidDel="006878D4">
          <w:rPr>
            <w:noProof/>
          </w:rPr>
          <w:delText>71</w:delText>
        </w:r>
        <w:r w:rsidDel="006878D4">
          <w:rPr>
            <w:rFonts w:asciiTheme="minorHAnsi" w:hAnsiTheme="minorHAnsi"/>
            <w:noProof/>
            <w:sz w:val="22"/>
          </w:rPr>
          <w:tab/>
        </w:r>
        <w:r w:rsidDel="006878D4">
          <w:rPr>
            <w:noProof/>
          </w:rPr>
          <w:delText>Financial statements</w:delText>
        </w:r>
        <w:r w:rsidDel="006878D4">
          <w:rPr>
            <w:noProof/>
          </w:rPr>
          <w:tab/>
        </w:r>
      </w:del>
      <w:del w:id="759" w:author="Richard Leder" w:date="2024-03-21T19:59:00Z">
        <w:r w:rsidR="00277B88" w:rsidDel="00822BEE">
          <w:rPr>
            <w:noProof/>
          </w:rPr>
          <w:delText>23</w:delText>
        </w:r>
      </w:del>
    </w:p>
    <w:p w14:paraId="5A8ED4A4" w14:textId="6F847005" w:rsidR="00DF2D0A" w:rsidDel="006878D4" w:rsidRDefault="00387A54">
      <w:pPr>
        <w:pStyle w:val="TOC2"/>
        <w:rPr>
          <w:del w:id="760" w:author="Richard Leder" w:date="2026-01-21T19:12:00Z" w16du:dateUtc="2026-01-21T08:12:00Z"/>
          <w:rFonts w:asciiTheme="minorHAnsi" w:hAnsiTheme="minorHAnsi"/>
          <w:noProof/>
          <w:sz w:val="22"/>
        </w:rPr>
      </w:pPr>
      <w:del w:id="761" w:author="Richard Leder" w:date="2026-01-21T19:12:00Z" w16du:dateUtc="2026-01-21T08:12:00Z">
        <w:r w:rsidRPr="00175479" w:rsidDel="006878D4">
          <w:rPr>
            <w:noProof/>
          </w:rPr>
          <w:delText>PART 7—GENERAL MATTERS</w:delText>
        </w:r>
        <w:r w:rsidDel="006878D4">
          <w:rPr>
            <w:noProof/>
          </w:rPr>
          <w:tab/>
        </w:r>
      </w:del>
      <w:del w:id="762" w:author="Richard Leder" w:date="2024-03-21T19:59:00Z">
        <w:r w:rsidR="00277B88" w:rsidDel="00822BEE">
          <w:rPr>
            <w:noProof/>
          </w:rPr>
          <w:delText>23</w:delText>
        </w:r>
      </w:del>
    </w:p>
    <w:p w14:paraId="34807936" w14:textId="46CA6CCC" w:rsidR="00DF2D0A" w:rsidDel="006878D4" w:rsidRDefault="00387A54">
      <w:pPr>
        <w:pStyle w:val="TOC3"/>
        <w:tabs>
          <w:tab w:val="left" w:pos="680"/>
        </w:tabs>
        <w:rPr>
          <w:del w:id="763" w:author="Richard Leder" w:date="2026-01-21T19:12:00Z" w16du:dateUtc="2026-01-21T08:12:00Z"/>
          <w:rFonts w:asciiTheme="minorHAnsi" w:hAnsiTheme="minorHAnsi"/>
          <w:noProof/>
          <w:sz w:val="22"/>
        </w:rPr>
      </w:pPr>
      <w:del w:id="764" w:author="Richard Leder" w:date="2026-01-21T19:12:00Z" w16du:dateUtc="2026-01-21T08:12:00Z">
        <w:r w:rsidRPr="00175479" w:rsidDel="006878D4">
          <w:rPr>
            <w:noProof/>
          </w:rPr>
          <w:delText>72</w:delText>
        </w:r>
        <w:r w:rsidDel="006878D4">
          <w:rPr>
            <w:rFonts w:asciiTheme="minorHAnsi" w:hAnsiTheme="minorHAnsi"/>
            <w:noProof/>
            <w:sz w:val="22"/>
          </w:rPr>
          <w:tab/>
        </w:r>
        <w:r w:rsidDel="006878D4">
          <w:rPr>
            <w:noProof/>
          </w:rPr>
          <w:delText>Common seal</w:delText>
        </w:r>
        <w:r w:rsidDel="006878D4">
          <w:rPr>
            <w:noProof/>
          </w:rPr>
          <w:tab/>
        </w:r>
      </w:del>
      <w:del w:id="765" w:author="Richard Leder" w:date="2024-03-21T19:59:00Z">
        <w:r w:rsidR="00277B88" w:rsidDel="00822BEE">
          <w:rPr>
            <w:noProof/>
          </w:rPr>
          <w:delText>23</w:delText>
        </w:r>
      </w:del>
    </w:p>
    <w:p w14:paraId="3FB6DA18" w14:textId="5EBCA70C" w:rsidR="00DF2D0A" w:rsidDel="006878D4" w:rsidRDefault="00387A54">
      <w:pPr>
        <w:pStyle w:val="TOC3"/>
        <w:tabs>
          <w:tab w:val="left" w:pos="680"/>
        </w:tabs>
        <w:rPr>
          <w:del w:id="766" w:author="Richard Leder" w:date="2026-01-21T19:12:00Z" w16du:dateUtc="2026-01-21T08:12:00Z"/>
          <w:rFonts w:asciiTheme="minorHAnsi" w:hAnsiTheme="minorHAnsi"/>
          <w:noProof/>
          <w:sz w:val="22"/>
        </w:rPr>
      </w:pPr>
      <w:del w:id="767" w:author="Richard Leder" w:date="2026-01-21T19:12:00Z" w16du:dateUtc="2026-01-21T08:12:00Z">
        <w:r w:rsidRPr="00175479" w:rsidDel="006878D4">
          <w:rPr>
            <w:noProof/>
          </w:rPr>
          <w:delText>73</w:delText>
        </w:r>
        <w:r w:rsidDel="006878D4">
          <w:rPr>
            <w:rFonts w:asciiTheme="minorHAnsi" w:hAnsiTheme="minorHAnsi"/>
            <w:noProof/>
            <w:sz w:val="22"/>
          </w:rPr>
          <w:tab/>
        </w:r>
        <w:r w:rsidDel="006878D4">
          <w:rPr>
            <w:noProof/>
          </w:rPr>
          <w:delText>Registered address</w:delText>
        </w:r>
        <w:r w:rsidDel="006878D4">
          <w:rPr>
            <w:noProof/>
          </w:rPr>
          <w:tab/>
        </w:r>
      </w:del>
      <w:del w:id="768" w:author="Richard Leder" w:date="2024-03-21T19:59:00Z">
        <w:r w:rsidR="00277B88" w:rsidDel="00822BEE">
          <w:rPr>
            <w:noProof/>
          </w:rPr>
          <w:delText>23</w:delText>
        </w:r>
      </w:del>
    </w:p>
    <w:p w14:paraId="64D99D83" w14:textId="06616881" w:rsidR="00DF2D0A" w:rsidDel="006878D4" w:rsidRDefault="00387A54">
      <w:pPr>
        <w:pStyle w:val="TOC3"/>
        <w:tabs>
          <w:tab w:val="left" w:pos="680"/>
        </w:tabs>
        <w:rPr>
          <w:del w:id="769" w:author="Richard Leder" w:date="2026-01-21T19:12:00Z" w16du:dateUtc="2026-01-21T08:12:00Z"/>
          <w:rFonts w:asciiTheme="minorHAnsi" w:hAnsiTheme="minorHAnsi"/>
          <w:noProof/>
          <w:sz w:val="22"/>
        </w:rPr>
      </w:pPr>
      <w:del w:id="770" w:author="Richard Leder" w:date="2026-01-21T19:12:00Z" w16du:dateUtc="2026-01-21T08:12:00Z">
        <w:r w:rsidRPr="00842D3E" w:rsidDel="006878D4">
          <w:rPr>
            <w:noProof/>
          </w:rPr>
          <w:delText>74</w:delText>
        </w:r>
        <w:r w:rsidDel="006878D4">
          <w:rPr>
            <w:rFonts w:asciiTheme="minorHAnsi" w:hAnsiTheme="minorHAnsi"/>
            <w:noProof/>
            <w:sz w:val="22"/>
          </w:rPr>
          <w:tab/>
        </w:r>
        <w:r w:rsidDel="006878D4">
          <w:rPr>
            <w:noProof/>
          </w:rPr>
          <w:delText>Notice requirements</w:delText>
        </w:r>
        <w:r w:rsidDel="006878D4">
          <w:rPr>
            <w:noProof/>
          </w:rPr>
          <w:tab/>
        </w:r>
      </w:del>
      <w:del w:id="771" w:author="Richard Leder" w:date="2024-03-21T19:59:00Z">
        <w:r w:rsidR="00277B88" w:rsidDel="00822BEE">
          <w:rPr>
            <w:noProof/>
          </w:rPr>
          <w:delText>23</w:delText>
        </w:r>
      </w:del>
    </w:p>
    <w:p w14:paraId="0B7C9FC8" w14:textId="61F2DAFA" w:rsidR="00DF2D0A" w:rsidDel="006878D4" w:rsidRDefault="00387A54">
      <w:pPr>
        <w:pStyle w:val="TOC3"/>
        <w:tabs>
          <w:tab w:val="left" w:pos="680"/>
        </w:tabs>
        <w:rPr>
          <w:del w:id="772" w:author="Richard Leder" w:date="2026-01-21T19:12:00Z" w16du:dateUtc="2026-01-21T08:12:00Z"/>
          <w:rFonts w:asciiTheme="minorHAnsi" w:hAnsiTheme="minorHAnsi"/>
          <w:noProof/>
          <w:sz w:val="22"/>
        </w:rPr>
      </w:pPr>
      <w:del w:id="773" w:author="Richard Leder" w:date="2026-01-21T19:12:00Z" w16du:dateUtc="2026-01-21T08:12:00Z">
        <w:r w:rsidRPr="00842D3E" w:rsidDel="006878D4">
          <w:rPr>
            <w:noProof/>
          </w:rPr>
          <w:delText>75</w:delText>
        </w:r>
        <w:r w:rsidDel="006878D4">
          <w:rPr>
            <w:rFonts w:asciiTheme="minorHAnsi" w:hAnsiTheme="minorHAnsi"/>
            <w:noProof/>
            <w:sz w:val="22"/>
          </w:rPr>
          <w:tab/>
        </w:r>
        <w:r w:rsidDel="006878D4">
          <w:rPr>
            <w:noProof/>
          </w:rPr>
          <w:delText>Custody and inspection of books and records</w:delText>
        </w:r>
        <w:r w:rsidDel="006878D4">
          <w:rPr>
            <w:noProof/>
          </w:rPr>
          <w:tab/>
        </w:r>
      </w:del>
      <w:del w:id="774" w:author="Richard Leder" w:date="2024-03-21T19:59:00Z">
        <w:r w:rsidR="00277B88" w:rsidDel="00822BEE">
          <w:rPr>
            <w:noProof/>
          </w:rPr>
          <w:delText>24</w:delText>
        </w:r>
      </w:del>
    </w:p>
    <w:p w14:paraId="470A726E" w14:textId="3CC798EA" w:rsidR="00DF2D0A" w:rsidDel="006878D4" w:rsidRDefault="00387A54">
      <w:pPr>
        <w:pStyle w:val="TOC3"/>
        <w:tabs>
          <w:tab w:val="left" w:pos="680"/>
        </w:tabs>
        <w:rPr>
          <w:del w:id="775" w:author="Richard Leder" w:date="2026-01-21T19:12:00Z" w16du:dateUtc="2026-01-21T08:12:00Z"/>
          <w:rFonts w:asciiTheme="minorHAnsi" w:hAnsiTheme="minorHAnsi"/>
          <w:noProof/>
          <w:sz w:val="22"/>
        </w:rPr>
      </w:pPr>
      <w:del w:id="776" w:author="Richard Leder" w:date="2026-01-21T19:12:00Z" w16du:dateUtc="2026-01-21T08:12:00Z">
        <w:r w:rsidRPr="00DC5F67" w:rsidDel="006878D4">
          <w:rPr>
            <w:noProof/>
          </w:rPr>
          <w:delText>76</w:delText>
        </w:r>
        <w:r w:rsidDel="006878D4">
          <w:rPr>
            <w:rFonts w:asciiTheme="minorHAnsi" w:hAnsiTheme="minorHAnsi"/>
            <w:noProof/>
            <w:sz w:val="22"/>
          </w:rPr>
          <w:tab/>
        </w:r>
        <w:r w:rsidDel="006878D4">
          <w:rPr>
            <w:noProof/>
          </w:rPr>
          <w:delText>Winding up and cancellation</w:delText>
        </w:r>
        <w:r w:rsidDel="006878D4">
          <w:rPr>
            <w:noProof/>
          </w:rPr>
          <w:tab/>
        </w:r>
      </w:del>
      <w:del w:id="777" w:author="Richard Leder" w:date="2024-03-21T19:59:00Z">
        <w:r w:rsidR="00277B88" w:rsidDel="00822BEE">
          <w:rPr>
            <w:noProof/>
          </w:rPr>
          <w:delText>24</w:delText>
        </w:r>
      </w:del>
    </w:p>
    <w:p w14:paraId="76D4B754" w14:textId="504218A8" w:rsidR="00DF2D0A" w:rsidDel="006878D4" w:rsidRDefault="00387A54">
      <w:pPr>
        <w:pStyle w:val="TOC3"/>
        <w:tabs>
          <w:tab w:val="left" w:pos="680"/>
        </w:tabs>
        <w:rPr>
          <w:del w:id="778" w:author="Richard Leder" w:date="2026-01-21T19:12:00Z" w16du:dateUtc="2026-01-21T08:12:00Z"/>
          <w:rFonts w:asciiTheme="minorHAnsi" w:hAnsiTheme="minorHAnsi"/>
          <w:noProof/>
          <w:sz w:val="22"/>
        </w:rPr>
      </w:pPr>
      <w:del w:id="779" w:author="Richard Leder" w:date="2026-01-21T19:12:00Z" w16du:dateUtc="2026-01-21T08:12:00Z">
        <w:r w:rsidRPr="00DC5F67" w:rsidDel="006878D4">
          <w:rPr>
            <w:noProof/>
          </w:rPr>
          <w:delText>77</w:delText>
        </w:r>
        <w:r w:rsidDel="006878D4">
          <w:rPr>
            <w:rFonts w:asciiTheme="minorHAnsi" w:hAnsiTheme="minorHAnsi"/>
            <w:noProof/>
            <w:sz w:val="22"/>
          </w:rPr>
          <w:tab/>
        </w:r>
        <w:r w:rsidDel="006878D4">
          <w:rPr>
            <w:noProof/>
          </w:rPr>
          <w:delText>Alteration of Rules</w:delText>
        </w:r>
        <w:r w:rsidDel="006878D4">
          <w:rPr>
            <w:noProof/>
          </w:rPr>
          <w:tab/>
        </w:r>
      </w:del>
      <w:del w:id="780" w:author="Richard Leder" w:date="2024-03-21T19:59:00Z">
        <w:r w:rsidR="00277B88" w:rsidDel="00822BEE">
          <w:rPr>
            <w:noProof/>
          </w:rPr>
          <w:delText>25</w:delText>
        </w:r>
      </w:del>
    </w:p>
    <w:p w14:paraId="598A1BC2" w14:textId="12B8C218" w:rsidR="00DF2D0A" w:rsidDel="006878D4" w:rsidRDefault="00387A54">
      <w:pPr>
        <w:pStyle w:val="TOC7"/>
        <w:tabs>
          <w:tab w:val="right" w:pos="10083"/>
        </w:tabs>
        <w:rPr>
          <w:del w:id="781" w:author="Richard Leder" w:date="2026-01-21T19:12:00Z" w16du:dateUtc="2026-01-21T08:12:00Z"/>
          <w:rFonts w:asciiTheme="minorHAnsi" w:hAnsiTheme="minorHAnsi"/>
          <w:noProof/>
          <w:sz w:val="22"/>
        </w:rPr>
      </w:pPr>
      <w:del w:id="782" w:author="Richard Leder" w:date="2026-01-21T19:12:00Z" w16du:dateUtc="2026-01-21T08:12:00Z">
        <w:r w:rsidRPr="00AA74A6" w:rsidDel="006878D4">
          <w:rPr>
            <w:rFonts w:ascii="Courier New" w:hAnsi="Courier New" w:cs="Courier New"/>
            <w:noProof/>
          </w:rPr>
          <w:delText>═</w:delText>
        </w:r>
        <w:r w:rsidRPr="00CD5AB8" w:rsidDel="006878D4">
          <w:rPr>
            <w:rFonts w:ascii="Courier New" w:hAnsi="Courier New" w:cs="Courier New"/>
            <w:noProof/>
          </w:rPr>
          <w:delText>══════════════</w:delText>
        </w:r>
        <w:r w:rsidDel="006878D4">
          <w:rPr>
            <w:noProof/>
          </w:rPr>
          <w:tab/>
        </w:r>
      </w:del>
      <w:del w:id="783" w:author="Richard Leder" w:date="2024-03-21T19:59:00Z">
        <w:r w:rsidR="00277B88" w:rsidDel="00822BEE">
          <w:rPr>
            <w:noProof/>
          </w:rPr>
          <w:delText>25</w:delText>
        </w:r>
      </w:del>
    </w:p>
    <w:p w14:paraId="2257C043" w14:textId="77777777" w:rsidR="00B71832" w:rsidRDefault="00387A54" w:rsidP="00B71832">
      <w:pPr>
        <w:tabs>
          <w:tab w:val="right" w:pos="8080"/>
        </w:tabs>
        <w:jc w:val="center"/>
        <w:rPr>
          <w:b/>
        </w:rPr>
      </w:pPr>
      <w:r>
        <w:fldChar w:fldCharType="end"/>
      </w:r>
      <w:bookmarkStart w:id="784" w:name="_Toc340148069"/>
      <w:bookmarkStart w:id="785" w:name="_Toc340226903"/>
    </w:p>
    <w:p w14:paraId="1B779B91" w14:textId="77777777" w:rsidR="00B71832" w:rsidRPr="00D22C8B" w:rsidRDefault="00387A54" w:rsidP="00B71832">
      <w:pPr>
        <w:tabs>
          <w:tab w:val="right" w:pos="8080"/>
        </w:tabs>
        <w:jc w:val="center"/>
        <w:rPr>
          <w:b/>
        </w:rPr>
      </w:pPr>
      <w:r>
        <w:rPr>
          <w:b/>
        </w:rPr>
        <w:br w:type="page"/>
      </w:r>
      <w:r w:rsidRPr="00D22C8B">
        <w:rPr>
          <w:b/>
        </w:rPr>
        <w:lastRenderedPageBreak/>
        <w:t>Model Rules for an Incorporated Association</w:t>
      </w:r>
      <w:bookmarkEnd w:id="784"/>
      <w:bookmarkEnd w:id="785"/>
    </w:p>
    <w:p w14:paraId="5697B941" w14:textId="77777777" w:rsidR="00B71832" w:rsidRPr="005751B2" w:rsidRDefault="00387A54" w:rsidP="00B71832">
      <w:pPr>
        <w:pStyle w:val="DraftSectionNote"/>
        <w:tabs>
          <w:tab w:val="right" w:pos="1304"/>
        </w:tabs>
        <w:rPr>
          <w:b/>
        </w:rPr>
      </w:pPr>
      <w:r w:rsidRPr="005751B2">
        <w:rPr>
          <w:b/>
        </w:rPr>
        <w:t>Note</w:t>
      </w:r>
    </w:p>
    <w:p w14:paraId="15AAD991" w14:textId="77777777" w:rsidR="00B71832" w:rsidRPr="005751B2" w:rsidRDefault="00387A54" w:rsidP="00B71832">
      <w:pPr>
        <w:pStyle w:val="DraftSectionNote"/>
        <w:tabs>
          <w:tab w:val="right" w:pos="1304"/>
        </w:tabs>
      </w:pPr>
      <w:r w:rsidRPr="005751B2">
        <w:t>The persons who from time to time are members of the Association are an incorporated association by the name given in rule 1 of these Rules.</w:t>
      </w:r>
    </w:p>
    <w:p w14:paraId="5669592E" w14:textId="77777777" w:rsidR="00B71832" w:rsidRDefault="00387A54" w:rsidP="00B71832">
      <w:pPr>
        <w:pStyle w:val="DraftSectionNote"/>
        <w:tabs>
          <w:tab w:val="right" w:pos="1304"/>
        </w:tabs>
      </w:pPr>
      <w:r>
        <w:t xml:space="preserve">Under section 46 of the </w:t>
      </w:r>
      <w:r>
        <w:rPr>
          <w:b/>
          <w:bCs/>
        </w:rPr>
        <w:t>Associations Incorporation Reform Act 2012</w:t>
      </w:r>
      <w:r>
        <w:t>, these Rules are taken to constitute the terms of a contract between the Association and its members.</w:t>
      </w:r>
    </w:p>
    <w:p w14:paraId="228F1AD2" w14:textId="77777777" w:rsidR="00B71832" w:rsidRPr="005751B2" w:rsidRDefault="00387A54" w:rsidP="00B71832">
      <w:pPr>
        <w:pStyle w:val="Heading-DIVISION"/>
        <w:rPr>
          <w:sz w:val="22"/>
          <w:szCs w:val="22"/>
        </w:rPr>
      </w:pPr>
      <w:bookmarkStart w:id="786" w:name="_Toc340148070"/>
      <w:bookmarkStart w:id="787" w:name="_Toc340226904"/>
      <w:bookmarkStart w:id="788" w:name="_Toc219915164"/>
      <w:r w:rsidRPr="005751B2">
        <w:rPr>
          <w:sz w:val="22"/>
          <w:szCs w:val="22"/>
        </w:rPr>
        <w:t>PART 1—PRELIMINARY</w:t>
      </w:r>
      <w:bookmarkEnd w:id="786"/>
      <w:bookmarkEnd w:id="787"/>
      <w:bookmarkEnd w:id="788"/>
    </w:p>
    <w:p w14:paraId="6704AD59" w14:textId="77777777" w:rsidR="00B71832" w:rsidRDefault="00387A54" w:rsidP="00B71832">
      <w:pPr>
        <w:pStyle w:val="DraftHeading1"/>
        <w:tabs>
          <w:tab w:val="right" w:pos="680"/>
        </w:tabs>
        <w:ind w:left="850" w:hanging="850"/>
      </w:pPr>
      <w:r>
        <w:tab/>
      </w:r>
      <w:bookmarkStart w:id="789" w:name="_Toc340148071"/>
      <w:bookmarkStart w:id="790" w:name="_Toc340226905"/>
      <w:bookmarkStart w:id="791" w:name="_Toc219915165"/>
      <w:r w:rsidRPr="005751B2">
        <w:t>1</w:t>
      </w:r>
      <w:r>
        <w:tab/>
        <w:t>Name</w:t>
      </w:r>
      <w:bookmarkEnd w:id="789"/>
      <w:bookmarkEnd w:id="790"/>
      <w:bookmarkEnd w:id="791"/>
    </w:p>
    <w:p w14:paraId="397B1EFA" w14:textId="2978148A" w:rsidR="00B71832" w:rsidRDefault="00387A54" w:rsidP="00B71832">
      <w:pPr>
        <w:pStyle w:val="BodySectionSub"/>
      </w:pPr>
      <w:r>
        <w:t xml:space="preserve">The name of the incorporated association is </w:t>
      </w:r>
      <w:r w:rsidR="008E4BB4">
        <w:t>“</w:t>
      </w:r>
      <w:ins w:id="792" w:author="Richard Leder" w:date="2024-03-13T16:18:00Z">
        <w:r w:rsidR="00B66A67">
          <w:t>Mt Buller Ratepayers Association</w:t>
        </w:r>
      </w:ins>
      <w:del w:id="793" w:author="Richard Leder [2]" w:date="2024-04-15T20:43:00Z">
        <w:r w:rsidR="008E4BB4" w:rsidDel="00D83A32">
          <w:delText>[</w:delText>
        </w:r>
        <w:r w:rsidR="008E4BB4" w:rsidDel="00D83A32">
          <w:rPr>
            <w:i/>
            <w:iCs/>
          </w:rPr>
          <w:delText>insert name</w:delText>
        </w:r>
        <w:r w:rsidR="008E4BB4" w:rsidDel="00D83A32">
          <w:delText>]</w:delText>
        </w:r>
      </w:del>
      <w:r w:rsidR="008E4BB4">
        <w:t xml:space="preserve"> Incorporated”</w:t>
      </w:r>
      <w:r>
        <w:t>.</w:t>
      </w:r>
    </w:p>
    <w:p w14:paraId="43602906" w14:textId="77777777" w:rsidR="00B71832" w:rsidRPr="005751B2" w:rsidRDefault="00387A54" w:rsidP="00B71832">
      <w:pPr>
        <w:pStyle w:val="DraftSub-sectionNote"/>
        <w:tabs>
          <w:tab w:val="right" w:pos="1814"/>
        </w:tabs>
        <w:ind w:left="1361"/>
        <w:rPr>
          <w:b/>
        </w:rPr>
      </w:pPr>
      <w:r w:rsidRPr="005751B2">
        <w:rPr>
          <w:b/>
        </w:rPr>
        <w:t>Note</w:t>
      </w:r>
    </w:p>
    <w:p w14:paraId="5B129A9A" w14:textId="77777777" w:rsidR="00B71832" w:rsidRDefault="00387A54" w:rsidP="00B71832">
      <w:pPr>
        <w:pStyle w:val="DraftSub-sectionNote"/>
        <w:tabs>
          <w:tab w:val="right" w:pos="1814"/>
        </w:tabs>
        <w:ind w:left="1361"/>
      </w:pPr>
      <w:r>
        <w:t>Under section 23 of the Act, the name of the association and its registration number must appear on all its business documents.</w:t>
      </w:r>
    </w:p>
    <w:p w14:paraId="73C1F476" w14:textId="77777777" w:rsidR="00B71832" w:rsidRDefault="00387A54" w:rsidP="00B71832">
      <w:pPr>
        <w:pStyle w:val="DraftHeading1"/>
        <w:tabs>
          <w:tab w:val="right" w:pos="680"/>
        </w:tabs>
        <w:ind w:left="850" w:hanging="850"/>
      </w:pPr>
      <w:r>
        <w:tab/>
      </w:r>
      <w:bookmarkStart w:id="794" w:name="_Toc340148072"/>
      <w:bookmarkStart w:id="795" w:name="_Toc340226906"/>
      <w:bookmarkStart w:id="796" w:name="_Toc219915166"/>
      <w:r w:rsidRPr="005751B2">
        <w:t>2</w:t>
      </w:r>
      <w:r>
        <w:tab/>
        <w:t>Purposes</w:t>
      </w:r>
      <w:bookmarkEnd w:id="794"/>
      <w:bookmarkEnd w:id="795"/>
      <w:bookmarkEnd w:id="796"/>
    </w:p>
    <w:p w14:paraId="29CAA795" w14:textId="77777777" w:rsidR="00ED7365" w:rsidRDefault="00387A54" w:rsidP="00B61DEF">
      <w:pPr>
        <w:pStyle w:val="BodySectionSub"/>
        <w:rPr>
          <w:ins w:id="797" w:author="Richard Leder [2]" w:date="2024-04-15T20:17:00Z"/>
        </w:rPr>
      </w:pPr>
      <w:r>
        <w:t>The purposes of the association are</w:t>
      </w:r>
      <w:r w:rsidR="00602339">
        <w:t xml:space="preserve"> </w:t>
      </w:r>
      <w:r>
        <w:t>—</w:t>
      </w:r>
      <w:r w:rsidR="00602339">
        <w:t xml:space="preserve"> </w:t>
      </w:r>
    </w:p>
    <w:p w14:paraId="7D826C9C" w14:textId="0E44132D" w:rsidR="00ED7365" w:rsidRDefault="00ED7365" w:rsidP="00ED7365">
      <w:pPr>
        <w:pStyle w:val="BodySectionSub"/>
        <w:numPr>
          <w:ilvl w:val="0"/>
          <w:numId w:val="11"/>
        </w:numPr>
        <w:rPr>
          <w:ins w:id="798" w:author="Richard Leder [2]" w:date="2024-04-15T20:18:00Z"/>
        </w:rPr>
      </w:pPr>
      <w:ins w:id="799" w:author="Richard Leder [2]" w:date="2024-04-15T20:18:00Z">
        <w:r>
          <w:t xml:space="preserve">To promote </w:t>
        </w:r>
      </w:ins>
      <w:ins w:id="800" w:author="Richard Leder [2]" w:date="2024-04-15T20:19:00Z">
        <w:r>
          <w:t xml:space="preserve">and advocate for </w:t>
        </w:r>
      </w:ins>
      <w:ins w:id="801" w:author="Richard Leder [2]" w:date="2024-04-15T20:18:00Z">
        <w:r>
          <w:t xml:space="preserve">the interests of the </w:t>
        </w:r>
      </w:ins>
      <w:ins w:id="802" w:author="Richard Leder [2]" w:date="2024-04-17T21:38:00Z">
        <w:r w:rsidR="002B7C59">
          <w:t>members of the Association</w:t>
        </w:r>
      </w:ins>
      <w:ins w:id="803" w:author="Richard Leder [2]" w:date="2024-04-15T20:18:00Z">
        <w:r>
          <w:t xml:space="preserve"> and the interests of Mt Buller generally</w:t>
        </w:r>
      </w:ins>
      <w:ins w:id="804" w:author="Richard Leder [2]" w:date="2024-04-17T21:33:00Z">
        <w:r w:rsidR="003D56FD">
          <w:t>,</w:t>
        </w:r>
      </w:ins>
      <w:ins w:id="805" w:author="Richard Leder [2]" w:date="2024-04-15T20:19:00Z">
        <w:r>
          <w:t xml:space="preserve"> with Alpine Resorts Victoria</w:t>
        </w:r>
      </w:ins>
      <w:ins w:id="806" w:author="Richard Leder [2]" w:date="2024-04-17T21:48:00Z">
        <w:r w:rsidR="003B5F47">
          <w:t xml:space="preserve"> and with other stakeholders</w:t>
        </w:r>
      </w:ins>
      <w:ins w:id="807" w:author="Richard Leder [2]" w:date="2024-04-15T20:18:00Z">
        <w:r>
          <w:t>.</w:t>
        </w:r>
      </w:ins>
    </w:p>
    <w:p w14:paraId="73B0A340" w14:textId="5B4C6BD5" w:rsidR="00ED7365" w:rsidRDefault="00ED7365" w:rsidP="00ED7365">
      <w:pPr>
        <w:pStyle w:val="BodySectionSub"/>
        <w:numPr>
          <w:ilvl w:val="0"/>
          <w:numId w:val="11"/>
        </w:numPr>
        <w:rPr>
          <w:ins w:id="808" w:author="Richard Leder [2]" w:date="2024-04-15T20:20:00Z"/>
        </w:rPr>
      </w:pPr>
      <w:ins w:id="809" w:author="Richard Leder [2]" w:date="2024-04-15T20:18:00Z">
        <w:r>
          <w:t xml:space="preserve">To </w:t>
        </w:r>
      </w:ins>
      <w:ins w:id="810" w:author="Richard Leder [2]" w:date="2024-04-15T20:19:00Z">
        <w:r>
          <w:t xml:space="preserve">advocate for </w:t>
        </w:r>
      </w:ins>
      <w:ins w:id="811" w:author="Richard Leder [2]" w:date="2024-04-15T20:20:00Z">
        <w:r>
          <w:t xml:space="preserve">the </w:t>
        </w:r>
      </w:ins>
      <w:ins w:id="812" w:author="Richard Leder [2]" w:date="2024-04-17T21:32:00Z">
        <w:r w:rsidR="007F1651">
          <w:t>eff</w:t>
        </w:r>
        <w:r w:rsidR="00C3304E">
          <w:t xml:space="preserve">ective </w:t>
        </w:r>
      </w:ins>
      <w:ins w:id="813" w:author="Richard Leder [2]" w:date="2024-04-15T20:20:00Z">
        <w:r>
          <w:t>and e</w:t>
        </w:r>
      </w:ins>
      <w:ins w:id="814" w:author="Richard Leder [2]" w:date="2024-04-17T21:32:00Z">
        <w:r w:rsidR="007F1651">
          <w:t>fficient</w:t>
        </w:r>
      </w:ins>
      <w:ins w:id="815" w:author="Richard Leder [2]" w:date="2024-04-15T20:20:00Z">
        <w:r>
          <w:t xml:space="preserve"> operation of Mt Buller</w:t>
        </w:r>
      </w:ins>
      <w:ins w:id="816" w:author="Richard Leder [2]" w:date="2024-04-15T20:23:00Z">
        <w:r>
          <w:t>, including in relation to leasing and the provision of services</w:t>
        </w:r>
      </w:ins>
      <w:ins w:id="817" w:author="Richard Leder [2]" w:date="2024-04-15T20:20:00Z">
        <w:r>
          <w:t>.</w:t>
        </w:r>
      </w:ins>
    </w:p>
    <w:p w14:paraId="3227378D" w14:textId="1CA856A0" w:rsidR="00ED7365" w:rsidRDefault="00ED7365" w:rsidP="00ED7365">
      <w:pPr>
        <w:pStyle w:val="BodySectionSub"/>
        <w:numPr>
          <w:ilvl w:val="0"/>
          <w:numId w:val="11"/>
        </w:numPr>
        <w:rPr>
          <w:ins w:id="818" w:author="Richard Leder [2]" w:date="2024-04-15T20:21:00Z"/>
        </w:rPr>
      </w:pPr>
      <w:ins w:id="819" w:author="Richard Leder [2]" w:date="2024-04-15T20:20:00Z">
        <w:r>
          <w:t>To seek participation and rep</w:t>
        </w:r>
      </w:ins>
      <w:ins w:id="820" w:author="Richard Leder [2]" w:date="2024-04-15T20:21:00Z">
        <w:r>
          <w:t xml:space="preserve">resentation of </w:t>
        </w:r>
      </w:ins>
      <w:ins w:id="821" w:author="Richard Leder [2]" w:date="2024-04-17T21:33:00Z">
        <w:r w:rsidR="004C1176">
          <w:t>the Association</w:t>
        </w:r>
      </w:ins>
      <w:ins w:id="822" w:author="Richard Leder [2]" w:date="2024-04-15T20:21:00Z">
        <w:r>
          <w:t xml:space="preserve"> in the </w:t>
        </w:r>
      </w:ins>
      <w:ins w:id="823" w:author="Richard Leder [2]" w:date="2024-04-17T21:50:00Z">
        <w:r w:rsidR="00CD2D1B">
          <w:t>succe</w:t>
        </w:r>
      </w:ins>
      <w:ins w:id="824" w:author="Richard Leder [2]" w:date="2024-04-17T21:51:00Z">
        <w:r w:rsidR="00CD2D1B">
          <w:t>ss</w:t>
        </w:r>
      </w:ins>
      <w:ins w:id="825" w:author="Richard Leder [2]" w:date="2024-04-15T20:21:00Z">
        <w:r>
          <w:t xml:space="preserve"> of Mt Buller.</w:t>
        </w:r>
      </w:ins>
    </w:p>
    <w:p w14:paraId="300A632C" w14:textId="77777777" w:rsidR="00ED7365" w:rsidRPr="00ED7365" w:rsidRDefault="00ED7365">
      <w:pPr>
        <w:rPr>
          <w:ins w:id="826" w:author="Richard Leder [2]" w:date="2024-04-15T20:17:00Z"/>
        </w:rPr>
        <w:pPrChange w:id="827" w:author="Richard Leder [2]" w:date="2024-04-15T20:18:00Z">
          <w:pPr>
            <w:pStyle w:val="BodySectionSub"/>
          </w:pPr>
        </w:pPrChange>
      </w:pPr>
    </w:p>
    <w:p w14:paraId="2325D0AA" w14:textId="5F4E3723" w:rsidR="00B71832" w:rsidRPr="00311FE8" w:rsidDel="002920BA" w:rsidRDefault="00B66A67" w:rsidP="00B61DEF">
      <w:pPr>
        <w:pStyle w:val="BodySectionSub"/>
        <w:rPr>
          <w:del w:id="828" w:author="Richard Leder [2]" w:date="2024-04-17T22:19:00Z"/>
          <w:i/>
          <w:iCs/>
          <w:rPrChange w:id="829" w:author="Richard Leder [2]" w:date="2024-04-17T21:40:00Z">
            <w:rPr>
              <w:del w:id="830" w:author="Richard Leder [2]" w:date="2024-04-17T22:19:00Z"/>
            </w:rPr>
          </w:rPrChange>
        </w:rPr>
      </w:pPr>
      <w:ins w:id="831" w:author="Richard Leder" w:date="2024-03-13T16:23:00Z">
        <w:del w:id="832" w:author="Richard Leder [2]" w:date="2024-04-17T22:19:00Z">
          <w:r w:rsidRPr="00311FE8" w:rsidDel="002920BA">
            <w:rPr>
              <w:i/>
              <w:iCs/>
              <w:highlight w:val="yellow"/>
              <w:rPrChange w:id="833" w:author="Richard Leder [2]" w:date="2024-04-17T21:40:00Z">
                <w:rPr>
                  <w:i/>
                  <w:iCs/>
                </w:rPr>
              </w:rPrChange>
            </w:rPr>
            <w:delText xml:space="preserve"> </w:delText>
          </w:r>
        </w:del>
      </w:ins>
    </w:p>
    <w:p w14:paraId="67B404A7" w14:textId="0A2C0AA1" w:rsidR="00B61DEF" w:rsidRPr="00311FE8" w:rsidDel="002920BA" w:rsidRDefault="00B61DEF" w:rsidP="00B61DEF">
      <w:pPr>
        <w:pStyle w:val="BodySectionSub"/>
        <w:rPr>
          <w:ins w:id="834" w:author="Richard Leder" w:date="2024-03-13T16:23:00Z"/>
          <w:del w:id="835" w:author="Richard Leder [2]" w:date="2024-04-17T22:19:00Z"/>
        </w:rPr>
      </w:pPr>
      <w:del w:id="836" w:author="Richard Leder [2]" w:date="2024-04-17T22:19:00Z">
        <w:r w:rsidRPr="00311FE8" w:rsidDel="002920BA">
          <w:delText>[</w:delText>
        </w:r>
        <w:r w:rsidRPr="00311FE8" w:rsidDel="002920BA">
          <w:rPr>
            <w:i/>
            <w:iCs/>
          </w:rPr>
          <w:delText>insert purpose</w:delText>
        </w:r>
        <w:r w:rsidRPr="00311FE8" w:rsidDel="002920BA">
          <w:delText>].</w:delText>
        </w:r>
      </w:del>
    </w:p>
    <w:p w14:paraId="55E61CDF" w14:textId="404872F5" w:rsidR="00B66A67" w:rsidRPr="00311FE8" w:rsidDel="002920BA" w:rsidRDefault="00B66A67" w:rsidP="00B66A67">
      <w:pPr>
        <w:numPr>
          <w:ilvl w:val="0"/>
          <w:numId w:val="10"/>
        </w:numPr>
        <w:rPr>
          <w:ins w:id="837" w:author="Richard Leder" w:date="2024-03-13T16:23:00Z"/>
          <w:del w:id="838" w:author="Richard Leder [2]" w:date="2024-04-17T22:19:00Z"/>
          <w:color w:val="000000"/>
        </w:rPr>
      </w:pPr>
      <w:ins w:id="839" w:author="Richard Leder" w:date="2024-03-13T16:23:00Z">
        <w:del w:id="840" w:author="Richard Leder [2]" w:date="2024-04-17T22:19:00Z">
          <w:r w:rsidRPr="00311FE8" w:rsidDel="002920BA">
            <w:rPr>
              <w:color w:val="000000"/>
            </w:rPr>
            <w:delText>To undertake any activity that will or may benefit the Ratepayers of Mt Buller and/or in the interests of Alpine Resorts generally.</w:delText>
          </w:r>
        </w:del>
      </w:ins>
    </w:p>
    <w:p w14:paraId="77EE690E" w14:textId="0FB87BAE" w:rsidR="00B66A67" w:rsidRPr="00311FE8" w:rsidDel="002920BA" w:rsidRDefault="00B66A67" w:rsidP="00B66A67">
      <w:pPr>
        <w:numPr>
          <w:ilvl w:val="0"/>
          <w:numId w:val="10"/>
        </w:numPr>
        <w:rPr>
          <w:ins w:id="841" w:author="Richard Leder" w:date="2024-03-13T16:23:00Z"/>
          <w:del w:id="842" w:author="Richard Leder [2]" w:date="2024-04-17T22:19:00Z"/>
          <w:color w:val="000000"/>
        </w:rPr>
      </w:pPr>
      <w:ins w:id="843" w:author="Richard Leder" w:date="2024-03-13T16:23:00Z">
        <w:del w:id="844" w:author="Richard Leder [2]" w:date="2024-04-17T22:19:00Z">
          <w:r w:rsidRPr="00311FE8" w:rsidDel="002920BA">
            <w:rPr>
              <w:color w:val="000000"/>
            </w:rPr>
            <w:delText>To press relevant authorities to provide security of tenure for all Members,</w:delText>
          </w:r>
        </w:del>
      </w:ins>
    </w:p>
    <w:p w14:paraId="10413A52" w14:textId="097C7049" w:rsidR="00B66A67" w:rsidRPr="00311FE8" w:rsidDel="002920BA" w:rsidRDefault="00B66A67" w:rsidP="00B66A67">
      <w:pPr>
        <w:numPr>
          <w:ilvl w:val="0"/>
          <w:numId w:val="10"/>
        </w:numPr>
        <w:rPr>
          <w:ins w:id="845" w:author="Richard Leder" w:date="2024-03-13T16:23:00Z"/>
          <w:del w:id="846" w:author="Richard Leder [2]" w:date="2024-04-17T22:19:00Z"/>
          <w:color w:val="000000"/>
        </w:rPr>
      </w:pPr>
      <w:ins w:id="847" w:author="Richard Leder" w:date="2024-03-13T16:23:00Z">
        <w:del w:id="848" w:author="Richard Leder [2]" w:date="2024-04-17T22:19:00Z">
          <w:r w:rsidRPr="00311FE8" w:rsidDel="002920BA">
            <w:rPr>
              <w:color w:val="000000"/>
            </w:rPr>
            <w:delText>To work with the appropriate authorities to achieve the most practical and economical way of administering Mt Buller.</w:delText>
          </w:r>
        </w:del>
      </w:ins>
    </w:p>
    <w:p w14:paraId="3167158F" w14:textId="20EFDD43" w:rsidR="00B66A67" w:rsidRPr="00311FE8" w:rsidDel="002920BA" w:rsidRDefault="00B66A67" w:rsidP="00B66A67">
      <w:pPr>
        <w:numPr>
          <w:ilvl w:val="0"/>
          <w:numId w:val="10"/>
        </w:numPr>
        <w:rPr>
          <w:ins w:id="849" w:author="Richard Leder" w:date="2024-03-13T16:23:00Z"/>
          <w:del w:id="850" w:author="Richard Leder [2]" w:date="2024-04-17T22:19:00Z"/>
          <w:color w:val="000000"/>
        </w:rPr>
      </w:pPr>
      <w:ins w:id="851" w:author="Richard Leder" w:date="2024-03-13T16:23:00Z">
        <w:del w:id="852" w:author="Richard Leder [2]" w:date="2024-04-17T22:19:00Z">
          <w:r w:rsidRPr="00311FE8" w:rsidDel="002920BA">
            <w:rPr>
              <w:color w:val="000000"/>
            </w:rPr>
            <w:delText>To press for elected representation for all Members in the administration of the resort,</w:delText>
          </w:r>
        </w:del>
      </w:ins>
    </w:p>
    <w:p w14:paraId="5AB2EA83" w14:textId="5075AC2C" w:rsidR="00B66A67" w:rsidRPr="00311FE8" w:rsidDel="002920BA" w:rsidRDefault="00B66A67" w:rsidP="00B66A67">
      <w:pPr>
        <w:numPr>
          <w:ilvl w:val="0"/>
          <w:numId w:val="10"/>
        </w:numPr>
        <w:rPr>
          <w:ins w:id="853" w:author="Richard Leder" w:date="2024-03-13T16:23:00Z"/>
          <w:del w:id="854" w:author="Richard Leder [2]" w:date="2024-04-17T22:19:00Z"/>
          <w:color w:val="000000"/>
        </w:rPr>
      </w:pPr>
      <w:ins w:id="855" w:author="Richard Leder" w:date="2024-03-13T16:23:00Z">
        <w:del w:id="856" w:author="Richard Leder [2]" w:date="2024-04-17T22:19:00Z">
          <w:r w:rsidRPr="00311FE8" w:rsidDel="002920BA">
            <w:rPr>
              <w:color w:val="000000"/>
            </w:rPr>
            <w:delText>To press for participation by Members in the planning and environmental control of the resort,</w:delText>
          </w:r>
        </w:del>
      </w:ins>
    </w:p>
    <w:p w14:paraId="1CDB7C15" w14:textId="4928D917" w:rsidR="00B66A67" w:rsidRPr="00311FE8" w:rsidDel="002920BA" w:rsidRDefault="00B66A67" w:rsidP="00B66A67">
      <w:pPr>
        <w:numPr>
          <w:ilvl w:val="0"/>
          <w:numId w:val="10"/>
        </w:numPr>
        <w:rPr>
          <w:ins w:id="857" w:author="Richard Leder" w:date="2024-03-13T16:23:00Z"/>
          <w:del w:id="858" w:author="Richard Leder [2]" w:date="2024-04-17T22:19:00Z"/>
          <w:color w:val="000000"/>
        </w:rPr>
      </w:pPr>
      <w:ins w:id="859" w:author="Richard Leder" w:date="2024-03-13T16:23:00Z">
        <w:del w:id="860" w:author="Richard Leder [2]" w:date="2024-04-17T22:19:00Z">
          <w:r w:rsidRPr="00311FE8" w:rsidDel="002920BA">
            <w:rPr>
              <w:color w:val="000000"/>
            </w:rPr>
            <w:delText>To obtain and disseminate information to Members on the development and management of the resort,</w:delText>
          </w:r>
        </w:del>
      </w:ins>
    </w:p>
    <w:p w14:paraId="2B33F8F6" w14:textId="5B4A4FF0" w:rsidR="00B66A67" w:rsidRPr="00311FE8" w:rsidDel="002920BA" w:rsidRDefault="00B66A67" w:rsidP="00B66A67">
      <w:pPr>
        <w:numPr>
          <w:ilvl w:val="0"/>
          <w:numId w:val="10"/>
        </w:numPr>
        <w:rPr>
          <w:ins w:id="861" w:author="Richard Leder" w:date="2024-03-13T16:23:00Z"/>
          <w:del w:id="862" w:author="Richard Leder [2]" w:date="2024-04-17T22:19:00Z"/>
          <w:color w:val="000000"/>
        </w:rPr>
      </w:pPr>
      <w:ins w:id="863" w:author="Richard Leder" w:date="2024-03-13T16:23:00Z">
        <w:del w:id="864" w:author="Richard Leder [2]" w:date="2024-04-17T22:19:00Z">
          <w:r w:rsidRPr="00311FE8" w:rsidDel="002920BA">
            <w:rPr>
              <w:color w:val="000000"/>
            </w:rPr>
            <w:delText>To enquire into transportation and parking needs of the mountain,</w:delText>
          </w:r>
        </w:del>
      </w:ins>
    </w:p>
    <w:p w14:paraId="03E2CC37" w14:textId="161A1E5B" w:rsidR="00B66A67" w:rsidRPr="00311FE8" w:rsidDel="002920BA" w:rsidRDefault="00B66A67" w:rsidP="00B66A67">
      <w:pPr>
        <w:numPr>
          <w:ilvl w:val="0"/>
          <w:numId w:val="10"/>
        </w:numPr>
        <w:rPr>
          <w:ins w:id="865" w:author="Richard Leder" w:date="2024-03-13T16:23:00Z"/>
          <w:del w:id="866" w:author="Richard Leder [2]" w:date="2024-04-17T22:19:00Z"/>
          <w:color w:val="000000"/>
        </w:rPr>
      </w:pPr>
      <w:ins w:id="867" w:author="Richard Leder" w:date="2024-03-13T16:23:00Z">
        <w:del w:id="868" w:author="Richard Leder [2]" w:date="2024-04-17T22:19:00Z">
          <w:r w:rsidRPr="00311FE8" w:rsidDel="002920BA">
            <w:rPr>
              <w:color w:val="000000"/>
            </w:rPr>
            <w:delText>To make representations to Members of Parliament, Government Authorities and the Mt Buller &amp; Mt Stirling Alpine Resort Management Board (ARMB) on behalf of Members,</w:delText>
          </w:r>
        </w:del>
      </w:ins>
    </w:p>
    <w:p w14:paraId="2EC0FB1A" w14:textId="63180EAE" w:rsidR="00B66A67" w:rsidRPr="00311FE8" w:rsidDel="002920BA" w:rsidRDefault="00B66A67" w:rsidP="00B66A67">
      <w:pPr>
        <w:numPr>
          <w:ilvl w:val="0"/>
          <w:numId w:val="10"/>
        </w:numPr>
        <w:rPr>
          <w:ins w:id="869" w:author="Richard Leder" w:date="2024-03-13T16:23:00Z"/>
          <w:del w:id="870" w:author="Richard Leder [2]" w:date="2024-04-17T22:19:00Z"/>
          <w:color w:val="000000"/>
        </w:rPr>
      </w:pPr>
      <w:ins w:id="871" w:author="Richard Leder" w:date="2024-03-13T16:23:00Z">
        <w:del w:id="872" w:author="Richard Leder [2]" w:date="2024-04-17T22:19:00Z">
          <w:r w:rsidRPr="00311FE8" w:rsidDel="002920BA">
            <w:rPr>
              <w:color w:val="000000"/>
            </w:rPr>
            <w:delText>To promote and carry out any charitable purpose,</w:delText>
          </w:r>
        </w:del>
      </w:ins>
    </w:p>
    <w:p w14:paraId="3C6DD2DC" w14:textId="4212ACF7" w:rsidR="00B66A67" w:rsidRPr="00311FE8" w:rsidDel="002920BA" w:rsidRDefault="00B66A67" w:rsidP="00B66A67">
      <w:pPr>
        <w:numPr>
          <w:ilvl w:val="0"/>
          <w:numId w:val="10"/>
        </w:numPr>
        <w:rPr>
          <w:ins w:id="873" w:author="Richard Leder" w:date="2024-03-13T16:23:00Z"/>
          <w:del w:id="874" w:author="Richard Leder [2]" w:date="2024-04-17T22:19:00Z"/>
          <w:color w:val="000000"/>
        </w:rPr>
      </w:pPr>
      <w:ins w:id="875" w:author="Richard Leder" w:date="2024-03-13T16:23:00Z">
        <w:del w:id="876" w:author="Richard Leder [2]" w:date="2024-04-17T22:19:00Z">
          <w:r w:rsidRPr="00311FE8" w:rsidDel="002920BA">
            <w:rPr>
              <w:color w:val="000000"/>
            </w:rPr>
            <w:delText>To operate as a not-for- profit association,</w:delText>
          </w:r>
        </w:del>
      </w:ins>
    </w:p>
    <w:p w14:paraId="5C3F2786" w14:textId="54B39464" w:rsidR="00B66A67" w:rsidRPr="00311FE8" w:rsidDel="002920BA" w:rsidRDefault="00B66A67" w:rsidP="00B66A67">
      <w:pPr>
        <w:numPr>
          <w:ilvl w:val="0"/>
          <w:numId w:val="10"/>
        </w:numPr>
        <w:rPr>
          <w:ins w:id="877" w:author="Richard Leder" w:date="2024-03-13T16:23:00Z"/>
          <w:del w:id="878" w:author="Richard Leder [2]" w:date="2024-04-17T22:19:00Z"/>
          <w:color w:val="000000"/>
        </w:rPr>
      </w:pPr>
      <w:ins w:id="879" w:author="Richard Leder" w:date="2024-03-13T16:23:00Z">
        <w:del w:id="880" w:author="Richard Leder [2]" w:date="2024-04-17T22:19:00Z">
          <w:r w:rsidRPr="00311FE8" w:rsidDel="002920BA">
            <w:rPr>
              <w:color w:val="000000"/>
            </w:rPr>
            <w:lastRenderedPageBreak/>
            <w:delText>To ascertain and disseminate views of Members on key issues.</w:delText>
          </w:r>
        </w:del>
      </w:ins>
    </w:p>
    <w:p w14:paraId="7DDC2534" w14:textId="4ECDA9EC" w:rsidR="00B66A67" w:rsidRPr="00311FE8" w:rsidDel="002920BA" w:rsidRDefault="00B66A67" w:rsidP="00B66A67">
      <w:pPr>
        <w:numPr>
          <w:ilvl w:val="0"/>
          <w:numId w:val="10"/>
        </w:numPr>
        <w:rPr>
          <w:ins w:id="881" w:author="Richard Leder" w:date="2024-03-13T16:23:00Z"/>
          <w:del w:id="882" w:author="Richard Leder [2]" w:date="2024-04-17T22:19:00Z"/>
          <w:color w:val="000000"/>
        </w:rPr>
      </w:pPr>
      <w:ins w:id="883" w:author="Richard Leder" w:date="2024-03-13T16:23:00Z">
        <w:del w:id="884" w:author="Richard Leder [2]" w:date="2024-04-17T22:19:00Z">
          <w:r w:rsidRPr="00311FE8" w:rsidDel="002920BA">
            <w:rPr>
              <w:color w:val="000000"/>
            </w:rPr>
            <w:delText>To contribute to the development of relevant policies by both the Government and the Mt Buller &amp; Mt Stirling ARMB.</w:delText>
          </w:r>
        </w:del>
      </w:ins>
    </w:p>
    <w:p w14:paraId="018C40D1" w14:textId="6F5FCABD" w:rsidR="00B66A67" w:rsidRPr="00311FE8" w:rsidDel="002920BA" w:rsidRDefault="00B66A67" w:rsidP="00B66A67">
      <w:pPr>
        <w:numPr>
          <w:ilvl w:val="0"/>
          <w:numId w:val="10"/>
        </w:numPr>
        <w:rPr>
          <w:ins w:id="885" w:author="Richard Leder" w:date="2024-03-13T16:23:00Z"/>
          <w:del w:id="886" w:author="Richard Leder [2]" w:date="2024-04-17T22:19:00Z"/>
          <w:color w:val="000000"/>
        </w:rPr>
      </w:pPr>
      <w:ins w:id="887" w:author="Richard Leder" w:date="2024-03-13T16:23:00Z">
        <w:del w:id="888" w:author="Richard Leder [2]" w:date="2024-04-17T22:19:00Z">
          <w:r w:rsidRPr="00311FE8" w:rsidDel="002920BA">
            <w:rPr>
              <w:color w:val="000000"/>
            </w:rPr>
            <w:delText>To press Government, the Mt Buller &amp; Mt Stirling ARMB and the Valuer General to value sites in terms of permitted use and seek concessions in site rental for not-for-profit site holders.</w:delText>
          </w:r>
        </w:del>
      </w:ins>
    </w:p>
    <w:p w14:paraId="7C9F4E64" w14:textId="7798435D" w:rsidR="00B66A67" w:rsidRPr="00311FE8" w:rsidDel="002920BA" w:rsidRDefault="00B66A67" w:rsidP="00B66A67">
      <w:pPr>
        <w:numPr>
          <w:ilvl w:val="0"/>
          <w:numId w:val="10"/>
        </w:numPr>
        <w:rPr>
          <w:ins w:id="889" w:author="Richard Leder" w:date="2024-03-13T16:23:00Z"/>
          <w:del w:id="890" w:author="Richard Leder [2]" w:date="2024-04-17T22:19:00Z"/>
          <w:color w:val="000000"/>
        </w:rPr>
      </w:pPr>
      <w:ins w:id="891" w:author="Richard Leder" w:date="2024-03-13T16:23:00Z">
        <w:del w:id="892" w:author="Richard Leder [2]" w:date="2024-04-17T22:19:00Z">
          <w:r w:rsidRPr="00311FE8" w:rsidDel="002920BA">
            <w:rPr>
              <w:color w:val="000000"/>
            </w:rPr>
            <w:delText>To receive subscriptions and donations and pay the expenses incurred in carrying out the objects of the Association,</w:delText>
          </w:r>
        </w:del>
      </w:ins>
    </w:p>
    <w:p w14:paraId="45335BA8" w14:textId="77777777" w:rsidR="00B66A67" w:rsidRPr="00B66A67" w:rsidRDefault="00B66A67">
      <w:pPr>
        <w:pPrChange w:id="893" w:author="Richard Leder" w:date="2024-03-13T16:23:00Z">
          <w:pPr>
            <w:pStyle w:val="BodySectionSub"/>
          </w:pPr>
        </w:pPrChange>
      </w:pPr>
    </w:p>
    <w:p w14:paraId="7CC2DA4D" w14:textId="77777777" w:rsidR="00B71832" w:rsidRDefault="00387A54" w:rsidP="00B71832">
      <w:pPr>
        <w:pStyle w:val="DraftHeading1"/>
        <w:tabs>
          <w:tab w:val="right" w:pos="680"/>
        </w:tabs>
        <w:ind w:left="850" w:hanging="850"/>
      </w:pPr>
      <w:r>
        <w:tab/>
      </w:r>
      <w:bookmarkStart w:id="894" w:name="_Toc340148073"/>
      <w:bookmarkStart w:id="895" w:name="_Toc340226907"/>
      <w:bookmarkStart w:id="896" w:name="_Toc219915167"/>
      <w:r w:rsidRPr="00FB3D67">
        <w:t>3</w:t>
      </w:r>
      <w:r>
        <w:tab/>
        <w:t xml:space="preserve">Financial </w:t>
      </w:r>
      <w:proofErr w:type="gramStart"/>
      <w:r>
        <w:t>year</w:t>
      </w:r>
      <w:bookmarkEnd w:id="894"/>
      <w:bookmarkEnd w:id="895"/>
      <w:bookmarkEnd w:id="896"/>
      <w:proofErr w:type="gramEnd"/>
    </w:p>
    <w:p w14:paraId="5A3DC64A" w14:textId="7EA84004" w:rsidR="00B71832" w:rsidRDefault="00387A54" w:rsidP="00B71832">
      <w:pPr>
        <w:pStyle w:val="BodySectionSub"/>
      </w:pPr>
      <w:r>
        <w:t>The financial year of the Association is each period of 12 months ending on</w:t>
      </w:r>
      <w:r w:rsidR="00F17F77">
        <w:t xml:space="preserve"> </w:t>
      </w:r>
      <w:ins w:id="897" w:author="Richard Leder" w:date="2024-03-13T16:24:00Z">
        <w:r w:rsidR="00B66A67">
          <w:t>30 April</w:t>
        </w:r>
      </w:ins>
      <w:del w:id="898" w:author="Richard Leder" w:date="2024-03-13T16:24:00Z">
        <w:r w:rsidR="00336D1C" w:rsidDel="00B66A67">
          <w:delText>[</w:delText>
        </w:r>
        <w:r w:rsidR="00336D1C" w:rsidDel="00B66A67">
          <w:rPr>
            <w:i/>
            <w:iCs/>
          </w:rPr>
          <w:delText>insert last day of financial year, e.g. “30 June”</w:delText>
        </w:r>
        <w:r w:rsidR="00336D1C" w:rsidDel="00B66A67">
          <w:delText>]</w:delText>
        </w:r>
      </w:del>
      <w:r w:rsidR="00317D0B">
        <w:t>.</w:t>
      </w:r>
    </w:p>
    <w:p w14:paraId="0EECEAB7" w14:textId="77777777" w:rsidR="00B71832" w:rsidRPr="00FB3D67" w:rsidRDefault="00387A54" w:rsidP="00B71832">
      <w:pPr>
        <w:pStyle w:val="DraftHeading1"/>
        <w:tabs>
          <w:tab w:val="right" w:pos="680"/>
        </w:tabs>
        <w:ind w:left="850" w:hanging="850"/>
      </w:pPr>
      <w:r>
        <w:tab/>
      </w:r>
      <w:bookmarkStart w:id="899" w:name="_Toc340148074"/>
      <w:bookmarkStart w:id="900" w:name="_Toc340226908"/>
      <w:bookmarkStart w:id="901" w:name="_Toc219915168"/>
      <w:r w:rsidRPr="001761A6">
        <w:t>4</w:t>
      </w:r>
      <w:r w:rsidRPr="00FB3D67">
        <w:tab/>
        <w:t>Definitions</w:t>
      </w:r>
      <w:bookmarkEnd w:id="899"/>
      <w:bookmarkEnd w:id="900"/>
      <w:bookmarkEnd w:id="901"/>
      <w:r w:rsidR="00F05B75">
        <w:t xml:space="preserve"> </w:t>
      </w:r>
    </w:p>
    <w:p w14:paraId="31F51C30" w14:textId="77777777" w:rsidR="00B71832" w:rsidRDefault="00387A54" w:rsidP="00B71832">
      <w:pPr>
        <w:pStyle w:val="BodySectionSub"/>
      </w:pPr>
      <w:r>
        <w:t>In these Rules—</w:t>
      </w:r>
    </w:p>
    <w:p w14:paraId="23472FA3" w14:textId="63878F61" w:rsidR="00B71832" w:rsidRDefault="00387A54" w:rsidP="00B71832">
      <w:pPr>
        <w:pStyle w:val="DraftDefinition2"/>
      </w:pPr>
      <w:r>
        <w:rPr>
          <w:b/>
          <w:bCs/>
          <w:i/>
          <w:iCs/>
        </w:rPr>
        <w:t>absolute majority</w:t>
      </w:r>
      <w:r>
        <w:t xml:space="preserve">, of the Committee, means a majority of the </w:t>
      </w:r>
      <w:ins w:id="902" w:author="Richard Leder" w:date="2026-01-18T17:23:00Z" w16du:dateUtc="2026-01-18T06:23:00Z">
        <w:r w:rsidR="00DE5A4C">
          <w:t>C</w:t>
        </w:r>
      </w:ins>
      <w:del w:id="903" w:author="Richard Leder" w:date="2026-01-18T17:23:00Z" w16du:dateUtc="2026-01-18T06:23:00Z">
        <w:r w:rsidDel="00DE5A4C">
          <w:delText>c</w:delText>
        </w:r>
      </w:del>
      <w:r>
        <w:t xml:space="preserve">ommittee members currently holding office and entitled to vote at the time (as distinct from a majority of </w:t>
      </w:r>
      <w:ins w:id="904" w:author="Richard Leder" w:date="2026-01-18T17:23:00Z" w16du:dateUtc="2026-01-18T06:23:00Z">
        <w:r w:rsidR="00DE5A4C">
          <w:t>C</w:t>
        </w:r>
      </w:ins>
      <w:del w:id="905" w:author="Richard Leder" w:date="2026-01-18T17:23:00Z" w16du:dateUtc="2026-01-18T06:23:00Z">
        <w:r w:rsidDel="00DE5A4C">
          <w:delText>c</w:delText>
        </w:r>
      </w:del>
      <w:r>
        <w:t xml:space="preserve">ommittee members present at a </w:t>
      </w:r>
      <w:ins w:id="906" w:author="Richard Leder" w:date="2026-01-18T17:23:00Z" w16du:dateUtc="2026-01-18T06:23:00Z">
        <w:r w:rsidR="00DE5A4C">
          <w:t>C</w:t>
        </w:r>
      </w:ins>
      <w:del w:id="907" w:author="Richard Leder" w:date="2026-01-18T17:23:00Z" w16du:dateUtc="2026-01-18T06:23:00Z">
        <w:r w:rsidDel="00DE5A4C">
          <w:delText>c</w:delText>
        </w:r>
      </w:del>
      <w:r>
        <w:t>ommittee meeting</w:t>
      </w:r>
      <w:proofErr w:type="gramStart"/>
      <w:r>
        <w:t>);</w:t>
      </w:r>
      <w:proofErr w:type="gramEnd"/>
    </w:p>
    <w:p w14:paraId="397AB4EE" w14:textId="5238005D" w:rsidR="00F77ABB" w:rsidRPr="00F77ABB" w:rsidRDefault="00FF749D" w:rsidP="00F77ABB">
      <w:pPr>
        <w:pStyle w:val="DraftDefinition2"/>
      </w:pPr>
      <w:ins w:id="908" w:author="Richard Leder" w:date="2026-01-16T11:17:00Z" w16du:dateUtc="2026-01-16T00:17:00Z">
        <w:r>
          <w:rPr>
            <w:b/>
            <w:bCs/>
            <w:i/>
            <w:iCs/>
          </w:rPr>
          <w:t>A</w:t>
        </w:r>
      </w:ins>
      <w:del w:id="909" w:author="Richard Leder" w:date="2026-01-16T11:17:00Z" w16du:dateUtc="2026-01-16T00:17:00Z">
        <w:r w:rsidR="00F77ABB" w:rsidDel="00FF749D">
          <w:rPr>
            <w:b/>
            <w:bCs/>
            <w:i/>
            <w:iCs/>
          </w:rPr>
          <w:delText>a</w:delText>
        </w:r>
      </w:del>
      <w:r w:rsidR="00F77ABB">
        <w:rPr>
          <w:b/>
          <w:bCs/>
          <w:i/>
          <w:iCs/>
        </w:rPr>
        <w:t xml:space="preserve">ppeal </w:t>
      </w:r>
      <w:ins w:id="910" w:author="Richard Leder" w:date="2026-01-16T11:17:00Z" w16du:dateUtc="2026-01-16T00:17:00Z">
        <w:r>
          <w:rPr>
            <w:b/>
            <w:bCs/>
            <w:i/>
            <w:iCs/>
          </w:rPr>
          <w:t>S</w:t>
        </w:r>
      </w:ins>
      <w:del w:id="911" w:author="Richard Leder" w:date="2026-01-16T11:17:00Z" w16du:dateUtc="2026-01-16T00:17:00Z">
        <w:r w:rsidR="00F77ABB" w:rsidDel="00FF749D">
          <w:rPr>
            <w:b/>
            <w:bCs/>
            <w:i/>
            <w:iCs/>
          </w:rPr>
          <w:delText>s</w:delText>
        </w:r>
      </w:del>
      <w:r w:rsidR="00F77ABB">
        <w:rPr>
          <w:b/>
          <w:bCs/>
          <w:i/>
          <w:iCs/>
        </w:rPr>
        <w:t xml:space="preserve">ubcommittee </w:t>
      </w:r>
      <w:r w:rsidR="00F77ABB">
        <w:t xml:space="preserve">means a subcommittee appointed under rule </w:t>
      </w:r>
      <w:proofErr w:type="gramStart"/>
      <w:r w:rsidR="00F77ABB">
        <w:t>23(3);</w:t>
      </w:r>
      <w:proofErr w:type="gramEnd"/>
    </w:p>
    <w:p w14:paraId="7CFB3DA7" w14:textId="3B15077D" w:rsidR="00B71832" w:rsidDel="00822BEE" w:rsidRDefault="00387A54" w:rsidP="00B71832">
      <w:pPr>
        <w:pStyle w:val="DraftDefinition2"/>
        <w:rPr>
          <w:del w:id="912" w:author="Richard Leder" w:date="2024-03-21T20:07:00Z"/>
        </w:rPr>
      </w:pPr>
      <w:del w:id="913" w:author="Richard Leder" w:date="2024-03-21T20:07:00Z">
        <w:r w:rsidDel="00822BEE">
          <w:rPr>
            <w:b/>
            <w:bCs/>
            <w:i/>
            <w:iCs/>
          </w:rPr>
          <w:delText xml:space="preserve">associate member </w:delText>
        </w:r>
        <w:r w:rsidDel="00822BEE">
          <w:delText>means a member referred to in rule 14(1);</w:delText>
        </w:r>
        <w:r w:rsidR="00192FD6" w:rsidDel="00822BEE">
          <w:delText xml:space="preserve"> </w:delText>
        </w:r>
      </w:del>
    </w:p>
    <w:p w14:paraId="4D792DC6" w14:textId="2478C75E" w:rsidR="00B71832" w:rsidRDefault="00387A54" w:rsidP="00B71832">
      <w:pPr>
        <w:pStyle w:val="DraftDefinition2"/>
      </w:pPr>
      <w:r>
        <w:rPr>
          <w:b/>
          <w:bCs/>
          <w:i/>
          <w:iCs/>
        </w:rPr>
        <w:t>Chairperson</w:t>
      </w:r>
      <w:r>
        <w:t xml:space="preserve">, of a general meeting or </w:t>
      </w:r>
      <w:ins w:id="914" w:author="Richard Leder" w:date="2026-01-18T17:23:00Z" w16du:dateUtc="2026-01-18T06:23:00Z">
        <w:r w:rsidR="00DE5A4C">
          <w:t>C</w:t>
        </w:r>
      </w:ins>
      <w:del w:id="915" w:author="Richard Leder" w:date="2026-01-18T17:23:00Z" w16du:dateUtc="2026-01-18T06:23:00Z">
        <w:r w:rsidDel="00DE5A4C">
          <w:delText>c</w:delText>
        </w:r>
      </w:del>
      <w:r>
        <w:t xml:space="preserve">ommittee meeting, means the person chairing the meeting as required under rule </w:t>
      </w:r>
      <w:proofErr w:type="gramStart"/>
      <w:r>
        <w:t>46;</w:t>
      </w:r>
      <w:proofErr w:type="gramEnd"/>
    </w:p>
    <w:p w14:paraId="3CDDD361" w14:textId="77777777" w:rsidR="00B71832" w:rsidRDefault="00387A54" w:rsidP="00B71832">
      <w:pPr>
        <w:pStyle w:val="DraftDefinition2"/>
      </w:pPr>
      <w:r>
        <w:rPr>
          <w:b/>
          <w:bCs/>
          <w:i/>
          <w:iCs/>
        </w:rPr>
        <w:t xml:space="preserve">Committee </w:t>
      </w:r>
      <w:r>
        <w:t xml:space="preserve">means the Committee having management of the business of the </w:t>
      </w:r>
      <w:proofErr w:type="gramStart"/>
      <w:r>
        <w:t>Association;</w:t>
      </w:r>
      <w:proofErr w:type="gramEnd"/>
    </w:p>
    <w:p w14:paraId="250310E6" w14:textId="4C6361B0" w:rsidR="00B71832" w:rsidRDefault="00FF749D" w:rsidP="00B71832">
      <w:pPr>
        <w:pStyle w:val="DraftDefinition2"/>
      </w:pPr>
      <w:ins w:id="916" w:author="Richard Leder" w:date="2026-01-16T11:17:00Z" w16du:dateUtc="2026-01-16T00:17:00Z">
        <w:r>
          <w:rPr>
            <w:b/>
            <w:bCs/>
            <w:i/>
            <w:iCs/>
          </w:rPr>
          <w:t>C</w:t>
        </w:r>
      </w:ins>
      <w:del w:id="917" w:author="Richard Leder" w:date="2026-01-16T11:17:00Z" w16du:dateUtc="2026-01-16T00:17:00Z">
        <w:r w:rsidR="00387A54" w:rsidDel="00FF749D">
          <w:rPr>
            <w:b/>
            <w:bCs/>
            <w:i/>
            <w:iCs/>
          </w:rPr>
          <w:delText>c</w:delText>
        </w:r>
      </w:del>
      <w:r w:rsidR="00387A54">
        <w:rPr>
          <w:b/>
          <w:bCs/>
          <w:i/>
          <w:iCs/>
        </w:rPr>
        <w:t xml:space="preserve">ommittee meeting </w:t>
      </w:r>
      <w:r w:rsidR="00387A54">
        <w:t xml:space="preserve">means a meeting of the Committee held in accordance with these </w:t>
      </w:r>
      <w:proofErr w:type="gramStart"/>
      <w:r w:rsidR="00387A54">
        <w:t>Rules;</w:t>
      </w:r>
      <w:proofErr w:type="gramEnd"/>
    </w:p>
    <w:p w14:paraId="01AC072C" w14:textId="0880B5AF" w:rsidR="00B71832" w:rsidRDefault="00FF749D" w:rsidP="00B71832">
      <w:pPr>
        <w:pStyle w:val="DraftDefinition2"/>
      </w:pPr>
      <w:ins w:id="918" w:author="Richard Leder" w:date="2026-01-16T11:17:00Z" w16du:dateUtc="2026-01-16T00:17:00Z">
        <w:r>
          <w:rPr>
            <w:b/>
            <w:bCs/>
            <w:i/>
            <w:iCs/>
          </w:rPr>
          <w:t>C</w:t>
        </w:r>
      </w:ins>
      <w:del w:id="919" w:author="Richard Leder" w:date="2026-01-16T11:17:00Z" w16du:dateUtc="2026-01-16T00:17:00Z">
        <w:r w:rsidR="00387A54" w:rsidDel="00FF749D">
          <w:rPr>
            <w:b/>
            <w:bCs/>
            <w:i/>
            <w:iCs/>
          </w:rPr>
          <w:delText>c</w:delText>
        </w:r>
      </w:del>
      <w:r w:rsidR="00387A54">
        <w:rPr>
          <w:b/>
          <w:bCs/>
          <w:i/>
          <w:iCs/>
        </w:rPr>
        <w:t xml:space="preserve">ommittee member </w:t>
      </w:r>
      <w:r w:rsidR="00387A54">
        <w:t xml:space="preserve">means a member of the Committee elected or appointed under Division 3 of Part </w:t>
      </w:r>
      <w:proofErr w:type="gramStart"/>
      <w:r w:rsidR="00387A54">
        <w:t>5;</w:t>
      </w:r>
      <w:proofErr w:type="gramEnd"/>
    </w:p>
    <w:p w14:paraId="3F9BDEA1" w14:textId="5A2D7A05" w:rsidR="00B71832" w:rsidRDefault="00FF749D" w:rsidP="00B71832">
      <w:pPr>
        <w:pStyle w:val="DraftDefinition2"/>
      </w:pPr>
      <w:proofErr w:type="spellStart"/>
      <w:ins w:id="920" w:author="Richard Leder" w:date="2026-01-16T11:18:00Z" w16du:dateUtc="2026-01-16T00:18:00Z">
        <w:r>
          <w:rPr>
            <w:b/>
            <w:bCs/>
            <w:i/>
            <w:iCs/>
          </w:rPr>
          <w:t>D</w:t>
        </w:r>
      </w:ins>
      <w:r w:rsidR="00387A54">
        <w:rPr>
          <w:b/>
          <w:bCs/>
          <w:i/>
          <w:iCs/>
        </w:rPr>
        <w:t>disciplinary</w:t>
      </w:r>
      <w:proofErr w:type="spellEnd"/>
      <w:r w:rsidR="00387A54">
        <w:rPr>
          <w:b/>
          <w:bCs/>
          <w:i/>
          <w:iCs/>
        </w:rPr>
        <w:t xml:space="preserve"> </w:t>
      </w:r>
      <w:ins w:id="921" w:author="Richard Leder" w:date="2026-01-16T11:18:00Z" w16du:dateUtc="2026-01-16T00:18:00Z">
        <w:r>
          <w:rPr>
            <w:b/>
            <w:bCs/>
            <w:i/>
            <w:iCs/>
          </w:rPr>
          <w:t>A</w:t>
        </w:r>
      </w:ins>
      <w:del w:id="922" w:author="Richard Leder" w:date="2026-01-16T11:18:00Z" w16du:dateUtc="2026-01-16T00:18:00Z">
        <w:r w:rsidR="00387A54" w:rsidDel="00FF749D">
          <w:rPr>
            <w:b/>
            <w:bCs/>
            <w:i/>
            <w:iCs/>
          </w:rPr>
          <w:delText>a</w:delText>
        </w:r>
      </w:del>
      <w:r w:rsidR="00387A54">
        <w:rPr>
          <w:b/>
          <w:bCs/>
          <w:i/>
          <w:iCs/>
        </w:rPr>
        <w:t xml:space="preserve">ppeal </w:t>
      </w:r>
      <w:ins w:id="923" w:author="Richard Leder" w:date="2026-01-16T11:18:00Z" w16du:dateUtc="2026-01-16T00:18:00Z">
        <w:r>
          <w:rPr>
            <w:b/>
            <w:bCs/>
            <w:i/>
            <w:iCs/>
          </w:rPr>
          <w:t>M</w:t>
        </w:r>
      </w:ins>
      <w:del w:id="924" w:author="Richard Leder" w:date="2026-01-16T11:18:00Z" w16du:dateUtc="2026-01-16T00:18:00Z">
        <w:r w:rsidR="00387A54" w:rsidDel="00FF749D">
          <w:rPr>
            <w:b/>
            <w:bCs/>
            <w:i/>
            <w:iCs/>
          </w:rPr>
          <w:delText>m</w:delText>
        </w:r>
      </w:del>
      <w:r w:rsidR="00387A54">
        <w:rPr>
          <w:b/>
          <w:bCs/>
          <w:i/>
          <w:iCs/>
        </w:rPr>
        <w:t xml:space="preserve">eeting </w:t>
      </w:r>
      <w:r w:rsidR="00387A54">
        <w:t xml:space="preserve">means a meeting of the </w:t>
      </w:r>
      <w:r w:rsidR="00F77ABB">
        <w:t xml:space="preserve">appeal subcommittee </w:t>
      </w:r>
      <w:r w:rsidR="00387A54">
        <w:t xml:space="preserve">convened </w:t>
      </w:r>
      <w:r w:rsidR="00F77ABB">
        <w:t xml:space="preserve">for the purposes of rule </w:t>
      </w:r>
      <w:proofErr w:type="gramStart"/>
      <w:r w:rsidR="00F77ABB">
        <w:t>24</w:t>
      </w:r>
      <w:r w:rsidR="00387A54">
        <w:t>;</w:t>
      </w:r>
      <w:proofErr w:type="gramEnd"/>
    </w:p>
    <w:p w14:paraId="59B89072" w14:textId="46DD462D" w:rsidR="00B71832" w:rsidRDefault="00FF749D" w:rsidP="00B71832">
      <w:pPr>
        <w:pStyle w:val="DraftDefinition2"/>
      </w:pPr>
      <w:ins w:id="925" w:author="Richard Leder" w:date="2026-01-16T11:18:00Z" w16du:dateUtc="2026-01-16T00:18:00Z">
        <w:r>
          <w:rPr>
            <w:b/>
            <w:bCs/>
            <w:i/>
            <w:iCs/>
          </w:rPr>
          <w:t>D</w:t>
        </w:r>
      </w:ins>
      <w:del w:id="926" w:author="Richard Leder" w:date="2026-01-16T11:18:00Z" w16du:dateUtc="2026-01-16T00:18:00Z">
        <w:r w:rsidR="00387A54" w:rsidDel="00FF749D">
          <w:rPr>
            <w:b/>
            <w:bCs/>
            <w:i/>
            <w:iCs/>
          </w:rPr>
          <w:delText>d</w:delText>
        </w:r>
      </w:del>
      <w:r w:rsidR="00387A54">
        <w:rPr>
          <w:b/>
          <w:bCs/>
          <w:i/>
          <w:iCs/>
        </w:rPr>
        <w:t xml:space="preserve">isciplinary </w:t>
      </w:r>
      <w:ins w:id="927" w:author="Richard Leder" w:date="2026-01-16T11:18:00Z" w16du:dateUtc="2026-01-16T00:18:00Z">
        <w:r>
          <w:rPr>
            <w:b/>
            <w:bCs/>
            <w:i/>
            <w:iCs/>
          </w:rPr>
          <w:t>M</w:t>
        </w:r>
      </w:ins>
      <w:del w:id="928" w:author="Richard Leder" w:date="2026-01-16T11:18:00Z" w16du:dateUtc="2026-01-16T00:18:00Z">
        <w:r w:rsidR="00387A54" w:rsidDel="00FF749D">
          <w:rPr>
            <w:b/>
            <w:bCs/>
            <w:i/>
            <w:iCs/>
          </w:rPr>
          <w:delText>m</w:delText>
        </w:r>
      </w:del>
      <w:r w:rsidR="00387A54">
        <w:rPr>
          <w:b/>
          <w:bCs/>
          <w:i/>
          <w:iCs/>
        </w:rPr>
        <w:t xml:space="preserve">eeting </w:t>
      </w:r>
      <w:r w:rsidR="00387A54">
        <w:t>means a meeting of the Committee convened for the purposes of rule </w:t>
      </w:r>
      <w:proofErr w:type="gramStart"/>
      <w:r w:rsidR="00387A54">
        <w:t>22;</w:t>
      </w:r>
      <w:proofErr w:type="gramEnd"/>
    </w:p>
    <w:p w14:paraId="188A3A9C" w14:textId="7E795323" w:rsidR="00B71832" w:rsidRPr="00BB7CD5" w:rsidRDefault="00FF749D" w:rsidP="00B71832">
      <w:pPr>
        <w:pStyle w:val="DraftDefinition2"/>
      </w:pPr>
      <w:ins w:id="929" w:author="Richard Leder" w:date="2026-01-16T11:18:00Z" w16du:dateUtc="2026-01-16T00:18:00Z">
        <w:r>
          <w:rPr>
            <w:b/>
            <w:i/>
          </w:rPr>
          <w:t>D</w:t>
        </w:r>
      </w:ins>
      <w:del w:id="930" w:author="Richard Leder" w:date="2026-01-16T11:18:00Z" w16du:dateUtc="2026-01-16T00:18:00Z">
        <w:r w:rsidR="00387A54" w:rsidRPr="00BB7CD5" w:rsidDel="00FF749D">
          <w:rPr>
            <w:b/>
            <w:i/>
          </w:rPr>
          <w:delText>d</w:delText>
        </w:r>
      </w:del>
      <w:r w:rsidR="00387A54" w:rsidRPr="00BB7CD5">
        <w:rPr>
          <w:b/>
          <w:i/>
        </w:rPr>
        <w:t xml:space="preserve">isciplinary </w:t>
      </w:r>
      <w:ins w:id="931" w:author="Richard Leder" w:date="2026-01-16T11:18:00Z" w16du:dateUtc="2026-01-16T00:18:00Z">
        <w:r>
          <w:rPr>
            <w:b/>
            <w:i/>
          </w:rPr>
          <w:t>S</w:t>
        </w:r>
      </w:ins>
      <w:del w:id="932" w:author="Richard Leder" w:date="2026-01-18T17:23:00Z" w16du:dateUtc="2026-01-18T06:23:00Z">
        <w:r w:rsidR="00387A54" w:rsidRPr="00BB7CD5" w:rsidDel="00DE5A4C">
          <w:rPr>
            <w:b/>
            <w:i/>
          </w:rPr>
          <w:delText>s</w:delText>
        </w:r>
      </w:del>
      <w:r w:rsidR="00387A54" w:rsidRPr="00BB7CD5">
        <w:rPr>
          <w:b/>
          <w:i/>
        </w:rPr>
        <w:t>ubcommittee</w:t>
      </w:r>
      <w:r w:rsidR="00387A54">
        <w:t xml:space="preserve"> means the subcommittee appointed under rule </w:t>
      </w:r>
      <w:proofErr w:type="gramStart"/>
      <w:r w:rsidR="00387A54">
        <w:t>20;</w:t>
      </w:r>
      <w:proofErr w:type="gramEnd"/>
    </w:p>
    <w:p w14:paraId="09F73A4F" w14:textId="0409E50B" w:rsidR="00B71832" w:rsidRDefault="00FF749D" w:rsidP="00B71832">
      <w:pPr>
        <w:pStyle w:val="DraftDefinition2"/>
      </w:pPr>
      <w:ins w:id="933" w:author="Richard Leder" w:date="2026-01-16T11:18:00Z" w16du:dateUtc="2026-01-16T00:18:00Z">
        <w:r>
          <w:rPr>
            <w:b/>
            <w:bCs/>
            <w:i/>
            <w:iCs/>
          </w:rPr>
          <w:t>F</w:t>
        </w:r>
      </w:ins>
      <w:del w:id="934" w:author="Richard Leder" w:date="2026-01-16T11:18:00Z" w16du:dateUtc="2026-01-16T00:18:00Z">
        <w:r w:rsidR="00387A54" w:rsidDel="00FF749D">
          <w:rPr>
            <w:b/>
            <w:bCs/>
            <w:i/>
            <w:iCs/>
          </w:rPr>
          <w:delText>f</w:delText>
        </w:r>
      </w:del>
      <w:r w:rsidR="00387A54">
        <w:rPr>
          <w:b/>
          <w:bCs/>
          <w:i/>
          <w:iCs/>
        </w:rPr>
        <w:t xml:space="preserve">inancial year </w:t>
      </w:r>
      <w:r w:rsidR="00387A54">
        <w:t>means the 12</w:t>
      </w:r>
      <w:r w:rsidR="00F77ABB">
        <w:t>-</w:t>
      </w:r>
      <w:r w:rsidR="00387A54">
        <w:t xml:space="preserve">month period specified in rule </w:t>
      </w:r>
      <w:proofErr w:type="gramStart"/>
      <w:r w:rsidR="00387A54">
        <w:t>3;</w:t>
      </w:r>
      <w:proofErr w:type="gramEnd"/>
    </w:p>
    <w:p w14:paraId="6C848EAF" w14:textId="1F8D5A27" w:rsidR="00B71832" w:rsidRDefault="00FF749D" w:rsidP="00B71832">
      <w:pPr>
        <w:pStyle w:val="DraftDefinition2"/>
      </w:pPr>
      <w:ins w:id="935" w:author="Richard Leder" w:date="2026-01-16T11:18:00Z" w16du:dateUtc="2026-01-16T00:18:00Z">
        <w:r>
          <w:rPr>
            <w:b/>
            <w:bCs/>
            <w:i/>
            <w:iCs/>
          </w:rPr>
          <w:t>G</w:t>
        </w:r>
      </w:ins>
      <w:del w:id="936" w:author="Richard Leder" w:date="2026-01-16T11:18:00Z" w16du:dateUtc="2026-01-16T00:18:00Z">
        <w:r w:rsidR="00387A54" w:rsidDel="00FF749D">
          <w:rPr>
            <w:b/>
            <w:bCs/>
            <w:i/>
            <w:iCs/>
          </w:rPr>
          <w:delText>g</w:delText>
        </w:r>
      </w:del>
      <w:r w:rsidR="00387A54">
        <w:rPr>
          <w:b/>
          <w:bCs/>
          <w:i/>
          <w:iCs/>
        </w:rPr>
        <w:t xml:space="preserve">eneral meeting </w:t>
      </w:r>
      <w:r w:rsidR="00387A54">
        <w:t>means a general meeting of the members of the Association convened in accordance with Part 4 and includes an annual general meeting</w:t>
      </w:r>
      <w:r w:rsidR="00F77ABB">
        <w:t xml:space="preserve"> and</w:t>
      </w:r>
      <w:r w:rsidR="00387A54">
        <w:t xml:space="preserve"> a special general </w:t>
      </w:r>
      <w:proofErr w:type="gramStart"/>
      <w:r w:rsidR="00387A54">
        <w:t>meeting;</w:t>
      </w:r>
      <w:proofErr w:type="gramEnd"/>
    </w:p>
    <w:p w14:paraId="3462D34D" w14:textId="3B322571" w:rsidR="00B71832" w:rsidRPr="0012745D" w:rsidRDefault="00FF749D" w:rsidP="00B71832">
      <w:pPr>
        <w:pStyle w:val="DraftDefinition2"/>
        <w:rPr>
          <w:ins w:id="937" w:author="Richard Leder" w:date="2026-01-16T10:12:00Z" w16du:dateUtc="2026-01-15T23:12:00Z"/>
        </w:rPr>
      </w:pPr>
      <w:ins w:id="938" w:author="Richard Leder" w:date="2026-01-16T11:18:00Z" w16du:dateUtc="2026-01-16T00:18:00Z">
        <w:r>
          <w:rPr>
            <w:b/>
            <w:bCs/>
            <w:i/>
            <w:iCs/>
          </w:rPr>
          <w:t>M</w:t>
        </w:r>
      </w:ins>
      <w:del w:id="939" w:author="Richard Leder" w:date="2026-01-16T11:18:00Z" w16du:dateUtc="2026-01-16T00:18:00Z">
        <w:r w:rsidR="00387A54" w:rsidDel="00FF749D">
          <w:rPr>
            <w:b/>
            <w:bCs/>
            <w:i/>
            <w:iCs/>
          </w:rPr>
          <w:delText>m</w:delText>
        </w:r>
      </w:del>
      <w:r w:rsidR="00387A54">
        <w:rPr>
          <w:b/>
          <w:bCs/>
          <w:i/>
          <w:iCs/>
        </w:rPr>
        <w:t xml:space="preserve">ember </w:t>
      </w:r>
      <w:r w:rsidR="00387A54">
        <w:t xml:space="preserve">means a member of the </w:t>
      </w:r>
      <w:r w:rsidR="00387A54" w:rsidRPr="0012745D">
        <w:t>Association</w:t>
      </w:r>
      <w:ins w:id="940" w:author="Richard Leder" w:date="2026-01-16T10:03:00Z" w16du:dateUtc="2026-01-15T23:03:00Z">
        <w:r w:rsidR="009D4229" w:rsidRPr="0012745D">
          <w:t xml:space="preserve"> and includes </w:t>
        </w:r>
      </w:ins>
      <w:ins w:id="941" w:author="Richard Leder" w:date="2026-01-16T11:18:00Z" w16du:dateUtc="2026-01-16T00:18:00Z">
        <w:r w:rsidRPr="0012745D">
          <w:rPr>
            <w:rPrChange w:id="942" w:author="Richard Leder" w:date="2026-01-24T15:27:00Z" w16du:dateUtc="2026-01-24T04:27:00Z">
              <w:rPr>
                <w:highlight w:val="yellow"/>
              </w:rPr>
            </w:rPrChange>
          </w:rPr>
          <w:t>V</w:t>
        </w:r>
      </w:ins>
      <w:ins w:id="943" w:author="Richard Leder" w:date="2026-01-16T10:03:00Z" w16du:dateUtc="2026-01-15T23:03:00Z">
        <w:r w:rsidR="009D4229" w:rsidRPr="0012745D">
          <w:t xml:space="preserve">oting </w:t>
        </w:r>
      </w:ins>
      <w:ins w:id="944" w:author="Richard Leder" w:date="2026-01-16T11:18:00Z" w16du:dateUtc="2026-01-16T00:18:00Z">
        <w:r w:rsidRPr="0012745D">
          <w:rPr>
            <w:rPrChange w:id="945" w:author="Richard Leder" w:date="2026-01-24T15:27:00Z" w16du:dateUtc="2026-01-24T04:27:00Z">
              <w:rPr>
                <w:highlight w:val="yellow"/>
              </w:rPr>
            </w:rPrChange>
          </w:rPr>
          <w:t>M</w:t>
        </w:r>
      </w:ins>
      <w:ins w:id="946" w:author="Richard Leder" w:date="2026-01-16T10:03:00Z" w16du:dateUtc="2026-01-15T23:03:00Z">
        <w:r w:rsidR="009D4229" w:rsidRPr="0012745D">
          <w:t xml:space="preserve">embers and </w:t>
        </w:r>
      </w:ins>
      <w:proofErr w:type="spellStart"/>
      <w:proofErr w:type="gramStart"/>
      <w:ins w:id="947" w:author="Richard Leder" w:date="2026-01-16T11:18:00Z" w16du:dateUtc="2026-01-16T00:18:00Z">
        <w:r w:rsidRPr="0012745D">
          <w:rPr>
            <w:rPrChange w:id="948" w:author="Richard Leder" w:date="2026-01-24T15:27:00Z" w16du:dateUtc="2026-01-24T04:27:00Z">
              <w:rPr>
                <w:highlight w:val="yellow"/>
              </w:rPr>
            </w:rPrChange>
          </w:rPr>
          <w:t>N</w:t>
        </w:r>
      </w:ins>
      <w:ins w:id="949" w:author="Richard Leder" w:date="2026-01-16T10:03:00Z" w16du:dateUtc="2026-01-15T23:03:00Z">
        <w:r w:rsidR="009D4229" w:rsidRPr="0012745D">
          <w:t xml:space="preserve">on </w:t>
        </w:r>
      </w:ins>
      <w:ins w:id="950" w:author="Richard Leder" w:date="2026-01-16T11:18:00Z" w16du:dateUtc="2026-01-16T00:18:00Z">
        <w:r w:rsidRPr="0012745D">
          <w:rPr>
            <w:rPrChange w:id="951" w:author="Richard Leder" w:date="2026-01-24T15:27:00Z" w16du:dateUtc="2026-01-24T04:27:00Z">
              <w:rPr>
                <w:highlight w:val="yellow"/>
              </w:rPr>
            </w:rPrChange>
          </w:rPr>
          <w:t>V</w:t>
        </w:r>
      </w:ins>
      <w:ins w:id="952" w:author="Richard Leder" w:date="2026-01-16T10:04:00Z" w16du:dateUtc="2026-01-15T23:04:00Z">
        <w:r w:rsidR="009D4229" w:rsidRPr="0012745D">
          <w:t>oting</w:t>
        </w:r>
        <w:proofErr w:type="spellEnd"/>
        <w:proofErr w:type="gramEnd"/>
        <w:r w:rsidR="009D4229" w:rsidRPr="0012745D">
          <w:t xml:space="preserve"> </w:t>
        </w:r>
      </w:ins>
      <w:proofErr w:type="gramStart"/>
      <w:ins w:id="953" w:author="Richard Leder" w:date="2026-01-16T11:18:00Z" w16du:dateUtc="2026-01-16T00:18:00Z">
        <w:r w:rsidRPr="0012745D">
          <w:rPr>
            <w:rPrChange w:id="954" w:author="Richard Leder" w:date="2026-01-24T15:27:00Z" w16du:dateUtc="2026-01-24T04:27:00Z">
              <w:rPr>
                <w:highlight w:val="yellow"/>
              </w:rPr>
            </w:rPrChange>
          </w:rPr>
          <w:t>M</w:t>
        </w:r>
      </w:ins>
      <w:ins w:id="955" w:author="Richard Leder" w:date="2026-01-16T10:04:00Z" w16du:dateUtc="2026-01-15T23:04:00Z">
        <w:r w:rsidR="009D4229" w:rsidRPr="0012745D">
          <w:t>embers</w:t>
        </w:r>
      </w:ins>
      <w:r w:rsidR="00387A54" w:rsidRPr="0012745D">
        <w:t>;</w:t>
      </w:r>
      <w:proofErr w:type="gramEnd"/>
      <w:ins w:id="956" w:author="Richard Leder" w:date="2024-03-13T16:25:00Z">
        <w:r w:rsidR="00B66A67" w:rsidRPr="0012745D">
          <w:t xml:space="preserve">  </w:t>
        </w:r>
      </w:ins>
    </w:p>
    <w:p w14:paraId="09AD2AEB" w14:textId="71B42F69" w:rsidR="009D4229" w:rsidRPr="0012745D" w:rsidRDefault="009D4229" w:rsidP="009D4229">
      <w:pPr>
        <w:rPr>
          <w:ins w:id="957" w:author="Richard Leder" w:date="2026-01-16T11:57:00Z" w16du:dateUtc="2026-01-16T00:57:00Z"/>
        </w:rPr>
      </w:pPr>
      <w:ins w:id="958" w:author="Richard Leder" w:date="2026-01-16T10:12:00Z" w16du:dateUtc="2026-01-15T23:12:00Z">
        <w:r w:rsidRPr="0012745D">
          <w:rPr>
            <w:b/>
            <w:bCs/>
            <w:i/>
            <w:iCs/>
          </w:rPr>
          <w:tab/>
        </w:r>
      </w:ins>
      <w:ins w:id="959" w:author="Richard Leder" w:date="2026-01-16T11:19:00Z" w16du:dateUtc="2026-01-16T00:19:00Z">
        <w:r w:rsidR="00FF749D" w:rsidRPr="0012745D">
          <w:rPr>
            <w:b/>
            <w:bCs/>
            <w:i/>
            <w:iCs/>
          </w:rPr>
          <w:tab/>
        </w:r>
        <w:proofErr w:type="spellStart"/>
        <w:proofErr w:type="gramStart"/>
        <w:r w:rsidR="00FF749D" w:rsidRPr="0012745D">
          <w:rPr>
            <w:b/>
            <w:bCs/>
            <w:i/>
            <w:iCs/>
          </w:rPr>
          <w:t>N</w:t>
        </w:r>
      </w:ins>
      <w:ins w:id="960" w:author="Richard Leder" w:date="2026-01-16T10:12:00Z" w16du:dateUtc="2026-01-15T23:12:00Z">
        <w:r w:rsidRPr="0012745D">
          <w:rPr>
            <w:b/>
            <w:bCs/>
            <w:i/>
            <w:iCs/>
          </w:rPr>
          <w:t>on voting</w:t>
        </w:r>
        <w:proofErr w:type="spellEnd"/>
        <w:proofErr w:type="gramEnd"/>
        <w:r w:rsidRPr="0012745D">
          <w:rPr>
            <w:b/>
            <w:bCs/>
            <w:i/>
            <w:iCs/>
          </w:rPr>
          <w:t xml:space="preserve"> member</w:t>
        </w:r>
        <w:r w:rsidRPr="0012745D">
          <w:rPr>
            <w:b/>
            <w:bCs/>
          </w:rPr>
          <w:t xml:space="preserve"> </w:t>
        </w:r>
        <w:r w:rsidRPr="0012745D">
          <w:t xml:space="preserve">is defined in rule </w:t>
        </w:r>
        <w:proofErr w:type="gramStart"/>
        <w:r w:rsidRPr="0012745D">
          <w:t>8;</w:t>
        </w:r>
      </w:ins>
      <w:proofErr w:type="gramEnd"/>
    </w:p>
    <w:p w14:paraId="6A166746" w14:textId="410A6AFF" w:rsidR="00FA40DD" w:rsidRPr="00FA40DD" w:rsidRDefault="00FA40DD">
      <w:pPr>
        <w:pPrChange w:id="961" w:author="Richard Leder" w:date="2026-01-16T10:12:00Z" w16du:dateUtc="2026-01-15T23:12:00Z">
          <w:pPr>
            <w:pStyle w:val="DraftDefinition2"/>
          </w:pPr>
        </w:pPrChange>
      </w:pPr>
      <w:ins w:id="962" w:author="Richard Leder" w:date="2026-01-16T11:57:00Z" w16du:dateUtc="2026-01-16T00:57:00Z">
        <w:r w:rsidRPr="0012745D">
          <w:tab/>
        </w:r>
        <w:r w:rsidRPr="0012745D">
          <w:tab/>
        </w:r>
        <w:r w:rsidRPr="0012745D">
          <w:rPr>
            <w:b/>
            <w:bCs/>
            <w:i/>
            <w:iCs/>
          </w:rPr>
          <w:t>O</w:t>
        </w:r>
      </w:ins>
      <w:ins w:id="963" w:author="Richard Leder" w:date="2026-01-16T11:58:00Z" w16du:dateUtc="2026-01-16T00:58:00Z">
        <w:r w:rsidRPr="0012745D">
          <w:rPr>
            <w:b/>
            <w:bCs/>
            <w:i/>
            <w:iCs/>
          </w:rPr>
          <w:t xml:space="preserve">fficeholders </w:t>
        </w:r>
        <w:proofErr w:type="gramStart"/>
        <w:r w:rsidRPr="0012745D">
          <w:t>means</w:t>
        </w:r>
        <w:proofErr w:type="gramEnd"/>
        <w:r w:rsidRPr="0012745D">
          <w:t xml:space="preserve"> the President, Vice President</w:t>
        </w:r>
        <w:r>
          <w:t>, Secretary and Treasurer.</w:t>
        </w:r>
      </w:ins>
    </w:p>
    <w:p w14:paraId="29D57F37" w14:textId="6E035062" w:rsidR="0077714E" w:rsidRPr="00A94527" w:rsidRDefault="00FF749D" w:rsidP="00B71832">
      <w:pPr>
        <w:pStyle w:val="DraftDefinition2"/>
        <w:rPr>
          <w:ins w:id="964" w:author="Richard Leder [2]" w:date="2024-04-17T21:35:00Z"/>
          <w:i/>
          <w:iCs/>
          <w:rPrChange w:id="965" w:author="Richard Leder [2]" w:date="2024-04-17T21:35:00Z">
            <w:rPr>
              <w:ins w:id="966" w:author="Richard Leder [2]" w:date="2024-04-17T21:35:00Z"/>
              <w:b/>
              <w:bCs/>
              <w:i/>
              <w:iCs/>
            </w:rPr>
          </w:rPrChange>
        </w:rPr>
      </w:pPr>
      <w:ins w:id="967" w:author="Richard Leder" w:date="2026-01-16T11:19:00Z" w16du:dateUtc="2026-01-16T00:19:00Z">
        <w:r>
          <w:rPr>
            <w:b/>
            <w:bCs/>
            <w:i/>
            <w:iCs/>
          </w:rPr>
          <w:t>R</w:t>
        </w:r>
      </w:ins>
      <w:ins w:id="968" w:author="Richard Leder [2]" w:date="2024-04-17T21:35:00Z">
        <w:del w:id="969" w:author="Richard Leder" w:date="2026-01-16T11:19:00Z" w16du:dateUtc="2026-01-16T00:19:00Z">
          <w:r w:rsidR="0077714E" w:rsidDel="00FF749D">
            <w:rPr>
              <w:b/>
              <w:bCs/>
              <w:i/>
              <w:iCs/>
            </w:rPr>
            <w:delText>r</w:delText>
          </w:r>
        </w:del>
        <w:r w:rsidR="0077714E">
          <w:rPr>
            <w:b/>
            <w:bCs/>
            <w:i/>
            <w:iCs/>
          </w:rPr>
          <w:t>atepayers</w:t>
        </w:r>
        <w:r w:rsidR="00A94527">
          <w:rPr>
            <w:b/>
            <w:bCs/>
            <w:i/>
            <w:iCs/>
          </w:rPr>
          <w:t xml:space="preserve"> </w:t>
        </w:r>
        <w:r w:rsidR="00A94527" w:rsidRPr="009D4229">
          <w:rPr>
            <w:rPrChange w:id="970" w:author="Richard Leder" w:date="2026-01-16T10:04:00Z" w16du:dateUtc="2026-01-15T23:04:00Z">
              <w:rPr>
                <w:i/>
                <w:iCs/>
              </w:rPr>
            </w:rPrChange>
          </w:rPr>
          <w:t>includes head lessees, sub lessees</w:t>
        </w:r>
        <w:r w:rsidR="00F4720B" w:rsidRPr="009D4229">
          <w:rPr>
            <w:rPrChange w:id="971" w:author="Richard Leder" w:date="2026-01-16T10:04:00Z" w16du:dateUtc="2026-01-15T23:04:00Z">
              <w:rPr>
                <w:i/>
                <w:iCs/>
              </w:rPr>
            </w:rPrChange>
          </w:rPr>
          <w:t>, club l</w:t>
        </w:r>
      </w:ins>
      <w:ins w:id="972" w:author="Richard Leder [2]" w:date="2024-04-17T21:36:00Z">
        <w:r w:rsidR="00F4720B" w:rsidRPr="009D4229">
          <w:rPr>
            <w:rPrChange w:id="973" w:author="Richard Leder" w:date="2026-01-16T10:04:00Z" w16du:dateUtc="2026-01-15T23:04:00Z">
              <w:rPr>
                <w:i/>
                <w:iCs/>
              </w:rPr>
            </w:rPrChange>
          </w:rPr>
          <w:t>odges, apartments</w:t>
        </w:r>
        <w:r w:rsidR="004F2611" w:rsidRPr="009D4229">
          <w:rPr>
            <w:rPrChange w:id="974" w:author="Richard Leder" w:date="2026-01-16T10:04:00Z" w16du:dateUtc="2026-01-15T23:04:00Z">
              <w:rPr>
                <w:i/>
                <w:iCs/>
              </w:rPr>
            </w:rPrChange>
          </w:rPr>
          <w:t xml:space="preserve"> and </w:t>
        </w:r>
      </w:ins>
      <w:ins w:id="975" w:author="Richard Leder" w:date="2026-04-30T18:43:00Z" w16du:dateUtc="2026-04-30T08:43:00Z">
        <w:r w:rsidR="00B11957">
          <w:t xml:space="preserve">any other legal or </w:t>
        </w:r>
        <w:proofErr w:type="spellStart"/>
        <w:r w:rsidR="00B11957">
          <w:t>non legal</w:t>
        </w:r>
        <w:proofErr w:type="spellEnd"/>
        <w:r w:rsidR="00B11957">
          <w:t xml:space="preserve"> entity that has a leasehold interest in a property </w:t>
        </w:r>
      </w:ins>
      <w:ins w:id="976" w:author="Richard Leder [2]" w:date="2024-04-17T21:36:00Z">
        <w:del w:id="977" w:author="Richard Leder" w:date="2026-04-30T18:43:00Z" w16du:dateUtc="2026-04-30T08:43:00Z">
          <w:r w:rsidR="004F2611" w:rsidRPr="009D4229" w:rsidDel="00B11957">
            <w:rPr>
              <w:rPrChange w:id="978" w:author="Richard Leder" w:date="2026-01-16T10:04:00Z" w16du:dateUtc="2026-01-15T23:04:00Z">
                <w:rPr>
                  <w:i/>
                  <w:iCs/>
                </w:rPr>
              </w:rPrChange>
            </w:rPr>
            <w:delText xml:space="preserve">similar entities </w:delText>
          </w:r>
        </w:del>
        <w:r w:rsidR="004F2611" w:rsidRPr="009D4229">
          <w:rPr>
            <w:rPrChange w:id="979" w:author="Richard Leder" w:date="2026-01-16T10:04:00Z" w16du:dateUtc="2026-01-15T23:04:00Z">
              <w:rPr>
                <w:i/>
                <w:iCs/>
              </w:rPr>
            </w:rPrChange>
          </w:rPr>
          <w:t>at</w:t>
        </w:r>
      </w:ins>
      <w:ins w:id="980" w:author="Richard Leder" w:date="2026-04-30T18:43:00Z" w16du:dateUtc="2026-04-30T08:43:00Z">
        <w:r w:rsidR="00B11957">
          <w:t>,</w:t>
        </w:r>
      </w:ins>
      <w:ins w:id="981" w:author="Richard Leder [2]" w:date="2024-04-17T21:36:00Z">
        <w:r w:rsidR="004F2611" w:rsidRPr="009D4229">
          <w:rPr>
            <w:rPrChange w:id="982" w:author="Richard Leder" w:date="2026-01-16T10:04:00Z" w16du:dateUtc="2026-01-15T23:04:00Z">
              <w:rPr>
                <w:i/>
                <w:iCs/>
              </w:rPr>
            </w:rPrChange>
          </w:rPr>
          <w:t xml:space="preserve"> Mt Buller</w:t>
        </w:r>
      </w:ins>
      <w:ins w:id="983" w:author="Richard Leder [2]" w:date="2024-04-17T21:42:00Z">
        <w:r w:rsidR="000238F5" w:rsidRPr="009D4229">
          <w:rPr>
            <w:rPrChange w:id="984" w:author="Richard Leder" w:date="2026-01-16T10:04:00Z" w16du:dateUtc="2026-01-15T23:04:00Z">
              <w:rPr>
                <w:i/>
                <w:iCs/>
              </w:rPr>
            </w:rPrChange>
          </w:rPr>
          <w:t xml:space="preserve"> </w:t>
        </w:r>
      </w:ins>
      <w:ins w:id="985" w:author="Richard Leder [2]" w:date="2024-04-17T21:51:00Z">
        <w:r w:rsidR="00F66B40" w:rsidRPr="009D4229">
          <w:rPr>
            <w:rPrChange w:id="986" w:author="Richard Leder" w:date="2026-01-16T10:04:00Z" w16du:dateUtc="2026-01-15T23:04:00Z">
              <w:rPr>
                <w:i/>
                <w:iCs/>
              </w:rPr>
            </w:rPrChange>
          </w:rPr>
          <w:t>and</w:t>
        </w:r>
      </w:ins>
      <w:ins w:id="987" w:author="Richard Leder [2]" w:date="2024-04-17T21:42:00Z">
        <w:r w:rsidR="000238F5" w:rsidRPr="009D4229">
          <w:rPr>
            <w:rPrChange w:id="988" w:author="Richard Leder" w:date="2026-01-16T10:04:00Z" w16du:dateUtc="2026-01-15T23:04:00Z">
              <w:rPr>
                <w:i/>
                <w:iCs/>
              </w:rPr>
            </w:rPrChange>
          </w:rPr>
          <w:t xml:space="preserve"> its </w:t>
        </w:r>
        <w:proofErr w:type="gramStart"/>
        <w:r w:rsidR="000238F5" w:rsidRPr="009D4229">
          <w:rPr>
            <w:rPrChange w:id="989" w:author="Richard Leder" w:date="2026-01-16T10:04:00Z" w16du:dateUtc="2026-01-15T23:04:00Z">
              <w:rPr>
                <w:i/>
                <w:iCs/>
              </w:rPr>
            </w:rPrChange>
          </w:rPr>
          <w:t>environs</w:t>
        </w:r>
      </w:ins>
      <w:ins w:id="990" w:author="Richard Leder [2]" w:date="2024-04-17T21:36:00Z">
        <w:r w:rsidR="004F2611">
          <w:rPr>
            <w:i/>
            <w:iCs/>
          </w:rPr>
          <w:t>;</w:t>
        </w:r>
      </w:ins>
      <w:proofErr w:type="gramEnd"/>
      <w:ins w:id="991" w:author="Richard Leder" w:date="2026-04-30T18:43:00Z" w16du:dateUtc="2026-04-30T08:43:00Z">
        <w:r w:rsidR="00B11957" w:rsidRPr="00B11957">
          <w:rPr>
            <w:b/>
            <w:bCs/>
            <w:i/>
            <w:iCs/>
          </w:rPr>
          <w:t xml:space="preserve"> </w:t>
        </w:r>
      </w:ins>
    </w:p>
    <w:p w14:paraId="4E50F109" w14:textId="27B1FDDE" w:rsidR="00B71832" w:rsidRDefault="00FF749D" w:rsidP="00B71832">
      <w:pPr>
        <w:pStyle w:val="DraftDefinition2"/>
      </w:pPr>
      <w:ins w:id="992" w:author="Richard Leder" w:date="2026-01-16T11:19:00Z" w16du:dateUtc="2026-01-16T00:19:00Z">
        <w:r>
          <w:rPr>
            <w:b/>
            <w:bCs/>
            <w:i/>
            <w:iCs/>
          </w:rPr>
          <w:lastRenderedPageBreak/>
          <w:t>R</w:t>
        </w:r>
      </w:ins>
      <w:del w:id="993" w:author="Richard Leder" w:date="2026-01-16T11:19:00Z" w16du:dateUtc="2026-01-16T00:19:00Z">
        <w:r w:rsidR="00F77ABB" w:rsidDel="00FF749D">
          <w:rPr>
            <w:b/>
            <w:bCs/>
            <w:i/>
            <w:iCs/>
          </w:rPr>
          <w:delText>r</w:delText>
        </w:r>
      </w:del>
      <w:r w:rsidR="00F77ABB">
        <w:rPr>
          <w:b/>
          <w:bCs/>
          <w:i/>
          <w:iCs/>
        </w:rPr>
        <w:t xml:space="preserve">egistered mediator </w:t>
      </w:r>
      <w:r w:rsidR="00F77ABB">
        <w:t xml:space="preserve">means a person registered as a mediator accredited under the National Mediator Accreditation System developed by the Mediator Standards Board Limited ABN </w:t>
      </w:r>
      <w:proofErr w:type="gramStart"/>
      <w:r w:rsidR="00F77ABB">
        <w:t xml:space="preserve">11 145 </w:t>
      </w:r>
      <w:r w:rsidR="000C050D">
        <w:t>829 812</w:t>
      </w:r>
      <w:r w:rsidR="00F77ABB">
        <w:t>;</w:t>
      </w:r>
      <w:proofErr w:type="gramEnd"/>
    </w:p>
    <w:p w14:paraId="1408F3A9" w14:textId="0B94D37F" w:rsidR="0054089A" w:rsidRPr="0054089A" w:rsidRDefault="00FF749D" w:rsidP="00B71832">
      <w:pPr>
        <w:pStyle w:val="DraftDefinition2"/>
        <w:rPr>
          <w:ins w:id="994" w:author="Richard Leder" w:date="2024-03-13T16:35:00Z"/>
          <w:b/>
          <w:bCs/>
          <w:rPrChange w:id="995" w:author="Richard Leder" w:date="2024-03-13T16:35:00Z">
            <w:rPr>
              <w:ins w:id="996" w:author="Richard Leder" w:date="2024-03-13T16:35:00Z"/>
              <w:b/>
              <w:bCs/>
              <w:i/>
              <w:iCs/>
            </w:rPr>
          </w:rPrChange>
        </w:rPr>
      </w:pPr>
      <w:ins w:id="997" w:author="Richard Leder" w:date="2026-01-16T11:19:00Z" w16du:dateUtc="2026-01-16T00:19:00Z">
        <w:r>
          <w:rPr>
            <w:b/>
            <w:bCs/>
            <w:i/>
            <w:iCs/>
          </w:rPr>
          <w:t>R</w:t>
        </w:r>
      </w:ins>
      <w:ins w:id="998" w:author="Richard Leder" w:date="2024-03-13T16:35:00Z">
        <w:r w:rsidR="0054089A">
          <w:rPr>
            <w:b/>
            <w:bCs/>
            <w:i/>
            <w:iCs/>
          </w:rPr>
          <w:t>epresentative</w:t>
        </w:r>
      </w:ins>
      <w:ins w:id="999" w:author="Richard Leder" w:date="2024-03-21T20:25:00Z">
        <w:r w:rsidR="008D6C71">
          <w:t xml:space="preserve"> means the person </w:t>
        </w:r>
      </w:ins>
      <w:ins w:id="1000" w:author="Richard Leder" w:date="2024-03-21T20:26:00Z">
        <w:r w:rsidR="008D6C71">
          <w:t xml:space="preserve">nominated under </w:t>
        </w:r>
      </w:ins>
      <w:ins w:id="1001" w:author="Richard Leder" w:date="2024-03-21T20:30:00Z">
        <w:r w:rsidR="00394688">
          <w:t>r</w:t>
        </w:r>
      </w:ins>
      <w:ins w:id="1002" w:author="Richard Leder" w:date="2024-03-21T20:26:00Z">
        <w:r w:rsidR="008D6C71">
          <w:t>ule 8.</w:t>
        </w:r>
      </w:ins>
    </w:p>
    <w:p w14:paraId="123BCBBA" w14:textId="0A1C5B71" w:rsidR="00B71832" w:rsidRDefault="00FF749D" w:rsidP="00B71832">
      <w:pPr>
        <w:pStyle w:val="DraftDefinition2"/>
      </w:pPr>
      <w:ins w:id="1003" w:author="Richard Leder" w:date="2026-01-16T11:19:00Z" w16du:dateUtc="2026-01-16T00:19:00Z">
        <w:r>
          <w:rPr>
            <w:b/>
            <w:bCs/>
            <w:i/>
            <w:iCs/>
          </w:rPr>
          <w:t>S</w:t>
        </w:r>
      </w:ins>
      <w:del w:id="1004" w:author="Richard Leder" w:date="2026-01-16T11:19:00Z" w16du:dateUtc="2026-01-16T00:19:00Z">
        <w:r w:rsidR="00387A54" w:rsidDel="00FF749D">
          <w:rPr>
            <w:b/>
            <w:bCs/>
            <w:i/>
            <w:iCs/>
          </w:rPr>
          <w:delText>s</w:delText>
        </w:r>
      </w:del>
      <w:r w:rsidR="00387A54">
        <w:rPr>
          <w:b/>
          <w:bCs/>
          <w:i/>
          <w:iCs/>
        </w:rPr>
        <w:t xml:space="preserve">pecial resolution </w:t>
      </w:r>
      <w:r w:rsidR="00387A54">
        <w:t xml:space="preserve">means a resolution that requires not less than three-quarters of the members voting at a general meeting, whether in person or by proxy, to vote in favour of the </w:t>
      </w:r>
      <w:proofErr w:type="gramStart"/>
      <w:r w:rsidR="00387A54">
        <w:t>resolution;</w:t>
      </w:r>
      <w:proofErr w:type="gramEnd"/>
    </w:p>
    <w:p w14:paraId="1B034FCD" w14:textId="77777777" w:rsidR="00B71832" w:rsidRDefault="00387A54" w:rsidP="00B71832">
      <w:pPr>
        <w:pStyle w:val="DraftDefinition2"/>
      </w:pPr>
      <w:r>
        <w:rPr>
          <w:b/>
          <w:bCs/>
          <w:i/>
          <w:iCs/>
        </w:rPr>
        <w:t xml:space="preserve">the Act </w:t>
      </w:r>
      <w:r>
        <w:t xml:space="preserve">means the </w:t>
      </w:r>
      <w:r>
        <w:rPr>
          <w:b/>
          <w:bCs/>
        </w:rPr>
        <w:t xml:space="preserve">Associations Incorporation Reform Act 2012 </w:t>
      </w:r>
      <w:r>
        <w:t xml:space="preserve">and includes any regulations made under that </w:t>
      </w:r>
      <w:proofErr w:type="gramStart"/>
      <w:r>
        <w:t>Act;</w:t>
      </w:r>
      <w:proofErr w:type="gramEnd"/>
    </w:p>
    <w:p w14:paraId="6E39E787" w14:textId="77777777" w:rsidR="009D4229" w:rsidRDefault="00387A54" w:rsidP="00B71832">
      <w:pPr>
        <w:pStyle w:val="DraftDefinition2"/>
        <w:rPr>
          <w:ins w:id="1005" w:author="Richard Leder" w:date="2026-01-16T10:04:00Z" w16du:dateUtc="2026-01-15T23:04:00Z"/>
        </w:rPr>
      </w:pPr>
      <w:r>
        <w:rPr>
          <w:b/>
          <w:bCs/>
          <w:i/>
          <w:iCs/>
        </w:rPr>
        <w:t xml:space="preserve">the Registrar </w:t>
      </w:r>
      <w:r>
        <w:t xml:space="preserve">means the Registrar of Incorporated </w:t>
      </w:r>
      <w:proofErr w:type="gramStart"/>
      <w:r>
        <w:t>Associations</w:t>
      </w:r>
      <w:ins w:id="1006" w:author="Richard Leder" w:date="2026-01-16T10:04:00Z" w16du:dateUtc="2026-01-15T23:04:00Z">
        <w:r w:rsidR="009D4229">
          <w:t>;</w:t>
        </w:r>
        <w:proofErr w:type="gramEnd"/>
      </w:ins>
    </w:p>
    <w:p w14:paraId="69192BE9" w14:textId="0459345E" w:rsidR="00B71832" w:rsidRDefault="00FF749D">
      <w:pPr>
        <w:ind w:left="641" w:firstLine="720"/>
        <w:pPrChange w:id="1007" w:author="Richard Leder" w:date="2026-01-16T10:13:00Z" w16du:dateUtc="2026-01-15T23:13:00Z">
          <w:pPr>
            <w:pStyle w:val="DraftDefinition2"/>
          </w:pPr>
        </w:pPrChange>
      </w:pPr>
      <w:ins w:id="1008" w:author="Richard Leder" w:date="2026-01-16T11:19:00Z" w16du:dateUtc="2026-01-16T00:19:00Z">
        <w:r w:rsidRPr="0012745D">
          <w:rPr>
            <w:b/>
            <w:bCs/>
            <w:i/>
            <w:iCs/>
            <w:rPrChange w:id="1009" w:author="Richard Leder" w:date="2026-01-24T15:27:00Z" w16du:dateUtc="2026-01-24T04:27:00Z">
              <w:rPr>
                <w:b/>
                <w:bCs/>
                <w:i/>
                <w:iCs/>
                <w:highlight w:val="yellow"/>
              </w:rPr>
            </w:rPrChange>
          </w:rPr>
          <w:t>V</w:t>
        </w:r>
      </w:ins>
      <w:ins w:id="1010" w:author="Richard Leder" w:date="2026-01-16T10:13:00Z" w16du:dateUtc="2026-01-15T23:13:00Z">
        <w:r w:rsidR="009D4229" w:rsidRPr="0012745D">
          <w:rPr>
            <w:b/>
            <w:bCs/>
            <w:i/>
            <w:iCs/>
            <w:rPrChange w:id="1011" w:author="Richard Leder" w:date="2026-01-24T15:27:00Z" w16du:dateUtc="2026-01-24T04:27:00Z">
              <w:rPr>
                <w:b/>
                <w:bCs/>
                <w:i/>
                <w:iCs/>
                <w:highlight w:val="yellow"/>
              </w:rPr>
            </w:rPrChange>
          </w:rPr>
          <w:t xml:space="preserve">oting </w:t>
        </w:r>
      </w:ins>
      <w:ins w:id="1012" w:author="Richard Leder" w:date="2026-01-16T11:19:00Z" w16du:dateUtc="2026-01-16T00:19:00Z">
        <w:r w:rsidRPr="0012745D">
          <w:rPr>
            <w:b/>
            <w:bCs/>
            <w:i/>
            <w:iCs/>
            <w:rPrChange w:id="1013" w:author="Richard Leder" w:date="2026-01-24T15:27:00Z" w16du:dateUtc="2026-01-24T04:27:00Z">
              <w:rPr>
                <w:b/>
                <w:bCs/>
                <w:i/>
                <w:iCs/>
                <w:highlight w:val="yellow"/>
              </w:rPr>
            </w:rPrChange>
          </w:rPr>
          <w:t>M</w:t>
        </w:r>
      </w:ins>
      <w:ins w:id="1014" w:author="Richard Leder" w:date="2026-01-16T10:13:00Z" w16du:dateUtc="2026-01-15T23:13:00Z">
        <w:r w:rsidR="009D4229" w:rsidRPr="0012745D">
          <w:rPr>
            <w:b/>
            <w:bCs/>
            <w:i/>
            <w:iCs/>
            <w:rPrChange w:id="1015" w:author="Richard Leder" w:date="2026-01-24T15:27:00Z" w16du:dateUtc="2026-01-24T04:27:00Z">
              <w:rPr>
                <w:b/>
                <w:bCs/>
                <w:i/>
                <w:iCs/>
                <w:highlight w:val="yellow"/>
              </w:rPr>
            </w:rPrChange>
          </w:rPr>
          <w:t>ember</w:t>
        </w:r>
        <w:r w:rsidR="009D4229" w:rsidRPr="0012745D">
          <w:rPr>
            <w:b/>
            <w:bCs/>
            <w:rPrChange w:id="1016" w:author="Richard Leder" w:date="2026-01-24T15:27:00Z" w16du:dateUtc="2026-01-24T04:27:00Z">
              <w:rPr>
                <w:b/>
                <w:bCs/>
                <w:highlight w:val="yellow"/>
              </w:rPr>
            </w:rPrChange>
          </w:rPr>
          <w:t xml:space="preserve"> </w:t>
        </w:r>
        <w:r w:rsidR="009D4229" w:rsidRPr="0012745D">
          <w:rPr>
            <w:rPrChange w:id="1017" w:author="Richard Leder" w:date="2026-01-24T15:27:00Z" w16du:dateUtc="2026-01-24T04:27:00Z">
              <w:rPr>
                <w:highlight w:val="yellow"/>
              </w:rPr>
            </w:rPrChange>
          </w:rPr>
          <w:t>is defined in rule 8</w:t>
        </w:r>
      </w:ins>
      <w:r w:rsidR="00387A54" w:rsidRPr="0012745D">
        <w:t>.</w:t>
      </w:r>
    </w:p>
    <w:p w14:paraId="05B66B94" w14:textId="77777777" w:rsidR="00B71832" w:rsidRPr="001761A6" w:rsidRDefault="00387A54">
      <w:pPr>
        <w:pStyle w:val="Heading-DIVISION"/>
        <w:keepNext/>
        <w:rPr>
          <w:sz w:val="22"/>
          <w:szCs w:val="22"/>
        </w:rPr>
        <w:pPrChange w:id="1018" w:author="Richard Leder" w:date="2024-03-21T20:30:00Z">
          <w:pPr>
            <w:pStyle w:val="Heading-DIVISION"/>
          </w:pPr>
        </w:pPrChange>
      </w:pPr>
      <w:bookmarkStart w:id="1019" w:name="_Toc340148075"/>
      <w:bookmarkStart w:id="1020" w:name="_Toc340226909"/>
      <w:bookmarkStart w:id="1021" w:name="_Toc219915169"/>
      <w:r w:rsidRPr="001761A6">
        <w:rPr>
          <w:sz w:val="22"/>
          <w:szCs w:val="22"/>
        </w:rPr>
        <w:t>PART 2—POWERS OF ASSOCIATION</w:t>
      </w:r>
      <w:bookmarkEnd w:id="1019"/>
      <w:bookmarkEnd w:id="1020"/>
      <w:bookmarkEnd w:id="1021"/>
    </w:p>
    <w:p w14:paraId="4249CFC0" w14:textId="77777777" w:rsidR="00B71832" w:rsidRDefault="00387A54">
      <w:pPr>
        <w:pStyle w:val="DraftHeading1"/>
        <w:keepNext/>
        <w:tabs>
          <w:tab w:val="right" w:pos="680"/>
        </w:tabs>
        <w:ind w:left="850" w:hanging="850"/>
        <w:pPrChange w:id="1022" w:author="Richard Leder" w:date="2024-03-21T20:30:00Z">
          <w:pPr>
            <w:pStyle w:val="DraftHeading1"/>
            <w:tabs>
              <w:tab w:val="right" w:pos="680"/>
            </w:tabs>
            <w:ind w:left="850" w:hanging="850"/>
          </w:pPr>
        </w:pPrChange>
      </w:pPr>
      <w:r>
        <w:tab/>
      </w:r>
      <w:bookmarkStart w:id="1023" w:name="_Toc340148076"/>
      <w:bookmarkStart w:id="1024" w:name="_Toc340226910"/>
      <w:bookmarkStart w:id="1025" w:name="_Toc219915170"/>
      <w:r w:rsidRPr="00FB3D67">
        <w:t>5</w:t>
      </w:r>
      <w:r>
        <w:tab/>
        <w:t>Powers of Association</w:t>
      </w:r>
      <w:bookmarkEnd w:id="1023"/>
      <w:bookmarkEnd w:id="1024"/>
      <w:bookmarkEnd w:id="1025"/>
    </w:p>
    <w:p w14:paraId="24B3E16D" w14:textId="77777777" w:rsidR="00B71832" w:rsidRDefault="00387A54" w:rsidP="00B71832">
      <w:pPr>
        <w:pStyle w:val="DraftHeading2"/>
        <w:tabs>
          <w:tab w:val="right" w:pos="1247"/>
        </w:tabs>
        <w:ind w:left="1361" w:hanging="1361"/>
      </w:pPr>
      <w:r>
        <w:tab/>
      </w:r>
      <w:r w:rsidRPr="001761A6">
        <w:t>(1)</w:t>
      </w:r>
      <w:r>
        <w:tab/>
        <w:t>Subject to the Act, the Association has power to do all things incidental or conducive to achieve its purposes.</w:t>
      </w:r>
    </w:p>
    <w:p w14:paraId="23DBE2EC" w14:textId="77777777" w:rsidR="00B71832" w:rsidRDefault="00387A54" w:rsidP="00B71832">
      <w:pPr>
        <w:pStyle w:val="DraftHeading2"/>
        <w:tabs>
          <w:tab w:val="right" w:pos="1247"/>
        </w:tabs>
        <w:ind w:left="1361" w:hanging="1361"/>
      </w:pPr>
      <w:r>
        <w:tab/>
      </w:r>
      <w:r w:rsidRPr="001761A6">
        <w:t>(2)</w:t>
      </w:r>
      <w:r>
        <w:tab/>
        <w:t>Without limiting subrule (1), the Association may—</w:t>
      </w:r>
    </w:p>
    <w:p w14:paraId="459D46C9" w14:textId="0F075BAC" w:rsidR="00B71832" w:rsidRDefault="00387A54" w:rsidP="00B71832">
      <w:pPr>
        <w:pStyle w:val="DraftHeading3"/>
        <w:tabs>
          <w:tab w:val="right" w:pos="1757"/>
        </w:tabs>
        <w:ind w:left="1871" w:hanging="1871"/>
      </w:pPr>
      <w:r>
        <w:tab/>
      </w:r>
      <w:r w:rsidRPr="001761A6">
        <w:t>(a)</w:t>
      </w:r>
      <w:r>
        <w:tab/>
        <w:t>acquire, hold and dispose of real or personal property;</w:t>
      </w:r>
      <w:r w:rsidR="000C050D">
        <w:t xml:space="preserve"> or</w:t>
      </w:r>
    </w:p>
    <w:p w14:paraId="3DB158B3" w14:textId="62B1369F" w:rsidR="00B71832" w:rsidRDefault="00387A54" w:rsidP="00B71832">
      <w:pPr>
        <w:pStyle w:val="DraftHeading3"/>
        <w:tabs>
          <w:tab w:val="right" w:pos="1757"/>
        </w:tabs>
        <w:ind w:left="1871" w:hanging="1871"/>
      </w:pPr>
      <w:r>
        <w:tab/>
      </w:r>
      <w:r w:rsidRPr="001761A6">
        <w:t>(b)</w:t>
      </w:r>
      <w:r>
        <w:tab/>
        <w:t>open and operate accounts with financial institutions;</w:t>
      </w:r>
      <w:r w:rsidR="000C050D">
        <w:t xml:space="preserve"> or</w:t>
      </w:r>
    </w:p>
    <w:p w14:paraId="57A49009" w14:textId="22DBE627" w:rsidR="00B71832" w:rsidRDefault="00387A54" w:rsidP="00B71832">
      <w:pPr>
        <w:pStyle w:val="DraftHeading3"/>
        <w:tabs>
          <w:tab w:val="right" w:pos="1757"/>
        </w:tabs>
        <w:ind w:left="1871" w:hanging="1871"/>
      </w:pPr>
      <w:r>
        <w:tab/>
      </w:r>
      <w:r w:rsidRPr="001761A6">
        <w:t>(c)</w:t>
      </w:r>
      <w:r>
        <w:tab/>
        <w:t>invest its money in any security in which trust monies may lawfully be invested;</w:t>
      </w:r>
      <w:r w:rsidR="000C050D">
        <w:t xml:space="preserve"> or</w:t>
      </w:r>
    </w:p>
    <w:p w14:paraId="5F368E45" w14:textId="614D7CB6" w:rsidR="00B71832" w:rsidRDefault="00387A54" w:rsidP="00B71832">
      <w:pPr>
        <w:pStyle w:val="DraftHeading3"/>
        <w:tabs>
          <w:tab w:val="right" w:pos="1757"/>
        </w:tabs>
        <w:ind w:left="1871" w:hanging="1871"/>
      </w:pPr>
      <w:r>
        <w:tab/>
      </w:r>
      <w:r w:rsidRPr="001761A6">
        <w:t>(d)</w:t>
      </w:r>
      <w:r>
        <w:tab/>
        <w:t>raise and borrow money on any terms and in any manner as it thinks fit;</w:t>
      </w:r>
      <w:r w:rsidR="000C050D">
        <w:t xml:space="preserve"> or</w:t>
      </w:r>
    </w:p>
    <w:p w14:paraId="4AFCE793" w14:textId="5D2D8DB6" w:rsidR="00B71832" w:rsidRDefault="00387A54" w:rsidP="00B71832">
      <w:pPr>
        <w:pStyle w:val="DraftHeading3"/>
        <w:tabs>
          <w:tab w:val="right" w:pos="1757"/>
        </w:tabs>
        <w:ind w:left="1871" w:hanging="1871"/>
      </w:pPr>
      <w:r>
        <w:tab/>
      </w:r>
      <w:r w:rsidRPr="001761A6">
        <w:t>(e)</w:t>
      </w:r>
      <w:r>
        <w:tab/>
        <w:t>secure the repayment of money raised or borrowed, or the payment of a debt or liability;</w:t>
      </w:r>
      <w:r w:rsidR="000C050D">
        <w:t xml:space="preserve"> or</w:t>
      </w:r>
    </w:p>
    <w:p w14:paraId="634CCB91" w14:textId="27F6115B" w:rsidR="00B71832" w:rsidRDefault="00387A54" w:rsidP="00B71832">
      <w:pPr>
        <w:pStyle w:val="DraftHeading3"/>
        <w:tabs>
          <w:tab w:val="right" w:pos="1757"/>
        </w:tabs>
        <w:ind w:left="1871" w:hanging="1871"/>
      </w:pPr>
      <w:r>
        <w:tab/>
      </w:r>
      <w:r w:rsidRPr="001761A6">
        <w:t>(f)</w:t>
      </w:r>
      <w:r>
        <w:tab/>
        <w:t>appoint agents to transact business on its behalf;</w:t>
      </w:r>
      <w:r w:rsidR="000C050D">
        <w:t xml:space="preserve"> or</w:t>
      </w:r>
    </w:p>
    <w:p w14:paraId="142A595D" w14:textId="77777777" w:rsidR="00B71832" w:rsidRDefault="00387A54" w:rsidP="00B71832">
      <w:pPr>
        <w:pStyle w:val="DraftHeading3"/>
        <w:tabs>
          <w:tab w:val="right" w:pos="1757"/>
        </w:tabs>
        <w:ind w:left="1871" w:hanging="1871"/>
      </w:pPr>
      <w:r>
        <w:tab/>
      </w:r>
      <w:r w:rsidRPr="001761A6">
        <w:t>(g)</w:t>
      </w:r>
      <w:r>
        <w:tab/>
      </w:r>
      <w:proofErr w:type="gramStart"/>
      <w:r>
        <w:t>enter into</w:t>
      </w:r>
      <w:proofErr w:type="gramEnd"/>
      <w:r>
        <w:t xml:space="preserve"> any other contract it considers necessary or desirable.</w:t>
      </w:r>
    </w:p>
    <w:p w14:paraId="37B2F68A" w14:textId="77777777" w:rsidR="00B71832" w:rsidRDefault="00387A54" w:rsidP="00B71832">
      <w:pPr>
        <w:pStyle w:val="DraftHeading2"/>
        <w:tabs>
          <w:tab w:val="right" w:pos="1247"/>
        </w:tabs>
        <w:ind w:left="1361" w:hanging="1361"/>
      </w:pPr>
      <w:r>
        <w:tab/>
      </w:r>
      <w:r w:rsidRPr="001761A6">
        <w:t>(3)</w:t>
      </w:r>
      <w:r>
        <w:tab/>
        <w:t>The Association may only exercise its powers and use its income and assets (including any surplus) for its purposes.</w:t>
      </w:r>
    </w:p>
    <w:p w14:paraId="67A8D6FC" w14:textId="77777777" w:rsidR="00B71832" w:rsidRDefault="00387A54" w:rsidP="00B71832">
      <w:pPr>
        <w:pStyle w:val="DraftHeading1"/>
        <w:tabs>
          <w:tab w:val="right" w:pos="680"/>
        </w:tabs>
        <w:ind w:left="850" w:hanging="850"/>
      </w:pPr>
      <w:r>
        <w:tab/>
      </w:r>
      <w:bookmarkStart w:id="1026" w:name="_Toc340148077"/>
      <w:bookmarkStart w:id="1027" w:name="_Toc340226911"/>
      <w:bookmarkStart w:id="1028" w:name="_Toc219915171"/>
      <w:r w:rsidRPr="00FB3D67">
        <w:t>6</w:t>
      </w:r>
      <w:r>
        <w:tab/>
        <w:t>Not for profit organisation</w:t>
      </w:r>
      <w:bookmarkEnd w:id="1026"/>
      <w:bookmarkEnd w:id="1027"/>
      <w:bookmarkEnd w:id="1028"/>
    </w:p>
    <w:p w14:paraId="534C6CFE" w14:textId="77777777" w:rsidR="00B71832" w:rsidRDefault="00387A54" w:rsidP="00B71832">
      <w:pPr>
        <w:pStyle w:val="DraftHeading2"/>
        <w:tabs>
          <w:tab w:val="right" w:pos="1247"/>
        </w:tabs>
        <w:ind w:left="1361" w:hanging="1361"/>
      </w:pPr>
      <w:r>
        <w:tab/>
      </w:r>
      <w:r w:rsidRPr="001761A6">
        <w:t>(1)</w:t>
      </w:r>
      <w:r>
        <w:tab/>
        <w:t>The Association must not distribute any surplus, income or assets directly or indirectly to its members.</w:t>
      </w:r>
    </w:p>
    <w:p w14:paraId="35FE383F" w14:textId="68BDFEA8" w:rsidR="00B71832" w:rsidRDefault="00387A54" w:rsidP="00B71832">
      <w:pPr>
        <w:pStyle w:val="DraftHeading2"/>
        <w:tabs>
          <w:tab w:val="right" w:pos="1247"/>
        </w:tabs>
        <w:ind w:left="1361" w:hanging="1361"/>
      </w:pPr>
      <w:r>
        <w:tab/>
      </w:r>
      <w:r w:rsidRPr="001761A6">
        <w:t>(2)</w:t>
      </w:r>
      <w:r>
        <w:tab/>
        <w:t xml:space="preserve">Subrule (1) does not prevent the Association from paying a </w:t>
      </w:r>
      <w:ins w:id="1029" w:author="Richard Leder" w:date="2026-01-16T10:07:00Z" w16du:dateUtc="2026-01-15T23:07:00Z">
        <w:r w:rsidR="009D4229">
          <w:t>M</w:t>
        </w:r>
      </w:ins>
      <w:del w:id="1030" w:author="Richard Leder" w:date="2026-01-16T10:07:00Z" w16du:dateUtc="2026-01-15T23:07:00Z">
        <w:r w:rsidDel="009D4229">
          <w:delText>m</w:delText>
        </w:r>
      </w:del>
      <w:r>
        <w:t>ember—</w:t>
      </w:r>
    </w:p>
    <w:p w14:paraId="74C098E8" w14:textId="559713C0" w:rsidR="00B71832" w:rsidRDefault="00387A54" w:rsidP="00B71832">
      <w:pPr>
        <w:pStyle w:val="DraftHeading3"/>
        <w:tabs>
          <w:tab w:val="right" w:pos="1757"/>
        </w:tabs>
        <w:ind w:left="1871" w:hanging="1871"/>
      </w:pPr>
      <w:r>
        <w:tab/>
      </w:r>
      <w:r w:rsidRPr="001761A6">
        <w:t>(a)</w:t>
      </w:r>
      <w:r>
        <w:tab/>
        <w:t xml:space="preserve">reimbursement for expenses properly incurred by the </w:t>
      </w:r>
      <w:ins w:id="1031" w:author="Richard Leder" w:date="2026-01-16T10:07:00Z" w16du:dateUtc="2026-01-15T23:07:00Z">
        <w:r w:rsidR="009D4229">
          <w:t>M</w:t>
        </w:r>
      </w:ins>
      <w:del w:id="1032" w:author="Richard Leder" w:date="2026-01-16T10:07:00Z" w16du:dateUtc="2026-01-15T23:07:00Z">
        <w:r w:rsidDel="009D4229">
          <w:delText>m</w:delText>
        </w:r>
      </w:del>
      <w:r>
        <w:t>ember; or</w:t>
      </w:r>
    </w:p>
    <w:p w14:paraId="1BB6FC30" w14:textId="626E3CD1" w:rsidR="00B71832" w:rsidRDefault="00387A54" w:rsidP="00B71832">
      <w:pPr>
        <w:pStyle w:val="DraftHeading3"/>
        <w:tabs>
          <w:tab w:val="right" w:pos="1757"/>
        </w:tabs>
        <w:ind w:left="1871" w:hanging="1871"/>
      </w:pPr>
      <w:r>
        <w:tab/>
      </w:r>
      <w:r w:rsidRPr="001761A6">
        <w:t>(b)</w:t>
      </w:r>
      <w:r>
        <w:tab/>
        <w:t xml:space="preserve">for goods or services provided by the </w:t>
      </w:r>
      <w:ins w:id="1033" w:author="Richard Leder" w:date="2026-01-16T10:07:00Z" w16du:dateUtc="2026-01-15T23:07:00Z">
        <w:r w:rsidR="009D4229">
          <w:t>M</w:t>
        </w:r>
      </w:ins>
      <w:del w:id="1034" w:author="Richard Leder" w:date="2026-01-16T10:08:00Z" w16du:dateUtc="2026-01-15T23:08:00Z">
        <w:r w:rsidDel="009D4229">
          <w:delText>m</w:delText>
        </w:r>
      </w:del>
      <w:r>
        <w:t>ember—</w:t>
      </w:r>
    </w:p>
    <w:p w14:paraId="55F5734F" w14:textId="6210D8F3" w:rsidR="00B71832" w:rsidRDefault="00387A54" w:rsidP="00B71832">
      <w:pPr>
        <w:pStyle w:val="BodySectionSub"/>
      </w:pPr>
      <w:r>
        <w:t xml:space="preserve">if this is done in good faith on terms no more favourable than if the </w:t>
      </w:r>
      <w:ins w:id="1035" w:author="Richard Leder" w:date="2026-01-16T10:08:00Z" w16du:dateUtc="2026-01-15T23:08:00Z">
        <w:r w:rsidR="009D4229">
          <w:t>M</w:t>
        </w:r>
      </w:ins>
      <w:del w:id="1036" w:author="Richard Leder" w:date="2026-01-16T10:08:00Z" w16du:dateUtc="2026-01-15T23:08:00Z">
        <w:r w:rsidDel="009D4229">
          <w:delText>m</w:delText>
        </w:r>
      </w:del>
      <w:r>
        <w:t xml:space="preserve">ember was not a </w:t>
      </w:r>
      <w:ins w:id="1037" w:author="Richard Leder" w:date="2026-01-16T10:08:00Z" w16du:dateUtc="2026-01-15T23:08:00Z">
        <w:r w:rsidR="009D4229">
          <w:t>M</w:t>
        </w:r>
      </w:ins>
      <w:del w:id="1038" w:author="Richard Leder" w:date="2026-01-16T10:08:00Z" w16du:dateUtc="2026-01-15T23:08:00Z">
        <w:r w:rsidDel="009D4229">
          <w:delText>m</w:delText>
        </w:r>
      </w:del>
      <w:r>
        <w:t>ember.</w:t>
      </w:r>
    </w:p>
    <w:p w14:paraId="44558E8B" w14:textId="77777777" w:rsidR="00B71832" w:rsidRPr="001761A6" w:rsidRDefault="00387A54" w:rsidP="00B71832">
      <w:pPr>
        <w:pStyle w:val="DraftSub-sectionNote"/>
        <w:tabs>
          <w:tab w:val="right" w:pos="1814"/>
        </w:tabs>
        <w:ind w:left="1361"/>
        <w:rPr>
          <w:b/>
          <w:bCs/>
        </w:rPr>
      </w:pPr>
      <w:r w:rsidRPr="001761A6">
        <w:rPr>
          <w:b/>
          <w:bCs/>
        </w:rPr>
        <w:t>Note</w:t>
      </w:r>
    </w:p>
    <w:p w14:paraId="214A331B" w14:textId="77777777" w:rsidR="00B71832" w:rsidRDefault="00387A54" w:rsidP="00B71832">
      <w:pPr>
        <w:pStyle w:val="DraftSub-sectionNote"/>
        <w:tabs>
          <w:tab w:val="right" w:pos="1814"/>
        </w:tabs>
        <w:ind w:left="1361"/>
      </w:pPr>
      <w:r>
        <w:rPr>
          <w:bCs/>
        </w:rPr>
        <w:t>Section 33 of the Act</w:t>
      </w:r>
      <w:r w:rsidRPr="0025786B">
        <w:rPr>
          <w:bCs/>
        </w:rPr>
        <w:t xml:space="preserve"> provides that an incorporated association must not secure p</w:t>
      </w:r>
      <w:r>
        <w:rPr>
          <w:bCs/>
        </w:rPr>
        <w:t xml:space="preserve">ecuniary profit for its members.  </w:t>
      </w:r>
      <w:r>
        <w:t>Section 4 of the Act sets out in more detail the circumstances under which an incorporated association is not taken to secure pecuniary profit for its members.</w:t>
      </w:r>
    </w:p>
    <w:p w14:paraId="369746A9" w14:textId="77777777" w:rsidR="00B71832" w:rsidRPr="00182FAB" w:rsidRDefault="00387A54" w:rsidP="00B71832">
      <w:pPr>
        <w:pStyle w:val="Heading-DIVISION"/>
        <w:rPr>
          <w:sz w:val="22"/>
          <w:szCs w:val="22"/>
        </w:rPr>
      </w:pPr>
      <w:bookmarkStart w:id="1039" w:name="_Toc340148078"/>
      <w:bookmarkStart w:id="1040" w:name="_Toc340226912"/>
      <w:bookmarkStart w:id="1041" w:name="_Toc342390385"/>
      <w:bookmarkStart w:id="1042" w:name="_Toc219915172"/>
      <w:r w:rsidRPr="00182FAB">
        <w:rPr>
          <w:sz w:val="22"/>
          <w:szCs w:val="22"/>
        </w:rPr>
        <w:t>PART 3—MEMBERS, DISCIPLINARY PROCEDURES AND</w:t>
      </w:r>
      <w:r>
        <w:rPr>
          <w:sz w:val="22"/>
          <w:szCs w:val="22"/>
        </w:rPr>
        <w:t xml:space="preserve"> </w:t>
      </w:r>
      <w:r w:rsidRPr="00182FAB">
        <w:rPr>
          <w:sz w:val="22"/>
          <w:szCs w:val="22"/>
        </w:rPr>
        <w:t>GRIEVANCES</w:t>
      </w:r>
      <w:bookmarkEnd w:id="1039"/>
      <w:bookmarkEnd w:id="1040"/>
      <w:bookmarkEnd w:id="1041"/>
      <w:bookmarkEnd w:id="1042"/>
    </w:p>
    <w:p w14:paraId="647E8F8B" w14:textId="77777777" w:rsidR="00B71832" w:rsidRDefault="00387A54" w:rsidP="00B71832">
      <w:pPr>
        <w:pStyle w:val="Heading-DIVISION"/>
      </w:pPr>
      <w:bookmarkStart w:id="1043" w:name="_Toc340148079"/>
      <w:bookmarkStart w:id="1044" w:name="_Toc340226913"/>
      <w:bookmarkStart w:id="1045" w:name="_Toc219915173"/>
      <w:r>
        <w:t>Division 1—Membership</w:t>
      </w:r>
      <w:bookmarkEnd w:id="1043"/>
      <w:bookmarkEnd w:id="1044"/>
      <w:bookmarkEnd w:id="1045"/>
    </w:p>
    <w:p w14:paraId="6655B2A4" w14:textId="77777777" w:rsidR="00B71832" w:rsidRDefault="00387A54" w:rsidP="00B71832">
      <w:pPr>
        <w:pStyle w:val="DraftHeading1"/>
        <w:tabs>
          <w:tab w:val="right" w:pos="680"/>
        </w:tabs>
        <w:ind w:left="850" w:hanging="850"/>
      </w:pPr>
      <w:r>
        <w:lastRenderedPageBreak/>
        <w:tab/>
      </w:r>
      <w:bookmarkStart w:id="1046" w:name="_Toc340148080"/>
      <w:bookmarkStart w:id="1047" w:name="_Toc340226914"/>
      <w:bookmarkStart w:id="1048" w:name="_Toc219915174"/>
      <w:r w:rsidRPr="00FB3D67">
        <w:t>7</w:t>
      </w:r>
      <w:r>
        <w:tab/>
        <w:t>Minimum number of members</w:t>
      </w:r>
      <w:bookmarkEnd w:id="1046"/>
      <w:bookmarkEnd w:id="1047"/>
      <w:bookmarkEnd w:id="1048"/>
    </w:p>
    <w:p w14:paraId="00B3340B" w14:textId="5FB49464" w:rsidR="00B71832" w:rsidRDefault="00387A54" w:rsidP="00B71832">
      <w:pPr>
        <w:pStyle w:val="BodySectionSub"/>
      </w:pPr>
      <w:r>
        <w:t xml:space="preserve">The Association must have at least 5 </w:t>
      </w:r>
      <w:ins w:id="1049" w:author="Richard Leder" w:date="2026-01-16T10:08:00Z" w16du:dateUtc="2026-01-15T23:08:00Z">
        <w:r w:rsidR="009D4229">
          <w:t>M</w:t>
        </w:r>
      </w:ins>
      <w:del w:id="1050" w:author="Richard Leder" w:date="2026-01-16T10:08:00Z" w16du:dateUtc="2026-01-15T23:08:00Z">
        <w:r w:rsidDel="009D4229">
          <w:delText>m</w:delText>
        </w:r>
      </w:del>
      <w:r>
        <w:t>embers.</w:t>
      </w:r>
    </w:p>
    <w:p w14:paraId="75E04423" w14:textId="77777777" w:rsidR="00B71832" w:rsidRDefault="00387A54" w:rsidP="00B71832">
      <w:pPr>
        <w:pStyle w:val="DraftHeading1"/>
        <w:tabs>
          <w:tab w:val="right" w:pos="680"/>
        </w:tabs>
        <w:ind w:left="850" w:hanging="850"/>
      </w:pPr>
      <w:r>
        <w:tab/>
      </w:r>
      <w:bookmarkStart w:id="1051" w:name="_Toc340148081"/>
      <w:bookmarkStart w:id="1052" w:name="_Toc340226915"/>
      <w:bookmarkStart w:id="1053" w:name="_Toc219915175"/>
      <w:r w:rsidRPr="00FB3D67">
        <w:t>8</w:t>
      </w:r>
      <w:r>
        <w:tab/>
        <w:t>Who is eligible to be a member</w:t>
      </w:r>
      <w:bookmarkEnd w:id="1051"/>
      <w:bookmarkEnd w:id="1052"/>
      <w:bookmarkEnd w:id="1053"/>
    </w:p>
    <w:p w14:paraId="37A2F11F" w14:textId="1A125DAA" w:rsidR="00B71832" w:rsidDel="00C81C50" w:rsidRDefault="00387A54" w:rsidP="00B71832">
      <w:pPr>
        <w:pStyle w:val="BodySectionSub"/>
        <w:rPr>
          <w:del w:id="1054" w:author="Richard Leder" w:date="2024-03-13T16:26:00Z"/>
        </w:rPr>
      </w:pPr>
      <w:del w:id="1055" w:author="Richard Leder" w:date="2024-03-13T16:26:00Z">
        <w:r w:rsidDel="00C81C50">
          <w:delText>Any person who supports the purposes of the Association is eligible for membership.</w:delText>
        </w:r>
      </w:del>
    </w:p>
    <w:p w14:paraId="2A2E5E65" w14:textId="2E5BE3E0" w:rsidR="00C81C50" w:rsidRPr="0012745D" w:rsidRDefault="00C81C50" w:rsidP="009D4229">
      <w:pPr>
        <w:pStyle w:val="ListParagraph"/>
        <w:numPr>
          <w:ilvl w:val="0"/>
          <w:numId w:val="12"/>
        </w:numPr>
        <w:rPr>
          <w:ins w:id="1056" w:author="Richard Leder" w:date="2026-01-16T10:08:00Z" w16du:dateUtc="2026-01-15T23:08:00Z"/>
          <w:color w:val="000000"/>
        </w:rPr>
      </w:pPr>
      <w:ins w:id="1057" w:author="Richard Leder" w:date="2024-03-13T16:26:00Z">
        <w:r w:rsidRPr="009D4229">
          <w:rPr>
            <w:color w:val="000000"/>
            <w:rPrChange w:id="1058" w:author="Richard Leder" w:date="2026-01-16T10:08:00Z" w16du:dateUtc="2026-01-15T23:08:00Z">
              <w:rPr/>
            </w:rPrChange>
          </w:rPr>
          <w:t xml:space="preserve">Any </w:t>
        </w:r>
      </w:ins>
      <w:ins w:id="1059" w:author="Richard Leder [2]" w:date="2024-04-17T21:41:00Z">
        <w:r w:rsidR="001A4CF4" w:rsidRPr="009D4229">
          <w:rPr>
            <w:color w:val="000000"/>
            <w:rPrChange w:id="1060" w:author="Richard Leder" w:date="2026-01-16T10:08:00Z" w16du:dateUtc="2026-01-15T23:08:00Z">
              <w:rPr/>
            </w:rPrChange>
          </w:rPr>
          <w:t xml:space="preserve">Ratepayer </w:t>
        </w:r>
      </w:ins>
      <w:ins w:id="1061" w:author="Richard Leder" w:date="2024-03-13T16:26:00Z">
        <w:del w:id="1062" w:author="Richard Leder [2]" w:date="2024-04-17T21:42:00Z">
          <w:r w:rsidRPr="009D4229" w:rsidDel="000238F5">
            <w:rPr>
              <w:color w:val="000000"/>
              <w:rPrChange w:id="1063" w:author="Richard Leder" w:date="2026-01-16T10:08:00Z" w16du:dateUtc="2026-01-15T23:08:00Z">
                <w:rPr/>
              </w:rPrChange>
            </w:rPr>
            <w:delText xml:space="preserve">siteholder, lessee or sub-lessee at the Mt Buller resort or its </w:delText>
          </w:r>
          <w:r w:rsidRPr="0012745D" w:rsidDel="000238F5">
            <w:rPr>
              <w:color w:val="000000"/>
              <w:rPrChange w:id="1064" w:author="Richard Leder" w:date="2026-01-24T15:27:00Z" w16du:dateUtc="2026-01-24T04:27:00Z">
                <w:rPr/>
              </w:rPrChange>
            </w:rPr>
            <w:delText xml:space="preserve">environs </w:delText>
          </w:r>
        </w:del>
        <w:r w:rsidRPr="0012745D">
          <w:rPr>
            <w:color w:val="000000"/>
            <w:rPrChange w:id="1065" w:author="Richard Leder" w:date="2026-01-24T15:27:00Z" w16du:dateUtc="2026-01-24T04:27:00Z">
              <w:rPr/>
            </w:rPrChange>
          </w:rPr>
          <w:t>who supports the purposes of the Association is eligible for membership.</w:t>
        </w:r>
      </w:ins>
    </w:p>
    <w:p w14:paraId="4FEC2EC2" w14:textId="77777777" w:rsidR="009D4229" w:rsidRPr="0012745D" w:rsidRDefault="009D4229">
      <w:pPr>
        <w:pStyle w:val="ListParagraph"/>
        <w:ind w:left="2160"/>
        <w:rPr>
          <w:ins w:id="1066" w:author="Richard Leder" w:date="2026-01-16T10:08:00Z" w16du:dateUtc="2026-01-15T23:08:00Z"/>
          <w:color w:val="000000"/>
          <w:rPrChange w:id="1067" w:author="Richard Leder" w:date="2026-01-24T15:27:00Z" w16du:dateUtc="2026-01-24T04:27:00Z">
            <w:rPr>
              <w:ins w:id="1068" w:author="Richard Leder" w:date="2026-01-16T10:08:00Z" w16du:dateUtc="2026-01-15T23:08:00Z"/>
            </w:rPr>
          </w:rPrChange>
        </w:rPr>
        <w:pPrChange w:id="1069" w:author="Richard Leder" w:date="2026-01-16T10:08:00Z" w16du:dateUtc="2026-01-15T23:08:00Z">
          <w:pPr>
            <w:ind w:left="1440" w:hanging="1440"/>
          </w:pPr>
        </w:pPrChange>
      </w:pPr>
    </w:p>
    <w:p w14:paraId="556C74A8" w14:textId="17914CB3" w:rsidR="009D4229" w:rsidRPr="0012745D" w:rsidRDefault="009D4229" w:rsidP="009D4229">
      <w:pPr>
        <w:pStyle w:val="ListParagraph"/>
        <w:numPr>
          <w:ilvl w:val="0"/>
          <w:numId w:val="12"/>
        </w:numPr>
        <w:rPr>
          <w:ins w:id="1070" w:author="Richard Leder" w:date="2026-01-16T10:09:00Z" w16du:dateUtc="2026-01-15T23:09:00Z"/>
          <w:color w:val="000000"/>
        </w:rPr>
      </w:pPr>
      <w:ins w:id="1071" w:author="Richard Leder" w:date="2026-01-16T10:08:00Z" w16du:dateUtc="2026-01-15T23:08:00Z">
        <w:r w:rsidRPr="0012745D">
          <w:rPr>
            <w:color w:val="000000"/>
          </w:rPr>
          <w:t xml:space="preserve">Ratepayers </w:t>
        </w:r>
      </w:ins>
      <w:ins w:id="1072" w:author="Richard Leder" w:date="2026-01-16T10:09:00Z" w16du:dateUtc="2026-01-15T23:09:00Z">
        <w:r w:rsidRPr="0012745D">
          <w:rPr>
            <w:color w:val="000000"/>
          </w:rPr>
          <w:t>who</w:t>
        </w:r>
      </w:ins>
      <w:ins w:id="1073" w:author="Richard Leder" w:date="2026-01-16T10:08:00Z" w16du:dateUtc="2026-01-15T23:08:00Z">
        <w:r w:rsidRPr="0012745D">
          <w:rPr>
            <w:color w:val="000000"/>
          </w:rPr>
          <w:t xml:space="preserve"> are head lessees </w:t>
        </w:r>
      </w:ins>
      <w:ins w:id="1074" w:author="Richard Leder" w:date="2026-03-10T19:34:00Z" w16du:dateUtc="2026-03-10T08:34:00Z">
        <w:r w:rsidR="00B33D1F">
          <w:rPr>
            <w:color w:val="000000"/>
          </w:rPr>
          <w:t xml:space="preserve">or sub lessees, shareholders or debenture holders of a head lessee </w:t>
        </w:r>
      </w:ins>
      <w:ins w:id="1075" w:author="Richard Leder" w:date="2026-01-16T10:08:00Z" w16du:dateUtc="2026-01-15T23:08:00Z">
        <w:r w:rsidRPr="0012745D">
          <w:rPr>
            <w:color w:val="000000"/>
          </w:rPr>
          <w:t>are eligib</w:t>
        </w:r>
      </w:ins>
      <w:ins w:id="1076" w:author="Richard Leder" w:date="2026-01-16T10:09:00Z" w16du:dateUtc="2026-01-15T23:09:00Z">
        <w:r w:rsidRPr="0012745D">
          <w:rPr>
            <w:color w:val="000000"/>
          </w:rPr>
          <w:t xml:space="preserve">le to become Voting </w:t>
        </w:r>
        <w:proofErr w:type="gramStart"/>
        <w:r w:rsidRPr="0012745D">
          <w:rPr>
            <w:color w:val="000000"/>
          </w:rPr>
          <w:t>Members;</w:t>
        </w:r>
        <w:proofErr w:type="gramEnd"/>
      </w:ins>
    </w:p>
    <w:p w14:paraId="093DCDA6" w14:textId="77777777" w:rsidR="009D4229" w:rsidRPr="0012745D" w:rsidRDefault="009D4229">
      <w:pPr>
        <w:pStyle w:val="ListParagraph"/>
        <w:rPr>
          <w:ins w:id="1077" w:author="Richard Leder" w:date="2026-01-16T10:09:00Z" w16du:dateUtc="2026-01-15T23:09:00Z"/>
          <w:color w:val="000000"/>
          <w:rPrChange w:id="1078" w:author="Richard Leder" w:date="2026-01-24T15:27:00Z" w16du:dateUtc="2026-01-24T04:27:00Z">
            <w:rPr>
              <w:ins w:id="1079" w:author="Richard Leder" w:date="2026-01-16T10:09:00Z" w16du:dateUtc="2026-01-15T23:09:00Z"/>
            </w:rPr>
          </w:rPrChange>
        </w:rPr>
        <w:pPrChange w:id="1080" w:author="Richard Leder" w:date="2026-01-16T10:09:00Z" w16du:dateUtc="2026-01-15T23:09:00Z">
          <w:pPr>
            <w:pStyle w:val="ListParagraph"/>
            <w:numPr>
              <w:numId w:val="12"/>
            </w:numPr>
            <w:ind w:left="2160" w:hanging="720"/>
          </w:pPr>
        </w:pPrChange>
      </w:pPr>
    </w:p>
    <w:p w14:paraId="704F953B" w14:textId="7B138A59" w:rsidR="009D4229" w:rsidRPr="0012745D" w:rsidRDefault="009D4229" w:rsidP="009D4229">
      <w:pPr>
        <w:pStyle w:val="ListParagraph"/>
        <w:numPr>
          <w:ilvl w:val="0"/>
          <w:numId w:val="12"/>
        </w:numPr>
        <w:rPr>
          <w:ins w:id="1081" w:author="Richard Leder" w:date="2026-01-16T10:14:00Z" w16du:dateUtc="2026-01-15T23:14:00Z"/>
          <w:color w:val="000000"/>
        </w:rPr>
      </w:pPr>
      <w:ins w:id="1082" w:author="Richard Leder" w:date="2026-01-16T10:09:00Z" w16du:dateUtc="2026-01-15T23:09:00Z">
        <w:r w:rsidRPr="0012745D">
          <w:rPr>
            <w:color w:val="000000"/>
          </w:rPr>
          <w:t>Ratepayers</w:t>
        </w:r>
      </w:ins>
      <w:ins w:id="1083" w:author="Richard Leder" w:date="2026-03-10T19:34:00Z" w16du:dateUtc="2026-03-10T08:34:00Z">
        <w:r w:rsidR="00B33D1F">
          <w:rPr>
            <w:color w:val="000000"/>
          </w:rPr>
          <w:t xml:space="preserve"> w</w:t>
        </w:r>
      </w:ins>
      <w:ins w:id="1084" w:author="Richard Leder" w:date="2026-03-10T19:35:00Z" w16du:dateUtc="2026-03-10T08:35:00Z">
        <w:r w:rsidR="00B33D1F">
          <w:rPr>
            <w:color w:val="000000"/>
          </w:rPr>
          <w:t xml:space="preserve">ho are not eligible to </w:t>
        </w:r>
      </w:ins>
      <w:ins w:id="1085" w:author="Richard Leder" w:date="2026-04-30T18:44:00Z" w16du:dateUtc="2026-04-30T08:44:00Z">
        <w:r w:rsidR="00B11957">
          <w:rPr>
            <w:color w:val="000000"/>
          </w:rPr>
          <w:t xml:space="preserve">be </w:t>
        </w:r>
      </w:ins>
      <w:ins w:id="1086" w:author="Richard Leder" w:date="2026-03-10T19:35:00Z" w16du:dateUtc="2026-03-10T08:35:00Z">
        <w:r w:rsidR="00B33D1F">
          <w:rPr>
            <w:color w:val="000000"/>
          </w:rPr>
          <w:t>a Voting Member and</w:t>
        </w:r>
      </w:ins>
      <w:ins w:id="1087" w:author="Richard Leder" w:date="2026-01-16T10:09:00Z" w16du:dateUtc="2026-01-15T23:09:00Z">
        <w:r w:rsidRPr="0012745D">
          <w:rPr>
            <w:color w:val="000000"/>
          </w:rPr>
          <w:t xml:space="preserve"> who are </w:t>
        </w:r>
      </w:ins>
      <w:ins w:id="1088" w:author="Richard Leder" w:date="2026-04-30T18:45:00Z" w16du:dateUtc="2026-04-30T08:45:00Z">
        <w:r w:rsidR="00B11957">
          <w:rPr>
            <w:color w:val="000000"/>
          </w:rPr>
          <w:t xml:space="preserve">a </w:t>
        </w:r>
        <w:proofErr w:type="gramStart"/>
        <w:r w:rsidR="00B11957">
          <w:rPr>
            <w:color w:val="000000"/>
          </w:rPr>
          <w:t>member  of</w:t>
        </w:r>
        <w:proofErr w:type="gramEnd"/>
        <w:r w:rsidR="00B11957">
          <w:rPr>
            <w:color w:val="000000"/>
          </w:rPr>
          <w:t xml:space="preserve"> </w:t>
        </w:r>
      </w:ins>
      <w:ins w:id="1089" w:author="Richard Leder" w:date="2026-04-30T18:46:00Z" w16du:dateUtc="2026-04-30T08:46:00Z">
        <w:r w:rsidR="00B11957">
          <w:rPr>
            <w:color w:val="000000"/>
          </w:rPr>
          <w:t xml:space="preserve">or related to </w:t>
        </w:r>
      </w:ins>
      <w:ins w:id="1090" w:author="Richard Leder" w:date="2026-01-16T10:09:00Z" w16du:dateUtc="2026-01-15T23:09:00Z">
        <w:r w:rsidRPr="0012745D">
          <w:rPr>
            <w:color w:val="000000"/>
          </w:rPr>
          <w:t xml:space="preserve">a </w:t>
        </w:r>
      </w:ins>
      <w:ins w:id="1091" w:author="Richard Leder" w:date="2026-01-16T10:10:00Z" w16du:dateUtc="2026-01-15T23:10:00Z">
        <w:r w:rsidRPr="0012745D">
          <w:rPr>
            <w:color w:val="000000"/>
          </w:rPr>
          <w:t>Ratepayer eli</w:t>
        </w:r>
      </w:ins>
      <w:ins w:id="1092" w:author="Richard Leder" w:date="2026-01-16T10:11:00Z" w16du:dateUtc="2026-01-15T23:11:00Z">
        <w:r w:rsidRPr="0012745D">
          <w:rPr>
            <w:color w:val="000000"/>
          </w:rPr>
          <w:t xml:space="preserve">gible to be a Voting Member, </w:t>
        </w:r>
      </w:ins>
      <w:ins w:id="1093" w:author="Richard Leder" w:date="2026-01-16T10:14:00Z" w16du:dateUtc="2026-01-15T23:14:00Z">
        <w:r w:rsidRPr="0012745D">
          <w:rPr>
            <w:color w:val="000000"/>
          </w:rPr>
          <w:t xml:space="preserve">are eligible to become </w:t>
        </w:r>
        <w:proofErr w:type="spellStart"/>
        <w:proofErr w:type="gramStart"/>
        <w:r w:rsidRPr="0012745D">
          <w:rPr>
            <w:color w:val="000000"/>
          </w:rPr>
          <w:t>Non Voting</w:t>
        </w:r>
        <w:proofErr w:type="spellEnd"/>
        <w:proofErr w:type="gramEnd"/>
        <w:r w:rsidRPr="0012745D">
          <w:rPr>
            <w:color w:val="000000"/>
          </w:rPr>
          <w:t xml:space="preserve"> </w:t>
        </w:r>
        <w:proofErr w:type="gramStart"/>
        <w:r w:rsidRPr="0012745D">
          <w:rPr>
            <w:color w:val="000000"/>
          </w:rPr>
          <w:t>Members;</w:t>
        </w:r>
        <w:proofErr w:type="gramEnd"/>
      </w:ins>
    </w:p>
    <w:p w14:paraId="381CE17C" w14:textId="77777777" w:rsidR="009D4229" w:rsidRPr="009D4229" w:rsidRDefault="009D4229">
      <w:pPr>
        <w:pStyle w:val="ListParagraph"/>
        <w:rPr>
          <w:ins w:id="1094" w:author="Richard Leder" w:date="2026-01-16T10:14:00Z" w16du:dateUtc="2026-01-15T23:14:00Z"/>
          <w:color w:val="000000"/>
          <w:rPrChange w:id="1095" w:author="Richard Leder" w:date="2026-01-16T10:14:00Z" w16du:dateUtc="2026-01-15T23:14:00Z">
            <w:rPr>
              <w:ins w:id="1096" w:author="Richard Leder" w:date="2026-01-16T10:14:00Z" w16du:dateUtc="2026-01-15T23:14:00Z"/>
            </w:rPr>
          </w:rPrChange>
        </w:rPr>
        <w:pPrChange w:id="1097" w:author="Richard Leder" w:date="2026-01-16T10:14:00Z" w16du:dateUtc="2026-01-15T23:14:00Z">
          <w:pPr>
            <w:pStyle w:val="ListParagraph"/>
            <w:numPr>
              <w:numId w:val="12"/>
            </w:numPr>
            <w:ind w:left="2160" w:hanging="720"/>
          </w:pPr>
        </w:pPrChange>
      </w:pPr>
    </w:p>
    <w:p w14:paraId="4FE80109" w14:textId="5DF146FD" w:rsidR="00C81C50" w:rsidRPr="009D4229" w:rsidRDefault="00C81C50">
      <w:pPr>
        <w:pStyle w:val="ListParagraph"/>
        <w:numPr>
          <w:ilvl w:val="0"/>
          <w:numId w:val="12"/>
        </w:numPr>
        <w:rPr>
          <w:ins w:id="1098" w:author="Richard Leder" w:date="2024-03-13T16:26:00Z"/>
          <w:color w:val="000000"/>
          <w:rPrChange w:id="1099" w:author="Richard Leder" w:date="2026-01-16T10:15:00Z" w16du:dateUtc="2026-01-15T23:15:00Z">
            <w:rPr>
              <w:ins w:id="1100" w:author="Richard Leder" w:date="2024-03-13T16:26:00Z"/>
            </w:rPr>
          </w:rPrChange>
        </w:rPr>
        <w:pPrChange w:id="1101" w:author="Richard Leder" w:date="2026-01-16T10:15:00Z" w16du:dateUtc="2026-01-15T23:15:00Z">
          <w:pPr>
            <w:ind w:left="1418" w:hanging="4"/>
          </w:pPr>
        </w:pPrChange>
      </w:pPr>
      <w:ins w:id="1102" w:author="Richard Leder" w:date="2024-03-13T16:26:00Z">
        <w:r w:rsidRPr="009D4229">
          <w:rPr>
            <w:color w:val="000000"/>
            <w:rPrChange w:id="1103" w:author="Richard Leder" w:date="2026-01-16T10:14:00Z" w16du:dateUtc="2026-01-15T23:14:00Z">
              <w:rPr/>
            </w:rPrChange>
          </w:rPr>
          <w:t xml:space="preserve">Each </w:t>
        </w:r>
      </w:ins>
      <w:ins w:id="1104" w:author="Richard Leder" w:date="2026-01-16T10:14:00Z" w16du:dateUtc="2026-01-15T23:14:00Z">
        <w:r w:rsidR="009D4229">
          <w:rPr>
            <w:color w:val="000000"/>
          </w:rPr>
          <w:t>Voting Member</w:t>
        </w:r>
      </w:ins>
      <w:ins w:id="1105" w:author="Richard Leder" w:date="2024-03-13T16:26:00Z">
        <w:r w:rsidRPr="009D4229">
          <w:rPr>
            <w:color w:val="000000"/>
            <w:rPrChange w:id="1106" w:author="Richard Leder" w:date="2026-01-16T10:14:00Z" w16du:dateUtc="2026-01-15T23:14:00Z">
              <w:rPr/>
            </w:rPrChange>
          </w:rPr>
          <w:t xml:space="preserve"> may nominate </w:t>
        </w:r>
        <w:r w:rsidRPr="009D4229">
          <w:rPr>
            <w:strike/>
            <w:color w:val="000000"/>
            <w:rPrChange w:id="1107" w:author="Richard Leder" w:date="2026-01-16T10:14:00Z" w16du:dateUtc="2026-01-15T23:14:00Z">
              <w:rPr>
                <w:color w:val="000000"/>
              </w:rPr>
            </w:rPrChange>
          </w:rPr>
          <w:t xml:space="preserve">up to three persons (officials or committee members) one of            whom shall be nominated </w:t>
        </w:r>
      </w:ins>
      <w:ins w:id="1108" w:author="Richard Leder" w:date="2024-03-21T20:12:00Z">
        <w:r w:rsidR="00C57606" w:rsidRPr="009D4229">
          <w:rPr>
            <w:color w:val="000000"/>
            <w:rPrChange w:id="1109" w:author="Richard Leder" w:date="2026-01-16T10:14:00Z" w16du:dateUtc="2026-01-15T23:14:00Z">
              <w:rPr/>
            </w:rPrChange>
          </w:rPr>
          <w:t xml:space="preserve">one person </w:t>
        </w:r>
      </w:ins>
      <w:ins w:id="1110" w:author="Richard Leder [2]" w:date="2024-04-17T21:42:00Z">
        <w:r w:rsidR="00B92A0C" w:rsidRPr="009D4229">
          <w:rPr>
            <w:color w:val="000000"/>
            <w:rPrChange w:id="1111" w:author="Richard Leder" w:date="2026-01-16T10:14:00Z" w16du:dateUtc="2026-01-15T23:14:00Z">
              <w:rPr/>
            </w:rPrChange>
          </w:rPr>
          <w:t xml:space="preserve">as </w:t>
        </w:r>
      </w:ins>
      <w:ins w:id="1112" w:author="Richard Leder [2]" w:date="2024-04-17T21:43:00Z">
        <w:r w:rsidR="00B92A0C" w:rsidRPr="009D4229">
          <w:rPr>
            <w:color w:val="000000"/>
            <w:rPrChange w:id="1113" w:author="Richard Leder" w:date="2026-01-16T10:14:00Z" w16du:dateUtc="2026-01-15T23:14:00Z">
              <w:rPr/>
            </w:rPrChange>
          </w:rPr>
          <w:t xml:space="preserve">its </w:t>
        </w:r>
      </w:ins>
      <w:ins w:id="1114" w:author="Richard Leder" w:date="2026-01-24T15:45:00Z" w16du:dateUtc="2026-01-24T04:45:00Z">
        <w:r w:rsidR="00DA7057">
          <w:rPr>
            <w:color w:val="000000"/>
          </w:rPr>
          <w:t>R</w:t>
        </w:r>
      </w:ins>
      <w:ins w:id="1115" w:author="Richard Leder [2]" w:date="2024-04-17T21:56:00Z">
        <w:del w:id="1116" w:author="Richard Leder" w:date="2026-01-24T15:45:00Z" w16du:dateUtc="2026-01-24T04:45:00Z">
          <w:r w:rsidR="003D7A9F" w:rsidRPr="009D4229" w:rsidDel="00DA7057">
            <w:rPr>
              <w:color w:val="000000"/>
              <w:rPrChange w:id="1117" w:author="Richard Leder" w:date="2026-01-16T10:14:00Z" w16du:dateUtc="2026-01-15T23:14:00Z">
                <w:rPr/>
              </w:rPrChange>
            </w:rPr>
            <w:delText>r</w:delText>
          </w:r>
        </w:del>
      </w:ins>
      <w:ins w:id="1118" w:author="Richard Leder [2]" w:date="2024-04-17T21:43:00Z">
        <w:r w:rsidR="00B92A0C" w:rsidRPr="009D4229">
          <w:rPr>
            <w:color w:val="000000"/>
            <w:rPrChange w:id="1119" w:author="Richard Leder" w:date="2026-01-16T10:14:00Z" w16du:dateUtc="2026-01-15T23:14:00Z">
              <w:rPr/>
            </w:rPrChange>
          </w:rPr>
          <w:t xml:space="preserve">epresentative </w:t>
        </w:r>
      </w:ins>
      <w:ins w:id="1120" w:author="Richard Leder" w:date="2024-03-13T16:26:00Z">
        <w:r w:rsidRPr="009D4229">
          <w:rPr>
            <w:color w:val="000000"/>
            <w:rPrChange w:id="1121" w:author="Richard Leder" w:date="2026-01-16T10:14:00Z" w16du:dateUtc="2026-01-15T23:14:00Z">
              <w:rPr/>
            </w:rPrChange>
          </w:rPr>
          <w:t xml:space="preserve">to vote on </w:t>
        </w:r>
      </w:ins>
      <w:ins w:id="1122" w:author="Richard Leder" w:date="2026-01-16T10:15:00Z" w16du:dateUtc="2026-01-15T23:15:00Z">
        <w:r w:rsidR="009D4229">
          <w:rPr>
            <w:color w:val="000000"/>
          </w:rPr>
          <w:t xml:space="preserve">its </w:t>
        </w:r>
      </w:ins>
      <w:ins w:id="1123" w:author="Richard Leder" w:date="2024-03-13T16:26:00Z">
        <w:r w:rsidRPr="009D4229">
          <w:rPr>
            <w:color w:val="000000"/>
            <w:rPrChange w:id="1124" w:author="Richard Leder" w:date="2026-01-16T10:14:00Z" w16du:dateUtc="2026-01-15T23:14:00Z">
              <w:rPr/>
            </w:rPrChange>
          </w:rPr>
          <w:t>behalf.</w:t>
        </w:r>
      </w:ins>
      <w:ins w:id="1125" w:author="Richard Leder" w:date="2024-03-13T16:34:00Z">
        <w:r w:rsidRPr="009D4229">
          <w:rPr>
            <w:color w:val="000000"/>
            <w:rPrChange w:id="1126" w:author="Richard Leder" w:date="2026-01-16T10:15:00Z" w16du:dateUtc="2026-01-15T23:15:00Z">
              <w:rPr/>
            </w:rPrChange>
          </w:rPr>
          <w:t xml:space="preserve">  </w:t>
        </w:r>
      </w:ins>
    </w:p>
    <w:p w14:paraId="553BDF0F" w14:textId="77777777" w:rsidR="00C81C50" w:rsidRPr="00C81C50" w:rsidRDefault="00C81C50">
      <w:pPr>
        <w:rPr>
          <w:ins w:id="1127" w:author="Richard Leder" w:date="2024-03-13T16:26:00Z"/>
          <w:i/>
          <w:iCs/>
          <w:rPrChange w:id="1128" w:author="Richard Leder" w:date="2024-03-13T16:26:00Z">
            <w:rPr>
              <w:ins w:id="1129" w:author="Richard Leder" w:date="2024-03-13T16:26:00Z"/>
            </w:rPr>
          </w:rPrChange>
        </w:rPr>
        <w:pPrChange w:id="1130" w:author="Richard Leder" w:date="2024-03-13T16:26:00Z">
          <w:pPr>
            <w:pStyle w:val="BodySectionSub"/>
          </w:pPr>
        </w:pPrChange>
      </w:pPr>
    </w:p>
    <w:p w14:paraId="010901C4" w14:textId="77777777" w:rsidR="00B71832" w:rsidRDefault="00387A54" w:rsidP="00B71832">
      <w:pPr>
        <w:pStyle w:val="DraftHeading1"/>
        <w:tabs>
          <w:tab w:val="right" w:pos="680"/>
        </w:tabs>
        <w:ind w:left="850" w:hanging="850"/>
      </w:pPr>
      <w:r>
        <w:tab/>
      </w:r>
      <w:bookmarkStart w:id="1131" w:name="_Toc340148082"/>
      <w:bookmarkStart w:id="1132" w:name="_Toc340226916"/>
      <w:bookmarkStart w:id="1133" w:name="_Toc219915176"/>
      <w:r w:rsidRPr="00FB3D67">
        <w:t>9</w:t>
      </w:r>
      <w:r>
        <w:tab/>
        <w:t>Application for membership</w:t>
      </w:r>
      <w:bookmarkEnd w:id="1131"/>
      <w:bookmarkEnd w:id="1132"/>
      <w:bookmarkEnd w:id="1133"/>
    </w:p>
    <w:p w14:paraId="519564F7" w14:textId="53A54B5D" w:rsidR="00B71832" w:rsidRDefault="00387A54" w:rsidP="00B71832">
      <w:pPr>
        <w:pStyle w:val="DraftHeading2"/>
        <w:tabs>
          <w:tab w:val="right" w:pos="1247"/>
        </w:tabs>
        <w:ind w:left="1361" w:hanging="1361"/>
      </w:pPr>
      <w:r>
        <w:tab/>
      </w:r>
      <w:r w:rsidRPr="00182FAB">
        <w:t>(1)</w:t>
      </w:r>
      <w:r>
        <w:tab/>
        <w:t xml:space="preserve">To apply to become a </w:t>
      </w:r>
      <w:ins w:id="1134" w:author="Richard Leder" w:date="2026-01-16T10:16:00Z" w16du:dateUtc="2026-01-15T23:16:00Z">
        <w:r w:rsidR="009D4229">
          <w:t>M</w:t>
        </w:r>
      </w:ins>
      <w:del w:id="1135" w:author="Richard Leder" w:date="2026-01-16T10:16:00Z" w16du:dateUtc="2026-01-15T23:16:00Z">
        <w:r w:rsidDel="009D4229">
          <w:delText>m</w:delText>
        </w:r>
      </w:del>
      <w:r>
        <w:t xml:space="preserve">ember of the Association, </w:t>
      </w:r>
      <w:ins w:id="1136" w:author="Richard Leder" w:date="2026-01-16T10:16:00Z" w16du:dateUtc="2026-01-15T23:16:00Z">
        <w:r w:rsidR="009D4229">
          <w:t xml:space="preserve">the applicant </w:t>
        </w:r>
      </w:ins>
      <w:del w:id="1137" w:author="Richard Leder" w:date="2026-01-16T10:16:00Z" w16du:dateUtc="2026-01-15T23:16:00Z">
        <w:r w:rsidDel="009D4229">
          <w:delText xml:space="preserve">a person </w:delText>
        </w:r>
      </w:del>
      <w:r>
        <w:t xml:space="preserve">must submit a written application to </w:t>
      </w:r>
      <w:ins w:id="1138" w:author="Richard Leder" w:date="2024-03-21T20:12:00Z">
        <w:r w:rsidR="00C57606">
          <w:t xml:space="preserve">the Secretary </w:t>
        </w:r>
      </w:ins>
      <w:del w:id="1139" w:author="Richard Leder" w:date="2024-03-21T20:13:00Z">
        <w:r w:rsidDel="00C57606">
          <w:delText xml:space="preserve">a committee member </w:delText>
        </w:r>
      </w:del>
      <w:r>
        <w:t>stating that the</w:t>
      </w:r>
      <w:ins w:id="1140" w:author="Richard Leder" w:date="2026-01-16T10:16:00Z" w16du:dateUtc="2026-01-15T23:16:00Z">
        <w:r w:rsidR="009D4229">
          <w:t>y</w:t>
        </w:r>
      </w:ins>
      <w:del w:id="1141" w:author="Richard Leder" w:date="2026-01-16T10:16:00Z" w16du:dateUtc="2026-01-15T23:16:00Z">
        <w:r w:rsidDel="009D4229">
          <w:delText xml:space="preserve"> </w:delText>
        </w:r>
      </w:del>
      <w:del w:id="1142" w:author="Richard Leder" w:date="2024-03-13T16:27:00Z">
        <w:r w:rsidDel="00C81C50">
          <w:delText>person</w:delText>
        </w:r>
      </w:del>
      <w:ins w:id="1143" w:author="Richard Leder" w:date="2024-03-13T16:27:00Z">
        <w:r w:rsidR="00C81C50">
          <w:t xml:space="preserve"> </w:t>
        </w:r>
      </w:ins>
      <w:r>
        <w:t>—</w:t>
      </w:r>
    </w:p>
    <w:p w14:paraId="6B4F2A60" w14:textId="1E8F7B1E" w:rsidR="00B71832" w:rsidRDefault="00387A54" w:rsidP="00B71832">
      <w:pPr>
        <w:pStyle w:val="DraftHeading3"/>
        <w:tabs>
          <w:tab w:val="right" w:pos="1757"/>
        </w:tabs>
        <w:ind w:left="1871" w:hanging="1871"/>
      </w:pPr>
      <w:r>
        <w:tab/>
      </w:r>
      <w:r w:rsidRPr="00182FAB">
        <w:t>(a)</w:t>
      </w:r>
      <w:r>
        <w:tab/>
        <w:t xml:space="preserve">wishes to become a </w:t>
      </w:r>
      <w:ins w:id="1144" w:author="Richard Leder" w:date="2026-01-16T10:16:00Z" w16du:dateUtc="2026-01-15T23:16:00Z">
        <w:r w:rsidR="009D4229">
          <w:t>Voting M</w:t>
        </w:r>
      </w:ins>
      <w:del w:id="1145" w:author="Richard Leder" w:date="2026-01-16T10:16:00Z" w16du:dateUtc="2026-01-15T23:16:00Z">
        <w:r w:rsidDel="009D4229">
          <w:delText>m</w:delText>
        </w:r>
      </w:del>
      <w:r>
        <w:t xml:space="preserve">ember </w:t>
      </w:r>
      <w:ins w:id="1146" w:author="Richard Leder" w:date="2026-01-16T10:16:00Z" w16du:dateUtc="2026-01-15T23:16:00Z">
        <w:r w:rsidR="009D4229">
          <w:t xml:space="preserve">or a </w:t>
        </w:r>
        <w:proofErr w:type="spellStart"/>
        <w:proofErr w:type="gramStart"/>
        <w:r w:rsidR="009D4229">
          <w:t>Non Voting</w:t>
        </w:r>
        <w:proofErr w:type="spellEnd"/>
        <w:proofErr w:type="gramEnd"/>
        <w:r w:rsidR="009D4229">
          <w:t xml:space="preserve"> Member </w:t>
        </w:r>
      </w:ins>
      <w:r>
        <w:t>of the Association; and</w:t>
      </w:r>
    </w:p>
    <w:p w14:paraId="57199797" w14:textId="19C014BB" w:rsidR="00B71832" w:rsidRDefault="00387A54" w:rsidP="00B71832">
      <w:pPr>
        <w:pStyle w:val="DraftHeading3"/>
        <w:tabs>
          <w:tab w:val="right" w:pos="1757"/>
        </w:tabs>
        <w:ind w:left="1871" w:hanging="1871"/>
      </w:pPr>
      <w:r>
        <w:tab/>
      </w:r>
      <w:r w:rsidRPr="00182FAB">
        <w:t>(b)</w:t>
      </w:r>
      <w:r>
        <w:tab/>
        <w:t>support</w:t>
      </w:r>
      <w:del w:id="1147" w:author="Richard Leder" w:date="2026-01-16T10:16:00Z" w16du:dateUtc="2026-01-15T23:16:00Z">
        <w:r w:rsidDel="009D4229">
          <w:delText>s</w:delText>
        </w:r>
      </w:del>
      <w:r>
        <w:t xml:space="preserve"> the purposes of the Association; and</w:t>
      </w:r>
    </w:p>
    <w:p w14:paraId="0BD9594B" w14:textId="4EA45C9E" w:rsidR="00B71832" w:rsidRDefault="00387A54" w:rsidP="00B71832">
      <w:pPr>
        <w:pStyle w:val="DraftHeading3"/>
        <w:tabs>
          <w:tab w:val="right" w:pos="1757"/>
        </w:tabs>
        <w:ind w:left="1871" w:hanging="1871"/>
      </w:pPr>
      <w:r>
        <w:tab/>
      </w:r>
      <w:r w:rsidRPr="00182FAB">
        <w:t>(c)</w:t>
      </w:r>
      <w:r>
        <w:tab/>
        <w:t>agree</w:t>
      </w:r>
      <w:del w:id="1148" w:author="Richard Leder" w:date="2026-01-16T10:16:00Z" w16du:dateUtc="2026-01-15T23:16:00Z">
        <w:r w:rsidDel="009D4229">
          <w:delText>s</w:delText>
        </w:r>
      </w:del>
      <w:r>
        <w:t xml:space="preserve"> to comply with these Rules.</w:t>
      </w:r>
    </w:p>
    <w:p w14:paraId="2C435921" w14:textId="77777777" w:rsidR="00B71832" w:rsidRDefault="00387A54" w:rsidP="00B71832">
      <w:pPr>
        <w:pStyle w:val="DraftHeading2"/>
        <w:tabs>
          <w:tab w:val="right" w:pos="1247"/>
        </w:tabs>
        <w:ind w:left="1361" w:hanging="1361"/>
      </w:pPr>
      <w:r>
        <w:tab/>
      </w:r>
      <w:r w:rsidRPr="00182FAB">
        <w:t>(2)</w:t>
      </w:r>
      <w:r>
        <w:tab/>
        <w:t>The application—</w:t>
      </w:r>
    </w:p>
    <w:p w14:paraId="2EBF1A63" w14:textId="6FB4AA21" w:rsidR="00B71832" w:rsidRDefault="00387A54" w:rsidP="00B71832">
      <w:pPr>
        <w:pStyle w:val="DraftHeading3"/>
        <w:tabs>
          <w:tab w:val="right" w:pos="1757"/>
        </w:tabs>
        <w:ind w:left="1871" w:hanging="1871"/>
      </w:pPr>
      <w:r>
        <w:tab/>
      </w:r>
      <w:r w:rsidRPr="00182FAB">
        <w:t>(a)</w:t>
      </w:r>
      <w:r>
        <w:tab/>
        <w:t>must be signed by</w:t>
      </w:r>
      <w:ins w:id="1149" w:author="Richard Leder" w:date="2024-03-13T16:27:00Z">
        <w:r w:rsidR="00C81C50">
          <w:t xml:space="preserve"> or on behalf of</w:t>
        </w:r>
      </w:ins>
      <w:r>
        <w:t xml:space="preserve"> the applicant; and</w:t>
      </w:r>
    </w:p>
    <w:p w14:paraId="746401CE" w14:textId="77777777" w:rsidR="00B71832" w:rsidRDefault="00387A54" w:rsidP="00B71832">
      <w:pPr>
        <w:pStyle w:val="DraftHeading3"/>
        <w:tabs>
          <w:tab w:val="right" w:pos="1757"/>
        </w:tabs>
        <w:ind w:left="1871" w:hanging="1871"/>
      </w:pPr>
      <w:r>
        <w:tab/>
      </w:r>
      <w:r w:rsidRPr="00182FAB">
        <w:t>(b)</w:t>
      </w:r>
      <w:r>
        <w:tab/>
        <w:t>may be accompanied by the joining fee.</w:t>
      </w:r>
    </w:p>
    <w:p w14:paraId="3BA644BB" w14:textId="64FA3A4C" w:rsidR="00B71832" w:rsidRPr="00C259E8" w:rsidRDefault="00387A54" w:rsidP="00B71832">
      <w:pPr>
        <w:pStyle w:val="DraftParaNote"/>
        <w:tabs>
          <w:tab w:val="right" w:pos="2324"/>
        </w:tabs>
        <w:ind w:left="1871"/>
        <w:rPr>
          <w:b/>
        </w:rPr>
      </w:pPr>
      <w:r w:rsidRPr="00C259E8">
        <w:rPr>
          <w:b/>
        </w:rPr>
        <w:t>Note</w:t>
      </w:r>
      <w:r w:rsidR="000C050D">
        <w:rPr>
          <w:b/>
        </w:rPr>
        <w:t>s</w:t>
      </w:r>
    </w:p>
    <w:p w14:paraId="74A78E60" w14:textId="025F8E66" w:rsidR="00B71832" w:rsidRDefault="00387A54" w:rsidP="000C050D">
      <w:pPr>
        <w:pStyle w:val="DraftParaNote"/>
        <w:numPr>
          <w:ilvl w:val="0"/>
          <w:numId w:val="9"/>
        </w:numPr>
        <w:tabs>
          <w:tab w:val="right" w:pos="2324"/>
        </w:tabs>
      </w:pPr>
      <w:r>
        <w:t>The joining fee is the fee (if any) determined by the Association under rule 12(3).</w:t>
      </w:r>
    </w:p>
    <w:p w14:paraId="730E8783" w14:textId="3B93956A" w:rsidR="000C050D" w:rsidRPr="000C050D" w:rsidRDefault="000C050D" w:rsidP="004A2C85">
      <w:pPr>
        <w:pStyle w:val="DraftParaNote"/>
        <w:numPr>
          <w:ilvl w:val="0"/>
          <w:numId w:val="9"/>
        </w:numPr>
        <w:tabs>
          <w:tab w:val="right" w:pos="2324"/>
        </w:tabs>
      </w:pPr>
      <w:r>
        <w:t xml:space="preserve">A requirement for a signature of a person may be met by electronic signature. See section 9 of the </w:t>
      </w:r>
      <w:r>
        <w:rPr>
          <w:b/>
          <w:bCs/>
        </w:rPr>
        <w:t>Electronic Transactions (Victoria) Act 2000</w:t>
      </w:r>
      <w:r>
        <w:t>.</w:t>
      </w:r>
      <w:r>
        <w:tab/>
      </w:r>
    </w:p>
    <w:p w14:paraId="3D8A76AA" w14:textId="77777777" w:rsidR="000C050D" w:rsidRPr="000C050D" w:rsidRDefault="000C050D" w:rsidP="004A2C85"/>
    <w:p w14:paraId="5B0DEDE9" w14:textId="77777777" w:rsidR="00B71832" w:rsidRDefault="00387A54" w:rsidP="00B71832">
      <w:pPr>
        <w:pStyle w:val="DraftHeading1"/>
        <w:tabs>
          <w:tab w:val="right" w:pos="680"/>
        </w:tabs>
        <w:ind w:left="850" w:hanging="850"/>
      </w:pPr>
      <w:r>
        <w:tab/>
      </w:r>
      <w:bookmarkStart w:id="1150" w:name="_Toc340148083"/>
      <w:bookmarkStart w:id="1151" w:name="_Toc340226917"/>
      <w:bookmarkStart w:id="1152" w:name="_Toc219915177"/>
      <w:r w:rsidRPr="00FB3D67">
        <w:t>10</w:t>
      </w:r>
      <w:r>
        <w:tab/>
        <w:t>Consideration of application</w:t>
      </w:r>
      <w:bookmarkEnd w:id="1150"/>
      <w:bookmarkEnd w:id="1151"/>
      <w:bookmarkEnd w:id="1152"/>
    </w:p>
    <w:p w14:paraId="406CF95B" w14:textId="1AE267C2" w:rsidR="00B71832" w:rsidRDefault="00387A54" w:rsidP="00B71832">
      <w:pPr>
        <w:pStyle w:val="DraftHeading2"/>
        <w:tabs>
          <w:tab w:val="right" w:pos="1247"/>
        </w:tabs>
        <w:ind w:left="1361" w:hanging="1361"/>
      </w:pPr>
      <w:r>
        <w:tab/>
      </w:r>
      <w:r w:rsidRPr="00182FAB">
        <w:t>(1)</w:t>
      </w:r>
      <w:r>
        <w:tab/>
        <w:t xml:space="preserve">As soon as practicable after an application for membership is </w:t>
      </w:r>
      <w:r w:rsidRPr="0012745D">
        <w:t>received, the Committee must decide by resolution whether to accept or reject the application</w:t>
      </w:r>
      <w:ins w:id="1153" w:author="Richard Leder" w:date="2026-01-16T10:17:00Z" w16du:dateUtc="2026-01-15T23:17:00Z">
        <w:r w:rsidR="009D4229" w:rsidRPr="0012745D">
          <w:t xml:space="preserve"> and if accepted, whether the applicant is accepted as a Voting Member or</w:t>
        </w:r>
      </w:ins>
      <w:ins w:id="1154" w:author="Richard Leder" w:date="2026-01-16T10:18:00Z" w16du:dateUtc="2026-01-15T23:18:00Z">
        <w:r w:rsidR="009D4229" w:rsidRPr="0012745D">
          <w:t xml:space="preserve"> a </w:t>
        </w:r>
        <w:proofErr w:type="spellStart"/>
        <w:proofErr w:type="gramStart"/>
        <w:r w:rsidR="009D4229" w:rsidRPr="0012745D">
          <w:t>Non Voting</w:t>
        </w:r>
        <w:proofErr w:type="spellEnd"/>
        <w:proofErr w:type="gramEnd"/>
        <w:r w:rsidR="009D4229" w:rsidRPr="0012745D">
          <w:t xml:space="preserve"> Member</w:t>
        </w:r>
      </w:ins>
      <w:r w:rsidRPr="0012745D">
        <w:t>.</w:t>
      </w:r>
    </w:p>
    <w:p w14:paraId="2FA6FF9C" w14:textId="77777777" w:rsidR="00B71832" w:rsidRDefault="00387A54" w:rsidP="00B71832">
      <w:pPr>
        <w:pStyle w:val="DraftHeading2"/>
        <w:tabs>
          <w:tab w:val="right" w:pos="1247"/>
        </w:tabs>
        <w:ind w:left="1361" w:hanging="1361"/>
      </w:pPr>
      <w:r>
        <w:tab/>
      </w:r>
      <w:r w:rsidRPr="00182FAB">
        <w:t>(2)</w:t>
      </w:r>
      <w:r>
        <w:tab/>
        <w:t>The Committee must notify the applicant in writing of its decision as soon as practicable after the decision is made.</w:t>
      </w:r>
    </w:p>
    <w:p w14:paraId="34A8DE90" w14:textId="77777777" w:rsidR="00B71832" w:rsidRDefault="00387A54" w:rsidP="00B71832">
      <w:pPr>
        <w:pStyle w:val="DraftHeading2"/>
        <w:tabs>
          <w:tab w:val="right" w:pos="1247"/>
        </w:tabs>
        <w:ind w:left="1361" w:hanging="1361"/>
      </w:pPr>
      <w:r>
        <w:tab/>
      </w:r>
      <w:r w:rsidRPr="00182FAB">
        <w:t>(3)</w:t>
      </w:r>
      <w:r>
        <w:tab/>
        <w:t>If the Committee rejects the application, it must return any money accompanying the application to the applicant.</w:t>
      </w:r>
    </w:p>
    <w:p w14:paraId="4D6EFA73" w14:textId="537E5917" w:rsidR="00B71832" w:rsidRDefault="00387A54" w:rsidP="00B71832">
      <w:pPr>
        <w:pStyle w:val="DraftHeading2"/>
        <w:tabs>
          <w:tab w:val="right" w:pos="1247"/>
        </w:tabs>
        <w:ind w:left="1361" w:hanging="1361"/>
      </w:pPr>
      <w:r>
        <w:tab/>
      </w:r>
      <w:r w:rsidRPr="00182FAB">
        <w:t>(4)</w:t>
      </w:r>
      <w:r>
        <w:tab/>
      </w:r>
      <w:r w:rsidR="000C050D">
        <w:t xml:space="preserve">The Committee is not required to give a </w:t>
      </w:r>
      <w:r>
        <w:t>reason for the rejection of an application.</w:t>
      </w:r>
    </w:p>
    <w:p w14:paraId="48710594" w14:textId="0D73BC49" w:rsidR="000C050D" w:rsidRPr="004A2C85" w:rsidRDefault="000C050D" w:rsidP="004A2C85">
      <w:pPr>
        <w:pStyle w:val="DraftSub-sectionNote"/>
        <w:tabs>
          <w:tab w:val="right" w:pos="1814"/>
        </w:tabs>
        <w:ind w:left="1361"/>
        <w:rPr>
          <w:b/>
          <w:bCs/>
        </w:rPr>
      </w:pPr>
      <w:r w:rsidRPr="004A2C85">
        <w:rPr>
          <w:b/>
          <w:bCs/>
        </w:rPr>
        <w:t>Note</w:t>
      </w:r>
    </w:p>
    <w:p w14:paraId="2C0AE822" w14:textId="64F398A5" w:rsidR="000C050D" w:rsidRPr="000C050D" w:rsidRDefault="000C050D" w:rsidP="004A2C85">
      <w:pPr>
        <w:pStyle w:val="DraftSub-sectionNote"/>
        <w:tabs>
          <w:tab w:val="right" w:pos="1814"/>
        </w:tabs>
        <w:ind w:left="1361"/>
      </w:pPr>
      <w:r>
        <w:lastRenderedPageBreak/>
        <w:t xml:space="preserve">An association may </w:t>
      </w:r>
      <w:r w:rsidRPr="000C050D">
        <w:rPr>
          <w:bCs/>
        </w:rPr>
        <w:t>have</w:t>
      </w:r>
      <w:r>
        <w:t xml:space="preserve"> obligations under Division 6 of Part 4 of the </w:t>
      </w:r>
      <w:r>
        <w:rPr>
          <w:b/>
          <w:bCs/>
        </w:rPr>
        <w:t>Equal Opportunity Act 2010</w:t>
      </w:r>
      <w:r>
        <w:t>.</w:t>
      </w:r>
    </w:p>
    <w:p w14:paraId="358AFA33" w14:textId="77777777" w:rsidR="00B71832" w:rsidRDefault="00387A54" w:rsidP="00B71832">
      <w:pPr>
        <w:pStyle w:val="DraftHeading1"/>
        <w:tabs>
          <w:tab w:val="right" w:pos="680"/>
        </w:tabs>
        <w:ind w:left="850" w:hanging="850"/>
      </w:pPr>
      <w:r>
        <w:tab/>
      </w:r>
      <w:bookmarkStart w:id="1155" w:name="_Toc340148084"/>
      <w:bookmarkStart w:id="1156" w:name="_Toc340226918"/>
      <w:bookmarkStart w:id="1157" w:name="_Toc219915178"/>
      <w:r w:rsidRPr="00FB3D67">
        <w:t>11</w:t>
      </w:r>
      <w:r>
        <w:tab/>
        <w:t xml:space="preserve">New </w:t>
      </w:r>
      <w:proofErr w:type="gramStart"/>
      <w:r>
        <w:t>membership</w:t>
      </w:r>
      <w:bookmarkEnd w:id="1155"/>
      <w:bookmarkEnd w:id="1156"/>
      <w:bookmarkEnd w:id="1157"/>
      <w:proofErr w:type="gramEnd"/>
    </w:p>
    <w:p w14:paraId="2FAD4A00" w14:textId="77777777" w:rsidR="00B71832" w:rsidRDefault="00387A54" w:rsidP="00B71832">
      <w:pPr>
        <w:pStyle w:val="DraftHeading2"/>
        <w:tabs>
          <w:tab w:val="right" w:pos="1247"/>
        </w:tabs>
        <w:ind w:left="1361" w:hanging="1361"/>
      </w:pPr>
      <w:r>
        <w:tab/>
      </w:r>
      <w:r w:rsidRPr="00182FAB">
        <w:t>(1)</w:t>
      </w:r>
      <w:r>
        <w:tab/>
        <w:t>If an application for membership is approved by the Committee—</w:t>
      </w:r>
    </w:p>
    <w:p w14:paraId="25FCA2D1" w14:textId="44490495" w:rsidR="00B71832" w:rsidRDefault="00387A54" w:rsidP="00B71832">
      <w:pPr>
        <w:pStyle w:val="DraftHeading3"/>
        <w:tabs>
          <w:tab w:val="right" w:pos="1757"/>
        </w:tabs>
        <w:ind w:left="1871" w:hanging="1871"/>
      </w:pPr>
      <w:r>
        <w:tab/>
      </w:r>
      <w:r w:rsidRPr="00182FAB">
        <w:t>(a)</w:t>
      </w:r>
      <w:r w:rsidR="008772FF">
        <w:tab/>
      </w:r>
      <w:r>
        <w:t xml:space="preserve">the resolution to accept the membership must be recorded in the minutes of the </w:t>
      </w:r>
      <w:ins w:id="1158" w:author="Richard Leder" w:date="2026-01-18T17:24:00Z" w16du:dateUtc="2026-01-18T06:24:00Z">
        <w:r w:rsidR="00DE5A4C">
          <w:t>C</w:t>
        </w:r>
      </w:ins>
      <w:del w:id="1159" w:author="Richard Leder" w:date="2026-01-18T17:24:00Z" w16du:dateUtc="2026-01-18T06:24:00Z">
        <w:r w:rsidDel="00DE5A4C">
          <w:delText>c</w:delText>
        </w:r>
      </w:del>
      <w:r>
        <w:t>ommittee meeting; and</w:t>
      </w:r>
    </w:p>
    <w:p w14:paraId="67FEE3F8" w14:textId="04CDA4A1" w:rsidR="00B71832" w:rsidRDefault="00387A54" w:rsidP="00B71832">
      <w:pPr>
        <w:pStyle w:val="DraftHeading3"/>
        <w:tabs>
          <w:tab w:val="right" w:pos="1757"/>
        </w:tabs>
        <w:ind w:left="1871" w:hanging="1871"/>
      </w:pPr>
      <w:r>
        <w:tab/>
      </w:r>
      <w:r w:rsidRPr="00182FAB">
        <w:t>(b)</w:t>
      </w:r>
      <w:r>
        <w:tab/>
        <w:t xml:space="preserve">the Secretary must, as soon as practicable, </w:t>
      </w:r>
      <w:r w:rsidR="000C050D">
        <w:t xml:space="preserve">ensure </w:t>
      </w:r>
      <w:r>
        <w:t xml:space="preserve">the name and address of the new </w:t>
      </w:r>
      <w:ins w:id="1160" w:author="Richard Leder" w:date="2026-01-16T10:18:00Z" w16du:dateUtc="2026-01-15T23:18:00Z">
        <w:r w:rsidR="009D4229">
          <w:t>M</w:t>
        </w:r>
      </w:ins>
      <w:del w:id="1161" w:author="Richard Leder" w:date="2026-01-16T10:18:00Z" w16du:dateUtc="2026-01-15T23:18:00Z">
        <w:r w:rsidDel="009D4229">
          <w:delText>m</w:delText>
        </w:r>
      </w:del>
      <w:r>
        <w:t xml:space="preserve">ember, </w:t>
      </w:r>
      <w:ins w:id="1162" w:author="Richard Leder" w:date="2026-01-16T10:18:00Z" w16du:dateUtc="2026-01-15T23:18:00Z">
        <w:r w:rsidR="009D4229">
          <w:t xml:space="preserve">their membership class </w:t>
        </w:r>
      </w:ins>
      <w:r>
        <w:t xml:space="preserve">and the date </w:t>
      </w:r>
      <w:r w:rsidR="00A05FF1">
        <w:t>on which they became</w:t>
      </w:r>
      <w:r>
        <w:t xml:space="preserve"> a </w:t>
      </w:r>
      <w:ins w:id="1163" w:author="Richard Leder" w:date="2026-01-16T10:19:00Z" w16du:dateUtc="2026-01-15T23:19:00Z">
        <w:r w:rsidR="009D4229">
          <w:t>M</w:t>
        </w:r>
      </w:ins>
      <w:del w:id="1164" w:author="Richard Leder" w:date="2026-01-16T10:19:00Z" w16du:dateUtc="2026-01-15T23:19:00Z">
        <w:r w:rsidDel="009D4229">
          <w:delText>m</w:delText>
        </w:r>
      </w:del>
      <w:r>
        <w:t xml:space="preserve">ember, </w:t>
      </w:r>
      <w:r w:rsidR="00A05FF1">
        <w:t xml:space="preserve">is recorded </w:t>
      </w:r>
      <w:r>
        <w:t xml:space="preserve">in the register of </w:t>
      </w:r>
      <w:ins w:id="1165" w:author="Richard Leder" w:date="2026-01-16T10:19:00Z" w16du:dateUtc="2026-01-15T23:19:00Z">
        <w:r w:rsidR="009D4229">
          <w:t>M</w:t>
        </w:r>
      </w:ins>
      <w:del w:id="1166" w:author="Richard Leder" w:date="2026-01-16T10:19:00Z" w16du:dateUtc="2026-01-15T23:19:00Z">
        <w:r w:rsidDel="009D4229">
          <w:delText>m</w:delText>
        </w:r>
      </w:del>
      <w:r>
        <w:t>embers.</w:t>
      </w:r>
    </w:p>
    <w:p w14:paraId="387C9C34" w14:textId="7054C684" w:rsidR="00B71832" w:rsidRDefault="00387A54" w:rsidP="00B71832">
      <w:pPr>
        <w:pStyle w:val="DraftHeading2"/>
        <w:tabs>
          <w:tab w:val="right" w:pos="1247"/>
        </w:tabs>
        <w:ind w:left="1361" w:hanging="1361"/>
      </w:pPr>
      <w:r>
        <w:tab/>
      </w:r>
      <w:r w:rsidRPr="00182FAB">
        <w:t>(2)</w:t>
      </w:r>
      <w:r>
        <w:tab/>
        <w:t>A</w:t>
      </w:r>
      <w:ins w:id="1167" w:author="Richard Leder" w:date="2024-03-13T16:28:00Z">
        <w:r w:rsidR="00C81C50">
          <w:t xml:space="preserve">n applicant </w:t>
        </w:r>
      </w:ins>
      <w:del w:id="1168" w:author="Richard Leder" w:date="2024-03-13T16:28:00Z">
        <w:r w:rsidDel="00C81C50">
          <w:delText xml:space="preserve"> person </w:delText>
        </w:r>
      </w:del>
      <w:r>
        <w:t xml:space="preserve">becomes a </w:t>
      </w:r>
      <w:ins w:id="1169" w:author="Richard Leder" w:date="2026-01-16T10:20:00Z" w16du:dateUtc="2026-01-15T23:20:00Z">
        <w:r w:rsidR="004C0B63">
          <w:t>M</w:t>
        </w:r>
      </w:ins>
      <w:del w:id="1170" w:author="Richard Leder" w:date="2026-01-16T10:20:00Z" w16du:dateUtc="2026-01-15T23:20:00Z">
        <w:r w:rsidDel="004C0B63">
          <w:delText>m</w:delText>
        </w:r>
      </w:del>
      <w:r>
        <w:t>ember of the Association from the date on which</w:t>
      </w:r>
      <w:r w:rsidR="00A05FF1">
        <w:t xml:space="preserve"> both of the following have occurred</w:t>
      </w:r>
      <w:r>
        <w:t>—</w:t>
      </w:r>
    </w:p>
    <w:p w14:paraId="1F813B14" w14:textId="08253B00" w:rsidR="00B71832" w:rsidRDefault="00387A54" w:rsidP="00B71832">
      <w:pPr>
        <w:pStyle w:val="DraftHeading3"/>
        <w:tabs>
          <w:tab w:val="right" w:pos="1757"/>
        </w:tabs>
        <w:ind w:left="1871" w:hanging="1871"/>
      </w:pPr>
      <w:r>
        <w:tab/>
      </w:r>
      <w:r w:rsidRPr="00182FAB">
        <w:t>(a)</w:t>
      </w:r>
      <w:r>
        <w:tab/>
        <w:t>the Committee approves the</w:t>
      </w:r>
      <w:ins w:id="1171" w:author="Richard Leder" w:date="2024-03-13T16:28:00Z">
        <w:r w:rsidR="00C81C50">
          <w:t xml:space="preserve">ir </w:t>
        </w:r>
      </w:ins>
      <w:del w:id="1172" w:author="Richard Leder" w:date="2024-03-13T16:28:00Z">
        <w:r w:rsidDel="00C81C50">
          <w:delText xml:space="preserve"> person's </w:delText>
        </w:r>
      </w:del>
      <w:r>
        <w:t xml:space="preserve">membership; </w:t>
      </w:r>
      <w:r w:rsidR="00A05FF1">
        <w:t>and</w:t>
      </w:r>
    </w:p>
    <w:p w14:paraId="4B1E3421" w14:textId="7C80B3F9" w:rsidR="00A05FF1" w:rsidRDefault="00387A54" w:rsidP="00A05FF1">
      <w:pPr>
        <w:pStyle w:val="DraftHeading3"/>
        <w:tabs>
          <w:tab w:val="right" w:pos="1757"/>
        </w:tabs>
        <w:ind w:left="1871" w:hanging="1871"/>
      </w:pPr>
      <w:r>
        <w:tab/>
      </w:r>
      <w:r w:rsidRPr="00182FAB">
        <w:t>(b)</w:t>
      </w:r>
      <w:r>
        <w:tab/>
        <w:t>the</w:t>
      </w:r>
      <w:ins w:id="1173" w:author="Richard Leder" w:date="2024-03-13T16:28:00Z">
        <w:r w:rsidR="00C81C50">
          <w:t>y</w:t>
        </w:r>
      </w:ins>
      <w:r>
        <w:t xml:space="preserve"> </w:t>
      </w:r>
      <w:del w:id="1174" w:author="Richard Leder" w:date="2024-03-13T16:28:00Z">
        <w:r w:rsidDel="00C81C50">
          <w:delText xml:space="preserve">person </w:delText>
        </w:r>
      </w:del>
      <w:r>
        <w:t>pay</w:t>
      </w:r>
      <w:del w:id="1175" w:author="Richard Leder" w:date="2024-03-13T16:28:00Z">
        <w:r w:rsidDel="00C81C50">
          <w:delText>s</w:delText>
        </w:r>
      </w:del>
      <w:r>
        <w:t xml:space="preserve"> the joining fee.</w:t>
      </w:r>
    </w:p>
    <w:p w14:paraId="6ED0DE84" w14:textId="245BC0F0" w:rsidR="00A05FF1" w:rsidRPr="00A05FF1" w:rsidDel="004C0B63" w:rsidRDefault="00A05FF1" w:rsidP="004A2C85">
      <w:pPr>
        <w:rPr>
          <w:del w:id="1176" w:author="Richard Leder" w:date="2026-01-16T10:20:00Z" w16du:dateUtc="2026-01-15T23:20:00Z"/>
        </w:rPr>
      </w:pPr>
    </w:p>
    <w:p w14:paraId="40B977B7" w14:textId="77777777" w:rsidR="00A05FF1" w:rsidRDefault="00A05FF1" w:rsidP="00A05FF1">
      <w:pPr>
        <w:pStyle w:val="DraftHeading3"/>
        <w:tabs>
          <w:tab w:val="right" w:pos="1757"/>
        </w:tabs>
        <w:ind w:left="1871" w:hanging="1871"/>
      </w:pPr>
    </w:p>
    <w:p w14:paraId="6E7A4768" w14:textId="76D4251F" w:rsidR="00A05FF1" w:rsidRPr="00A05FF1" w:rsidRDefault="00A05FF1" w:rsidP="004A2C85">
      <w:pPr>
        <w:pStyle w:val="DraftHeading2"/>
        <w:tabs>
          <w:tab w:val="right" w:pos="1247"/>
        </w:tabs>
        <w:ind w:left="1361" w:hanging="1361"/>
      </w:pPr>
      <w:r>
        <w:tab/>
      </w:r>
      <w:bookmarkStart w:id="1177" w:name="_Toc219915179"/>
      <w:r w:rsidRPr="004A2C85">
        <w:rPr>
          <w:rStyle w:val="Heading3Char"/>
        </w:rPr>
        <w:t>(3)</w:t>
      </w:r>
      <w:bookmarkEnd w:id="1177"/>
      <w:r>
        <w:t xml:space="preserve"> </w:t>
      </w:r>
      <w:r>
        <w:tab/>
        <w:t xml:space="preserve">Subject to rule 13(2), a </w:t>
      </w:r>
      <w:del w:id="1178" w:author="Richard Leder" w:date="2024-03-13T16:28:00Z">
        <w:r w:rsidDel="00C81C50">
          <w:delText xml:space="preserve">person </w:delText>
        </w:r>
      </w:del>
      <w:ins w:id="1179" w:author="Richard Leder" w:date="2026-01-16T10:20:00Z" w16du:dateUtc="2026-01-15T23:20:00Z">
        <w:r w:rsidR="004C0B63">
          <w:t>M</w:t>
        </w:r>
      </w:ins>
      <w:ins w:id="1180" w:author="Richard Leder" w:date="2024-03-13T16:28:00Z">
        <w:r w:rsidR="00C81C50">
          <w:t xml:space="preserve">ember </w:t>
        </w:r>
      </w:ins>
      <w:r>
        <w:t>is entitled to exercise their rights of membership from the date referred to in subrule (2).</w:t>
      </w:r>
    </w:p>
    <w:p w14:paraId="6FFE744B" w14:textId="77777777" w:rsidR="00B71832" w:rsidRDefault="00387A54">
      <w:pPr>
        <w:pStyle w:val="DraftHeading1"/>
        <w:keepNext/>
        <w:tabs>
          <w:tab w:val="right" w:pos="680"/>
        </w:tabs>
        <w:ind w:left="850" w:hanging="850"/>
        <w:pPrChange w:id="1181" w:author="Richard Leder" w:date="2024-03-21T20:30:00Z">
          <w:pPr>
            <w:pStyle w:val="DraftHeading1"/>
            <w:tabs>
              <w:tab w:val="right" w:pos="680"/>
            </w:tabs>
            <w:ind w:left="850" w:hanging="850"/>
          </w:pPr>
        </w:pPrChange>
      </w:pPr>
      <w:r>
        <w:tab/>
      </w:r>
      <w:bookmarkStart w:id="1182" w:name="_Toc340148085"/>
      <w:bookmarkStart w:id="1183" w:name="_Toc340226919"/>
      <w:r>
        <w:t xml:space="preserve">     </w:t>
      </w:r>
      <w:bookmarkStart w:id="1184" w:name="_Toc219915180"/>
      <w:r w:rsidRPr="00FB3D67">
        <w:t>12</w:t>
      </w:r>
      <w:r>
        <w:tab/>
        <w:t xml:space="preserve">   Annual subscription and fee on joining</w:t>
      </w:r>
      <w:bookmarkEnd w:id="1182"/>
      <w:bookmarkEnd w:id="1183"/>
      <w:bookmarkEnd w:id="1184"/>
    </w:p>
    <w:p w14:paraId="0FC05CA8" w14:textId="7D3309AE" w:rsidR="00B71832" w:rsidRDefault="00387A54" w:rsidP="00B71832">
      <w:pPr>
        <w:pStyle w:val="DraftHeading2"/>
        <w:tabs>
          <w:tab w:val="right" w:pos="1247"/>
        </w:tabs>
        <w:ind w:left="1361" w:hanging="1361"/>
      </w:pPr>
      <w:r>
        <w:tab/>
      </w:r>
      <w:r w:rsidRPr="00182FAB">
        <w:t>(1)</w:t>
      </w:r>
      <w:r>
        <w:tab/>
      </w:r>
      <w:ins w:id="1185" w:author="Richard Leder [2]" w:date="2024-04-15T20:32:00Z">
        <w:r w:rsidR="00564B31">
          <w:t xml:space="preserve">The Committee will </w:t>
        </w:r>
      </w:ins>
      <w:del w:id="1186" w:author="Richard Leder [2]" w:date="2024-04-15T20:32:00Z">
        <w:r w:rsidDel="00564B31">
          <w:delText xml:space="preserve">At each annual general meeting, the Association must </w:delText>
        </w:r>
      </w:del>
      <w:r>
        <w:t>determine—</w:t>
      </w:r>
      <w:ins w:id="1187" w:author="Richard Leder" w:date="2024-03-21T20:15:00Z">
        <w:r w:rsidR="00C57606">
          <w:t xml:space="preserve">  </w:t>
        </w:r>
      </w:ins>
    </w:p>
    <w:p w14:paraId="61AF52CD" w14:textId="085AFE60" w:rsidR="00B71832" w:rsidRDefault="00387A54" w:rsidP="00B71832">
      <w:pPr>
        <w:pStyle w:val="DraftHeading3"/>
        <w:tabs>
          <w:tab w:val="right" w:pos="1757"/>
        </w:tabs>
        <w:ind w:left="1871" w:hanging="1871"/>
      </w:pPr>
      <w:r>
        <w:tab/>
      </w:r>
      <w:r w:rsidRPr="00182FAB">
        <w:t>(a)</w:t>
      </w:r>
      <w:r>
        <w:tab/>
        <w:t xml:space="preserve">the </w:t>
      </w:r>
      <w:r w:rsidR="00A05FF1">
        <w:t xml:space="preserve">process for setting the </w:t>
      </w:r>
      <w:r>
        <w:t xml:space="preserve">amount of the </w:t>
      </w:r>
      <w:ins w:id="1188" w:author="Richard Leder [2]" w:date="2024-04-15T20:34:00Z">
        <w:r w:rsidR="00564B31">
          <w:t xml:space="preserve">joining fee and the </w:t>
        </w:r>
      </w:ins>
      <w:r>
        <w:t>annual subscription (if any) for the following financial year</w:t>
      </w:r>
      <w:ins w:id="1189" w:author="Richard Leder" w:date="2024-03-21T20:16:00Z">
        <w:r w:rsidR="00C57606">
          <w:t xml:space="preserve"> and different fees for different </w:t>
        </w:r>
        <w:proofErr w:type="gramStart"/>
        <w:r w:rsidR="00C57606">
          <w:t xml:space="preserve">categories </w:t>
        </w:r>
      </w:ins>
      <w:r>
        <w:t>;</w:t>
      </w:r>
      <w:proofErr w:type="gramEnd"/>
      <w:r>
        <w:t xml:space="preserve"> and</w:t>
      </w:r>
    </w:p>
    <w:p w14:paraId="1E085E0A" w14:textId="77777777" w:rsidR="00B71832" w:rsidRDefault="00387A54" w:rsidP="00B71832">
      <w:pPr>
        <w:pStyle w:val="DraftHeading3"/>
        <w:tabs>
          <w:tab w:val="right" w:pos="1757"/>
        </w:tabs>
        <w:ind w:left="1871" w:hanging="1871"/>
      </w:pPr>
      <w:r>
        <w:tab/>
      </w:r>
      <w:r w:rsidRPr="00182FAB">
        <w:t>(b)</w:t>
      </w:r>
      <w:r>
        <w:tab/>
        <w:t>the date for payment of the annual subscription.</w:t>
      </w:r>
    </w:p>
    <w:p w14:paraId="420C57C3" w14:textId="3E513C19" w:rsidR="00B71832" w:rsidRPr="00C81C50" w:rsidDel="00564B31" w:rsidRDefault="00387A54" w:rsidP="00B71832">
      <w:pPr>
        <w:pStyle w:val="DraftHeading2"/>
        <w:tabs>
          <w:tab w:val="right" w:pos="1247"/>
        </w:tabs>
        <w:ind w:left="1361" w:hanging="1361"/>
        <w:rPr>
          <w:del w:id="1190" w:author="Richard Leder [2]" w:date="2024-04-15T20:33:00Z"/>
          <w:i/>
          <w:iCs/>
          <w:rPrChange w:id="1191" w:author="Richard Leder" w:date="2024-03-13T16:31:00Z">
            <w:rPr>
              <w:del w:id="1192" w:author="Richard Leder [2]" w:date="2024-04-15T20:33:00Z"/>
            </w:rPr>
          </w:rPrChange>
        </w:rPr>
      </w:pPr>
      <w:r>
        <w:tab/>
      </w:r>
      <w:del w:id="1193" w:author="Richard Leder [2]" w:date="2024-04-15T20:33:00Z">
        <w:r w:rsidRPr="00182FAB" w:rsidDel="00564B31">
          <w:delText>(2)</w:delText>
        </w:r>
        <w:r w:rsidDel="00564B31">
          <w:tab/>
        </w:r>
      </w:del>
      <w:del w:id="1194" w:author="Richard Leder" w:date="2024-03-21T20:16:00Z">
        <w:r w:rsidDel="00C57606">
          <w:delText>The Association may determine that a lower annual subscription is payable by associate members.</w:delText>
        </w:r>
      </w:del>
    </w:p>
    <w:p w14:paraId="6E8F9B2B" w14:textId="611130F3" w:rsidR="00B71832" w:rsidRDefault="00387A54" w:rsidP="00B71832">
      <w:pPr>
        <w:pStyle w:val="DraftHeading2"/>
        <w:tabs>
          <w:tab w:val="right" w:pos="1247"/>
        </w:tabs>
        <w:ind w:left="1361" w:hanging="1361"/>
      </w:pPr>
      <w:r>
        <w:tab/>
      </w:r>
      <w:r w:rsidRPr="00182FAB">
        <w:t>(</w:t>
      </w:r>
      <w:ins w:id="1195" w:author="Richard Leder [2]" w:date="2024-04-15T20:33:00Z">
        <w:r w:rsidR="00564B31">
          <w:t>2</w:t>
        </w:r>
      </w:ins>
      <w:del w:id="1196" w:author="Richard Leder [2]" w:date="2024-04-15T20:33:00Z">
        <w:r w:rsidRPr="00182FAB" w:rsidDel="00564B31">
          <w:delText>3</w:delText>
        </w:r>
      </w:del>
      <w:r w:rsidRPr="00182FAB">
        <w:t>)</w:t>
      </w:r>
      <w:r>
        <w:tab/>
        <w:t xml:space="preserve">The </w:t>
      </w:r>
      <w:del w:id="1197" w:author="Richard Leder [2]" w:date="2024-04-15T20:34:00Z">
        <w:r w:rsidDel="00564B31">
          <w:delText xml:space="preserve">Association </w:delText>
        </w:r>
      </w:del>
      <w:ins w:id="1198" w:author="Richard Leder [2]" w:date="2024-04-15T20:34:00Z">
        <w:r w:rsidR="00564B31">
          <w:t>Committ</w:t>
        </w:r>
      </w:ins>
      <w:ins w:id="1199" w:author="Richard Leder [2]" w:date="2024-04-15T20:45:00Z">
        <w:r w:rsidR="00D83A32">
          <w:t>e</w:t>
        </w:r>
      </w:ins>
      <w:ins w:id="1200" w:author="Richard Leder [2]" w:date="2024-04-15T20:34:00Z">
        <w:r w:rsidR="00564B31">
          <w:t xml:space="preserve">e </w:t>
        </w:r>
      </w:ins>
      <w:r>
        <w:t xml:space="preserve">may determine that any new </w:t>
      </w:r>
      <w:ins w:id="1201" w:author="Richard Leder" w:date="2026-01-16T10:20:00Z" w16du:dateUtc="2026-01-15T23:20:00Z">
        <w:r w:rsidR="004C0B63">
          <w:t>M</w:t>
        </w:r>
      </w:ins>
      <w:del w:id="1202" w:author="Richard Leder" w:date="2026-01-16T10:20:00Z" w16du:dateUtc="2026-01-15T23:20:00Z">
        <w:r w:rsidDel="004C0B63">
          <w:delText>m</w:delText>
        </w:r>
      </w:del>
      <w:r>
        <w:t>ember who joins after the start of a financial year must, for that financial year, pay a fee equal to—</w:t>
      </w:r>
    </w:p>
    <w:p w14:paraId="1640BDD4" w14:textId="77777777" w:rsidR="00B71832" w:rsidRDefault="00387A54" w:rsidP="00B71832">
      <w:pPr>
        <w:pStyle w:val="DraftHeading3"/>
        <w:tabs>
          <w:tab w:val="right" w:pos="1757"/>
        </w:tabs>
        <w:ind w:left="1871" w:hanging="1871"/>
      </w:pPr>
      <w:r>
        <w:tab/>
      </w:r>
      <w:r w:rsidRPr="00182FAB">
        <w:t>(a)</w:t>
      </w:r>
      <w:r>
        <w:tab/>
        <w:t>the full annual subscription; or</w:t>
      </w:r>
    </w:p>
    <w:p w14:paraId="4CBF3592" w14:textId="77777777" w:rsidR="00B71832" w:rsidRDefault="00387A54" w:rsidP="00B71832">
      <w:pPr>
        <w:pStyle w:val="DraftHeading3"/>
        <w:tabs>
          <w:tab w:val="right" w:pos="1757"/>
        </w:tabs>
        <w:ind w:left="1871" w:hanging="1871"/>
      </w:pPr>
      <w:r>
        <w:tab/>
      </w:r>
      <w:r w:rsidRPr="00182FAB">
        <w:t>(b)</w:t>
      </w:r>
      <w:r>
        <w:tab/>
        <w:t>a pro rata annual subscription based on the remaining part of the financial year; or</w:t>
      </w:r>
    </w:p>
    <w:p w14:paraId="5E770DC9" w14:textId="77777777" w:rsidR="00B71832" w:rsidRDefault="00387A54" w:rsidP="00B71832">
      <w:pPr>
        <w:pStyle w:val="DraftHeading3"/>
        <w:tabs>
          <w:tab w:val="right" w:pos="1757"/>
        </w:tabs>
        <w:ind w:left="1871" w:hanging="1871"/>
      </w:pPr>
      <w:r>
        <w:tab/>
      </w:r>
      <w:r w:rsidRPr="00182FAB">
        <w:t>(c)</w:t>
      </w:r>
      <w:r>
        <w:tab/>
        <w:t>a fixed amount determined from time to time by the Association.</w:t>
      </w:r>
    </w:p>
    <w:p w14:paraId="1858B981" w14:textId="46FBF77B" w:rsidR="00B71832" w:rsidRDefault="00387A54" w:rsidP="00B71832">
      <w:pPr>
        <w:pStyle w:val="DraftHeading2"/>
        <w:tabs>
          <w:tab w:val="right" w:pos="1247"/>
        </w:tabs>
        <w:ind w:left="1361" w:hanging="1361"/>
      </w:pPr>
      <w:r>
        <w:tab/>
      </w:r>
      <w:r w:rsidRPr="00182FAB">
        <w:t>(</w:t>
      </w:r>
      <w:ins w:id="1203" w:author="Richard Leder [2]" w:date="2024-04-15T20:33:00Z">
        <w:r w:rsidR="00564B31">
          <w:t>3</w:t>
        </w:r>
      </w:ins>
      <w:del w:id="1204" w:author="Richard Leder [2]" w:date="2024-04-15T20:33:00Z">
        <w:r w:rsidRPr="00182FAB" w:rsidDel="00564B31">
          <w:delText>4</w:delText>
        </w:r>
      </w:del>
      <w:r w:rsidRPr="00182FAB">
        <w:t>)</w:t>
      </w:r>
      <w:r>
        <w:tab/>
        <w:t xml:space="preserve">The rights of a </w:t>
      </w:r>
      <w:ins w:id="1205" w:author="Richard Leder" w:date="2026-01-16T10:21:00Z" w16du:dateUtc="2026-01-15T23:21:00Z">
        <w:r w:rsidR="004C0B63">
          <w:t>M</w:t>
        </w:r>
      </w:ins>
      <w:del w:id="1206" w:author="Richard Leder" w:date="2026-01-16T10:21:00Z" w16du:dateUtc="2026-01-15T23:21:00Z">
        <w:r w:rsidDel="004C0B63">
          <w:delText>m</w:delText>
        </w:r>
      </w:del>
      <w:r>
        <w:t>ember (including the right to vote) who has not paid the annual subscription by the due date are suspended until the subscription is paid.</w:t>
      </w:r>
    </w:p>
    <w:p w14:paraId="737150F5" w14:textId="77777777" w:rsidR="004C0B63" w:rsidRPr="0012745D" w:rsidRDefault="004C0B63" w:rsidP="00B71832">
      <w:pPr>
        <w:pStyle w:val="DraftHeading1"/>
        <w:tabs>
          <w:tab w:val="right" w:pos="680"/>
        </w:tabs>
        <w:ind w:left="850" w:hanging="850"/>
        <w:rPr>
          <w:ins w:id="1207" w:author="Richard Leder" w:date="2026-01-16T10:22:00Z" w16du:dateUtc="2026-01-15T23:22:00Z"/>
        </w:rPr>
      </w:pPr>
      <w:ins w:id="1208" w:author="Richard Leder" w:date="2026-01-16T10:22:00Z" w16du:dateUtc="2026-01-15T23:22:00Z">
        <w:r>
          <w:tab/>
        </w:r>
        <w:bookmarkStart w:id="1209" w:name="_Toc219915181"/>
        <w:r w:rsidRPr="0012745D">
          <w:t>12A</w:t>
        </w:r>
        <w:r w:rsidRPr="0012745D">
          <w:tab/>
          <w:t>Transitional membership arrangements</w:t>
        </w:r>
        <w:bookmarkEnd w:id="1209"/>
      </w:ins>
    </w:p>
    <w:p w14:paraId="4C83DDB0" w14:textId="045BBDA0" w:rsidR="004C0B63" w:rsidRPr="0012745D" w:rsidRDefault="004C0B63">
      <w:pPr>
        <w:pStyle w:val="DraftHeading1"/>
        <w:tabs>
          <w:tab w:val="right" w:pos="680"/>
        </w:tabs>
        <w:ind w:left="1440" w:hanging="1440"/>
        <w:rPr>
          <w:ins w:id="1210" w:author="Richard Leder" w:date="2026-01-16T10:22:00Z" w16du:dateUtc="2026-01-15T23:22:00Z"/>
        </w:rPr>
        <w:pPrChange w:id="1211" w:author="Richard Leder" w:date="2026-01-16T10:27:00Z" w16du:dateUtc="2026-01-15T23:27:00Z">
          <w:pPr>
            <w:pStyle w:val="DraftHeading1"/>
            <w:tabs>
              <w:tab w:val="right" w:pos="680"/>
            </w:tabs>
            <w:ind w:left="850" w:hanging="850"/>
          </w:pPr>
        </w:pPrChange>
      </w:pPr>
      <w:ins w:id="1212" w:author="Richard Leder" w:date="2026-01-16T10:26:00Z" w16du:dateUtc="2026-01-15T23:26:00Z">
        <w:r w:rsidRPr="0012745D">
          <w:tab/>
        </w:r>
        <w:r w:rsidRPr="0012745D">
          <w:tab/>
        </w:r>
        <w:bookmarkStart w:id="1213" w:name="_Toc219915182"/>
        <w:r w:rsidRPr="0012745D">
          <w:rPr>
            <w:b w:val="0"/>
            <w:bCs/>
          </w:rPr>
          <w:t>Within</w:t>
        </w:r>
      </w:ins>
      <w:ins w:id="1214" w:author="Richard Leder" w:date="2026-01-16T10:27:00Z" w16du:dateUtc="2026-01-15T23:27:00Z">
        <w:r w:rsidRPr="0012745D">
          <w:rPr>
            <w:b w:val="0"/>
            <w:bCs/>
          </w:rPr>
          <w:t xml:space="preserve"> 60 days of these rules coming into force, the Committee will determine which existing Members are Vo</w:t>
        </w:r>
      </w:ins>
      <w:ins w:id="1215" w:author="Richard Leder" w:date="2026-01-16T10:28:00Z" w16du:dateUtc="2026-01-15T23:28:00Z">
        <w:r w:rsidRPr="0012745D">
          <w:rPr>
            <w:b w:val="0"/>
            <w:bCs/>
          </w:rPr>
          <w:t xml:space="preserve">ting Members and which are </w:t>
        </w:r>
        <w:proofErr w:type="spellStart"/>
        <w:proofErr w:type="gramStart"/>
        <w:r w:rsidRPr="0012745D">
          <w:rPr>
            <w:b w:val="0"/>
            <w:bCs/>
          </w:rPr>
          <w:t>Non Voting</w:t>
        </w:r>
        <w:proofErr w:type="spellEnd"/>
        <w:proofErr w:type="gramEnd"/>
        <w:r w:rsidRPr="0012745D">
          <w:rPr>
            <w:b w:val="0"/>
            <w:bCs/>
          </w:rPr>
          <w:t xml:space="preserve"> Members and the Secretary will update the register of Me</w:t>
        </w:r>
      </w:ins>
      <w:ins w:id="1216" w:author="Richard Leder" w:date="2026-01-16T10:29:00Z" w16du:dateUtc="2026-01-15T23:29:00Z">
        <w:r w:rsidRPr="0012745D">
          <w:rPr>
            <w:b w:val="0"/>
            <w:bCs/>
          </w:rPr>
          <w:t>mbers accordingly.</w:t>
        </w:r>
      </w:ins>
      <w:bookmarkEnd w:id="1213"/>
      <w:ins w:id="1217" w:author="Richard Leder" w:date="2026-01-16T10:26:00Z" w16du:dateUtc="2026-01-15T23:26:00Z">
        <w:r w:rsidRPr="0012745D">
          <w:rPr>
            <w:b w:val="0"/>
            <w:bCs/>
          </w:rPr>
          <w:t xml:space="preserve"> </w:t>
        </w:r>
      </w:ins>
      <w:r w:rsidR="00387A54" w:rsidRPr="0012745D">
        <w:tab/>
      </w:r>
      <w:bookmarkStart w:id="1218" w:name="_Toc340148086"/>
      <w:bookmarkStart w:id="1219" w:name="_Toc340226920"/>
    </w:p>
    <w:p w14:paraId="1ED14968" w14:textId="469F9764" w:rsidR="00B71832" w:rsidRDefault="004C0B63" w:rsidP="00B71832">
      <w:pPr>
        <w:pStyle w:val="DraftHeading1"/>
        <w:tabs>
          <w:tab w:val="right" w:pos="680"/>
        </w:tabs>
        <w:ind w:left="850" w:hanging="850"/>
      </w:pPr>
      <w:ins w:id="1220" w:author="Richard Leder" w:date="2026-01-16T10:22:00Z" w16du:dateUtc="2026-01-15T23:22:00Z">
        <w:r w:rsidRPr="0012745D">
          <w:tab/>
        </w:r>
      </w:ins>
      <w:bookmarkStart w:id="1221" w:name="_Toc219915183"/>
      <w:r w:rsidR="00387A54" w:rsidRPr="0012745D">
        <w:t>13</w:t>
      </w:r>
      <w:r w:rsidR="00387A54" w:rsidRPr="0012745D">
        <w:tab/>
        <w:t>General rights of members</w:t>
      </w:r>
      <w:bookmarkEnd w:id="1218"/>
      <w:bookmarkEnd w:id="1219"/>
      <w:bookmarkEnd w:id="1221"/>
    </w:p>
    <w:p w14:paraId="5DF9CF74" w14:textId="3FBE14FF" w:rsidR="00B71832" w:rsidRDefault="00387A54" w:rsidP="00B71832">
      <w:pPr>
        <w:pStyle w:val="DraftHeading2"/>
        <w:tabs>
          <w:tab w:val="right" w:pos="1247"/>
        </w:tabs>
        <w:ind w:left="1361" w:hanging="1361"/>
      </w:pPr>
      <w:r>
        <w:tab/>
      </w:r>
      <w:r w:rsidRPr="00182FAB">
        <w:t>(1)</w:t>
      </w:r>
      <w:r>
        <w:tab/>
        <w:t xml:space="preserve">A </w:t>
      </w:r>
      <w:ins w:id="1222" w:author="Richard Leder" w:date="2026-01-16T10:29:00Z" w16du:dateUtc="2026-01-15T23:29:00Z">
        <w:r w:rsidR="006C7090">
          <w:t>M</w:t>
        </w:r>
      </w:ins>
      <w:del w:id="1223" w:author="Richard Leder" w:date="2026-01-16T10:29:00Z" w16du:dateUtc="2026-01-15T23:29:00Z">
        <w:r w:rsidDel="006C7090">
          <w:delText>m</w:delText>
        </w:r>
      </w:del>
      <w:r>
        <w:t xml:space="preserve">ember of the Association </w:t>
      </w:r>
      <w:del w:id="1224" w:author="Richard Leder" w:date="2026-01-16T10:29:00Z" w16du:dateUtc="2026-01-15T23:29:00Z">
        <w:r w:rsidDel="006C7090">
          <w:delText xml:space="preserve">who is entitled to vote </w:delText>
        </w:r>
      </w:del>
      <w:r>
        <w:t>has the right—</w:t>
      </w:r>
    </w:p>
    <w:p w14:paraId="53988994" w14:textId="77777777" w:rsidR="00B71832" w:rsidRDefault="00387A54" w:rsidP="00B71832">
      <w:pPr>
        <w:pStyle w:val="DraftHeading3"/>
        <w:tabs>
          <w:tab w:val="right" w:pos="1757"/>
        </w:tabs>
        <w:ind w:left="1871" w:hanging="1871"/>
      </w:pPr>
      <w:r>
        <w:tab/>
      </w:r>
      <w:r w:rsidRPr="00182FAB">
        <w:t>(a)</w:t>
      </w:r>
      <w:r>
        <w:tab/>
        <w:t>to receive notice of general meetings and of proposed special resolutions in the manner and time prescribed by these Rules; and</w:t>
      </w:r>
    </w:p>
    <w:p w14:paraId="1DE2D6F2" w14:textId="77777777" w:rsidR="00B71832" w:rsidRDefault="00387A54" w:rsidP="00B71832">
      <w:pPr>
        <w:pStyle w:val="DraftHeading3"/>
        <w:tabs>
          <w:tab w:val="right" w:pos="1757"/>
        </w:tabs>
        <w:ind w:left="1871" w:hanging="1871"/>
      </w:pPr>
      <w:r>
        <w:tab/>
      </w:r>
      <w:r w:rsidRPr="00182FAB">
        <w:t>(b)</w:t>
      </w:r>
      <w:r>
        <w:tab/>
        <w:t>to submit items of business for consideration at a general meeting; and</w:t>
      </w:r>
    </w:p>
    <w:p w14:paraId="225CD623" w14:textId="77777777" w:rsidR="00B71832" w:rsidRDefault="00387A54" w:rsidP="00B71832">
      <w:pPr>
        <w:pStyle w:val="DraftHeading3"/>
        <w:tabs>
          <w:tab w:val="right" w:pos="1757"/>
        </w:tabs>
        <w:ind w:left="1871" w:hanging="1871"/>
      </w:pPr>
      <w:r>
        <w:tab/>
      </w:r>
      <w:r w:rsidRPr="00182FAB">
        <w:t>(c)</w:t>
      </w:r>
      <w:r>
        <w:tab/>
        <w:t>to attend and be heard at general meetings; and</w:t>
      </w:r>
    </w:p>
    <w:p w14:paraId="5E8FB67C" w14:textId="6C8B8EDA" w:rsidR="00B71832" w:rsidRDefault="00387A54" w:rsidP="00B71832">
      <w:pPr>
        <w:pStyle w:val="DraftHeading3"/>
        <w:tabs>
          <w:tab w:val="right" w:pos="1757"/>
        </w:tabs>
        <w:ind w:left="1871" w:hanging="1871"/>
      </w:pPr>
      <w:r>
        <w:lastRenderedPageBreak/>
        <w:tab/>
      </w:r>
      <w:r w:rsidRPr="00182FAB">
        <w:t>(d)</w:t>
      </w:r>
      <w:r>
        <w:tab/>
      </w:r>
      <w:ins w:id="1225" w:author="Richard Leder" w:date="2026-01-16T10:29:00Z" w16du:dateUtc="2026-01-15T23:29:00Z">
        <w:r w:rsidR="006C7090">
          <w:t xml:space="preserve">if a Voting Member, </w:t>
        </w:r>
      </w:ins>
      <w:r>
        <w:t>to vote at a general meeting; and</w:t>
      </w:r>
    </w:p>
    <w:p w14:paraId="4A588E9C" w14:textId="77777777" w:rsidR="00B71832" w:rsidRDefault="00387A54" w:rsidP="00B71832">
      <w:pPr>
        <w:pStyle w:val="DraftHeading3"/>
        <w:tabs>
          <w:tab w:val="right" w:pos="1757"/>
        </w:tabs>
        <w:ind w:left="1871" w:hanging="1871"/>
      </w:pPr>
      <w:r>
        <w:tab/>
      </w:r>
      <w:r w:rsidRPr="00182FAB">
        <w:t>(e)</w:t>
      </w:r>
      <w:r>
        <w:tab/>
        <w:t>to have access to the minutes of general meetings and other documents of the Association as provided under rule 75; and</w:t>
      </w:r>
    </w:p>
    <w:p w14:paraId="4263CF2A" w14:textId="7800F50D" w:rsidR="00B71832" w:rsidRDefault="00387A54" w:rsidP="00B71832">
      <w:pPr>
        <w:pStyle w:val="DraftHeading3"/>
        <w:tabs>
          <w:tab w:val="right" w:pos="1757"/>
        </w:tabs>
        <w:ind w:left="1871" w:hanging="1871"/>
      </w:pPr>
      <w:r>
        <w:tab/>
      </w:r>
      <w:r w:rsidRPr="00182FAB">
        <w:t>(f)</w:t>
      </w:r>
      <w:r>
        <w:tab/>
        <w:t xml:space="preserve">to inspect the register of </w:t>
      </w:r>
      <w:ins w:id="1226" w:author="Richard Leder" w:date="2026-01-16T10:30:00Z" w16du:dateUtc="2026-01-15T23:30:00Z">
        <w:r w:rsidR="006C7090">
          <w:t>M</w:t>
        </w:r>
      </w:ins>
      <w:del w:id="1227" w:author="Richard Leder" w:date="2026-01-16T10:30:00Z" w16du:dateUtc="2026-01-15T23:30:00Z">
        <w:r w:rsidDel="006C7090">
          <w:delText>m</w:delText>
        </w:r>
      </w:del>
      <w:r>
        <w:t>embers.</w:t>
      </w:r>
    </w:p>
    <w:p w14:paraId="0A0F4598" w14:textId="3C299B99" w:rsidR="00B71832" w:rsidRDefault="00387A54" w:rsidP="00B71832">
      <w:pPr>
        <w:pStyle w:val="DraftHeading2"/>
        <w:tabs>
          <w:tab w:val="right" w:pos="1247"/>
        </w:tabs>
        <w:ind w:left="1361" w:hanging="1361"/>
      </w:pPr>
      <w:r>
        <w:tab/>
      </w:r>
      <w:r w:rsidRPr="00182FAB">
        <w:t>(2)</w:t>
      </w:r>
      <w:r>
        <w:tab/>
        <w:t xml:space="preserve">A </w:t>
      </w:r>
      <w:ins w:id="1228" w:author="Richard Leder" w:date="2026-01-16T10:30:00Z" w16du:dateUtc="2026-01-15T23:30:00Z">
        <w:r w:rsidR="006C7090">
          <w:t>M</w:t>
        </w:r>
      </w:ins>
      <w:del w:id="1229" w:author="Richard Leder" w:date="2026-01-16T10:30:00Z" w16du:dateUtc="2026-01-15T23:30:00Z">
        <w:r w:rsidDel="006C7090">
          <w:delText>m</w:delText>
        </w:r>
      </w:del>
      <w:r>
        <w:t>ember is entitled to vote if—</w:t>
      </w:r>
    </w:p>
    <w:p w14:paraId="352EDFDF" w14:textId="7D97D808" w:rsidR="006C7090" w:rsidRDefault="00387A54" w:rsidP="00B71832">
      <w:pPr>
        <w:pStyle w:val="DraftHeading3"/>
        <w:tabs>
          <w:tab w:val="right" w:pos="1757"/>
        </w:tabs>
        <w:ind w:left="1871" w:hanging="1871"/>
        <w:rPr>
          <w:ins w:id="1230" w:author="Richard Leder" w:date="2026-01-16T10:30:00Z" w16du:dateUtc="2026-01-15T23:30:00Z"/>
        </w:rPr>
      </w:pPr>
      <w:r>
        <w:tab/>
      </w:r>
      <w:r w:rsidRPr="00182FAB">
        <w:t>(a)</w:t>
      </w:r>
      <w:r>
        <w:tab/>
      </w:r>
      <w:ins w:id="1231" w:author="Richard Leder" w:date="2026-01-16T10:30:00Z" w16du:dateUtc="2026-01-15T23:30:00Z">
        <w:r w:rsidR="006C7090">
          <w:t xml:space="preserve">the Member is a Voting </w:t>
        </w:r>
        <w:proofErr w:type="gramStart"/>
        <w:r w:rsidR="006C7090">
          <w:t>Member;</w:t>
        </w:r>
        <w:proofErr w:type="gramEnd"/>
      </w:ins>
    </w:p>
    <w:p w14:paraId="06ED88B3" w14:textId="05F7D4AA" w:rsidR="00B71832" w:rsidRDefault="006C7090">
      <w:pPr>
        <w:pPrChange w:id="1232" w:author="Richard Leder" w:date="2026-01-16T10:30:00Z" w16du:dateUtc="2026-01-15T23:30:00Z">
          <w:pPr>
            <w:pStyle w:val="DraftHeading3"/>
            <w:tabs>
              <w:tab w:val="right" w:pos="1757"/>
            </w:tabs>
            <w:ind w:left="1871" w:hanging="1871"/>
          </w:pPr>
        </w:pPrChange>
      </w:pPr>
      <w:ins w:id="1233" w:author="Richard Leder" w:date="2026-01-16T10:30:00Z" w16du:dateUtc="2026-01-15T23:30:00Z">
        <w:r>
          <w:tab/>
        </w:r>
        <w:r>
          <w:tab/>
          <w:t xml:space="preserve">(b)   </w:t>
        </w:r>
      </w:ins>
      <w:r w:rsidR="00387A54">
        <w:t xml:space="preserve">the </w:t>
      </w:r>
      <w:ins w:id="1234" w:author="Richard Leder" w:date="2026-01-16T10:31:00Z" w16du:dateUtc="2026-01-15T23:31:00Z">
        <w:r>
          <w:t>M</w:t>
        </w:r>
      </w:ins>
      <w:del w:id="1235" w:author="Richard Leder" w:date="2026-01-16T10:31:00Z" w16du:dateUtc="2026-01-15T23:31:00Z">
        <w:r w:rsidR="00387A54" w:rsidDel="006C7090">
          <w:delText>m</w:delText>
        </w:r>
      </w:del>
      <w:r w:rsidR="00387A54">
        <w:t xml:space="preserve">ember is </w:t>
      </w:r>
      <w:ins w:id="1236" w:author="Richard Leder" w:date="2024-03-21T20:18:00Z">
        <w:r w:rsidR="00C57606">
          <w:t>financial</w:t>
        </w:r>
      </w:ins>
      <w:del w:id="1237" w:author="Richard Leder" w:date="2024-03-21T20:19:00Z">
        <w:r w:rsidR="00387A54" w:rsidDel="00C57606">
          <w:delText xml:space="preserve">a member </w:delText>
        </w:r>
        <w:r w:rsidR="00387A54" w:rsidRPr="00C57606" w:rsidDel="00C57606">
          <w:delText>other than an associate member</w:delText>
        </w:r>
      </w:del>
      <w:r w:rsidR="00387A54" w:rsidRPr="00C57606">
        <w:t>;</w:t>
      </w:r>
      <w:r w:rsidR="00387A54">
        <w:t xml:space="preserve"> and</w:t>
      </w:r>
    </w:p>
    <w:p w14:paraId="61A20282" w14:textId="2CEBC097" w:rsidR="00B71832" w:rsidRDefault="00387A54" w:rsidP="00B71832">
      <w:pPr>
        <w:pStyle w:val="DraftHeading3"/>
        <w:tabs>
          <w:tab w:val="right" w:pos="1757"/>
        </w:tabs>
        <w:ind w:left="1871" w:hanging="1871"/>
      </w:pPr>
      <w:r>
        <w:tab/>
      </w:r>
      <w:r w:rsidRPr="00182FAB">
        <w:t>(b)</w:t>
      </w:r>
      <w:r>
        <w:tab/>
        <w:t xml:space="preserve">more than 10 business days have passed since </w:t>
      </w:r>
      <w:r w:rsidR="00A05FF1">
        <w:t xml:space="preserve">the </w:t>
      </w:r>
      <w:ins w:id="1238" w:author="Richard Leder" w:date="2026-01-16T10:31:00Z" w16du:dateUtc="2026-01-15T23:31:00Z">
        <w:r w:rsidR="006C7090">
          <w:t>M</w:t>
        </w:r>
      </w:ins>
      <w:del w:id="1239" w:author="Richard Leder" w:date="2026-01-16T10:31:00Z" w16du:dateUtc="2026-01-15T23:31:00Z">
        <w:r w:rsidR="00A05FF1" w:rsidDel="006C7090">
          <w:delText>m</w:delText>
        </w:r>
      </w:del>
      <w:r w:rsidR="00A05FF1">
        <w:t>ember</w:t>
      </w:r>
      <w:r>
        <w:t xml:space="preserve"> became a </w:t>
      </w:r>
      <w:ins w:id="1240" w:author="Richard Leder" w:date="2026-01-16T10:31:00Z" w16du:dateUtc="2026-01-15T23:31:00Z">
        <w:r w:rsidR="006C7090">
          <w:t>M</w:t>
        </w:r>
      </w:ins>
      <w:del w:id="1241" w:author="Richard Leder" w:date="2026-01-16T10:31:00Z" w16du:dateUtc="2026-01-15T23:31:00Z">
        <w:r w:rsidDel="006C7090">
          <w:delText>m</w:delText>
        </w:r>
      </w:del>
      <w:r>
        <w:t>ember of the Association; and</w:t>
      </w:r>
    </w:p>
    <w:p w14:paraId="1F471A02" w14:textId="6159A7EF" w:rsidR="00B71832" w:rsidRDefault="00387A54" w:rsidP="00B71832">
      <w:pPr>
        <w:pStyle w:val="DraftHeading3"/>
        <w:tabs>
          <w:tab w:val="right" w:pos="1757"/>
        </w:tabs>
        <w:ind w:left="1871" w:hanging="1871"/>
        <w:rPr>
          <w:ins w:id="1242" w:author="Richard Leder" w:date="2026-01-16T10:46:00Z" w16du:dateUtc="2026-01-15T23:46:00Z"/>
        </w:rPr>
      </w:pPr>
      <w:r>
        <w:tab/>
      </w:r>
      <w:r w:rsidRPr="00182FAB">
        <w:t>(c)</w:t>
      </w:r>
      <w:r>
        <w:tab/>
        <w:t xml:space="preserve">the </w:t>
      </w:r>
      <w:ins w:id="1243" w:author="Richard Leder" w:date="2026-01-16T10:31:00Z" w16du:dateUtc="2026-01-15T23:31:00Z">
        <w:r w:rsidR="006C7090">
          <w:t>M</w:t>
        </w:r>
      </w:ins>
      <w:del w:id="1244" w:author="Richard Leder" w:date="2026-01-16T10:46:00Z" w16du:dateUtc="2026-01-15T23:46:00Z">
        <w:r w:rsidDel="00556256">
          <w:delText>m</w:delText>
        </w:r>
      </w:del>
      <w:r>
        <w:t>ember's membership rights are not suspended for any reason.</w:t>
      </w:r>
    </w:p>
    <w:p w14:paraId="5D1AC0D9" w14:textId="3E469353" w:rsidR="00556256" w:rsidRPr="00556256" w:rsidRDefault="00556256">
      <w:pPr>
        <w:ind w:left="1440" w:hanging="590"/>
        <w:pPrChange w:id="1245" w:author="Richard Leder" w:date="2026-01-16T10:49:00Z" w16du:dateUtc="2026-01-15T23:49:00Z">
          <w:pPr>
            <w:pStyle w:val="DraftHeading3"/>
            <w:tabs>
              <w:tab w:val="right" w:pos="1757"/>
            </w:tabs>
            <w:ind w:left="1871" w:hanging="1871"/>
          </w:pPr>
        </w:pPrChange>
      </w:pPr>
      <w:ins w:id="1246" w:author="Richard Leder" w:date="2026-01-16T10:49:00Z" w16du:dateUtc="2026-01-15T23:49:00Z">
        <w:r>
          <w:t xml:space="preserve">   </w:t>
        </w:r>
      </w:ins>
      <w:ins w:id="1247" w:author="Richard Leder" w:date="2026-01-16T10:46:00Z" w16du:dateUtc="2026-01-15T23:46:00Z">
        <w:r>
          <w:t>(3</w:t>
        </w:r>
        <w:r w:rsidRPr="0012745D">
          <w:t xml:space="preserve">)   A </w:t>
        </w:r>
        <w:proofErr w:type="spellStart"/>
        <w:proofErr w:type="gramStart"/>
        <w:r w:rsidRPr="0012745D">
          <w:t>Non Vo</w:t>
        </w:r>
      </w:ins>
      <w:ins w:id="1248" w:author="Richard Leder" w:date="2026-01-16T10:47:00Z" w16du:dateUtc="2026-01-15T23:47:00Z">
        <w:r w:rsidRPr="0012745D">
          <w:t>ting</w:t>
        </w:r>
        <w:proofErr w:type="spellEnd"/>
        <w:proofErr w:type="gramEnd"/>
        <w:r w:rsidRPr="0012745D">
          <w:t xml:space="preserve"> Member is not entitled to vote but is entitled </w:t>
        </w:r>
      </w:ins>
      <w:ins w:id="1249" w:author="Richard Leder" w:date="2026-01-16T10:48:00Z" w16du:dateUtc="2026-01-15T23:48:00Z">
        <w:r w:rsidRPr="0012745D">
          <w:t xml:space="preserve">to nominate officeholders and </w:t>
        </w:r>
      </w:ins>
      <w:ins w:id="1250" w:author="Richard Leder" w:date="2026-01-18T17:24:00Z" w16du:dateUtc="2026-01-18T06:24:00Z">
        <w:r w:rsidR="00DE5A4C" w:rsidRPr="0012745D">
          <w:rPr>
            <w:rPrChange w:id="1251" w:author="Richard Leder" w:date="2026-01-24T15:27:00Z" w16du:dateUtc="2026-01-24T04:27:00Z">
              <w:rPr>
                <w:highlight w:val="yellow"/>
              </w:rPr>
            </w:rPrChange>
          </w:rPr>
          <w:t>C</w:t>
        </w:r>
      </w:ins>
      <w:ins w:id="1252" w:author="Richard Leder" w:date="2026-01-16T10:48:00Z" w16du:dateUtc="2026-01-15T23:48:00Z">
        <w:r w:rsidRPr="0012745D">
          <w:t xml:space="preserve">ommittee members in accordance with Rule </w:t>
        </w:r>
      </w:ins>
      <w:ins w:id="1253" w:author="Richard Leder" w:date="2026-01-16T10:49:00Z" w16du:dateUtc="2026-01-15T23:49:00Z">
        <w:r w:rsidRPr="0012745D">
          <w:t>52.</w:t>
        </w:r>
      </w:ins>
    </w:p>
    <w:p w14:paraId="05BD7DF8" w14:textId="4B0C28FB" w:rsidR="00B71832" w:rsidRPr="00C57606" w:rsidRDefault="00387A54" w:rsidP="00B71832">
      <w:pPr>
        <w:pStyle w:val="DraftHeading1"/>
        <w:tabs>
          <w:tab w:val="right" w:pos="680"/>
        </w:tabs>
        <w:ind w:left="850" w:hanging="850"/>
        <w:rPr>
          <w:ins w:id="1254" w:author="Richard Leder" w:date="2024-03-21T20:19:00Z"/>
          <w:rPrChange w:id="1255" w:author="Richard Leder" w:date="2024-03-21T20:19:00Z">
            <w:rPr>
              <w:ins w:id="1256" w:author="Richard Leder" w:date="2024-03-21T20:19:00Z"/>
              <w:highlight w:val="yellow"/>
            </w:rPr>
          </w:rPrChange>
        </w:rPr>
      </w:pPr>
      <w:r>
        <w:tab/>
      </w:r>
      <w:bookmarkStart w:id="1257" w:name="_Toc340148087"/>
      <w:bookmarkStart w:id="1258" w:name="_Toc340226921"/>
      <w:bookmarkStart w:id="1259" w:name="_Toc219915184"/>
      <w:r w:rsidRPr="00C57606">
        <w:t>14</w:t>
      </w:r>
      <w:r w:rsidRPr="00C57606">
        <w:tab/>
      </w:r>
      <w:del w:id="1260" w:author="Richard Leder [2]" w:date="2024-04-17T22:21:00Z">
        <w:r w:rsidRPr="00C57606" w:rsidDel="007B33A0">
          <w:delText>Associate members</w:delText>
        </w:r>
      </w:del>
      <w:bookmarkEnd w:id="1257"/>
      <w:bookmarkEnd w:id="1258"/>
      <w:bookmarkEnd w:id="1259"/>
    </w:p>
    <w:p w14:paraId="70944DD7" w14:textId="74D45ED8" w:rsidR="00C57606" w:rsidRPr="00C57606" w:rsidRDefault="00C57606">
      <w:pPr>
        <w:pPrChange w:id="1261" w:author="Richard Leder" w:date="2024-03-21T20:19:00Z">
          <w:pPr>
            <w:pStyle w:val="DraftHeading1"/>
            <w:tabs>
              <w:tab w:val="right" w:pos="680"/>
            </w:tabs>
            <w:ind w:left="850" w:hanging="850"/>
          </w:pPr>
        </w:pPrChange>
      </w:pPr>
      <w:ins w:id="1262" w:author="Richard Leder" w:date="2024-03-21T20:19:00Z">
        <w:r w:rsidRPr="00C57606">
          <w:rPr>
            <w:rPrChange w:id="1263" w:author="Richard Leder" w:date="2024-03-21T20:19:00Z">
              <w:rPr>
                <w:highlight w:val="yellow"/>
              </w:rPr>
            </w:rPrChange>
          </w:rPr>
          <w:tab/>
        </w:r>
        <w:r w:rsidRPr="00C57606">
          <w:rPr>
            <w:rPrChange w:id="1264" w:author="Richard Leder" w:date="2024-03-21T20:19:00Z">
              <w:rPr>
                <w:highlight w:val="yellow"/>
              </w:rPr>
            </w:rPrChange>
          </w:rPr>
          <w:tab/>
          <w:t>[Deleted]</w:t>
        </w:r>
      </w:ins>
    </w:p>
    <w:p w14:paraId="51965242" w14:textId="5190C6BD" w:rsidR="00B71832" w:rsidRPr="00C57606" w:rsidDel="00C57606" w:rsidRDefault="00387A54" w:rsidP="00C57606">
      <w:pPr>
        <w:pStyle w:val="DraftHeading2"/>
        <w:tabs>
          <w:tab w:val="right" w:pos="1247"/>
        </w:tabs>
        <w:ind w:left="1361" w:hanging="1361"/>
        <w:rPr>
          <w:del w:id="1265" w:author="Richard Leder" w:date="2024-03-21T20:19:00Z"/>
        </w:rPr>
      </w:pPr>
      <w:r w:rsidRPr="00C57606">
        <w:tab/>
      </w:r>
      <w:del w:id="1266" w:author="Richard Leder" w:date="2024-03-21T20:19:00Z">
        <w:r w:rsidRPr="00C57606" w:rsidDel="00C57606">
          <w:delText>(1)</w:delText>
        </w:r>
        <w:r w:rsidRPr="00C57606" w:rsidDel="00C57606">
          <w:tab/>
          <w:delText>Associate members of the Association include—</w:delText>
        </w:r>
      </w:del>
    </w:p>
    <w:p w14:paraId="0EDE8C8A" w14:textId="3D7366CB" w:rsidR="00B71832" w:rsidRPr="00C57606" w:rsidDel="00C57606" w:rsidRDefault="00387A54">
      <w:pPr>
        <w:pStyle w:val="DraftHeading2"/>
        <w:tabs>
          <w:tab w:val="right" w:pos="1247"/>
        </w:tabs>
        <w:ind w:left="1361" w:hanging="1361"/>
        <w:rPr>
          <w:del w:id="1267" w:author="Richard Leder" w:date="2024-03-21T20:19:00Z"/>
        </w:rPr>
        <w:pPrChange w:id="1268" w:author="Richard Leder" w:date="2024-03-21T20:19:00Z">
          <w:pPr>
            <w:pStyle w:val="DraftHeading3"/>
            <w:tabs>
              <w:tab w:val="right" w:pos="1757"/>
            </w:tabs>
            <w:ind w:left="1871" w:hanging="1871"/>
          </w:pPr>
        </w:pPrChange>
      </w:pPr>
      <w:del w:id="1269" w:author="Richard Leder" w:date="2024-03-21T20:19:00Z">
        <w:r w:rsidRPr="00C57606" w:rsidDel="00C57606">
          <w:tab/>
          <w:delText>(a)</w:delText>
        </w:r>
        <w:r w:rsidRPr="00C57606" w:rsidDel="00C57606">
          <w:tab/>
          <w:delText>any members under the age of 15 years; and</w:delText>
        </w:r>
      </w:del>
    </w:p>
    <w:p w14:paraId="0AC24674" w14:textId="6F5651F1" w:rsidR="00B71832" w:rsidRPr="00C57606" w:rsidDel="00C57606" w:rsidRDefault="00387A54">
      <w:pPr>
        <w:pStyle w:val="DraftHeading2"/>
        <w:tabs>
          <w:tab w:val="right" w:pos="1247"/>
        </w:tabs>
        <w:ind w:left="1361" w:hanging="1361"/>
        <w:rPr>
          <w:del w:id="1270" w:author="Richard Leder" w:date="2024-03-21T20:19:00Z"/>
        </w:rPr>
        <w:pPrChange w:id="1271" w:author="Richard Leder" w:date="2024-03-21T20:19:00Z">
          <w:pPr>
            <w:pStyle w:val="DraftHeading3"/>
            <w:tabs>
              <w:tab w:val="right" w:pos="1757"/>
            </w:tabs>
            <w:ind w:left="1871" w:hanging="1871"/>
          </w:pPr>
        </w:pPrChange>
      </w:pPr>
      <w:del w:id="1272" w:author="Richard Leder" w:date="2024-03-21T20:19:00Z">
        <w:r w:rsidRPr="00C57606" w:rsidDel="00C57606">
          <w:tab/>
          <w:delText>(b)</w:delText>
        </w:r>
        <w:r w:rsidRPr="00C57606" w:rsidDel="00C57606">
          <w:tab/>
          <w:delText>any other category of member as determined by special resolution at a general meeting.</w:delText>
        </w:r>
      </w:del>
    </w:p>
    <w:p w14:paraId="5A158C15" w14:textId="57527D58" w:rsidR="00B71832" w:rsidRDefault="00387A54" w:rsidP="00C57606">
      <w:pPr>
        <w:pStyle w:val="DraftHeading2"/>
        <w:tabs>
          <w:tab w:val="right" w:pos="1247"/>
        </w:tabs>
        <w:ind w:left="1361" w:hanging="1361"/>
      </w:pPr>
      <w:del w:id="1273" w:author="Richard Leder" w:date="2024-03-21T20:19:00Z">
        <w:r w:rsidRPr="00C57606" w:rsidDel="00C57606">
          <w:tab/>
          <w:delText>(2)</w:delText>
        </w:r>
        <w:r w:rsidRPr="00C57606" w:rsidDel="00C57606">
          <w:tab/>
          <w:delText>An associate member must not vote but may have other rights as determined by the Committee or by resolution at a general meeting.</w:delText>
        </w:r>
      </w:del>
    </w:p>
    <w:p w14:paraId="07ABE776" w14:textId="77777777" w:rsidR="00B71832" w:rsidRDefault="00387A54" w:rsidP="00B71832">
      <w:pPr>
        <w:pStyle w:val="DraftHeading1"/>
        <w:tabs>
          <w:tab w:val="right" w:pos="680"/>
        </w:tabs>
        <w:ind w:left="850" w:hanging="850"/>
      </w:pPr>
      <w:r>
        <w:tab/>
      </w:r>
      <w:bookmarkStart w:id="1274" w:name="_Toc340148088"/>
      <w:bookmarkStart w:id="1275" w:name="_Toc340226922"/>
      <w:bookmarkStart w:id="1276" w:name="_Toc219915185"/>
      <w:r w:rsidRPr="00FB3D67">
        <w:t>15</w:t>
      </w:r>
      <w:r>
        <w:tab/>
        <w:t>Rights not transferable</w:t>
      </w:r>
      <w:bookmarkEnd w:id="1274"/>
      <w:bookmarkEnd w:id="1275"/>
      <w:bookmarkEnd w:id="1276"/>
    </w:p>
    <w:p w14:paraId="68DB4792" w14:textId="1821F1F0" w:rsidR="00B71832" w:rsidRDefault="00387A54" w:rsidP="00B71832">
      <w:pPr>
        <w:pStyle w:val="BodySectionSub"/>
      </w:pPr>
      <w:r>
        <w:t xml:space="preserve">The rights of a </w:t>
      </w:r>
      <w:ins w:id="1277" w:author="Richard Leder" w:date="2026-01-16T10:49:00Z" w16du:dateUtc="2026-01-15T23:49:00Z">
        <w:r w:rsidR="00556256">
          <w:t>M</w:t>
        </w:r>
      </w:ins>
      <w:del w:id="1278" w:author="Richard Leder" w:date="2026-01-16T10:49:00Z" w16du:dateUtc="2026-01-15T23:49:00Z">
        <w:r w:rsidDel="00556256">
          <w:delText>m</w:delText>
        </w:r>
      </w:del>
      <w:r>
        <w:t>ember are not transferable and end when membership ceases.</w:t>
      </w:r>
    </w:p>
    <w:p w14:paraId="3F55A499" w14:textId="77777777" w:rsidR="00B71832" w:rsidRDefault="00387A54" w:rsidP="00B71832">
      <w:pPr>
        <w:pStyle w:val="DraftHeading1"/>
        <w:tabs>
          <w:tab w:val="right" w:pos="680"/>
        </w:tabs>
        <w:ind w:left="850" w:hanging="850"/>
      </w:pPr>
      <w:r>
        <w:tab/>
      </w:r>
      <w:bookmarkStart w:id="1279" w:name="_Toc340148089"/>
      <w:bookmarkStart w:id="1280" w:name="_Toc340226923"/>
      <w:r>
        <w:t xml:space="preserve">      </w:t>
      </w:r>
      <w:bookmarkStart w:id="1281" w:name="_Toc219915186"/>
      <w:r w:rsidRPr="00182FAB">
        <w:t>16</w:t>
      </w:r>
      <w:r>
        <w:tab/>
        <w:t>Ceasing membership</w:t>
      </w:r>
      <w:bookmarkEnd w:id="1279"/>
      <w:bookmarkEnd w:id="1280"/>
      <w:bookmarkEnd w:id="1281"/>
    </w:p>
    <w:p w14:paraId="53986563" w14:textId="60886D43" w:rsidR="00B71832" w:rsidRDefault="00387A54" w:rsidP="00B71832">
      <w:pPr>
        <w:pStyle w:val="DraftHeading2"/>
        <w:tabs>
          <w:tab w:val="right" w:pos="1247"/>
        </w:tabs>
        <w:ind w:left="1361" w:hanging="1361"/>
      </w:pPr>
      <w:r>
        <w:tab/>
      </w:r>
      <w:r w:rsidRPr="00182FAB">
        <w:t>(1)</w:t>
      </w:r>
      <w:r>
        <w:tab/>
        <w:t xml:space="preserve">The membership of a </w:t>
      </w:r>
      <w:del w:id="1282" w:author="Richard Leder" w:date="2024-03-13T16:32:00Z">
        <w:r w:rsidDel="00C81C50">
          <w:delText xml:space="preserve">person </w:delText>
        </w:r>
      </w:del>
      <w:ins w:id="1283" w:author="Richard Leder" w:date="2026-01-16T10:50:00Z" w16du:dateUtc="2026-01-15T23:50:00Z">
        <w:r w:rsidR="00A0369C">
          <w:t>M</w:t>
        </w:r>
      </w:ins>
      <w:ins w:id="1284" w:author="Richard Leder" w:date="2024-03-13T16:32:00Z">
        <w:r w:rsidR="00C81C50">
          <w:t xml:space="preserve">ember </w:t>
        </w:r>
      </w:ins>
      <w:r>
        <w:t>ceases on resignation, expulsion</w:t>
      </w:r>
      <w:ins w:id="1285" w:author="Richard Leder" w:date="2024-03-21T20:20:00Z">
        <w:r w:rsidR="008D6C71">
          <w:t xml:space="preserve">, being wound up or declared insolvent, </w:t>
        </w:r>
      </w:ins>
      <w:ins w:id="1286" w:author="Richard Leder [2]" w:date="2024-04-15T20:45:00Z">
        <w:r w:rsidR="00D83A32">
          <w:t xml:space="preserve">death, </w:t>
        </w:r>
      </w:ins>
      <w:ins w:id="1287" w:author="Richard Leder" w:date="2024-03-21T20:20:00Z">
        <w:r w:rsidR="008D6C71">
          <w:t>o</w:t>
        </w:r>
      </w:ins>
      <w:ins w:id="1288" w:author="Richard Leder" w:date="2024-03-21T20:21:00Z">
        <w:r w:rsidR="008D6C71">
          <w:t>r ceas</w:t>
        </w:r>
      </w:ins>
      <w:ins w:id="1289" w:author="Richard Leder [2]" w:date="2024-04-17T22:21:00Z">
        <w:r w:rsidR="00F036A1">
          <w:t>ing</w:t>
        </w:r>
      </w:ins>
      <w:r w:rsidR="008D6C71">
        <w:t xml:space="preserve"> </w:t>
      </w:r>
      <w:ins w:id="1290" w:author="Richard Leder" w:date="2024-03-21T20:21:00Z">
        <w:r w:rsidR="008D6C71">
          <w:t xml:space="preserve">to be eligible under </w:t>
        </w:r>
      </w:ins>
      <w:ins w:id="1291" w:author="Richard Leder" w:date="2024-03-21T20:30:00Z">
        <w:r w:rsidR="00394688">
          <w:t>r</w:t>
        </w:r>
      </w:ins>
      <w:ins w:id="1292" w:author="Richard Leder" w:date="2024-03-21T20:21:00Z">
        <w:r w:rsidR="008D6C71">
          <w:t>ule 8</w:t>
        </w:r>
      </w:ins>
      <w:del w:id="1293" w:author="Richard Leder" w:date="2024-03-21T20:20:00Z">
        <w:r w:rsidDel="008D6C71">
          <w:delText xml:space="preserve"> or death</w:delText>
        </w:r>
      </w:del>
      <w:r>
        <w:t>.</w:t>
      </w:r>
    </w:p>
    <w:p w14:paraId="18765EB5" w14:textId="5E18DCE6" w:rsidR="00B71832" w:rsidRDefault="00387A54" w:rsidP="00B71832">
      <w:pPr>
        <w:pStyle w:val="DraftHeading2"/>
        <w:tabs>
          <w:tab w:val="right" w:pos="1247"/>
        </w:tabs>
        <w:ind w:left="1361" w:hanging="1361"/>
      </w:pPr>
      <w:r>
        <w:tab/>
      </w:r>
      <w:r w:rsidRPr="00182FAB">
        <w:t>(2)</w:t>
      </w:r>
      <w:r>
        <w:tab/>
        <w:t xml:space="preserve">If a </w:t>
      </w:r>
      <w:del w:id="1294" w:author="Richard Leder" w:date="2024-03-13T16:32:00Z">
        <w:r w:rsidDel="00C81C50">
          <w:delText xml:space="preserve">person </w:delText>
        </w:r>
      </w:del>
      <w:ins w:id="1295" w:author="Richard Leder" w:date="2026-01-16T10:50:00Z" w16du:dateUtc="2026-01-15T23:50:00Z">
        <w:r w:rsidR="00A0369C">
          <w:t>M</w:t>
        </w:r>
      </w:ins>
      <w:ins w:id="1296" w:author="Richard Leder" w:date="2024-03-13T16:32:00Z">
        <w:r w:rsidR="00C81C50">
          <w:t xml:space="preserve">ember </w:t>
        </w:r>
      </w:ins>
      <w:r>
        <w:t>ceases to be a member of the Association, the Secretary must, as soon as practicable, enter the date the</w:t>
      </w:r>
      <w:ins w:id="1297" w:author="Richard Leder" w:date="2024-03-13T16:32:00Z">
        <w:r w:rsidR="00C81C50">
          <w:t>y</w:t>
        </w:r>
      </w:ins>
      <w:r>
        <w:t xml:space="preserve"> </w:t>
      </w:r>
      <w:del w:id="1298" w:author="Richard Leder" w:date="2024-03-13T16:32:00Z">
        <w:r w:rsidDel="00C81C50">
          <w:delText xml:space="preserve">person </w:delText>
        </w:r>
      </w:del>
      <w:r>
        <w:t>ceased to be a member in the register of members.</w:t>
      </w:r>
    </w:p>
    <w:p w14:paraId="101C1422" w14:textId="77777777" w:rsidR="00B71832" w:rsidRDefault="00387A54" w:rsidP="00B71832">
      <w:pPr>
        <w:pStyle w:val="DraftHeading1"/>
        <w:tabs>
          <w:tab w:val="right" w:pos="680"/>
        </w:tabs>
        <w:ind w:left="850" w:hanging="850"/>
      </w:pPr>
      <w:r>
        <w:tab/>
      </w:r>
      <w:bookmarkStart w:id="1299" w:name="_Toc340148090"/>
      <w:bookmarkStart w:id="1300" w:name="_Toc340226924"/>
      <w:bookmarkStart w:id="1301" w:name="_Toc219915187"/>
      <w:r w:rsidRPr="00FB3D67">
        <w:t>17</w:t>
      </w:r>
      <w:r>
        <w:tab/>
        <w:t>Resigning as a member</w:t>
      </w:r>
      <w:bookmarkEnd w:id="1299"/>
      <w:bookmarkEnd w:id="1300"/>
      <w:bookmarkEnd w:id="1301"/>
    </w:p>
    <w:p w14:paraId="203D0FAE" w14:textId="31FD38AE" w:rsidR="00B71832" w:rsidRDefault="00387A54" w:rsidP="00B71832">
      <w:pPr>
        <w:pStyle w:val="DraftHeading2"/>
        <w:tabs>
          <w:tab w:val="right" w:pos="1247"/>
        </w:tabs>
        <w:ind w:left="1361" w:hanging="1361"/>
      </w:pPr>
      <w:r>
        <w:tab/>
      </w:r>
      <w:r w:rsidRPr="00522AEA">
        <w:t>(1)</w:t>
      </w:r>
      <w:r>
        <w:tab/>
        <w:t xml:space="preserve">A </w:t>
      </w:r>
      <w:ins w:id="1302" w:author="Richard Leder" w:date="2026-01-16T10:50:00Z" w16du:dateUtc="2026-01-15T23:50:00Z">
        <w:r w:rsidR="00A0369C">
          <w:t>M</w:t>
        </w:r>
      </w:ins>
      <w:del w:id="1303" w:author="Richard Leder" w:date="2026-01-16T10:50:00Z" w16du:dateUtc="2026-01-15T23:50:00Z">
        <w:r w:rsidDel="00A0369C">
          <w:delText>m</w:delText>
        </w:r>
      </w:del>
      <w:r>
        <w:t>ember may resign by notice in writing given to the Association.</w:t>
      </w:r>
    </w:p>
    <w:p w14:paraId="618F49F2" w14:textId="77777777" w:rsidR="00B71832" w:rsidRPr="00522AEA" w:rsidRDefault="00387A54" w:rsidP="00B71832">
      <w:pPr>
        <w:pStyle w:val="DraftSub-sectionNote"/>
        <w:tabs>
          <w:tab w:val="right" w:pos="1814"/>
        </w:tabs>
        <w:ind w:left="1361"/>
        <w:rPr>
          <w:b/>
        </w:rPr>
      </w:pPr>
      <w:r w:rsidRPr="00522AEA">
        <w:rPr>
          <w:b/>
        </w:rPr>
        <w:t>Note</w:t>
      </w:r>
    </w:p>
    <w:p w14:paraId="5114AA8B" w14:textId="77777777" w:rsidR="00B71832" w:rsidRPr="004C61D4" w:rsidRDefault="00387A54" w:rsidP="00B71832">
      <w:pPr>
        <w:pStyle w:val="DraftSub-sectionNote"/>
        <w:tabs>
          <w:tab w:val="right" w:pos="1814"/>
        </w:tabs>
        <w:ind w:left="1361"/>
      </w:pPr>
      <w:r w:rsidRPr="004C61D4">
        <w:t xml:space="preserve">Rule </w:t>
      </w:r>
      <w:r>
        <w:t>74</w:t>
      </w:r>
      <w:r w:rsidRPr="004C61D4">
        <w:t>(3) sets out how notice may be given to the association.  It</w:t>
      </w:r>
      <w:r>
        <w:t xml:space="preserve"> </w:t>
      </w:r>
      <w:r w:rsidRPr="004C61D4">
        <w:t>includes by post or by handing the notice to a member of the committee.</w:t>
      </w:r>
    </w:p>
    <w:p w14:paraId="20DF8A56" w14:textId="5C08060E" w:rsidR="00B71832" w:rsidRDefault="00387A54" w:rsidP="00B71832">
      <w:pPr>
        <w:pStyle w:val="DraftHeading2"/>
        <w:tabs>
          <w:tab w:val="right" w:pos="1247"/>
        </w:tabs>
        <w:ind w:left="1361" w:hanging="1361"/>
      </w:pPr>
      <w:r>
        <w:tab/>
      </w:r>
      <w:r w:rsidRPr="00522AEA">
        <w:t>(2)</w:t>
      </w:r>
      <w:r>
        <w:tab/>
        <w:t xml:space="preserve">A </w:t>
      </w:r>
      <w:ins w:id="1304" w:author="Richard Leder" w:date="2026-01-16T10:50:00Z" w16du:dateUtc="2026-01-15T23:50:00Z">
        <w:r w:rsidR="00A0369C">
          <w:t>M</w:t>
        </w:r>
      </w:ins>
      <w:del w:id="1305" w:author="Richard Leder" w:date="2026-01-16T10:50:00Z" w16du:dateUtc="2026-01-15T23:50:00Z">
        <w:r w:rsidDel="00A0369C">
          <w:delText>m</w:delText>
        </w:r>
      </w:del>
      <w:r>
        <w:t>ember is taken to have resigned if—</w:t>
      </w:r>
    </w:p>
    <w:p w14:paraId="3ACAD80A" w14:textId="287ABDD5" w:rsidR="00B71832" w:rsidRDefault="00387A54" w:rsidP="00B71832">
      <w:pPr>
        <w:pStyle w:val="DraftHeading3"/>
        <w:tabs>
          <w:tab w:val="right" w:pos="1757"/>
        </w:tabs>
        <w:ind w:left="1871" w:hanging="1871"/>
      </w:pPr>
      <w:r>
        <w:tab/>
      </w:r>
      <w:r w:rsidRPr="00522AEA">
        <w:t>(a)</w:t>
      </w:r>
      <w:r>
        <w:tab/>
        <w:t xml:space="preserve">the </w:t>
      </w:r>
      <w:ins w:id="1306" w:author="Richard Leder" w:date="2026-01-16T10:50:00Z" w16du:dateUtc="2026-01-15T23:50:00Z">
        <w:r w:rsidR="00A0369C">
          <w:t>M</w:t>
        </w:r>
      </w:ins>
      <w:del w:id="1307" w:author="Richard Leder" w:date="2026-01-16T10:50:00Z" w16du:dateUtc="2026-01-15T23:50:00Z">
        <w:r w:rsidDel="00A0369C">
          <w:delText>m</w:delText>
        </w:r>
      </w:del>
      <w:r>
        <w:t xml:space="preserve">ember's annual subscription is </w:t>
      </w:r>
      <w:del w:id="1308" w:author="Richard Leder" w:date="2024-03-21T20:22:00Z">
        <w:r w:rsidDel="008D6C71">
          <w:delText xml:space="preserve">more than 12 months </w:delText>
        </w:r>
      </w:del>
      <w:r>
        <w:t>in arrears</w:t>
      </w:r>
      <w:ins w:id="1309" w:author="Richard Leder" w:date="2024-03-21T20:22:00Z">
        <w:r w:rsidR="008D6C71">
          <w:t xml:space="preserve"> as at the date of the Annual General Meeting</w:t>
        </w:r>
      </w:ins>
      <w:r>
        <w:t>; or</w:t>
      </w:r>
    </w:p>
    <w:p w14:paraId="12CEC676" w14:textId="77777777" w:rsidR="00B71832" w:rsidRDefault="00387A54" w:rsidP="00B71832">
      <w:pPr>
        <w:pStyle w:val="DraftHeading3"/>
        <w:tabs>
          <w:tab w:val="right" w:pos="1757"/>
        </w:tabs>
        <w:ind w:left="1871" w:hanging="1871"/>
      </w:pPr>
      <w:r>
        <w:tab/>
      </w:r>
      <w:r w:rsidRPr="00522AEA">
        <w:t>(b)</w:t>
      </w:r>
      <w:r>
        <w:tab/>
        <w:t>where no annual subscription is payable—</w:t>
      </w:r>
    </w:p>
    <w:p w14:paraId="21A053A4" w14:textId="05B36151" w:rsidR="00B71832" w:rsidRDefault="00387A54" w:rsidP="00B71832">
      <w:pPr>
        <w:pStyle w:val="DraftHeading4"/>
        <w:tabs>
          <w:tab w:val="right" w:pos="2268"/>
        </w:tabs>
        <w:ind w:left="2381" w:hanging="2381"/>
      </w:pPr>
      <w:r>
        <w:tab/>
      </w:r>
      <w:r w:rsidRPr="00522AEA">
        <w:t>(</w:t>
      </w:r>
      <w:proofErr w:type="spellStart"/>
      <w:r w:rsidRPr="00522AEA">
        <w:t>i</w:t>
      </w:r>
      <w:proofErr w:type="spellEnd"/>
      <w:r w:rsidRPr="00522AEA">
        <w:t>)</w:t>
      </w:r>
      <w:r>
        <w:tab/>
        <w:t xml:space="preserve">the Secretary has made a written request to the </w:t>
      </w:r>
      <w:ins w:id="1310" w:author="Richard Leder" w:date="2026-01-16T10:50:00Z" w16du:dateUtc="2026-01-15T23:50:00Z">
        <w:r w:rsidR="00A0369C">
          <w:t>M</w:t>
        </w:r>
      </w:ins>
      <w:del w:id="1311" w:author="Richard Leder" w:date="2026-01-16T10:50:00Z" w16du:dateUtc="2026-01-15T23:50:00Z">
        <w:r w:rsidDel="00A0369C">
          <w:delText>m</w:delText>
        </w:r>
      </w:del>
      <w:r>
        <w:t xml:space="preserve">ember to confirm that </w:t>
      </w:r>
      <w:r w:rsidR="00A05FF1">
        <w:t xml:space="preserve">the </w:t>
      </w:r>
      <w:ins w:id="1312" w:author="Richard Leder" w:date="2026-01-16T10:50:00Z" w16du:dateUtc="2026-01-15T23:50:00Z">
        <w:r w:rsidR="00A0369C">
          <w:t>M</w:t>
        </w:r>
      </w:ins>
      <w:del w:id="1313" w:author="Richard Leder" w:date="2026-01-16T10:50:00Z" w16du:dateUtc="2026-01-15T23:50:00Z">
        <w:r w:rsidR="00A05FF1" w:rsidDel="00A0369C">
          <w:delText>m</w:delText>
        </w:r>
      </w:del>
      <w:r w:rsidR="00A05FF1">
        <w:t>ember</w:t>
      </w:r>
      <w:r>
        <w:t xml:space="preserve"> wishes to remain a member; and</w:t>
      </w:r>
    </w:p>
    <w:p w14:paraId="1EB58BF4" w14:textId="113AD144" w:rsidR="00B71832" w:rsidRDefault="00387A54" w:rsidP="00B71832">
      <w:pPr>
        <w:pStyle w:val="DraftHeading4"/>
        <w:tabs>
          <w:tab w:val="right" w:pos="2268"/>
        </w:tabs>
        <w:ind w:left="2381" w:hanging="2381"/>
      </w:pPr>
      <w:r>
        <w:tab/>
        <w:t>(ii)</w:t>
      </w:r>
      <w:r>
        <w:tab/>
        <w:t xml:space="preserve">the </w:t>
      </w:r>
      <w:ins w:id="1314" w:author="Richard Leder" w:date="2026-01-16T10:50:00Z" w16du:dateUtc="2026-01-15T23:50:00Z">
        <w:r w:rsidR="00A0369C">
          <w:t>M</w:t>
        </w:r>
      </w:ins>
      <w:del w:id="1315" w:author="Richard Leder" w:date="2026-01-16T10:50:00Z" w16du:dateUtc="2026-01-15T23:50:00Z">
        <w:r w:rsidDel="00A0369C">
          <w:delText>m</w:delText>
        </w:r>
      </w:del>
      <w:r>
        <w:t xml:space="preserve">ember has not, within 3 months after receiving that request, confirmed in writing that </w:t>
      </w:r>
      <w:r w:rsidR="00A05FF1">
        <w:t xml:space="preserve">the </w:t>
      </w:r>
      <w:ins w:id="1316" w:author="Richard Leder" w:date="2026-01-16T10:50:00Z" w16du:dateUtc="2026-01-15T23:50:00Z">
        <w:r w:rsidR="00A0369C">
          <w:t>M</w:t>
        </w:r>
      </w:ins>
      <w:del w:id="1317" w:author="Richard Leder" w:date="2026-01-16T10:50:00Z" w16du:dateUtc="2026-01-15T23:50:00Z">
        <w:r w:rsidR="00A05FF1" w:rsidDel="00A0369C">
          <w:delText>m</w:delText>
        </w:r>
      </w:del>
      <w:r w:rsidR="00A05FF1">
        <w:t>ember</w:t>
      </w:r>
      <w:r>
        <w:t xml:space="preserve"> wishes to remain a </w:t>
      </w:r>
      <w:ins w:id="1318" w:author="Richard Leder" w:date="2026-01-16T10:50:00Z" w16du:dateUtc="2026-01-15T23:50:00Z">
        <w:r w:rsidR="00A0369C">
          <w:t>M</w:t>
        </w:r>
      </w:ins>
      <w:del w:id="1319" w:author="Richard Leder" w:date="2026-01-16T10:50:00Z" w16du:dateUtc="2026-01-15T23:50:00Z">
        <w:r w:rsidDel="00A0369C">
          <w:delText>m</w:delText>
        </w:r>
      </w:del>
      <w:r>
        <w:t>ember.</w:t>
      </w:r>
    </w:p>
    <w:p w14:paraId="35C6CD28" w14:textId="77777777" w:rsidR="00B71832" w:rsidRDefault="00387A54" w:rsidP="00B71832">
      <w:pPr>
        <w:pStyle w:val="DraftHeading1"/>
        <w:tabs>
          <w:tab w:val="right" w:pos="680"/>
        </w:tabs>
        <w:ind w:left="850" w:hanging="850"/>
      </w:pPr>
      <w:r>
        <w:lastRenderedPageBreak/>
        <w:tab/>
      </w:r>
      <w:bookmarkStart w:id="1320" w:name="_Toc340148091"/>
      <w:bookmarkStart w:id="1321" w:name="_Toc340226925"/>
      <w:bookmarkStart w:id="1322" w:name="_Toc219915188"/>
      <w:r w:rsidRPr="00FB3D67">
        <w:t>18</w:t>
      </w:r>
      <w:r>
        <w:tab/>
        <w:t>Register of members</w:t>
      </w:r>
      <w:bookmarkEnd w:id="1320"/>
      <w:bookmarkEnd w:id="1321"/>
      <w:bookmarkEnd w:id="1322"/>
    </w:p>
    <w:p w14:paraId="26B9563E" w14:textId="3A4A6BD1" w:rsidR="00B71832" w:rsidRDefault="00387A54" w:rsidP="00B71832">
      <w:pPr>
        <w:pStyle w:val="DraftHeading2"/>
        <w:tabs>
          <w:tab w:val="right" w:pos="1247"/>
        </w:tabs>
        <w:ind w:left="1361" w:hanging="1361"/>
      </w:pPr>
      <w:r>
        <w:tab/>
      </w:r>
      <w:r w:rsidRPr="00522AEA">
        <w:t>(1)</w:t>
      </w:r>
      <w:r>
        <w:tab/>
        <w:t xml:space="preserve">The Secretary must keep and maintain a register of </w:t>
      </w:r>
      <w:ins w:id="1323" w:author="Richard Leder" w:date="2026-01-16T10:51:00Z" w16du:dateUtc="2026-01-15T23:51:00Z">
        <w:r w:rsidR="00A0369C">
          <w:t>M</w:t>
        </w:r>
      </w:ins>
      <w:del w:id="1324" w:author="Richard Leder" w:date="2026-01-16T10:51:00Z" w16du:dateUtc="2026-01-15T23:51:00Z">
        <w:r w:rsidDel="00A0369C">
          <w:delText>m</w:delText>
        </w:r>
      </w:del>
      <w:r>
        <w:t>embers that includes—</w:t>
      </w:r>
    </w:p>
    <w:p w14:paraId="2F2E52C7" w14:textId="190B2929" w:rsidR="00B71832" w:rsidRDefault="00387A54" w:rsidP="00B71832">
      <w:pPr>
        <w:pStyle w:val="DraftHeading3"/>
        <w:tabs>
          <w:tab w:val="right" w:pos="1757"/>
        </w:tabs>
        <w:ind w:left="1871" w:hanging="1871"/>
      </w:pPr>
      <w:r>
        <w:tab/>
      </w:r>
      <w:r w:rsidRPr="00522AEA">
        <w:t>(a)</w:t>
      </w:r>
      <w:r>
        <w:tab/>
        <w:t xml:space="preserve">for each current </w:t>
      </w:r>
      <w:ins w:id="1325" w:author="Richard Leder" w:date="2026-01-16T10:51:00Z" w16du:dateUtc="2026-01-15T23:51:00Z">
        <w:r w:rsidR="00A0369C">
          <w:t>M</w:t>
        </w:r>
      </w:ins>
      <w:del w:id="1326" w:author="Richard Leder" w:date="2026-01-16T10:51:00Z" w16du:dateUtc="2026-01-15T23:51:00Z">
        <w:r w:rsidDel="00A0369C">
          <w:delText>m</w:delText>
        </w:r>
      </w:del>
      <w:r>
        <w:t>ember—</w:t>
      </w:r>
    </w:p>
    <w:p w14:paraId="1F2A765C" w14:textId="33C7FAA8" w:rsidR="00B71832" w:rsidRDefault="00387A54" w:rsidP="00B71832">
      <w:pPr>
        <w:pStyle w:val="DraftHeading4"/>
        <w:tabs>
          <w:tab w:val="right" w:pos="2268"/>
        </w:tabs>
        <w:ind w:left="2381" w:hanging="2381"/>
      </w:pPr>
      <w:r>
        <w:tab/>
      </w:r>
      <w:r w:rsidRPr="00522AEA">
        <w:t>(</w:t>
      </w:r>
      <w:proofErr w:type="spellStart"/>
      <w:r w:rsidRPr="00522AEA">
        <w:t>i</w:t>
      </w:r>
      <w:proofErr w:type="spellEnd"/>
      <w:r w:rsidRPr="00522AEA">
        <w:t>)</w:t>
      </w:r>
      <w:r>
        <w:tab/>
        <w:t xml:space="preserve">the </w:t>
      </w:r>
      <w:ins w:id="1327" w:author="Richard Leder" w:date="2026-01-16T10:51:00Z" w16du:dateUtc="2026-01-15T23:51:00Z">
        <w:r w:rsidR="00A0369C">
          <w:t>M</w:t>
        </w:r>
      </w:ins>
      <w:del w:id="1328" w:author="Richard Leder" w:date="2026-01-16T10:51:00Z" w16du:dateUtc="2026-01-15T23:51:00Z">
        <w:r w:rsidDel="00A0369C">
          <w:delText>m</w:delText>
        </w:r>
      </w:del>
      <w:r>
        <w:t>ember's name;</w:t>
      </w:r>
      <w:r w:rsidR="00A334A3">
        <w:t xml:space="preserve"> and</w:t>
      </w:r>
    </w:p>
    <w:p w14:paraId="4C4BD5C2" w14:textId="56984BEE" w:rsidR="00A334A3" w:rsidRDefault="00387A54" w:rsidP="00A334A3">
      <w:pPr>
        <w:pStyle w:val="DraftHeading4"/>
        <w:tabs>
          <w:tab w:val="right" w:pos="2268"/>
        </w:tabs>
        <w:ind w:left="2381" w:hanging="2381"/>
      </w:pPr>
      <w:r>
        <w:tab/>
      </w:r>
      <w:r w:rsidRPr="00522AEA">
        <w:t>(ii)</w:t>
      </w:r>
      <w:r>
        <w:tab/>
        <w:t xml:space="preserve">the address for notice last given by the </w:t>
      </w:r>
      <w:ins w:id="1329" w:author="Richard Leder" w:date="2026-01-16T10:51:00Z" w16du:dateUtc="2026-01-15T23:51:00Z">
        <w:r w:rsidR="00A0369C">
          <w:t>M</w:t>
        </w:r>
      </w:ins>
      <w:del w:id="1330" w:author="Richard Leder" w:date="2026-01-16T10:51:00Z" w16du:dateUtc="2026-01-15T23:51:00Z">
        <w:r w:rsidDel="00A0369C">
          <w:delText>m</w:delText>
        </w:r>
      </w:del>
      <w:r>
        <w:t>ember;</w:t>
      </w:r>
      <w:r w:rsidR="00A334A3">
        <w:t xml:space="preserve"> and</w:t>
      </w:r>
    </w:p>
    <w:p w14:paraId="51A5573E" w14:textId="73F1F411" w:rsidR="00A334A3" w:rsidRPr="00A334A3" w:rsidRDefault="00A334A3" w:rsidP="00A334A3">
      <w:pPr>
        <w:pStyle w:val="DraftHeading4"/>
        <w:tabs>
          <w:tab w:val="right" w:pos="2268"/>
        </w:tabs>
        <w:ind w:left="2381" w:hanging="2381"/>
      </w:pPr>
      <w:r>
        <w:tab/>
        <w:t>(iii)</w:t>
      </w:r>
      <w:r>
        <w:tab/>
        <w:t xml:space="preserve">the email address last given by the </w:t>
      </w:r>
      <w:ins w:id="1331" w:author="Richard Leder" w:date="2026-01-16T10:51:00Z" w16du:dateUtc="2026-01-15T23:51:00Z">
        <w:r w:rsidR="00A0369C">
          <w:t>M</w:t>
        </w:r>
      </w:ins>
      <w:del w:id="1332" w:author="Richard Leder" w:date="2026-01-16T10:51:00Z" w16du:dateUtc="2026-01-15T23:51:00Z">
        <w:r w:rsidDel="00A0369C">
          <w:delText>m</w:delText>
        </w:r>
      </w:del>
      <w:r>
        <w:t>ember (if available); and</w:t>
      </w:r>
    </w:p>
    <w:p w14:paraId="1744FBD3" w14:textId="46859673" w:rsidR="00A0369C" w:rsidRPr="00A0369C" w:rsidRDefault="00387A54" w:rsidP="00A0369C">
      <w:pPr>
        <w:pStyle w:val="DraftHeading4"/>
        <w:tabs>
          <w:tab w:val="right" w:pos="2268"/>
        </w:tabs>
        <w:ind w:left="2381" w:hanging="2381"/>
      </w:pPr>
      <w:r>
        <w:tab/>
      </w:r>
      <w:r w:rsidRPr="00522AEA">
        <w:t>(</w:t>
      </w:r>
      <w:r w:rsidR="00A334A3">
        <w:t>iv</w:t>
      </w:r>
      <w:r w:rsidRPr="00522AEA">
        <w:t>)</w:t>
      </w:r>
      <w:r>
        <w:tab/>
        <w:t xml:space="preserve">the date of becoming a </w:t>
      </w:r>
      <w:ins w:id="1333" w:author="Richard Leder" w:date="2026-01-16T10:51:00Z" w16du:dateUtc="2026-01-15T23:51:00Z">
        <w:r w:rsidR="00A0369C">
          <w:t>M</w:t>
        </w:r>
      </w:ins>
      <w:del w:id="1334" w:author="Richard Leder" w:date="2026-01-16T10:52:00Z" w16du:dateUtc="2026-01-15T23:52:00Z">
        <w:r w:rsidDel="00A0369C">
          <w:delText>m</w:delText>
        </w:r>
      </w:del>
      <w:r>
        <w:t>ember;</w:t>
      </w:r>
      <w:r w:rsidR="00A334A3">
        <w:t xml:space="preserve"> and</w:t>
      </w:r>
    </w:p>
    <w:p w14:paraId="1E370AE0" w14:textId="2BA19986" w:rsidR="00B71832" w:rsidRDefault="00387A54" w:rsidP="00A0369C">
      <w:pPr>
        <w:pStyle w:val="DraftHeading4"/>
        <w:tabs>
          <w:tab w:val="right" w:pos="2268"/>
        </w:tabs>
        <w:ind w:left="2381" w:hanging="2381"/>
      </w:pPr>
      <w:r>
        <w:tab/>
      </w:r>
      <w:r w:rsidRPr="006C77AC">
        <w:t>(v)</w:t>
      </w:r>
      <w:r w:rsidRPr="006C77AC">
        <w:tab/>
      </w:r>
      <w:del w:id="1335" w:author="Richard Leder" w:date="2026-01-16T10:52:00Z" w16du:dateUtc="2026-01-15T23:52:00Z">
        <w:r w:rsidRPr="006C77AC" w:rsidDel="00A0369C">
          <w:delText>if the member is an associate member, a note to that effect</w:delText>
        </w:r>
      </w:del>
      <w:ins w:id="1336" w:author="Richard Leder" w:date="2026-01-16T10:52:00Z" w16du:dateUtc="2026-01-15T23:52:00Z">
        <w:r w:rsidR="00A0369C">
          <w:t xml:space="preserve">whether the Member is a Voting Member or a </w:t>
        </w:r>
      </w:ins>
      <w:proofErr w:type="spellStart"/>
      <w:proofErr w:type="gramStart"/>
      <w:ins w:id="1337" w:author="Richard Leder" w:date="2026-01-16T10:53:00Z" w16du:dateUtc="2026-01-15T23:53:00Z">
        <w:r w:rsidR="00A0369C">
          <w:t>Non Voting</w:t>
        </w:r>
        <w:proofErr w:type="spellEnd"/>
        <w:proofErr w:type="gramEnd"/>
        <w:r w:rsidR="00A0369C">
          <w:t xml:space="preserve"> Member</w:t>
        </w:r>
      </w:ins>
      <w:r w:rsidRPr="006C77AC">
        <w:t>;</w:t>
      </w:r>
      <w:r w:rsidR="00A334A3" w:rsidRPr="006C77AC">
        <w:t xml:space="preserve"> and</w:t>
      </w:r>
    </w:p>
    <w:p w14:paraId="40A8F490" w14:textId="2C047373" w:rsidR="00B71832" w:rsidRPr="00C81C50" w:rsidRDefault="00387A54" w:rsidP="00B71832">
      <w:pPr>
        <w:pStyle w:val="DraftHeading4"/>
        <w:tabs>
          <w:tab w:val="right" w:pos="2268"/>
        </w:tabs>
        <w:ind w:left="2381" w:hanging="2381"/>
        <w:rPr>
          <w:i/>
          <w:iCs/>
          <w:rPrChange w:id="1338" w:author="Richard Leder" w:date="2024-03-13T16:33:00Z">
            <w:rPr/>
          </w:rPrChange>
        </w:rPr>
      </w:pPr>
      <w:r>
        <w:tab/>
      </w:r>
      <w:r w:rsidRPr="00522AEA">
        <w:t>(v</w:t>
      </w:r>
      <w:r w:rsidR="00A334A3">
        <w:t>i</w:t>
      </w:r>
      <w:r w:rsidRPr="00522AEA">
        <w:t>)</w:t>
      </w:r>
      <w:r>
        <w:tab/>
        <w:t>any other information determined by the Committee; and</w:t>
      </w:r>
      <w:ins w:id="1339" w:author="Richard Leder" w:date="2024-03-13T16:33:00Z">
        <w:r w:rsidR="00C81C50">
          <w:t xml:space="preserve">  </w:t>
        </w:r>
      </w:ins>
    </w:p>
    <w:p w14:paraId="2CBB1334" w14:textId="67460277" w:rsidR="00B71832" w:rsidRDefault="00387A54" w:rsidP="00B71832">
      <w:pPr>
        <w:pStyle w:val="DraftHeading3"/>
        <w:tabs>
          <w:tab w:val="right" w:pos="1757"/>
        </w:tabs>
        <w:ind w:left="1871" w:hanging="1871"/>
      </w:pPr>
      <w:r>
        <w:tab/>
      </w:r>
      <w:r w:rsidRPr="00522AEA">
        <w:t>(b)</w:t>
      </w:r>
      <w:r>
        <w:tab/>
        <w:t xml:space="preserve">for each former </w:t>
      </w:r>
      <w:ins w:id="1340" w:author="Richard Leder" w:date="2026-01-16T10:53:00Z" w16du:dateUtc="2026-01-15T23:53:00Z">
        <w:r w:rsidR="00A0369C">
          <w:t>M</w:t>
        </w:r>
      </w:ins>
      <w:del w:id="1341" w:author="Richard Leder" w:date="2026-01-16T10:53:00Z" w16du:dateUtc="2026-01-15T23:53:00Z">
        <w:r w:rsidDel="00A0369C">
          <w:delText>m</w:delText>
        </w:r>
      </w:del>
      <w:r>
        <w:t xml:space="preserve">ember, </w:t>
      </w:r>
      <w:r w:rsidR="00A334A3">
        <w:t xml:space="preserve">the name of the person and </w:t>
      </w:r>
      <w:r>
        <w:t xml:space="preserve">the date </w:t>
      </w:r>
      <w:r w:rsidR="00A334A3">
        <w:t>on which the person ceased</w:t>
      </w:r>
      <w:r>
        <w:t xml:space="preserve"> to be a </w:t>
      </w:r>
      <w:ins w:id="1342" w:author="Richard Leder" w:date="2026-01-16T10:53:00Z" w16du:dateUtc="2026-01-15T23:53:00Z">
        <w:r w:rsidR="00A0369C">
          <w:t>M</w:t>
        </w:r>
      </w:ins>
      <w:del w:id="1343" w:author="Richard Leder" w:date="2026-01-16T10:53:00Z" w16du:dateUtc="2026-01-15T23:53:00Z">
        <w:r w:rsidDel="00A0369C">
          <w:delText>m</w:delText>
        </w:r>
      </w:del>
      <w:r>
        <w:t>ember</w:t>
      </w:r>
      <w:r w:rsidR="00A334A3">
        <w:t xml:space="preserve"> of the Association</w:t>
      </w:r>
      <w:r>
        <w:t>.</w:t>
      </w:r>
    </w:p>
    <w:p w14:paraId="1FDC7208" w14:textId="580A572C" w:rsidR="00B71832" w:rsidRDefault="00387A54" w:rsidP="00B71832">
      <w:pPr>
        <w:pStyle w:val="DraftHeading2"/>
        <w:tabs>
          <w:tab w:val="right" w:pos="1247"/>
        </w:tabs>
        <w:ind w:left="1361" w:hanging="1361"/>
      </w:pPr>
      <w:r>
        <w:tab/>
      </w:r>
      <w:r w:rsidRPr="00522AEA">
        <w:t>(2)</w:t>
      </w:r>
      <w:r>
        <w:tab/>
        <w:t xml:space="preserve">Any </w:t>
      </w:r>
      <w:ins w:id="1344" w:author="Richard Leder" w:date="2026-01-16T10:53:00Z" w16du:dateUtc="2026-01-15T23:53:00Z">
        <w:r w:rsidR="00A0369C">
          <w:t>M</w:t>
        </w:r>
      </w:ins>
      <w:del w:id="1345" w:author="Richard Leder" w:date="2026-01-16T10:53:00Z" w16du:dateUtc="2026-01-15T23:53:00Z">
        <w:r w:rsidDel="00A0369C">
          <w:delText>m</w:delText>
        </w:r>
      </w:del>
      <w:r>
        <w:t xml:space="preserve">ember may, at a reasonable time and free of charge, inspect the register of </w:t>
      </w:r>
      <w:ins w:id="1346" w:author="Richard Leder" w:date="2026-01-16T10:53:00Z" w16du:dateUtc="2026-01-15T23:53:00Z">
        <w:r w:rsidR="00A0369C">
          <w:t>M</w:t>
        </w:r>
      </w:ins>
      <w:del w:id="1347" w:author="Richard Leder" w:date="2026-01-16T10:53:00Z" w16du:dateUtc="2026-01-15T23:53:00Z">
        <w:r w:rsidDel="00A0369C">
          <w:delText>m</w:delText>
        </w:r>
      </w:del>
      <w:r>
        <w:t>embers.</w:t>
      </w:r>
    </w:p>
    <w:p w14:paraId="670F62F6" w14:textId="77777777" w:rsidR="00B71832" w:rsidRPr="00522AEA" w:rsidRDefault="00387A54" w:rsidP="00B71832">
      <w:pPr>
        <w:pStyle w:val="DraftSub-sectionNote"/>
        <w:tabs>
          <w:tab w:val="right" w:pos="1814"/>
        </w:tabs>
        <w:ind w:left="1361"/>
        <w:rPr>
          <w:b/>
        </w:rPr>
      </w:pPr>
      <w:r w:rsidRPr="00522AEA">
        <w:rPr>
          <w:b/>
        </w:rPr>
        <w:t>Note</w:t>
      </w:r>
    </w:p>
    <w:p w14:paraId="54547133" w14:textId="5581B4C3" w:rsidR="00B71832" w:rsidRDefault="00387A54" w:rsidP="00B71832">
      <w:pPr>
        <w:pStyle w:val="DraftSub-sectionNote"/>
        <w:tabs>
          <w:tab w:val="right" w:pos="1814"/>
        </w:tabs>
        <w:ind w:left="1361"/>
      </w:pPr>
      <w:r>
        <w:t xml:space="preserve">Under section 59 of the Act, access to the personal information of a person recorded in the register of members may be restricted in certain circumstances.  Section 58 of the Act provides that it is an offence to make improper use of information about a person obtained from the </w:t>
      </w:r>
      <w:r w:rsidR="00A334A3">
        <w:t>r</w:t>
      </w:r>
      <w:r>
        <w:t xml:space="preserve">egister of </w:t>
      </w:r>
      <w:r w:rsidR="00A334A3">
        <w:t>m</w:t>
      </w:r>
      <w:r>
        <w:t>embers.</w:t>
      </w:r>
    </w:p>
    <w:p w14:paraId="468798B4" w14:textId="77777777" w:rsidR="00B71832" w:rsidRPr="00C16848" w:rsidRDefault="00387A54" w:rsidP="00B71832">
      <w:pPr>
        <w:pStyle w:val="Heading-DIVISION"/>
      </w:pPr>
      <w:bookmarkStart w:id="1348" w:name="_Toc340148092"/>
      <w:bookmarkStart w:id="1349" w:name="_Toc340226926"/>
      <w:bookmarkStart w:id="1350" w:name="_Toc219915189"/>
      <w:r w:rsidRPr="00C16848">
        <w:t>Division 2—Disciplinary action</w:t>
      </w:r>
      <w:bookmarkEnd w:id="1348"/>
      <w:bookmarkEnd w:id="1349"/>
      <w:bookmarkEnd w:id="1350"/>
    </w:p>
    <w:p w14:paraId="5AFA0FCD" w14:textId="77777777" w:rsidR="00B71832" w:rsidRDefault="00387A54" w:rsidP="00B71832">
      <w:pPr>
        <w:pStyle w:val="DraftHeading1"/>
        <w:tabs>
          <w:tab w:val="right" w:pos="680"/>
        </w:tabs>
        <w:ind w:left="850" w:hanging="850"/>
      </w:pPr>
      <w:r>
        <w:tab/>
      </w:r>
      <w:bookmarkStart w:id="1351" w:name="_Toc340148093"/>
      <w:bookmarkStart w:id="1352" w:name="_Toc340226927"/>
      <w:bookmarkStart w:id="1353" w:name="_Toc219915190"/>
      <w:r w:rsidRPr="00C16848">
        <w:t>19</w:t>
      </w:r>
      <w:r>
        <w:tab/>
        <w:t>Grounds for taking disciplinary action</w:t>
      </w:r>
      <w:bookmarkEnd w:id="1351"/>
      <w:bookmarkEnd w:id="1352"/>
      <w:bookmarkEnd w:id="1353"/>
    </w:p>
    <w:p w14:paraId="463D0037" w14:textId="0728D91B" w:rsidR="00B71832" w:rsidRPr="00C81C50" w:rsidRDefault="00387A54" w:rsidP="00B71832">
      <w:pPr>
        <w:pStyle w:val="BodySectionSub"/>
        <w:rPr>
          <w:i/>
          <w:iCs/>
          <w:rPrChange w:id="1354" w:author="Richard Leder" w:date="2024-03-13T16:35:00Z">
            <w:rPr/>
          </w:rPrChange>
        </w:rPr>
      </w:pPr>
      <w:r>
        <w:t xml:space="preserve">The Association may take disciplinary action against a </w:t>
      </w:r>
      <w:ins w:id="1355" w:author="Richard Leder" w:date="2026-01-16T10:53:00Z" w16du:dateUtc="2026-01-15T23:53:00Z">
        <w:r w:rsidR="00A0369C">
          <w:t>M</w:t>
        </w:r>
      </w:ins>
      <w:del w:id="1356" w:author="Richard Leder" w:date="2026-01-16T10:53:00Z" w16du:dateUtc="2026-01-15T23:53:00Z">
        <w:r w:rsidDel="00A0369C">
          <w:delText>m</w:delText>
        </w:r>
      </w:del>
      <w:r>
        <w:t xml:space="preserve">ember in accordance with this Division if it is determined that the </w:t>
      </w:r>
      <w:ins w:id="1357" w:author="Richard Leder" w:date="2026-01-16T10:53:00Z" w16du:dateUtc="2026-01-15T23:53:00Z">
        <w:r w:rsidR="00A0369C">
          <w:t>M</w:t>
        </w:r>
      </w:ins>
      <w:del w:id="1358" w:author="Richard Leder" w:date="2026-01-16T10:53:00Z" w16du:dateUtc="2026-01-15T23:53:00Z">
        <w:r w:rsidDel="00A0369C">
          <w:delText>m</w:delText>
        </w:r>
      </w:del>
      <w:r>
        <w:t>ember</w:t>
      </w:r>
      <w:ins w:id="1359" w:author="Richard Leder" w:date="2024-03-21T20:24:00Z">
        <w:r w:rsidR="008D6C71">
          <w:t xml:space="preserve"> or their </w:t>
        </w:r>
      </w:ins>
      <w:ins w:id="1360" w:author="Richard Leder" w:date="2026-01-16T10:59:00Z" w16du:dateUtc="2026-01-15T23:59:00Z">
        <w:r w:rsidR="00A0369C">
          <w:t>R</w:t>
        </w:r>
      </w:ins>
      <w:ins w:id="1361" w:author="Richard Leder" w:date="2024-03-21T20:24:00Z">
        <w:r w:rsidR="008D6C71">
          <w:t xml:space="preserve">epresentative </w:t>
        </w:r>
      </w:ins>
      <w:r>
        <w:t>—</w:t>
      </w:r>
    </w:p>
    <w:p w14:paraId="2D3E2888" w14:textId="77777777" w:rsidR="00B71832" w:rsidRPr="00C02F25" w:rsidRDefault="00387A54" w:rsidP="00B71832">
      <w:pPr>
        <w:pStyle w:val="DraftHeading3"/>
        <w:tabs>
          <w:tab w:val="right" w:pos="1757"/>
        </w:tabs>
        <w:ind w:left="1871" w:hanging="1871"/>
      </w:pPr>
      <w:r>
        <w:tab/>
      </w:r>
      <w:r w:rsidRPr="00C16848">
        <w:t>(a)</w:t>
      </w:r>
      <w:r>
        <w:tab/>
        <w:t>has failed to comply with these Rules; or</w:t>
      </w:r>
    </w:p>
    <w:p w14:paraId="44A5A81F" w14:textId="77777777" w:rsidR="00B71832" w:rsidRPr="004E1DF9" w:rsidRDefault="00387A54" w:rsidP="00B71832">
      <w:pPr>
        <w:pStyle w:val="DraftHeading3"/>
        <w:tabs>
          <w:tab w:val="right" w:pos="1757"/>
        </w:tabs>
        <w:ind w:left="1871" w:hanging="1871"/>
      </w:pPr>
      <w:r>
        <w:tab/>
      </w:r>
      <w:r w:rsidRPr="004E1DF9">
        <w:t>(b)</w:t>
      </w:r>
      <w:r>
        <w:tab/>
        <w:t>refuses to support the purposes of the Association; or</w:t>
      </w:r>
    </w:p>
    <w:p w14:paraId="222F8860" w14:textId="77777777" w:rsidR="00B71832" w:rsidRDefault="00387A54" w:rsidP="00B71832">
      <w:pPr>
        <w:pStyle w:val="DraftHeading3"/>
        <w:tabs>
          <w:tab w:val="right" w:pos="1757"/>
        </w:tabs>
        <w:ind w:left="1871" w:hanging="1871"/>
      </w:pPr>
      <w:r>
        <w:tab/>
        <w:t>(c)</w:t>
      </w:r>
      <w:r>
        <w:tab/>
        <w:t>has engaged in conduct prejudicial to the Association.</w:t>
      </w:r>
    </w:p>
    <w:p w14:paraId="148F9FEC" w14:textId="77777777" w:rsidR="00B71832" w:rsidRDefault="00387A54" w:rsidP="00B71832">
      <w:pPr>
        <w:pStyle w:val="DraftHeading1"/>
        <w:tabs>
          <w:tab w:val="right" w:pos="680"/>
        </w:tabs>
        <w:ind w:left="850" w:hanging="850"/>
      </w:pPr>
      <w:r>
        <w:tab/>
      </w:r>
      <w:bookmarkStart w:id="1362" w:name="_Toc340148094"/>
      <w:bookmarkStart w:id="1363" w:name="_Toc340226928"/>
      <w:bookmarkStart w:id="1364" w:name="_Toc219915191"/>
      <w:r w:rsidRPr="00FB3D67">
        <w:t>20</w:t>
      </w:r>
      <w:r>
        <w:tab/>
        <w:t>Disciplinary subcommittee</w:t>
      </w:r>
      <w:bookmarkEnd w:id="1362"/>
      <w:bookmarkEnd w:id="1363"/>
      <w:bookmarkEnd w:id="1364"/>
    </w:p>
    <w:p w14:paraId="64F6DA6D" w14:textId="7AD4CA17" w:rsidR="00B71832" w:rsidRDefault="00387A54" w:rsidP="00B71832">
      <w:pPr>
        <w:pStyle w:val="DraftHeading2"/>
        <w:tabs>
          <w:tab w:val="right" w:pos="1247"/>
        </w:tabs>
        <w:ind w:left="1361" w:hanging="1361"/>
      </w:pPr>
      <w:r>
        <w:tab/>
      </w:r>
      <w:r w:rsidRPr="00756ED2">
        <w:t>(1)</w:t>
      </w:r>
      <w:r>
        <w:tab/>
        <w:t xml:space="preserve">If the Committee is satisfied that there are sufficient grounds for taking disciplinary action against a </w:t>
      </w:r>
      <w:ins w:id="1365" w:author="Richard Leder" w:date="2026-01-16T10:53:00Z" w16du:dateUtc="2026-01-15T23:53:00Z">
        <w:r w:rsidR="00A0369C">
          <w:t>M</w:t>
        </w:r>
      </w:ins>
      <w:del w:id="1366" w:author="Richard Leder" w:date="2026-01-16T10:53:00Z" w16du:dateUtc="2026-01-15T23:53:00Z">
        <w:r w:rsidDel="00A0369C">
          <w:delText>m</w:delText>
        </w:r>
      </w:del>
      <w:r>
        <w:t xml:space="preserve">ember, the Committee must appoint a </w:t>
      </w:r>
      <w:ins w:id="1367" w:author="Richard Leder" w:date="2026-01-16T10:55:00Z" w16du:dateUtc="2026-01-15T23:55:00Z">
        <w:r w:rsidR="00A0369C">
          <w:t>D</w:t>
        </w:r>
      </w:ins>
      <w:del w:id="1368" w:author="Richard Leder" w:date="2026-01-16T10:55:00Z" w16du:dateUtc="2026-01-15T23:55:00Z">
        <w:r w:rsidDel="00A0369C">
          <w:delText>d</w:delText>
        </w:r>
      </w:del>
      <w:r>
        <w:t xml:space="preserve">isciplinary </w:t>
      </w:r>
      <w:ins w:id="1369" w:author="Richard Leder" w:date="2026-01-16T10:55:00Z" w16du:dateUtc="2026-01-15T23:55:00Z">
        <w:r w:rsidR="00A0369C">
          <w:t>S</w:t>
        </w:r>
      </w:ins>
      <w:del w:id="1370" w:author="Richard Leder" w:date="2026-01-16T10:55:00Z" w16du:dateUtc="2026-01-15T23:55:00Z">
        <w:r w:rsidDel="00A0369C">
          <w:delText>s</w:delText>
        </w:r>
      </w:del>
      <w:r>
        <w:t xml:space="preserve">ubcommittee to hear the matter and determine what action, if any, to take against the </w:t>
      </w:r>
      <w:ins w:id="1371" w:author="Richard Leder" w:date="2026-01-16T10:53:00Z" w16du:dateUtc="2026-01-15T23:53:00Z">
        <w:r w:rsidR="00A0369C">
          <w:t>M</w:t>
        </w:r>
      </w:ins>
      <w:del w:id="1372" w:author="Richard Leder" w:date="2026-01-16T10:53:00Z" w16du:dateUtc="2026-01-15T23:53:00Z">
        <w:r w:rsidDel="00A0369C">
          <w:delText>m</w:delText>
        </w:r>
      </w:del>
      <w:r>
        <w:t>ember.</w:t>
      </w:r>
    </w:p>
    <w:p w14:paraId="6D26828D" w14:textId="7667186A" w:rsidR="00B71832" w:rsidRDefault="00387A54" w:rsidP="00B71832">
      <w:pPr>
        <w:pStyle w:val="DraftHeading2"/>
        <w:tabs>
          <w:tab w:val="right" w:pos="1247"/>
        </w:tabs>
        <w:ind w:left="1361" w:hanging="1361"/>
      </w:pPr>
      <w:r>
        <w:tab/>
      </w:r>
      <w:r w:rsidRPr="00756ED2">
        <w:t>(2)</w:t>
      </w:r>
      <w:r>
        <w:tab/>
      </w:r>
      <w:r w:rsidR="00A334A3">
        <w:t xml:space="preserve">Subject to </w:t>
      </w:r>
      <w:r w:rsidR="00D32B07">
        <w:t xml:space="preserve">subrule (3), the Committee may appoint any person to a </w:t>
      </w:r>
      <w:ins w:id="1373" w:author="Richard Leder" w:date="2026-01-16T10:55:00Z" w16du:dateUtc="2026-01-15T23:55:00Z">
        <w:r w:rsidR="00A0369C">
          <w:t>D</w:t>
        </w:r>
      </w:ins>
      <w:del w:id="1374" w:author="Richard Leder" w:date="2026-01-16T10:55:00Z" w16du:dateUtc="2026-01-15T23:55:00Z">
        <w:r w:rsidR="00D32B07" w:rsidDel="00A0369C">
          <w:delText>d</w:delText>
        </w:r>
      </w:del>
      <w:r w:rsidR="00D32B07">
        <w:t xml:space="preserve">isciplinary </w:t>
      </w:r>
      <w:ins w:id="1375" w:author="Richard Leder" w:date="2026-01-16T10:55:00Z" w16du:dateUtc="2026-01-15T23:55:00Z">
        <w:r w:rsidR="00A0369C">
          <w:t>S</w:t>
        </w:r>
      </w:ins>
      <w:del w:id="1376" w:author="Richard Leder" w:date="2026-01-16T10:55:00Z" w16du:dateUtc="2026-01-15T23:55:00Z">
        <w:r w:rsidR="00D32B07" w:rsidDel="00A0369C">
          <w:delText>s</w:delText>
        </w:r>
      </w:del>
      <w:r w:rsidR="00D32B07">
        <w:t>ubcommittee.</w:t>
      </w:r>
    </w:p>
    <w:p w14:paraId="2709917C" w14:textId="44B19663" w:rsidR="00B71832" w:rsidRPr="00A569AD" w:rsidRDefault="00D32B07" w:rsidP="004A2C85">
      <w:pPr>
        <w:pStyle w:val="DraftHeading2"/>
        <w:tabs>
          <w:tab w:val="right" w:pos="1247"/>
        </w:tabs>
        <w:ind w:left="1361" w:hanging="1361"/>
      </w:pPr>
      <w:r>
        <w:tab/>
        <w:t>(3)</w:t>
      </w:r>
      <w:r>
        <w:tab/>
        <w:t xml:space="preserve">A person must not be appointed to a </w:t>
      </w:r>
      <w:ins w:id="1377" w:author="Richard Leder" w:date="2026-01-16T10:55:00Z" w16du:dateUtc="2026-01-15T23:55:00Z">
        <w:r w:rsidR="00A0369C">
          <w:t>D</w:t>
        </w:r>
      </w:ins>
      <w:del w:id="1378" w:author="Richard Leder" w:date="2026-01-16T10:55:00Z" w16du:dateUtc="2026-01-15T23:55:00Z">
        <w:r w:rsidDel="00A0369C">
          <w:delText>d</w:delText>
        </w:r>
      </w:del>
      <w:r>
        <w:t xml:space="preserve">isciplinary </w:t>
      </w:r>
      <w:ins w:id="1379" w:author="Richard Leder" w:date="2026-01-16T10:55:00Z" w16du:dateUtc="2026-01-15T23:55:00Z">
        <w:r w:rsidR="00A0369C">
          <w:t>S</w:t>
        </w:r>
      </w:ins>
      <w:del w:id="1380" w:author="Richard Leder" w:date="2026-01-16T10:56:00Z" w16du:dateUtc="2026-01-15T23:56:00Z">
        <w:r w:rsidDel="00A0369C">
          <w:delText>s</w:delText>
        </w:r>
      </w:del>
      <w:r>
        <w:t xml:space="preserve">ubcommittee if the person is biased in favour of or against the </w:t>
      </w:r>
      <w:ins w:id="1381" w:author="Richard Leder" w:date="2026-01-16T10:54:00Z" w16du:dateUtc="2026-01-15T23:54:00Z">
        <w:r w:rsidR="00A0369C">
          <w:t>M</w:t>
        </w:r>
      </w:ins>
      <w:del w:id="1382" w:author="Richard Leder" w:date="2026-01-16T10:54:00Z" w16du:dateUtc="2026-01-15T23:54:00Z">
        <w:r w:rsidDel="00A0369C">
          <w:delText>m</w:delText>
        </w:r>
      </w:del>
      <w:r>
        <w:t>ember concerned.</w:t>
      </w:r>
    </w:p>
    <w:p w14:paraId="351F1C7C" w14:textId="77777777" w:rsidR="00B71832" w:rsidRDefault="00387A54" w:rsidP="00B71832">
      <w:pPr>
        <w:pStyle w:val="DraftHeading1"/>
        <w:tabs>
          <w:tab w:val="right" w:pos="680"/>
        </w:tabs>
        <w:ind w:left="850" w:hanging="850"/>
      </w:pPr>
      <w:r>
        <w:tab/>
      </w:r>
      <w:bookmarkStart w:id="1383" w:name="_Toc340148095"/>
      <w:bookmarkStart w:id="1384" w:name="_Toc340226929"/>
      <w:bookmarkStart w:id="1385" w:name="_Toc219915192"/>
      <w:r w:rsidRPr="00FB3D67">
        <w:t>21</w:t>
      </w:r>
      <w:r>
        <w:tab/>
        <w:t>Notice to member</w:t>
      </w:r>
      <w:bookmarkEnd w:id="1383"/>
      <w:bookmarkEnd w:id="1384"/>
      <w:bookmarkEnd w:id="1385"/>
    </w:p>
    <w:p w14:paraId="0594A41B" w14:textId="47724C3D" w:rsidR="00B71832" w:rsidRDefault="00387A54" w:rsidP="00B71832">
      <w:pPr>
        <w:pStyle w:val="DraftHeading2"/>
        <w:tabs>
          <w:tab w:val="right" w:pos="1247"/>
        </w:tabs>
        <w:ind w:left="1361" w:hanging="1361"/>
      </w:pPr>
      <w:r>
        <w:tab/>
      </w:r>
      <w:r w:rsidRPr="00756ED2">
        <w:t>(1)</w:t>
      </w:r>
      <w:r>
        <w:tab/>
        <w:t xml:space="preserve">Before disciplinary action is taken against a </w:t>
      </w:r>
      <w:ins w:id="1386" w:author="Richard Leder" w:date="2026-01-16T10:54:00Z" w16du:dateUtc="2026-01-15T23:54:00Z">
        <w:r w:rsidR="00A0369C">
          <w:t>M</w:t>
        </w:r>
      </w:ins>
      <w:del w:id="1387" w:author="Richard Leder" w:date="2026-01-16T10:54:00Z" w16du:dateUtc="2026-01-15T23:54:00Z">
        <w:r w:rsidDel="00A0369C">
          <w:delText>m</w:delText>
        </w:r>
      </w:del>
      <w:r>
        <w:t xml:space="preserve">ember, the Secretary must give written notice to the </w:t>
      </w:r>
      <w:ins w:id="1388" w:author="Richard Leder" w:date="2026-01-16T10:54:00Z" w16du:dateUtc="2026-01-15T23:54:00Z">
        <w:r w:rsidR="00A0369C">
          <w:t>M</w:t>
        </w:r>
      </w:ins>
      <w:del w:id="1389" w:author="Richard Leder" w:date="2026-01-16T10:54:00Z" w16du:dateUtc="2026-01-15T23:54:00Z">
        <w:r w:rsidDel="00A0369C">
          <w:delText>m</w:delText>
        </w:r>
      </w:del>
      <w:r>
        <w:t>ember—</w:t>
      </w:r>
    </w:p>
    <w:p w14:paraId="3268583B" w14:textId="7CDC6F94" w:rsidR="00B71832" w:rsidRDefault="00387A54" w:rsidP="00B71832">
      <w:pPr>
        <w:pStyle w:val="DraftHeading3"/>
        <w:tabs>
          <w:tab w:val="right" w:pos="1757"/>
        </w:tabs>
        <w:ind w:left="1871" w:hanging="1871"/>
      </w:pPr>
      <w:r>
        <w:tab/>
      </w:r>
      <w:r w:rsidRPr="00756ED2">
        <w:t>(a)</w:t>
      </w:r>
      <w:r>
        <w:tab/>
        <w:t xml:space="preserve">stating that the Association proposes to take disciplinary action against the </w:t>
      </w:r>
      <w:ins w:id="1390" w:author="Richard Leder" w:date="2026-01-16T10:54:00Z" w16du:dateUtc="2026-01-15T23:54:00Z">
        <w:r w:rsidR="00A0369C">
          <w:t>M</w:t>
        </w:r>
      </w:ins>
      <w:del w:id="1391" w:author="Richard Leder" w:date="2026-01-16T10:54:00Z" w16du:dateUtc="2026-01-15T23:54:00Z">
        <w:r w:rsidDel="00A0369C">
          <w:delText>m</w:delText>
        </w:r>
      </w:del>
      <w:r>
        <w:t>ember; and</w:t>
      </w:r>
    </w:p>
    <w:p w14:paraId="680DA0A7" w14:textId="77777777" w:rsidR="00B71832" w:rsidRDefault="00387A54" w:rsidP="00B71832">
      <w:pPr>
        <w:pStyle w:val="DraftHeading3"/>
        <w:tabs>
          <w:tab w:val="right" w:pos="1757"/>
        </w:tabs>
        <w:ind w:left="1871" w:hanging="1871"/>
      </w:pPr>
      <w:r>
        <w:tab/>
      </w:r>
      <w:r w:rsidRPr="00756ED2">
        <w:t>(b)</w:t>
      </w:r>
      <w:r>
        <w:tab/>
        <w:t>stating the grounds for the proposed disciplinary action; and</w:t>
      </w:r>
    </w:p>
    <w:p w14:paraId="6DD922F9" w14:textId="6DE2780B" w:rsidR="00B71832" w:rsidRDefault="00387A54" w:rsidP="00B71832">
      <w:pPr>
        <w:pStyle w:val="DraftHeading3"/>
        <w:tabs>
          <w:tab w:val="right" w:pos="1757"/>
        </w:tabs>
        <w:ind w:left="1871" w:hanging="1871"/>
      </w:pPr>
      <w:r>
        <w:lastRenderedPageBreak/>
        <w:tab/>
      </w:r>
      <w:r w:rsidRPr="00756ED2">
        <w:t>(c)</w:t>
      </w:r>
      <w:r>
        <w:tab/>
        <w:t xml:space="preserve">specifying the date, place and time of the meeting at which the </w:t>
      </w:r>
      <w:ins w:id="1392" w:author="Richard Leder" w:date="2026-01-16T10:56:00Z" w16du:dateUtc="2026-01-15T23:56:00Z">
        <w:r w:rsidR="00A0369C">
          <w:t>D</w:t>
        </w:r>
      </w:ins>
      <w:del w:id="1393" w:author="Richard Leder" w:date="2026-01-16T10:56:00Z" w16du:dateUtc="2026-01-15T23:56:00Z">
        <w:r w:rsidDel="00A0369C">
          <w:delText>d</w:delText>
        </w:r>
      </w:del>
      <w:r>
        <w:t xml:space="preserve">isciplinary </w:t>
      </w:r>
      <w:ins w:id="1394" w:author="Richard Leder" w:date="2026-01-16T10:56:00Z" w16du:dateUtc="2026-01-15T23:56:00Z">
        <w:r w:rsidR="00A0369C">
          <w:t>S</w:t>
        </w:r>
      </w:ins>
      <w:del w:id="1395" w:author="Richard Leder" w:date="2026-01-16T10:56:00Z" w16du:dateUtc="2026-01-15T23:56:00Z">
        <w:r w:rsidDel="00A0369C">
          <w:delText>s</w:delText>
        </w:r>
      </w:del>
      <w:r>
        <w:t xml:space="preserve">ubcommittee intends to consider the disciplinary action (the </w:t>
      </w:r>
      <w:ins w:id="1396" w:author="Richard Leder" w:date="2026-01-16T10:56:00Z" w16du:dateUtc="2026-01-15T23:56:00Z">
        <w:r w:rsidR="00A0369C">
          <w:rPr>
            <w:b/>
            <w:bCs/>
            <w:i/>
            <w:iCs/>
          </w:rPr>
          <w:t>D</w:t>
        </w:r>
      </w:ins>
      <w:del w:id="1397" w:author="Richard Leder" w:date="2026-01-16T10:56:00Z" w16du:dateUtc="2026-01-15T23:56:00Z">
        <w:r w:rsidDel="00A0369C">
          <w:rPr>
            <w:b/>
            <w:bCs/>
            <w:i/>
            <w:iCs/>
          </w:rPr>
          <w:delText>d</w:delText>
        </w:r>
      </w:del>
      <w:r>
        <w:rPr>
          <w:b/>
          <w:bCs/>
          <w:i/>
          <w:iCs/>
        </w:rPr>
        <w:t xml:space="preserve">isciplinary </w:t>
      </w:r>
      <w:ins w:id="1398" w:author="Richard Leder" w:date="2026-01-16T10:56:00Z" w16du:dateUtc="2026-01-15T23:56:00Z">
        <w:r w:rsidR="00A0369C">
          <w:rPr>
            <w:b/>
            <w:bCs/>
            <w:i/>
            <w:iCs/>
          </w:rPr>
          <w:t>M</w:t>
        </w:r>
      </w:ins>
      <w:del w:id="1399" w:author="Richard Leder" w:date="2026-01-16T10:56:00Z" w16du:dateUtc="2026-01-15T23:56:00Z">
        <w:r w:rsidDel="00A0369C">
          <w:rPr>
            <w:b/>
            <w:bCs/>
            <w:i/>
            <w:iCs/>
          </w:rPr>
          <w:delText>m</w:delText>
        </w:r>
      </w:del>
      <w:r>
        <w:rPr>
          <w:b/>
          <w:bCs/>
          <w:i/>
          <w:iCs/>
        </w:rPr>
        <w:t>eeting</w:t>
      </w:r>
      <w:r>
        <w:t>); and</w:t>
      </w:r>
    </w:p>
    <w:p w14:paraId="3E1F9169" w14:textId="717BF4FA" w:rsidR="00B71832" w:rsidRDefault="00387A54" w:rsidP="00B71832">
      <w:pPr>
        <w:pStyle w:val="DraftHeading3"/>
        <w:tabs>
          <w:tab w:val="right" w:pos="1757"/>
        </w:tabs>
        <w:ind w:left="1871" w:hanging="1871"/>
      </w:pPr>
      <w:r>
        <w:tab/>
      </w:r>
      <w:r w:rsidRPr="00756ED2">
        <w:t>(d)</w:t>
      </w:r>
      <w:r>
        <w:tab/>
        <w:t xml:space="preserve">advising the member that </w:t>
      </w:r>
      <w:r w:rsidR="00D32B07">
        <w:t xml:space="preserve">the </w:t>
      </w:r>
      <w:ins w:id="1400" w:author="Richard Leder" w:date="2026-01-16T10:54:00Z" w16du:dateUtc="2026-01-15T23:54:00Z">
        <w:r w:rsidR="00A0369C">
          <w:t>M</w:t>
        </w:r>
      </w:ins>
      <w:del w:id="1401" w:author="Richard Leder" w:date="2026-01-16T10:54:00Z" w16du:dateUtc="2026-01-15T23:54:00Z">
        <w:r w:rsidR="00D32B07" w:rsidDel="00A0369C">
          <w:delText>m</w:delText>
        </w:r>
      </w:del>
      <w:r w:rsidR="00D32B07">
        <w:t>ember</w:t>
      </w:r>
      <w:r>
        <w:t xml:space="preserve"> may do one or both of the following—</w:t>
      </w:r>
    </w:p>
    <w:p w14:paraId="5C1A32CC" w14:textId="3ED87119" w:rsidR="00B71832" w:rsidRDefault="00387A54" w:rsidP="00B71832">
      <w:pPr>
        <w:pStyle w:val="DraftHeading4"/>
        <w:tabs>
          <w:tab w:val="right" w:pos="2268"/>
        </w:tabs>
        <w:ind w:left="2381" w:hanging="2381"/>
      </w:pPr>
      <w:r>
        <w:tab/>
      </w:r>
      <w:r w:rsidRPr="00756ED2">
        <w:t>(</w:t>
      </w:r>
      <w:proofErr w:type="spellStart"/>
      <w:r w:rsidRPr="00756ED2">
        <w:t>i</w:t>
      </w:r>
      <w:proofErr w:type="spellEnd"/>
      <w:r w:rsidRPr="00756ED2">
        <w:t>)</w:t>
      </w:r>
      <w:r>
        <w:tab/>
        <w:t xml:space="preserve">attend the </w:t>
      </w:r>
      <w:ins w:id="1402" w:author="Richard Leder" w:date="2026-01-16T10:57:00Z" w16du:dateUtc="2026-01-15T23:57:00Z">
        <w:r w:rsidR="00A0369C">
          <w:t>D</w:t>
        </w:r>
      </w:ins>
      <w:del w:id="1403" w:author="Richard Leder" w:date="2026-01-16T10:57:00Z" w16du:dateUtc="2026-01-15T23:57:00Z">
        <w:r w:rsidDel="00A0369C">
          <w:delText>d</w:delText>
        </w:r>
      </w:del>
      <w:r>
        <w:t xml:space="preserve">isciplinary </w:t>
      </w:r>
      <w:ins w:id="1404" w:author="Richard Leder" w:date="2026-01-16T10:57:00Z" w16du:dateUtc="2026-01-15T23:57:00Z">
        <w:r w:rsidR="00A0369C">
          <w:t>M</w:t>
        </w:r>
      </w:ins>
      <w:del w:id="1405" w:author="Richard Leder" w:date="2026-01-16T10:57:00Z" w16du:dateUtc="2026-01-15T23:57:00Z">
        <w:r w:rsidDel="00A0369C">
          <w:delText>m</w:delText>
        </w:r>
      </w:del>
      <w:r>
        <w:t xml:space="preserve">eeting and address the </w:t>
      </w:r>
      <w:ins w:id="1406" w:author="Richard Leder" w:date="2026-01-16T10:57:00Z" w16du:dateUtc="2026-01-15T23:57:00Z">
        <w:r w:rsidR="00A0369C">
          <w:t>D</w:t>
        </w:r>
      </w:ins>
      <w:del w:id="1407" w:author="Richard Leder" w:date="2026-01-16T10:57:00Z" w16du:dateUtc="2026-01-15T23:57:00Z">
        <w:r w:rsidDel="00A0369C">
          <w:delText>d</w:delText>
        </w:r>
      </w:del>
      <w:r>
        <w:t xml:space="preserve">isciplinary </w:t>
      </w:r>
      <w:ins w:id="1408" w:author="Richard Leder" w:date="2026-01-16T10:57:00Z" w16du:dateUtc="2026-01-15T23:57:00Z">
        <w:r w:rsidR="00A0369C">
          <w:t>S</w:t>
        </w:r>
      </w:ins>
      <w:del w:id="1409" w:author="Richard Leder" w:date="2026-01-16T10:57:00Z" w16du:dateUtc="2026-01-15T23:57:00Z">
        <w:r w:rsidDel="00A0369C">
          <w:delText>s</w:delText>
        </w:r>
      </w:del>
      <w:r>
        <w:t xml:space="preserve">ubcommittee at that </w:t>
      </w:r>
      <w:proofErr w:type="gramStart"/>
      <w:r>
        <w:t>meeting;</w:t>
      </w:r>
      <w:proofErr w:type="gramEnd"/>
    </w:p>
    <w:p w14:paraId="741BAB26" w14:textId="1C369A91" w:rsidR="00B71832" w:rsidRDefault="00387A54" w:rsidP="00B71832">
      <w:pPr>
        <w:pStyle w:val="DraftHeading4"/>
        <w:tabs>
          <w:tab w:val="right" w:pos="2268"/>
        </w:tabs>
        <w:ind w:left="2381" w:hanging="2381"/>
      </w:pPr>
      <w:r>
        <w:tab/>
      </w:r>
      <w:r w:rsidRPr="00756ED2">
        <w:t>(ii)</w:t>
      </w:r>
      <w:r>
        <w:tab/>
        <w:t xml:space="preserve">give a written statement to the </w:t>
      </w:r>
      <w:ins w:id="1410" w:author="Richard Leder" w:date="2026-01-16T10:57:00Z" w16du:dateUtc="2026-01-15T23:57:00Z">
        <w:r w:rsidR="00A0369C">
          <w:t>D</w:t>
        </w:r>
      </w:ins>
      <w:del w:id="1411" w:author="Richard Leder" w:date="2026-01-16T10:57:00Z" w16du:dateUtc="2026-01-15T23:57:00Z">
        <w:r w:rsidDel="00A0369C">
          <w:delText>d</w:delText>
        </w:r>
      </w:del>
      <w:r>
        <w:t xml:space="preserve">isciplinary </w:t>
      </w:r>
      <w:ins w:id="1412" w:author="Richard Leder" w:date="2026-01-16T10:57:00Z" w16du:dateUtc="2026-01-15T23:57:00Z">
        <w:r w:rsidR="00A0369C">
          <w:t>S</w:t>
        </w:r>
      </w:ins>
      <w:del w:id="1413" w:author="Richard Leder" w:date="2026-01-16T10:57:00Z" w16du:dateUtc="2026-01-15T23:57:00Z">
        <w:r w:rsidDel="00A0369C">
          <w:delText>s</w:delText>
        </w:r>
      </w:del>
      <w:r>
        <w:t xml:space="preserve">ubcommittee at any time before the </w:t>
      </w:r>
      <w:ins w:id="1414" w:author="Richard Leder" w:date="2026-01-16T10:57:00Z" w16du:dateUtc="2026-01-15T23:57:00Z">
        <w:r w:rsidR="00A0369C">
          <w:t>D</w:t>
        </w:r>
      </w:ins>
      <w:del w:id="1415" w:author="Richard Leder" w:date="2026-01-16T10:57:00Z" w16du:dateUtc="2026-01-15T23:57:00Z">
        <w:r w:rsidDel="00A0369C">
          <w:delText>d</w:delText>
        </w:r>
      </w:del>
      <w:r>
        <w:t xml:space="preserve">isciplinary </w:t>
      </w:r>
      <w:ins w:id="1416" w:author="Richard Leder" w:date="2026-01-16T10:57:00Z" w16du:dateUtc="2026-01-15T23:57:00Z">
        <w:r w:rsidR="00A0369C">
          <w:t>M</w:t>
        </w:r>
      </w:ins>
      <w:del w:id="1417" w:author="Richard Leder" w:date="2026-01-16T10:57:00Z" w16du:dateUtc="2026-01-15T23:57:00Z">
        <w:r w:rsidDel="00A0369C">
          <w:delText>m</w:delText>
        </w:r>
      </w:del>
      <w:r>
        <w:t xml:space="preserve">eeting; and </w:t>
      </w:r>
    </w:p>
    <w:p w14:paraId="6481D859" w14:textId="64AB137F" w:rsidR="00B71832" w:rsidRDefault="00387A54" w:rsidP="00B71832">
      <w:pPr>
        <w:pStyle w:val="DraftHeading3"/>
        <w:tabs>
          <w:tab w:val="right" w:pos="1757"/>
        </w:tabs>
        <w:ind w:left="1871" w:hanging="1871"/>
      </w:pPr>
      <w:r>
        <w:tab/>
      </w:r>
      <w:r w:rsidRPr="00756ED2">
        <w:t>(e)</w:t>
      </w:r>
      <w:r>
        <w:tab/>
        <w:t xml:space="preserve">setting out the </w:t>
      </w:r>
      <w:ins w:id="1418" w:author="Richard Leder" w:date="2026-01-16T10:54:00Z" w16du:dateUtc="2026-01-15T23:54:00Z">
        <w:r w:rsidR="00A0369C">
          <w:t>M</w:t>
        </w:r>
      </w:ins>
      <w:del w:id="1419" w:author="Richard Leder" w:date="2026-01-16T10:54:00Z" w16du:dateUtc="2026-01-15T23:54:00Z">
        <w:r w:rsidDel="00A0369C">
          <w:delText>m</w:delText>
        </w:r>
      </w:del>
      <w:r>
        <w:t>ember's appeal rights under rule 23.</w:t>
      </w:r>
    </w:p>
    <w:p w14:paraId="6455BECC" w14:textId="50356B61" w:rsidR="00B71832" w:rsidRDefault="00387A54" w:rsidP="00B71832">
      <w:pPr>
        <w:pStyle w:val="DraftHeading2"/>
        <w:tabs>
          <w:tab w:val="right" w:pos="1247"/>
        </w:tabs>
        <w:ind w:left="1361" w:hanging="1361"/>
      </w:pPr>
      <w:r>
        <w:tab/>
      </w:r>
      <w:r w:rsidRPr="00756ED2">
        <w:t>(2)</w:t>
      </w:r>
      <w:r>
        <w:tab/>
        <w:t xml:space="preserve">The notice must be given no earlier than 28 days, and no later than 14 days, before the </w:t>
      </w:r>
      <w:ins w:id="1420" w:author="Richard Leder" w:date="2026-01-16T10:57:00Z" w16du:dateUtc="2026-01-15T23:57:00Z">
        <w:r w:rsidR="00A0369C">
          <w:t>D</w:t>
        </w:r>
      </w:ins>
      <w:del w:id="1421" w:author="Richard Leder" w:date="2026-01-16T10:57:00Z" w16du:dateUtc="2026-01-15T23:57:00Z">
        <w:r w:rsidDel="00A0369C">
          <w:delText>d</w:delText>
        </w:r>
      </w:del>
      <w:r>
        <w:t xml:space="preserve">isciplinary </w:t>
      </w:r>
      <w:ins w:id="1422" w:author="Richard Leder" w:date="2026-01-16T10:57:00Z" w16du:dateUtc="2026-01-15T23:57:00Z">
        <w:r w:rsidR="00A0369C">
          <w:t>M</w:t>
        </w:r>
      </w:ins>
      <w:del w:id="1423" w:author="Richard Leder" w:date="2026-01-16T10:57:00Z" w16du:dateUtc="2026-01-15T23:57:00Z">
        <w:r w:rsidDel="00A0369C">
          <w:delText>m</w:delText>
        </w:r>
      </w:del>
      <w:r>
        <w:t>eeting is held.</w:t>
      </w:r>
    </w:p>
    <w:p w14:paraId="48858A99" w14:textId="77777777" w:rsidR="00B71832" w:rsidRDefault="00387A54" w:rsidP="00B71832">
      <w:pPr>
        <w:pStyle w:val="DraftHeading1"/>
        <w:tabs>
          <w:tab w:val="right" w:pos="680"/>
        </w:tabs>
        <w:ind w:left="850" w:hanging="850"/>
      </w:pPr>
      <w:r>
        <w:tab/>
      </w:r>
      <w:bookmarkStart w:id="1424" w:name="_Toc340148096"/>
      <w:bookmarkStart w:id="1425" w:name="_Toc340226930"/>
      <w:bookmarkStart w:id="1426" w:name="_Toc219915193"/>
      <w:r w:rsidRPr="00FB3D67">
        <w:t>22</w:t>
      </w:r>
      <w:r>
        <w:tab/>
        <w:t>Decision of subcommittee</w:t>
      </w:r>
      <w:bookmarkEnd w:id="1424"/>
      <w:bookmarkEnd w:id="1425"/>
      <w:bookmarkEnd w:id="1426"/>
    </w:p>
    <w:p w14:paraId="4622FE67" w14:textId="207E2073" w:rsidR="00B71832" w:rsidRDefault="00387A54" w:rsidP="00B71832">
      <w:pPr>
        <w:pStyle w:val="DraftHeading2"/>
        <w:tabs>
          <w:tab w:val="right" w:pos="1247"/>
        </w:tabs>
        <w:ind w:left="1361" w:hanging="1361"/>
      </w:pPr>
      <w:r>
        <w:tab/>
      </w:r>
      <w:r w:rsidRPr="00756ED2">
        <w:t>(1)</w:t>
      </w:r>
      <w:r>
        <w:tab/>
        <w:t xml:space="preserve">At the </w:t>
      </w:r>
      <w:ins w:id="1427" w:author="Richard Leder" w:date="2026-01-16T10:58:00Z" w16du:dateUtc="2026-01-15T23:58:00Z">
        <w:r w:rsidR="00A0369C">
          <w:t>D</w:t>
        </w:r>
      </w:ins>
      <w:del w:id="1428" w:author="Richard Leder" w:date="2026-01-16T10:58:00Z" w16du:dateUtc="2026-01-15T23:58:00Z">
        <w:r w:rsidDel="00A0369C">
          <w:delText>d</w:delText>
        </w:r>
      </w:del>
      <w:r>
        <w:t xml:space="preserve">isciplinary </w:t>
      </w:r>
      <w:ins w:id="1429" w:author="Richard Leder" w:date="2026-01-16T10:58:00Z" w16du:dateUtc="2026-01-15T23:58:00Z">
        <w:r w:rsidR="00A0369C">
          <w:t>M</w:t>
        </w:r>
      </w:ins>
      <w:del w:id="1430" w:author="Richard Leder" w:date="2026-01-16T10:58:00Z" w16du:dateUtc="2026-01-15T23:58:00Z">
        <w:r w:rsidDel="00A0369C">
          <w:delText>m</w:delText>
        </w:r>
      </w:del>
      <w:r>
        <w:t xml:space="preserve">eeting, the </w:t>
      </w:r>
      <w:ins w:id="1431" w:author="Richard Leder" w:date="2026-01-16T10:58:00Z" w16du:dateUtc="2026-01-15T23:58:00Z">
        <w:r w:rsidR="00A0369C">
          <w:t>D</w:t>
        </w:r>
      </w:ins>
      <w:del w:id="1432" w:author="Richard Leder" w:date="2026-01-16T10:58:00Z" w16du:dateUtc="2026-01-15T23:58:00Z">
        <w:r w:rsidDel="00A0369C">
          <w:delText>d</w:delText>
        </w:r>
      </w:del>
      <w:r>
        <w:t xml:space="preserve">isciplinary </w:t>
      </w:r>
      <w:ins w:id="1433" w:author="Richard Leder" w:date="2026-01-16T10:58:00Z" w16du:dateUtc="2026-01-15T23:58:00Z">
        <w:r w:rsidR="00A0369C">
          <w:t>S</w:t>
        </w:r>
      </w:ins>
      <w:del w:id="1434" w:author="Richard Leder" w:date="2026-01-16T10:58:00Z" w16du:dateUtc="2026-01-15T23:58:00Z">
        <w:r w:rsidDel="00A0369C">
          <w:delText>s</w:delText>
        </w:r>
      </w:del>
      <w:r>
        <w:t>ubcommittee must—</w:t>
      </w:r>
    </w:p>
    <w:p w14:paraId="478681B2" w14:textId="40D160CC" w:rsidR="00B71832" w:rsidRDefault="00387A54" w:rsidP="00B71832">
      <w:pPr>
        <w:pStyle w:val="DraftHeading3"/>
        <w:tabs>
          <w:tab w:val="right" w:pos="1757"/>
        </w:tabs>
        <w:ind w:left="1871" w:hanging="1871"/>
      </w:pPr>
      <w:r>
        <w:tab/>
      </w:r>
      <w:r w:rsidRPr="00756ED2">
        <w:t>(a)</w:t>
      </w:r>
      <w:r>
        <w:tab/>
        <w:t xml:space="preserve">give the </w:t>
      </w:r>
      <w:ins w:id="1435" w:author="Richard Leder" w:date="2026-01-16T10:54:00Z" w16du:dateUtc="2026-01-15T23:54:00Z">
        <w:r w:rsidR="00A0369C">
          <w:t>M</w:t>
        </w:r>
      </w:ins>
      <w:del w:id="1436" w:author="Richard Leder" w:date="2026-01-16T10:54:00Z" w16du:dateUtc="2026-01-15T23:54:00Z">
        <w:r w:rsidDel="00A0369C">
          <w:delText>m</w:delText>
        </w:r>
      </w:del>
      <w:r>
        <w:t>ember an opportunity to be heard; and</w:t>
      </w:r>
    </w:p>
    <w:p w14:paraId="0E2A600F" w14:textId="24F38EC8" w:rsidR="00B71832" w:rsidRDefault="00387A54" w:rsidP="00B71832">
      <w:pPr>
        <w:pStyle w:val="DraftHeading3"/>
        <w:tabs>
          <w:tab w:val="right" w:pos="1757"/>
        </w:tabs>
        <w:ind w:left="1871" w:hanging="1871"/>
      </w:pPr>
      <w:r>
        <w:tab/>
      </w:r>
      <w:r w:rsidRPr="00CE7A1B">
        <w:t>(b)</w:t>
      </w:r>
      <w:r>
        <w:tab/>
        <w:t xml:space="preserve">consider any written statement submitted by the </w:t>
      </w:r>
      <w:ins w:id="1437" w:author="Richard Leder" w:date="2026-01-16T10:58:00Z" w16du:dateUtc="2026-01-15T23:58:00Z">
        <w:r w:rsidR="00A0369C">
          <w:t>M</w:t>
        </w:r>
      </w:ins>
      <w:del w:id="1438" w:author="Richard Leder" w:date="2026-01-16T10:58:00Z" w16du:dateUtc="2026-01-15T23:58:00Z">
        <w:r w:rsidDel="00A0369C">
          <w:delText>m</w:delText>
        </w:r>
      </w:del>
      <w:r>
        <w:t>ember.</w:t>
      </w:r>
    </w:p>
    <w:p w14:paraId="0AB3E37D" w14:textId="3D2F9CCD" w:rsidR="00B71832" w:rsidRDefault="00387A54" w:rsidP="00B71832">
      <w:pPr>
        <w:pStyle w:val="DraftHeading2"/>
        <w:tabs>
          <w:tab w:val="right" w:pos="1247"/>
        </w:tabs>
        <w:ind w:left="1361" w:hanging="1361"/>
      </w:pPr>
      <w:r>
        <w:tab/>
      </w:r>
      <w:r w:rsidRPr="00CE7A1B">
        <w:t>(2)</w:t>
      </w:r>
      <w:r>
        <w:tab/>
      </w:r>
      <w:r>
        <w:tab/>
        <w:t xml:space="preserve">After complying with subrule (1), the </w:t>
      </w:r>
      <w:ins w:id="1439" w:author="Richard Leder" w:date="2026-01-16T10:58:00Z" w16du:dateUtc="2026-01-15T23:58:00Z">
        <w:r w:rsidR="00A0369C">
          <w:t>D</w:t>
        </w:r>
      </w:ins>
      <w:del w:id="1440" w:author="Richard Leder" w:date="2026-01-16T10:58:00Z" w16du:dateUtc="2026-01-15T23:58:00Z">
        <w:r w:rsidDel="00A0369C">
          <w:delText>d</w:delText>
        </w:r>
      </w:del>
      <w:r>
        <w:t xml:space="preserve">isciplinary </w:t>
      </w:r>
      <w:ins w:id="1441" w:author="Richard Leder" w:date="2026-01-16T10:58:00Z" w16du:dateUtc="2026-01-15T23:58:00Z">
        <w:r w:rsidR="00A0369C">
          <w:t>S</w:t>
        </w:r>
      </w:ins>
      <w:del w:id="1442" w:author="Richard Leder" w:date="2026-01-16T10:58:00Z" w16du:dateUtc="2026-01-15T23:58:00Z">
        <w:r w:rsidDel="00A0369C">
          <w:delText>s</w:delText>
        </w:r>
      </w:del>
      <w:r>
        <w:t>ubcommittee may—</w:t>
      </w:r>
    </w:p>
    <w:p w14:paraId="322AE331" w14:textId="62CC5269" w:rsidR="00B71832" w:rsidRDefault="00387A54" w:rsidP="00B71832">
      <w:pPr>
        <w:pStyle w:val="DraftHeading3"/>
        <w:tabs>
          <w:tab w:val="right" w:pos="1757"/>
        </w:tabs>
        <w:ind w:left="1871" w:hanging="1871"/>
      </w:pPr>
      <w:r>
        <w:tab/>
      </w:r>
      <w:r w:rsidRPr="00CE7A1B">
        <w:t>(a)</w:t>
      </w:r>
      <w:r>
        <w:tab/>
        <w:t xml:space="preserve">take no further action against the </w:t>
      </w:r>
      <w:ins w:id="1443" w:author="Richard Leder" w:date="2026-01-16T10:58:00Z" w16du:dateUtc="2026-01-15T23:58:00Z">
        <w:r w:rsidR="00A0369C">
          <w:t>M</w:t>
        </w:r>
      </w:ins>
      <w:del w:id="1444" w:author="Richard Leder" w:date="2026-01-16T10:58:00Z" w16du:dateUtc="2026-01-15T23:58:00Z">
        <w:r w:rsidDel="00A0369C">
          <w:delText>m</w:delText>
        </w:r>
      </w:del>
      <w:r>
        <w:t>ember; or</w:t>
      </w:r>
    </w:p>
    <w:p w14:paraId="325A8BCB" w14:textId="77777777" w:rsidR="00B71832" w:rsidRDefault="00387A54" w:rsidP="00B71832">
      <w:pPr>
        <w:pStyle w:val="DraftHeading3"/>
        <w:tabs>
          <w:tab w:val="right" w:pos="1757"/>
        </w:tabs>
        <w:ind w:left="1871" w:hanging="1871"/>
      </w:pPr>
      <w:r>
        <w:tab/>
      </w:r>
      <w:r w:rsidRPr="00CE7A1B">
        <w:t>(b)</w:t>
      </w:r>
      <w:r>
        <w:tab/>
        <w:t>subject to subrule (3)—</w:t>
      </w:r>
    </w:p>
    <w:p w14:paraId="56B1BF0A" w14:textId="716B010F" w:rsidR="00B71832" w:rsidRDefault="00387A54" w:rsidP="00B71832">
      <w:pPr>
        <w:pStyle w:val="DraftHeading4"/>
        <w:tabs>
          <w:tab w:val="right" w:pos="2268"/>
        </w:tabs>
        <w:ind w:left="2381" w:hanging="2381"/>
      </w:pPr>
      <w:r>
        <w:tab/>
      </w:r>
      <w:r w:rsidRPr="00CE7A1B">
        <w:t>(</w:t>
      </w:r>
      <w:proofErr w:type="spellStart"/>
      <w:r w:rsidRPr="00CE7A1B">
        <w:t>i</w:t>
      </w:r>
      <w:proofErr w:type="spellEnd"/>
      <w:r w:rsidRPr="00CE7A1B">
        <w:t>)</w:t>
      </w:r>
      <w:r>
        <w:tab/>
        <w:t xml:space="preserve">reprimand the </w:t>
      </w:r>
      <w:ins w:id="1445" w:author="Richard Leder" w:date="2026-01-16T10:58:00Z" w16du:dateUtc="2026-01-15T23:58:00Z">
        <w:r w:rsidR="00A0369C">
          <w:t>M</w:t>
        </w:r>
      </w:ins>
      <w:del w:id="1446" w:author="Richard Leder" w:date="2026-01-16T10:58:00Z" w16du:dateUtc="2026-01-15T23:58:00Z">
        <w:r w:rsidDel="00A0369C">
          <w:delText>m</w:delText>
        </w:r>
      </w:del>
      <w:r>
        <w:t>ember; or</w:t>
      </w:r>
    </w:p>
    <w:p w14:paraId="7BFAC9BB" w14:textId="186C1D1D" w:rsidR="00B71832" w:rsidRDefault="00387A54" w:rsidP="00B71832">
      <w:pPr>
        <w:pStyle w:val="DraftHeading4"/>
        <w:tabs>
          <w:tab w:val="right" w:pos="2268"/>
        </w:tabs>
        <w:ind w:left="2381" w:hanging="2381"/>
      </w:pPr>
      <w:r>
        <w:tab/>
      </w:r>
      <w:r w:rsidRPr="00CE7A1B">
        <w:t>(ii)</w:t>
      </w:r>
      <w:r>
        <w:tab/>
        <w:t xml:space="preserve">suspend the membership rights of the </w:t>
      </w:r>
      <w:ins w:id="1447" w:author="Richard Leder" w:date="2026-01-16T10:58:00Z" w16du:dateUtc="2026-01-15T23:58:00Z">
        <w:r w:rsidR="00A0369C">
          <w:t>M</w:t>
        </w:r>
      </w:ins>
      <w:del w:id="1448" w:author="Richard Leder" w:date="2026-01-16T10:58:00Z" w16du:dateUtc="2026-01-15T23:58:00Z">
        <w:r w:rsidDel="00A0369C">
          <w:delText>m</w:delText>
        </w:r>
      </w:del>
      <w:r>
        <w:t>ember for a specified period; or</w:t>
      </w:r>
    </w:p>
    <w:p w14:paraId="1AB14DF2" w14:textId="63DCF452" w:rsidR="008D6C71" w:rsidRDefault="00387A54" w:rsidP="00B71832">
      <w:pPr>
        <w:pStyle w:val="DraftHeading4"/>
        <w:tabs>
          <w:tab w:val="right" w:pos="2268"/>
        </w:tabs>
        <w:ind w:left="2381" w:hanging="2381"/>
        <w:rPr>
          <w:ins w:id="1449" w:author="Richard Leder" w:date="2024-03-21T20:29:00Z"/>
        </w:rPr>
      </w:pPr>
      <w:r>
        <w:tab/>
      </w:r>
      <w:r w:rsidRPr="00CE7A1B">
        <w:t>(iii)</w:t>
      </w:r>
      <w:r>
        <w:tab/>
        <w:t xml:space="preserve">expel the </w:t>
      </w:r>
      <w:ins w:id="1450" w:author="Richard Leder" w:date="2026-01-16T10:58:00Z" w16du:dateUtc="2026-01-15T23:58:00Z">
        <w:r w:rsidR="00A0369C">
          <w:t>M</w:t>
        </w:r>
      </w:ins>
      <w:del w:id="1451" w:author="Richard Leder" w:date="2026-01-16T10:59:00Z" w16du:dateUtc="2026-01-15T23:59:00Z">
        <w:r w:rsidDel="00A0369C">
          <w:delText>m</w:delText>
        </w:r>
      </w:del>
      <w:r>
        <w:t xml:space="preserve">ember from the </w:t>
      </w:r>
      <w:proofErr w:type="gramStart"/>
      <w:r>
        <w:t>Association</w:t>
      </w:r>
      <w:ins w:id="1452" w:author="Richard Leder" w:date="2024-03-21T20:29:00Z">
        <w:r w:rsidR="008D6C71">
          <w:t>;</w:t>
        </w:r>
        <w:proofErr w:type="gramEnd"/>
      </w:ins>
    </w:p>
    <w:p w14:paraId="5F1A08BD" w14:textId="6EF85875" w:rsidR="00B71832" w:rsidRDefault="008D6C71" w:rsidP="00B71832">
      <w:pPr>
        <w:pStyle w:val="DraftHeading4"/>
        <w:tabs>
          <w:tab w:val="right" w:pos="2268"/>
        </w:tabs>
        <w:ind w:left="2381" w:hanging="2381"/>
      </w:pPr>
      <w:ins w:id="1453" w:author="Richard Leder" w:date="2024-03-21T20:29:00Z">
        <w:r>
          <w:tab/>
          <w:t>(iv)</w:t>
        </w:r>
        <w:r>
          <w:tab/>
          <w:t xml:space="preserve">require the </w:t>
        </w:r>
      </w:ins>
      <w:ins w:id="1454" w:author="Richard Leder" w:date="2026-01-16T10:59:00Z" w16du:dateUtc="2026-01-15T23:59:00Z">
        <w:r w:rsidR="00A0369C">
          <w:t>M</w:t>
        </w:r>
      </w:ins>
      <w:ins w:id="1455" w:author="Richard Leder" w:date="2024-03-21T20:29:00Z">
        <w:r>
          <w:t xml:space="preserve">ember to nominate another person as its </w:t>
        </w:r>
      </w:ins>
      <w:ins w:id="1456" w:author="Richard Leder" w:date="2026-01-16T10:59:00Z" w16du:dateUtc="2026-01-15T23:59:00Z">
        <w:r w:rsidR="00A0369C">
          <w:t>R</w:t>
        </w:r>
      </w:ins>
      <w:ins w:id="1457" w:author="Richard Leder" w:date="2024-03-21T20:29:00Z">
        <w:r>
          <w:t>epresentative</w:t>
        </w:r>
      </w:ins>
      <w:r>
        <w:t>.</w:t>
      </w:r>
    </w:p>
    <w:p w14:paraId="04CE139B" w14:textId="1C34301D" w:rsidR="00B71832" w:rsidRDefault="00387A54" w:rsidP="00B71832">
      <w:pPr>
        <w:pStyle w:val="DraftHeading2"/>
        <w:tabs>
          <w:tab w:val="right" w:pos="1247"/>
        </w:tabs>
        <w:ind w:left="1361" w:hanging="1361"/>
      </w:pPr>
      <w:r>
        <w:tab/>
      </w:r>
      <w:r w:rsidRPr="00CE7A1B">
        <w:t>(3)</w:t>
      </w:r>
      <w:r>
        <w:tab/>
        <w:t xml:space="preserve">The </w:t>
      </w:r>
      <w:ins w:id="1458" w:author="Richard Leder" w:date="2026-01-16T10:59:00Z" w16du:dateUtc="2026-01-15T23:59:00Z">
        <w:r w:rsidR="00A0369C">
          <w:t>D</w:t>
        </w:r>
      </w:ins>
      <w:del w:id="1459" w:author="Richard Leder" w:date="2026-01-16T10:59:00Z" w16du:dateUtc="2026-01-15T23:59:00Z">
        <w:r w:rsidDel="00A0369C">
          <w:delText>d</w:delText>
        </w:r>
      </w:del>
      <w:r>
        <w:t xml:space="preserve">isciplinary </w:t>
      </w:r>
      <w:ins w:id="1460" w:author="Richard Leder" w:date="2026-01-16T10:59:00Z" w16du:dateUtc="2026-01-15T23:59:00Z">
        <w:r w:rsidR="00A0369C">
          <w:t>S</w:t>
        </w:r>
      </w:ins>
      <w:del w:id="1461" w:author="Richard Leder" w:date="2026-01-16T10:59:00Z" w16du:dateUtc="2026-01-15T23:59:00Z">
        <w:r w:rsidDel="00A0369C">
          <w:delText>s</w:delText>
        </w:r>
      </w:del>
      <w:r>
        <w:t xml:space="preserve">ubcommittee may not fine the </w:t>
      </w:r>
      <w:ins w:id="1462" w:author="Richard Leder" w:date="2026-01-16T10:59:00Z" w16du:dateUtc="2026-01-15T23:59:00Z">
        <w:r w:rsidR="00A0369C">
          <w:t>M</w:t>
        </w:r>
      </w:ins>
      <w:del w:id="1463" w:author="Richard Leder" w:date="2026-01-16T10:59:00Z" w16du:dateUtc="2026-01-15T23:59:00Z">
        <w:r w:rsidDel="00A0369C">
          <w:delText>m</w:delText>
        </w:r>
      </w:del>
      <w:r>
        <w:t>ember.</w:t>
      </w:r>
    </w:p>
    <w:p w14:paraId="70D2C5B9" w14:textId="65AF49FF" w:rsidR="00B71832" w:rsidRDefault="00387A54" w:rsidP="00B71832">
      <w:pPr>
        <w:pStyle w:val="DraftHeading2"/>
        <w:tabs>
          <w:tab w:val="right" w:pos="1247"/>
        </w:tabs>
        <w:ind w:left="1361" w:hanging="1361"/>
      </w:pPr>
      <w:r>
        <w:tab/>
      </w:r>
      <w:r w:rsidRPr="00CE7A1B">
        <w:t>(</w:t>
      </w:r>
      <w:r>
        <w:t>4</w:t>
      </w:r>
      <w:r w:rsidRPr="00CE7A1B">
        <w:t>)</w:t>
      </w:r>
      <w:r>
        <w:tab/>
        <w:t xml:space="preserve">The suspension of membership rights or the expulsion of a </w:t>
      </w:r>
      <w:ins w:id="1464" w:author="Richard Leder" w:date="2026-01-16T10:59:00Z" w16du:dateUtc="2026-01-15T23:59:00Z">
        <w:r w:rsidR="00A0369C">
          <w:t>M</w:t>
        </w:r>
      </w:ins>
      <w:del w:id="1465" w:author="Richard Leder" w:date="2026-01-16T10:59:00Z" w16du:dateUtc="2026-01-15T23:59:00Z">
        <w:r w:rsidDel="00A0369C">
          <w:delText>m</w:delText>
        </w:r>
      </w:del>
      <w:r>
        <w:t xml:space="preserve">ember by the </w:t>
      </w:r>
      <w:ins w:id="1466" w:author="Richard Leder" w:date="2026-01-16T10:59:00Z" w16du:dateUtc="2026-01-15T23:59:00Z">
        <w:r w:rsidR="00A0369C">
          <w:t>D</w:t>
        </w:r>
      </w:ins>
      <w:del w:id="1467" w:author="Richard Leder" w:date="2026-01-16T10:59:00Z" w16du:dateUtc="2026-01-15T23:59:00Z">
        <w:r w:rsidDel="00A0369C">
          <w:delText>d</w:delText>
        </w:r>
      </w:del>
      <w:r>
        <w:t xml:space="preserve">isciplinary </w:t>
      </w:r>
      <w:ins w:id="1468" w:author="Richard Leder" w:date="2026-01-16T10:59:00Z" w16du:dateUtc="2026-01-15T23:59:00Z">
        <w:r w:rsidR="00A0369C">
          <w:t>S</w:t>
        </w:r>
      </w:ins>
      <w:del w:id="1469" w:author="Richard Leder" w:date="2026-01-16T10:59:00Z" w16du:dateUtc="2026-01-15T23:59:00Z">
        <w:r w:rsidDel="00A0369C">
          <w:delText>s</w:delText>
        </w:r>
      </w:del>
      <w:r>
        <w:t>ubcommittee under this rule takes effect immediately after the vote is passed.</w:t>
      </w:r>
    </w:p>
    <w:p w14:paraId="60F82EAF" w14:textId="77777777" w:rsidR="00B71832" w:rsidRDefault="00387A54">
      <w:pPr>
        <w:pStyle w:val="DraftHeading1"/>
        <w:keepNext/>
        <w:tabs>
          <w:tab w:val="right" w:pos="680"/>
        </w:tabs>
        <w:ind w:left="850" w:hanging="850"/>
        <w:pPrChange w:id="1470" w:author="Richard Leder" w:date="2024-03-21T20:29:00Z">
          <w:pPr>
            <w:pStyle w:val="DraftHeading1"/>
            <w:tabs>
              <w:tab w:val="right" w:pos="680"/>
            </w:tabs>
            <w:ind w:left="850" w:hanging="850"/>
          </w:pPr>
        </w:pPrChange>
      </w:pPr>
      <w:bookmarkStart w:id="1471" w:name="_Toc340148097"/>
      <w:bookmarkStart w:id="1472" w:name="_Toc340226931"/>
      <w:r>
        <w:t xml:space="preserve">     </w:t>
      </w:r>
      <w:bookmarkStart w:id="1473" w:name="_Toc219915194"/>
      <w:r w:rsidRPr="00CE7A1B">
        <w:t>23</w:t>
      </w:r>
      <w:r>
        <w:tab/>
        <w:t xml:space="preserve">   Appeal rights</w:t>
      </w:r>
      <w:bookmarkEnd w:id="1471"/>
      <w:bookmarkEnd w:id="1472"/>
      <w:bookmarkEnd w:id="1473"/>
    </w:p>
    <w:p w14:paraId="2C23DFBE" w14:textId="4A42EF37" w:rsidR="00B71832" w:rsidRDefault="00387A54" w:rsidP="00B71832">
      <w:pPr>
        <w:pStyle w:val="DraftHeading2"/>
        <w:tabs>
          <w:tab w:val="right" w:pos="1247"/>
        </w:tabs>
        <w:ind w:left="1361" w:hanging="1361"/>
      </w:pPr>
      <w:r>
        <w:tab/>
      </w:r>
      <w:r w:rsidRPr="00CE7A1B">
        <w:t>(1)</w:t>
      </w:r>
      <w:r>
        <w:tab/>
        <w:t xml:space="preserve">A </w:t>
      </w:r>
      <w:del w:id="1474" w:author="Richard Leder" w:date="2024-03-13T16:34:00Z">
        <w:r w:rsidDel="00C81C50">
          <w:delText xml:space="preserve">person </w:delText>
        </w:r>
      </w:del>
      <w:ins w:id="1475" w:author="Richard Leder" w:date="2026-01-16T10:59:00Z" w16du:dateUtc="2026-01-15T23:59:00Z">
        <w:r w:rsidR="00A0369C">
          <w:t>M</w:t>
        </w:r>
      </w:ins>
      <w:ins w:id="1476" w:author="Richard Leder" w:date="2024-03-13T16:34:00Z">
        <w:r w:rsidR="00C81C50">
          <w:t xml:space="preserve">ember </w:t>
        </w:r>
      </w:ins>
      <w:r>
        <w:t xml:space="preserve">whose membership rights have been suspended or who has been expelled from the Association under rule 22 may give notice to the effect that </w:t>
      </w:r>
      <w:r w:rsidR="00D32B07">
        <w:t>the person</w:t>
      </w:r>
      <w:r>
        <w:t xml:space="preserve"> wishes to appeal against the suspension or expulsion.</w:t>
      </w:r>
    </w:p>
    <w:p w14:paraId="774B52A3" w14:textId="77777777" w:rsidR="00B71832" w:rsidRDefault="00387A54" w:rsidP="00B71832">
      <w:pPr>
        <w:pStyle w:val="DraftHeading2"/>
        <w:tabs>
          <w:tab w:val="right" w:pos="1247"/>
        </w:tabs>
        <w:ind w:left="1361" w:hanging="1361"/>
      </w:pPr>
      <w:r>
        <w:tab/>
      </w:r>
      <w:r w:rsidRPr="00CE7A1B">
        <w:t>(2)</w:t>
      </w:r>
      <w:r>
        <w:tab/>
        <w:t>The notice must be in writing and given—</w:t>
      </w:r>
    </w:p>
    <w:p w14:paraId="1FAE3685" w14:textId="5E14A34B" w:rsidR="00B71832" w:rsidRDefault="00387A54" w:rsidP="00B71832">
      <w:pPr>
        <w:pStyle w:val="DraftHeading3"/>
        <w:tabs>
          <w:tab w:val="right" w:pos="1757"/>
        </w:tabs>
        <w:ind w:left="1871" w:hanging="1871"/>
      </w:pPr>
      <w:r>
        <w:tab/>
      </w:r>
      <w:r w:rsidRPr="00CE7A1B">
        <w:t>(a)</w:t>
      </w:r>
      <w:r>
        <w:tab/>
        <w:t xml:space="preserve">to the </w:t>
      </w:r>
      <w:ins w:id="1477" w:author="Richard Leder" w:date="2026-01-16T11:00:00Z" w16du:dateUtc="2026-01-16T00:00:00Z">
        <w:r w:rsidR="00A0369C">
          <w:t>D</w:t>
        </w:r>
      </w:ins>
      <w:del w:id="1478" w:author="Richard Leder" w:date="2026-01-16T11:00:00Z" w16du:dateUtc="2026-01-16T00:00:00Z">
        <w:r w:rsidDel="00A0369C">
          <w:delText>d</w:delText>
        </w:r>
      </w:del>
      <w:r>
        <w:t xml:space="preserve">isciplinary </w:t>
      </w:r>
      <w:ins w:id="1479" w:author="Richard Leder" w:date="2026-01-16T11:00:00Z" w16du:dateUtc="2026-01-16T00:00:00Z">
        <w:r w:rsidR="00A0369C">
          <w:t>S</w:t>
        </w:r>
      </w:ins>
      <w:del w:id="1480" w:author="Richard Leder" w:date="2026-01-16T11:00:00Z" w16du:dateUtc="2026-01-16T00:00:00Z">
        <w:r w:rsidDel="00A0369C">
          <w:delText>s</w:delText>
        </w:r>
      </w:del>
      <w:r>
        <w:t>ubcommittee immediately after the vote to suspend or expel the person is taken; or</w:t>
      </w:r>
    </w:p>
    <w:p w14:paraId="796E572B" w14:textId="4C39B6CE" w:rsidR="00B71832" w:rsidRDefault="00387A54" w:rsidP="00B71832">
      <w:pPr>
        <w:pStyle w:val="DraftHeading3"/>
        <w:tabs>
          <w:tab w:val="right" w:pos="1757"/>
        </w:tabs>
        <w:ind w:left="1871" w:hanging="1871"/>
      </w:pPr>
      <w:r>
        <w:tab/>
      </w:r>
      <w:r w:rsidRPr="00CE7A1B">
        <w:t>(b)</w:t>
      </w:r>
      <w:r>
        <w:tab/>
        <w:t xml:space="preserve">to the Secretary not later than </w:t>
      </w:r>
      <w:r w:rsidR="00D32B07">
        <w:t>7 days</w:t>
      </w:r>
      <w:r>
        <w:t xml:space="preserve"> after the vote.</w:t>
      </w:r>
    </w:p>
    <w:p w14:paraId="1912F812" w14:textId="5B69AF9D" w:rsidR="00B71832" w:rsidRDefault="00387A54" w:rsidP="00B71832">
      <w:pPr>
        <w:pStyle w:val="DraftHeading2"/>
        <w:tabs>
          <w:tab w:val="right" w:pos="1247"/>
        </w:tabs>
        <w:ind w:left="1361" w:hanging="1361"/>
      </w:pPr>
      <w:r>
        <w:tab/>
      </w:r>
      <w:r w:rsidRPr="00CE7A1B">
        <w:t>(3)</w:t>
      </w:r>
      <w:r>
        <w:tab/>
        <w:t xml:space="preserve">If a </w:t>
      </w:r>
      <w:del w:id="1481" w:author="Richard Leder" w:date="2024-03-13T16:35:00Z">
        <w:r w:rsidDel="0054089A">
          <w:delText xml:space="preserve">person </w:delText>
        </w:r>
      </w:del>
      <w:ins w:id="1482" w:author="Richard Leder" w:date="2026-01-16T11:00:00Z" w16du:dateUtc="2026-01-16T00:00:00Z">
        <w:r w:rsidR="00A0369C">
          <w:t>M</w:t>
        </w:r>
      </w:ins>
      <w:ins w:id="1483" w:author="Richard Leder" w:date="2024-03-13T16:35:00Z">
        <w:r w:rsidR="0054089A">
          <w:t>em</w:t>
        </w:r>
      </w:ins>
      <w:ins w:id="1484" w:author="Richard Leder" w:date="2024-03-13T16:36:00Z">
        <w:r w:rsidR="0054089A">
          <w:t>ber</w:t>
        </w:r>
      </w:ins>
      <w:ins w:id="1485" w:author="Richard Leder" w:date="2024-03-13T16:35:00Z">
        <w:r w:rsidR="0054089A">
          <w:t xml:space="preserve"> </w:t>
        </w:r>
      </w:ins>
      <w:r>
        <w:t xml:space="preserve">has given notice under subrule (2), </w:t>
      </w:r>
      <w:r w:rsidR="00D32B07">
        <w:t xml:space="preserve">the Committee must appoint at least 3 persons to an </w:t>
      </w:r>
      <w:ins w:id="1486" w:author="Richard Leder" w:date="2026-01-16T11:00:00Z" w16du:dateUtc="2026-01-16T00:00:00Z">
        <w:r w:rsidR="00164115">
          <w:t>A</w:t>
        </w:r>
      </w:ins>
      <w:del w:id="1487" w:author="Richard Leder" w:date="2026-01-16T11:00:00Z" w16du:dateUtc="2026-01-16T00:00:00Z">
        <w:r w:rsidR="00D32B07" w:rsidDel="00164115">
          <w:delText>a</w:delText>
        </w:r>
      </w:del>
      <w:r w:rsidR="00D32B07">
        <w:t xml:space="preserve">ppeal </w:t>
      </w:r>
      <w:ins w:id="1488" w:author="Richard Leder" w:date="2026-01-16T11:00:00Z" w16du:dateUtc="2026-01-16T00:00:00Z">
        <w:r w:rsidR="00164115">
          <w:t>S</w:t>
        </w:r>
      </w:ins>
      <w:del w:id="1489" w:author="Richard Leder" w:date="2026-01-16T11:00:00Z" w16du:dateUtc="2026-01-16T00:00:00Z">
        <w:r w:rsidR="00D32B07" w:rsidDel="00164115">
          <w:delText>s</w:delText>
        </w:r>
      </w:del>
      <w:r w:rsidR="00D32B07">
        <w:t>ubcommittee to consider the appeal</w:t>
      </w:r>
      <w:r>
        <w:t>.</w:t>
      </w:r>
    </w:p>
    <w:p w14:paraId="7219929B" w14:textId="6CE294FE" w:rsidR="00561BC1" w:rsidRDefault="00D32B07" w:rsidP="00561BC1">
      <w:pPr>
        <w:pStyle w:val="DraftHeading2"/>
        <w:tabs>
          <w:tab w:val="right" w:pos="1247"/>
        </w:tabs>
        <w:ind w:left="1361" w:hanging="1361"/>
      </w:pPr>
      <w:r>
        <w:t xml:space="preserve"> </w:t>
      </w:r>
      <w:r>
        <w:tab/>
        <w:t>(4)</w:t>
      </w:r>
      <w:r>
        <w:tab/>
        <w:t xml:space="preserve">Subject to subrule (5), </w:t>
      </w:r>
      <w:r w:rsidR="00561BC1">
        <w:t xml:space="preserve">the Committee may appoint any person to an </w:t>
      </w:r>
      <w:ins w:id="1490" w:author="Richard Leder" w:date="2026-01-16T11:00:00Z" w16du:dateUtc="2026-01-16T00:00:00Z">
        <w:r w:rsidR="00164115">
          <w:t>A</w:t>
        </w:r>
      </w:ins>
      <w:del w:id="1491" w:author="Richard Leder" w:date="2026-01-16T11:00:00Z" w16du:dateUtc="2026-01-16T00:00:00Z">
        <w:r w:rsidR="00561BC1" w:rsidDel="00164115">
          <w:delText>a</w:delText>
        </w:r>
      </w:del>
      <w:r w:rsidR="00561BC1">
        <w:t xml:space="preserve">ppeal </w:t>
      </w:r>
      <w:ins w:id="1492" w:author="Richard Leder" w:date="2026-01-16T11:00:00Z" w16du:dateUtc="2026-01-16T00:00:00Z">
        <w:r w:rsidR="00164115">
          <w:t>S</w:t>
        </w:r>
      </w:ins>
      <w:del w:id="1493" w:author="Richard Leder" w:date="2026-01-16T11:00:00Z" w16du:dateUtc="2026-01-16T00:00:00Z">
        <w:r w:rsidR="00561BC1" w:rsidDel="00164115">
          <w:delText>s</w:delText>
        </w:r>
      </w:del>
      <w:r w:rsidR="00561BC1">
        <w:t>ubcommittee.</w:t>
      </w:r>
    </w:p>
    <w:p w14:paraId="64888227" w14:textId="01646D33" w:rsidR="00561BC1" w:rsidRDefault="00561BC1" w:rsidP="00561BC1">
      <w:pPr>
        <w:pStyle w:val="DraftHeading2"/>
        <w:tabs>
          <w:tab w:val="right" w:pos="1247"/>
        </w:tabs>
        <w:ind w:left="1361" w:hanging="1361"/>
      </w:pPr>
      <w:r>
        <w:tab/>
        <w:t>(5)</w:t>
      </w:r>
      <w:r>
        <w:tab/>
        <w:t xml:space="preserve">A person must not be appointed to an </w:t>
      </w:r>
      <w:ins w:id="1494" w:author="Richard Leder" w:date="2026-01-16T11:00:00Z" w16du:dateUtc="2026-01-16T00:00:00Z">
        <w:r w:rsidR="00164115">
          <w:t>A</w:t>
        </w:r>
      </w:ins>
      <w:del w:id="1495" w:author="Richard Leder" w:date="2026-01-16T11:00:00Z" w16du:dateUtc="2026-01-16T00:00:00Z">
        <w:r w:rsidDel="00164115">
          <w:delText>a</w:delText>
        </w:r>
      </w:del>
      <w:r>
        <w:t xml:space="preserve">ppeal </w:t>
      </w:r>
      <w:ins w:id="1496" w:author="Richard Leder" w:date="2026-01-16T11:00:00Z" w16du:dateUtc="2026-01-16T00:00:00Z">
        <w:r w:rsidR="00164115">
          <w:t>S</w:t>
        </w:r>
      </w:ins>
      <w:del w:id="1497" w:author="Richard Leder" w:date="2026-01-16T11:00:00Z" w16du:dateUtc="2026-01-16T00:00:00Z">
        <w:r w:rsidDel="00164115">
          <w:delText>s</w:delText>
        </w:r>
      </w:del>
      <w:r>
        <w:t>ubcommittee if the person—</w:t>
      </w:r>
    </w:p>
    <w:p w14:paraId="154F2437" w14:textId="02C5A055" w:rsidR="00561BC1" w:rsidRDefault="00561BC1" w:rsidP="00561BC1">
      <w:pPr>
        <w:pStyle w:val="DraftHeading3"/>
        <w:tabs>
          <w:tab w:val="right" w:pos="1757"/>
        </w:tabs>
        <w:ind w:left="1871" w:hanging="1871"/>
      </w:pPr>
      <w:r>
        <w:tab/>
        <w:t>(a)</w:t>
      </w:r>
      <w:r>
        <w:tab/>
        <w:t xml:space="preserve">was appointed to the </w:t>
      </w:r>
      <w:ins w:id="1498" w:author="Richard Leder" w:date="2026-01-16T11:00:00Z" w16du:dateUtc="2026-01-16T00:00:00Z">
        <w:r w:rsidR="00164115">
          <w:t>D</w:t>
        </w:r>
      </w:ins>
      <w:del w:id="1499" w:author="Richard Leder" w:date="2026-01-16T11:00:00Z" w16du:dateUtc="2026-01-16T00:00:00Z">
        <w:r w:rsidDel="00164115">
          <w:delText>d</w:delText>
        </w:r>
      </w:del>
      <w:r>
        <w:t xml:space="preserve">isciplinary </w:t>
      </w:r>
      <w:ins w:id="1500" w:author="Richard Leder" w:date="2026-01-16T11:01:00Z" w16du:dateUtc="2026-01-16T00:01:00Z">
        <w:r w:rsidR="00164115">
          <w:t>S</w:t>
        </w:r>
      </w:ins>
      <w:del w:id="1501" w:author="Richard Leder" w:date="2026-01-16T11:01:00Z" w16du:dateUtc="2026-01-16T00:01:00Z">
        <w:r w:rsidDel="00164115">
          <w:delText>s</w:delText>
        </w:r>
      </w:del>
      <w:r>
        <w:t xml:space="preserve">ubcommittee to hear and determine the matter of the </w:t>
      </w:r>
      <w:ins w:id="1502" w:author="Richard Leder" w:date="2026-01-16T11:01:00Z" w16du:dateUtc="2026-01-16T00:01:00Z">
        <w:r w:rsidR="00164115">
          <w:t>M</w:t>
        </w:r>
      </w:ins>
      <w:del w:id="1503" w:author="Richard Leder" w:date="2026-01-16T11:01:00Z" w16du:dateUtc="2026-01-16T00:01:00Z">
        <w:r w:rsidDel="00164115">
          <w:delText>m</w:delText>
        </w:r>
      </w:del>
      <w:r>
        <w:t>ember concerned; or</w:t>
      </w:r>
    </w:p>
    <w:p w14:paraId="515E2788" w14:textId="77777777" w:rsidR="00561BC1" w:rsidRDefault="00561BC1" w:rsidP="00561BC1">
      <w:pPr>
        <w:pStyle w:val="DraftHeading3"/>
        <w:tabs>
          <w:tab w:val="right" w:pos="1757"/>
        </w:tabs>
        <w:ind w:left="1871" w:hanging="1871"/>
      </w:pPr>
      <w:r>
        <w:lastRenderedPageBreak/>
        <w:tab/>
        <w:t>(b)</w:t>
      </w:r>
      <w:r>
        <w:tab/>
        <w:t>has a personal interest in the dispute; or</w:t>
      </w:r>
      <w:r>
        <w:tab/>
      </w:r>
    </w:p>
    <w:p w14:paraId="37C57A72" w14:textId="1B0B629C" w:rsidR="00561BC1" w:rsidRDefault="00561BC1" w:rsidP="00561BC1">
      <w:pPr>
        <w:pStyle w:val="DraftHeading3"/>
        <w:tabs>
          <w:tab w:val="right" w:pos="1757"/>
        </w:tabs>
        <w:ind w:left="1871" w:hanging="1871"/>
      </w:pPr>
      <w:r>
        <w:tab/>
        <w:t>(c)</w:t>
      </w:r>
      <w:r>
        <w:tab/>
        <w:t xml:space="preserve">is biased in favour of or against the </w:t>
      </w:r>
      <w:ins w:id="1504" w:author="Richard Leder" w:date="2026-01-16T11:01:00Z" w16du:dateUtc="2026-01-16T00:01:00Z">
        <w:r w:rsidR="00164115">
          <w:t>M</w:t>
        </w:r>
      </w:ins>
      <w:del w:id="1505" w:author="Richard Leder" w:date="2026-01-16T11:01:00Z" w16du:dateUtc="2026-01-16T00:01:00Z">
        <w:r w:rsidDel="00164115">
          <w:delText>m</w:delText>
        </w:r>
      </w:del>
      <w:r>
        <w:t>ember concerned.</w:t>
      </w:r>
    </w:p>
    <w:p w14:paraId="18B6B0A7" w14:textId="66C60C58" w:rsidR="00561BC1" w:rsidRPr="00561BC1" w:rsidRDefault="00561BC1" w:rsidP="00561BC1">
      <w:pPr>
        <w:pStyle w:val="DraftHeading2"/>
        <w:tabs>
          <w:tab w:val="right" w:pos="1247"/>
        </w:tabs>
        <w:ind w:left="1361" w:hanging="1361"/>
      </w:pPr>
      <w:r>
        <w:tab/>
        <w:t>(6)</w:t>
      </w:r>
      <w:r>
        <w:tab/>
        <w:t xml:space="preserve">The </w:t>
      </w:r>
      <w:ins w:id="1506" w:author="Richard Leder" w:date="2026-01-16T11:01:00Z" w16du:dateUtc="2026-01-16T00:01:00Z">
        <w:r w:rsidR="00164115">
          <w:t>C</w:t>
        </w:r>
      </w:ins>
      <w:del w:id="1507" w:author="Richard Leder" w:date="2026-01-16T11:01:00Z" w16du:dateUtc="2026-01-16T00:01:00Z">
        <w:r w:rsidDel="00164115">
          <w:delText>c</w:delText>
        </w:r>
      </w:del>
      <w:r>
        <w:t xml:space="preserve">ommittee must convene a meeting of the </w:t>
      </w:r>
      <w:ins w:id="1508" w:author="Richard Leder" w:date="2026-01-16T11:01:00Z" w16du:dateUtc="2026-01-16T00:01:00Z">
        <w:r w:rsidR="00164115">
          <w:t>A</w:t>
        </w:r>
      </w:ins>
      <w:del w:id="1509" w:author="Richard Leder" w:date="2026-01-16T11:01:00Z" w16du:dateUtc="2026-01-16T00:01:00Z">
        <w:r w:rsidDel="00164115">
          <w:delText>a</w:delText>
        </w:r>
      </w:del>
      <w:r>
        <w:t xml:space="preserve">ppeal </w:t>
      </w:r>
      <w:ins w:id="1510" w:author="Richard Leder" w:date="2026-01-16T11:01:00Z" w16du:dateUtc="2026-01-16T00:01:00Z">
        <w:r w:rsidR="00164115">
          <w:t>S</w:t>
        </w:r>
      </w:ins>
      <w:del w:id="1511" w:author="Richard Leder" w:date="2026-01-16T11:01:00Z" w16du:dateUtc="2026-01-16T00:01:00Z">
        <w:r w:rsidDel="00164115">
          <w:delText>s</w:delText>
        </w:r>
      </w:del>
      <w:r>
        <w:t xml:space="preserve">ubcommittee (the </w:t>
      </w:r>
      <w:ins w:id="1512" w:author="Richard Leder" w:date="2026-01-16T11:01:00Z" w16du:dateUtc="2026-01-16T00:01:00Z">
        <w:r w:rsidR="00164115">
          <w:t>D</w:t>
        </w:r>
      </w:ins>
      <w:del w:id="1513" w:author="Richard Leder" w:date="2026-01-16T11:01:00Z" w16du:dateUtc="2026-01-16T00:01:00Z">
        <w:r w:rsidDel="00164115">
          <w:rPr>
            <w:i/>
            <w:iCs/>
          </w:rPr>
          <w:delText>d</w:delText>
        </w:r>
      </w:del>
      <w:r>
        <w:rPr>
          <w:i/>
          <w:iCs/>
        </w:rPr>
        <w:t xml:space="preserve">isciplinary </w:t>
      </w:r>
      <w:ins w:id="1514" w:author="Richard Leder" w:date="2026-01-16T11:01:00Z" w16du:dateUtc="2026-01-16T00:01:00Z">
        <w:r w:rsidR="00164115">
          <w:rPr>
            <w:i/>
            <w:iCs/>
          </w:rPr>
          <w:t>A</w:t>
        </w:r>
      </w:ins>
      <w:del w:id="1515" w:author="Richard Leder" w:date="2026-01-16T11:01:00Z" w16du:dateUtc="2026-01-16T00:01:00Z">
        <w:r w:rsidDel="00164115">
          <w:rPr>
            <w:i/>
            <w:iCs/>
          </w:rPr>
          <w:delText>a</w:delText>
        </w:r>
      </w:del>
      <w:r>
        <w:rPr>
          <w:i/>
          <w:iCs/>
        </w:rPr>
        <w:t>ppeal meeting</w:t>
      </w:r>
      <w:r>
        <w:t>) as soon as practicable and no later than 21 days after the notice of the appeal is received.</w:t>
      </w:r>
      <w:r>
        <w:tab/>
      </w:r>
    </w:p>
    <w:p w14:paraId="07C3904D" w14:textId="7563A8AB" w:rsidR="00B71832" w:rsidRDefault="00387A54" w:rsidP="00B71832">
      <w:pPr>
        <w:pStyle w:val="DraftHeading2"/>
        <w:tabs>
          <w:tab w:val="right" w:pos="1247"/>
        </w:tabs>
        <w:ind w:left="1361" w:hanging="1361"/>
      </w:pPr>
      <w:r>
        <w:tab/>
      </w:r>
      <w:r w:rsidRPr="00CE7A1B">
        <w:t>(</w:t>
      </w:r>
      <w:r w:rsidR="00561BC1">
        <w:t>7</w:t>
      </w:r>
      <w:r w:rsidRPr="00CE7A1B">
        <w:t>)</w:t>
      </w:r>
      <w:r>
        <w:tab/>
        <w:t xml:space="preserve">Notice of the </w:t>
      </w:r>
      <w:ins w:id="1516" w:author="Richard Leder" w:date="2026-01-16T11:01:00Z" w16du:dateUtc="2026-01-16T00:01:00Z">
        <w:r w:rsidR="00164115">
          <w:t>D</w:t>
        </w:r>
      </w:ins>
      <w:del w:id="1517" w:author="Richard Leder" w:date="2026-01-16T11:01:00Z" w16du:dateUtc="2026-01-16T00:01:00Z">
        <w:r w:rsidDel="00164115">
          <w:delText>d</w:delText>
        </w:r>
      </w:del>
      <w:r>
        <w:t xml:space="preserve">isciplinary </w:t>
      </w:r>
      <w:ins w:id="1518" w:author="Richard Leder" w:date="2026-01-16T11:01:00Z" w16du:dateUtc="2026-01-16T00:01:00Z">
        <w:r w:rsidR="00164115">
          <w:t>A</w:t>
        </w:r>
      </w:ins>
      <w:del w:id="1519" w:author="Richard Leder" w:date="2026-01-16T11:01:00Z" w16du:dateUtc="2026-01-16T00:01:00Z">
        <w:r w:rsidDel="00164115">
          <w:delText>a</w:delText>
        </w:r>
      </w:del>
      <w:r>
        <w:t xml:space="preserve">ppeal </w:t>
      </w:r>
      <w:ins w:id="1520" w:author="Richard Leder" w:date="2026-01-16T11:01:00Z" w16du:dateUtc="2026-01-16T00:01:00Z">
        <w:r w:rsidR="00164115">
          <w:t>M</w:t>
        </w:r>
      </w:ins>
      <w:del w:id="1521" w:author="Richard Leder" w:date="2026-01-16T11:01:00Z" w16du:dateUtc="2026-01-16T00:01:00Z">
        <w:r w:rsidDel="00164115">
          <w:delText>m</w:delText>
        </w:r>
      </w:del>
      <w:r>
        <w:t xml:space="preserve">eeting must be given to each member of the </w:t>
      </w:r>
      <w:ins w:id="1522" w:author="Richard Leder" w:date="2026-01-16T11:01:00Z" w16du:dateUtc="2026-01-16T00:01:00Z">
        <w:r w:rsidR="00164115">
          <w:t>A</w:t>
        </w:r>
      </w:ins>
      <w:del w:id="1523" w:author="Richard Leder" w:date="2026-01-16T11:01:00Z" w16du:dateUtc="2026-01-16T00:01:00Z">
        <w:r w:rsidR="00561BC1" w:rsidDel="00164115">
          <w:delText>a</w:delText>
        </w:r>
      </w:del>
      <w:r w:rsidR="00561BC1">
        <w:t xml:space="preserve">ppeal </w:t>
      </w:r>
      <w:ins w:id="1524" w:author="Richard Leder" w:date="2026-01-16T11:01:00Z" w16du:dateUtc="2026-01-16T00:01:00Z">
        <w:r w:rsidR="00164115">
          <w:t>S</w:t>
        </w:r>
      </w:ins>
      <w:del w:id="1525" w:author="Richard Leder" w:date="2026-01-16T11:01:00Z" w16du:dateUtc="2026-01-16T00:01:00Z">
        <w:r w:rsidR="00561BC1" w:rsidDel="00164115">
          <w:delText>s</w:delText>
        </w:r>
      </w:del>
      <w:r w:rsidR="00561BC1">
        <w:t xml:space="preserve">ubcommittee and the </w:t>
      </w:r>
      <w:ins w:id="1526" w:author="Richard Leder" w:date="2026-01-16T11:01:00Z" w16du:dateUtc="2026-01-16T00:01:00Z">
        <w:r w:rsidR="00164115">
          <w:t>M</w:t>
        </w:r>
      </w:ins>
      <w:del w:id="1527" w:author="Richard Leder" w:date="2026-01-16T11:01:00Z" w16du:dateUtc="2026-01-16T00:01:00Z">
        <w:r w:rsidR="00561BC1" w:rsidDel="00164115">
          <w:delText>m</w:delText>
        </w:r>
      </w:del>
      <w:r w:rsidR="00561BC1">
        <w:t>ember concerned</w:t>
      </w:r>
      <w:r>
        <w:t xml:space="preserve"> as soon as practicable and must—</w:t>
      </w:r>
    </w:p>
    <w:p w14:paraId="74839191" w14:textId="77777777" w:rsidR="00B71832" w:rsidRDefault="00387A54" w:rsidP="00B71832">
      <w:pPr>
        <w:pStyle w:val="DraftHeading3"/>
        <w:tabs>
          <w:tab w:val="right" w:pos="1757"/>
        </w:tabs>
        <w:ind w:left="1871" w:hanging="1871"/>
      </w:pPr>
      <w:r>
        <w:tab/>
      </w:r>
      <w:r w:rsidRPr="00CE7A1B">
        <w:t>(a)</w:t>
      </w:r>
      <w:r>
        <w:tab/>
        <w:t>specify the date, time and place of the meeting; and</w:t>
      </w:r>
    </w:p>
    <w:p w14:paraId="76745F55" w14:textId="77777777" w:rsidR="00B71832" w:rsidRDefault="00387A54" w:rsidP="00B71832">
      <w:pPr>
        <w:pStyle w:val="DraftHeading3"/>
        <w:tabs>
          <w:tab w:val="right" w:pos="1757"/>
        </w:tabs>
        <w:ind w:left="1871" w:hanging="1871"/>
      </w:pPr>
      <w:r>
        <w:tab/>
      </w:r>
      <w:r w:rsidRPr="00CE7A1B">
        <w:t>(b)</w:t>
      </w:r>
      <w:r>
        <w:tab/>
        <w:t>state—</w:t>
      </w:r>
    </w:p>
    <w:p w14:paraId="697A433A" w14:textId="20F702E6" w:rsidR="00B71832" w:rsidRDefault="00387A54" w:rsidP="00B71832">
      <w:pPr>
        <w:pStyle w:val="DraftHeading4"/>
        <w:tabs>
          <w:tab w:val="right" w:pos="2268"/>
        </w:tabs>
        <w:ind w:left="2381" w:hanging="2381"/>
      </w:pPr>
      <w:r>
        <w:tab/>
      </w:r>
      <w:r w:rsidRPr="00CE7A1B">
        <w:t>(</w:t>
      </w:r>
      <w:proofErr w:type="spellStart"/>
      <w:r w:rsidRPr="00CE7A1B">
        <w:t>i</w:t>
      </w:r>
      <w:proofErr w:type="spellEnd"/>
      <w:r w:rsidRPr="00CE7A1B">
        <w:t>)</w:t>
      </w:r>
      <w:r>
        <w:tab/>
        <w:t xml:space="preserve">the name of the </w:t>
      </w:r>
      <w:del w:id="1528" w:author="Richard Leder" w:date="2026-01-16T11:02:00Z" w16du:dateUtc="2026-01-16T00:02:00Z">
        <w:r w:rsidDel="00164115">
          <w:delText xml:space="preserve">person </w:delText>
        </w:r>
      </w:del>
      <w:ins w:id="1529" w:author="Richard Leder" w:date="2026-01-16T11:02:00Z" w16du:dateUtc="2026-01-16T00:02:00Z">
        <w:r w:rsidR="00164115">
          <w:t xml:space="preserve">Member </w:t>
        </w:r>
      </w:ins>
      <w:r>
        <w:t>against whom the disciplinary action has been taken; and</w:t>
      </w:r>
    </w:p>
    <w:p w14:paraId="1271F1F2" w14:textId="77777777" w:rsidR="00B71832" w:rsidRDefault="00387A54" w:rsidP="00B71832">
      <w:pPr>
        <w:pStyle w:val="DraftHeading4"/>
        <w:tabs>
          <w:tab w:val="right" w:pos="2268"/>
        </w:tabs>
        <w:ind w:left="2381" w:hanging="2381"/>
      </w:pPr>
      <w:r>
        <w:tab/>
      </w:r>
      <w:r w:rsidRPr="00CE7A1B">
        <w:t>(ii)</w:t>
      </w:r>
      <w:r>
        <w:tab/>
        <w:t>the grounds for taking that action; and</w:t>
      </w:r>
    </w:p>
    <w:p w14:paraId="385B9DA4" w14:textId="30732193" w:rsidR="00B71832" w:rsidRDefault="00387A54" w:rsidP="00B71832">
      <w:pPr>
        <w:pStyle w:val="DraftHeading4"/>
        <w:tabs>
          <w:tab w:val="right" w:pos="2268"/>
        </w:tabs>
        <w:ind w:left="2381" w:hanging="2381"/>
      </w:pPr>
      <w:r>
        <w:tab/>
      </w:r>
      <w:r w:rsidRPr="00CE7A1B">
        <w:t>(iii)</w:t>
      </w:r>
      <w:r>
        <w:tab/>
        <w:t xml:space="preserve">that at the </w:t>
      </w:r>
      <w:ins w:id="1530" w:author="Richard Leder" w:date="2026-01-16T11:02:00Z" w16du:dateUtc="2026-01-16T00:02:00Z">
        <w:r w:rsidR="00164115">
          <w:t>D</w:t>
        </w:r>
      </w:ins>
      <w:del w:id="1531" w:author="Richard Leder" w:date="2026-01-16T11:02:00Z" w16du:dateUtc="2026-01-16T00:02:00Z">
        <w:r w:rsidDel="00164115">
          <w:delText>d</w:delText>
        </w:r>
      </w:del>
      <w:r>
        <w:t xml:space="preserve">isciplinary </w:t>
      </w:r>
      <w:ins w:id="1532" w:author="Richard Leder" w:date="2026-01-16T11:02:00Z" w16du:dateUtc="2026-01-16T00:02:00Z">
        <w:r w:rsidR="00164115">
          <w:t>A</w:t>
        </w:r>
      </w:ins>
      <w:del w:id="1533" w:author="Richard Leder" w:date="2026-01-16T11:02:00Z" w16du:dateUtc="2026-01-16T00:02:00Z">
        <w:r w:rsidDel="00164115">
          <w:delText>a</w:delText>
        </w:r>
      </w:del>
      <w:r>
        <w:t xml:space="preserve">ppeal meeting the </w:t>
      </w:r>
      <w:ins w:id="1534" w:author="Richard Leder" w:date="2026-01-16T11:02:00Z" w16du:dateUtc="2026-01-16T00:02:00Z">
        <w:r w:rsidR="00164115">
          <w:t>A</w:t>
        </w:r>
      </w:ins>
      <w:del w:id="1535" w:author="Richard Leder" w:date="2026-01-16T11:02:00Z" w16du:dateUtc="2026-01-16T00:02:00Z">
        <w:r w:rsidR="00561BC1" w:rsidDel="00164115">
          <w:delText>a</w:delText>
        </w:r>
      </w:del>
      <w:r w:rsidR="00561BC1">
        <w:t xml:space="preserve">ppeal </w:t>
      </w:r>
      <w:ins w:id="1536" w:author="Richard Leder" w:date="2026-01-16T11:02:00Z" w16du:dateUtc="2026-01-16T00:02:00Z">
        <w:r w:rsidR="00164115">
          <w:t>S</w:t>
        </w:r>
      </w:ins>
      <w:del w:id="1537" w:author="Richard Leder" w:date="2026-01-16T11:02:00Z" w16du:dateUtc="2026-01-16T00:02:00Z">
        <w:r w:rsidR="00561BC1" w:rsidDel="00164115">
          <w:delText>s</w:delText>
        </w:r>
      </w:del>
      <w:r w:rsidR="00561BC1">
        <w:t xml:space="preserve">ubcommittee </w:t>
      </w:r>
      <w:r>
        <w:t xml:space="preserve">members present must vote on whether the decision to suspend or expel the </w:t>
      </w:r>
      <w:proofErr w:type="spellStart"/>
      <w:ins w:id="1538" w:author="Richard Leder" w:date="2026-01-16T11:03:00Z" w16du:dateUtc="2026-01-16T00:03:00Z">
        <w:r w:rsidR="00164115">
          <w:t>Member</w:t>
        </w:r>
      </w:ins>
      <w:del w:id="1539" w:author="Richard Leder" w:date="2026-01-16T11:03:00Z" w16du:dateUtc="2026-01-16T00:03:00Z">
        <w:r w:rsidDel="00164115">
          <w:delText xml:space="preserve">person </w:delText>
        </w:r>
      </w:del>
      <w:r>
        <w:t>should</w:t>
      </w:r>
      <w:proofErr w:type="spellEnd"/>
      <w:r>
        <w:t xml:space="preserve"> be upheld or revoked.</w:t>
      </w:r>
    </w:p>
    <w:p w14:paraId="2DBB766B" w14:textId="77777777" w:rsidR="00B71832" w:rsidRDefault="00387A54" w:rsidP="00B71832">
      <w:pPr>
        <w:pStyle w:val="DraftHeading1"/>
        <w:tabs>
          <w:tab w:val="right" w:pos="680"/>
        </w:tabs>
        <w:ind w:left="850" w:hanging="850"/>
      </w:pPr>
      <w:r>
        <w:tab/>
      </w:r>
      <w:bookmarkStart w:id="1540" w:name="_Toc340148098"/>
      <w:bookmarkStart w:id="1541" w:name="_Toc340226932"/>
      <w:bookmarkStart w:id="1542" w:name="_Toc219915195"/>
      <w:r w:rsidRPr="00FB3D67">
        <w:t>24</w:t>
      </w:r>
      <w:r>
        <w:tab/>
        <w:t>Conduct of disciplinary appeal meeting</w:t>
      </w:r>
      <w:bookmarkEnd w:id="1540"/>
      <w:bookmarkEnd w:id="1541"/>
      <w:bookmarkEnd w:id="1542"/>
    </w:p>
    <w:p w14:paraId="0BBAB88C" w14:textId="5ED5496C" w:rsidR="00B71832" w:rsidRDefault="00387A54" w:rsidP="00B71832">
      <w:pPr>
        <w:pStyle w:val="DraftHeading2"/>
        <w:tabs>
          <w:tab w:val="right" w:pos="1247"/>
        </w:tabs>
        <w:ind w:left="1361" w:hanging="1361"/>
      </w:pPr>
      <w:r>
        <w:tab/>
      </w:r>
      <w:r w:rsidRPr="00CE7A1B">
        <w:t>(1)</w:t>
      </w:r>
      <w:r>
        <w:tab/>
        <w:t xml:space="preserve">At a </w:t>
      </w:r>
      <w:ins w:id="1543" w:author="Richard Leder" w:date="2026-01-16T11:03:00Z" w16du:dateUtc="2026-01-16T00:03:00Z">
        <w:r w:rsidR="00164115">
          <w:t>D</w:t>
        </w:r>
      </w:ins>
      <w:del w:id="1544" w:author="Richard Leder" w:date="2026-01-16T11:03:00Z" w16du:dateUtc="2026-01-16T00:03:00Z">
        <w:r w:rsidDel="00164115">
          <w:delText>d</w:delText>
        </w:r>
      </w:del>
      <w:r>
        <w:t xml:space="preserve">isciplinary </w:t>
      </w:r>
      <w:ins w:id="1545" w:author="Richard Leder" w:date="2026-01-16T11:03:00Z" w16du:dateUtc="2026-01-16T00:03:00Z">
        <w:r w:rsidR="00164115">
          <w:t>A</w:t>
        </w:r>
      </w:ins>
      <w:del w:id="1546" w:author="Richard Leder" w:date="2026-01-16T11:03:00Z" w16du:dateUtc="2026-01-16T00:03:00Z">
        <w:r w:rsidDel="00164115">
          <w:delText>a</w:delText>
        </w:r>
      </w:del>
      <w:r>
        <w:t>ppeal meeting—</w:t>
      </w:r>
    </w:p>
    <w:p w14:paraId="154685E3" w14:textId="77777777" w:rsidR="00B71832" w:rsidRDefault="00387A54" w:rsidP="00B71832">
      <w:pPr>
        <w:pStyle w:val="DraftHeading3"/>
        <w:tabs>
          <w:tab w:val="right" w:pos="1757"/>
        </w:tabs>
        <w:ind w:left="1871" w:hanging="1871"/>
      </w:pPr>
      <w:r>
        <w:tab/>
      </w:r>
      <w:r w:rsidRPr="00CE7A1B">
        <w:t>(a)</w:t>
      </w:r>
      <w:r>
        <w:tab/>
        <w:t>no business other than the question of the appeal may be conducted; and</w:t>
      </w:r>
    </w:p>
    <w:p w14:paraId="4D8B23B1" w14:textId="2A6CEE60" w:rsidR="00B71832" w:rsidRDefault="00387A54" w:rsidP="00B71832">
      <w:pPr>
        <w:pStyle w:val="DraftHeading3"/>
        <w:tabs>
          <w:tab w:val="right" w:pos="1757"/>
        </w:tabs>
        <w:ind w:left="1871" w:hanging="1871"/>
      </w:pPr>
      <w:r>
        <w:tab/>
      </w:r>
      <w:r w:rsidRPr="00CE7A1B">
        <w:t>(b)</w:t>
      </w:r>
      <w:r>
        <w:tab/>
        <w:t xml:space="preserve">the </w:t>
      </w:r>
      <w:ins w:id="1547" w:author="Richard Leder" w:date="2026-01-16T11:03:00Z" w16du:dateUtc="2026-01-16T00:03:00Z">
        <w:r w:rsidR="00164115">
          <w:t>A</w:t>
        </w:r>
      </w:ins>
      <w:del w:id="1548" w:author="Richard Leder" w:date="2026-01-16T11:03:00Z" w16du:dateUtc="2026-01-16T00:03:00Z">
        <w:r w:rsidR="00561BC1" w:rsidDel="00164115">
          <w:delText>a</w:delText>
        </w:r>
      </w:del>
      <w:r w:rsidR="00561BC1">
        <w:t xml:space="preserve">ppeal </w:t>
      </w:r>
      <w:ins w:id="1549" w:author="Richard Leder" w:date="2026-01-16T11:03:00Z" w16du:dateUtc="2026-01-16T00:03:00Z">
        <w:r w:rsidR="00164115">
          <w:t>S</w:t>
        </w:r>
      </w:ins>
      <w:del w:id="1550" w:author="Richard Leder" w:date="2026-01-16T11:03:00Z" w16du:dateUtc="2026-01-16T00:03:00Z">
        <w:r w:rsidR="00561BC1" w:rsidDel="00164115">
          <w:delText>s</w:delText>
        </w:r>
      </w:del>
      <w:r w:rsidR="00561BC1">
        <w:t>ubc</w:t>
      </w:r>
      <w:r>
        <w:t>ommittee must state the grounds for suspending or expelling the member and the reasons for taking that action; and</w:t>
      </w:r>
    </w:p>
    <w:p w14:paraId="6DE5090D" w14:textId="6D58BBDB" w:rsidR="00B71832" w:rsidRDefault="00387A54" w:rsidP="00B71832">
      <w:pPr>
        <w:pStyle w:val="DraftHeading3"/>
        <w:tabs>
          <w:tab w:val="right" w:pos="1757"/>
        </w:tabs>
        <w:ind w:left="1871" w:hanging="1871"/>
      </w:pPr>
      <w:r>
        <w:tab/>
      </w:r>
      <w:r w:rsidRPr="00CE7A1B">
        <w:t>(c)</w:t>
      </w:r>
      <w:r>
        <w:tab/>
        <w:t xml:space="preserve">the </w:t>
      </w:r>
      <w:ins w:id="1551" w:author="Richard Leder" w:date="2026-01-16T11:03:00Z" w16du:dateUtc="2026-01-16T00:03:00Z">
        <w:r w:rsidR="00164115">
          <w:t xml:space="preserve">Member </w:t>
        </w:r>
      </w:ins>
      <w:del w:id="1552" w:author="Richard Leder" w:date="2026-01-16T11:03:00Z" w16du:dateUtc="2026-01-16T00:03:00Z">
        <w:r w:rsidDel="00164115">
          <w:delText xml:space="preserve">person </w:delText>
        </w:r>
      </w:del>
      <w:r>
        <w:t>whose membership has been suspended or who has been expelled must be given an opportunity to be heard.</w:t>
      </w:r>
    </w:p>
    <w:p w14:paraId="06992A11" w14:textId="72F56C36" w:rsidR="00B71832" w:rsidRDefault="00387A54" w:rsidP="00B71832">
      <w:pPr>
        <w:pStyle w:val="DraftHeading2"/>
        <w:tabs>
          <w:tab w:val="right" w:pos="1247"/>
        </w:tabs>
        <w:ind w:left="1361" w:hanging="1361"/>
      </w:pPr>
      <w:r>
        <w:tab/>
      </w:r>
      <w:r w:rsidRPr="003932E8">
        <w:t>(2)</w:t>
      </w:r>
      <w:r>
        <w:tab/>
        <w:t xml:space="preserve">After complying with subrule (1), members </w:t>
      </w:r>
      <w:r w:rsidR="00561BC1">
        <w:t xml:space="preserve">of the </w:t>
      </w:r>
      <w:ins w:id="1553" w:author="Richard Leder" w:date="2026-01-16T11:04:00Z" w16du:dateUtc="2026-01-16T00:04:00Z">
        <w:r w:rsidR="00164115">
          <w:t>A</w:t>
        </w:r>
      </w:ins>
      <w:del w:id="1554" w:author="Richard Leder" w:date="2026-01-16T11:04:00Z" w16du:dateUtc="2026-01-16T00:04:00Z">
        <w:r w:rsidR="00561BC1" w:rsidDel="00164115">
          <w:delText>a</w:delText>
        </w:r>
      </w:del>
      <w:r w:rsidR="00561BC1">
        <w:t xml:space="preserve">ppeal </w:t>
      </w:r>
      <w:ins w:id="1555" w:author="Richard Leder" w:date="2026-01-16T11:04:00Z" w16du:dateUtc="2026-01-16T00:04:00Z">
        <w:r w:rsidR="00164115">
          <w:t>S</w:t>
        </w:r>
      </w:ins>
      <w:del w:id="1556" w:author="Richard Leder" w:date="2026-01-16T11:04:00Z" w16du:dateUtc="2026-01-16T00:04:00Z">
        <w:r w:rsidR="00561BC1" w:rsidDel="00164115">
          <w:delText>s</w:delText>
        </w:r>
      </w:del>
      <w:r w:rsidR="00561BC1">
        <w:t xml:space="preserve">ubcommittee </w:t>
      </w:r>
      <w:r>
        <w:t xml:space="preserve">present and entitled to vote at the meeting must vote by secret ballot on the question of whether the decision to suspend or expel the </w:t>
      </w:r>
      <w:ins w:id="1557" w:author="Richard Leder" w:date="2026-01-16T11:04:00Z" w16du:dateUtc="2026-01-16T00:04:00Z">
        <w:r w:rsidR="00164115">
          <w:t>Member</w:t>
        </w:r>
      </w:ins>
      <w:del w:id="1558" w:author="Richard Leder" w:date="2026-01-16T11:04:00Z" w16du:dateUtc="2026-01-16T00:04:00Z">
        <w:r w:rsidDel="00164115">
          <w:delText>person</w:delText>
        </w:r>
      </w:del>
      <w:r>
        <w:t xml:space="preserve"> should be upheld or revoked.</w:t>
      </w:r>
    </w:p>
    <w:p w14:paraId="3CEF88D8" w14:textId="77777777" w:rsidR="00B71832" w:rsidRDefault="00387A54" w:rsidP="00B71832">
      <w:pPr>
        <w:pStyle w:val="DraftHeading2"/>
        <w:tabs>
          <w:tab w:val="right" w:pos="1247"/>
        </w:tabs>
        <w:ind w:left="1361" w:hanging="1361"/>
      </w:pPr>
      <w:r>
        <w:tab/>
      </w:r>
      <w:r w:rsidRPr="003932E8">
        <w:t>(3)</w:t>
      </w:r>
      <w:r>
        <w:tab/>
        <w:t>A member may not vote by proxy at the meeting.</w:t>
      </w:r>
    </w:p>
    <w:p w14:paraId="4C61A8ED" w14:textId="0AF11388" w:rsidR="00B71832" w:rsidRDefault="00387A54" w:rsidP="00B71832">
      <w:pPr>
        <w:pStyle w:val="DraftHeading2"/>
        <w:tabs>
          <w:tab w:val="right" w:pos="1247"/>
        </w:tabs>
        <w:ind w:left="1361" w:hanging="1361"/>
      </w:pPr>
      <w:r>
        <w:tab/>
      </w:r>
      <w:r w:rsidRPr="003932E8">
        <w:t>(4)</w:t>
      </w:r>
      <w:r>
        <w:tab/>
        <w:t xml:space="preserve">The decision is upheld if </w:t>
      </w:r>
      <w:proofErr w:type="gramStart"/>
      <w:r w:rsidR="00561BC1">
        <w:t>a majority</w:t>
      </w:r>
      <w:r>
        <w:t xml:space="preserve"> of</w:t>
      </w:r>
      <w:proofErr w:type="gramEnd"/>
      <w:r>
        <w:t xml:space="preserve"> the </w:t>
      </w:r>
      <w:r w:rsidR="00561BC1">
        <w:t xml:space="preserve">persons </w:t>
      </w:r>
      <w:r>
        <w:t>voting at the meeting vote in favour of the decision.</w:t>
      </w:r>
    </w:p>
    <w:p w14:paraId="599A597F" w14:textId="77777777" w:rsidR="00B71832" w:rsidRDefault="00387A54" w:rsidP="00B71832">
      <w:pPr>
        <w:pStyle w:val="Heading-DIVISION"/>
      </w:pPr>
      <w:bookmarkStart w:id="1559" w:name="_Toc340148099"/>
      <w:bookmarkStart w:id="1560" w:name="_Toc340226933"/>
      <w:bookmarkStart w:id="1561" w:name="_Toc219915196"/>
      <w:r>
        <w:t>Division 3—Grievance procedure</w:t>
      </w:r>
      <w:bookmarkEnd w:id="1559"/>
      <w:bookmarkEnd w:id="1560"/>
      <w:bookmarkEnd w:id="1561"/>
    </w:p>
    <w:p w14:paraId="11684F55" w14:textId="77777777" w:rsidR="00B71832" w:rsidRDefault="00387A54" w:rsidP="00B71832">
      <w:pPr>
        <w:pStyle w:val="DraftHeading1"/>
        <w:tabs>
          <w:tab w:val="right" w:pos="680"/>
        </w:tabs>
        <w:ind w:left="850" w:hanging="850"/>
      </w:pPr>
      <w:r>
        <w:tab/>
      </w:r>
      <w:bookmarkStart w:id="1562" w:name="_Toc340148100"/>
      <w:bookmarkStart w:id="1563" w:name="_Toc340226934"/>
      <w:bookmarkStart w:id="1564" w:name="_Toc219915197"/>
      <w:r w:rsidRPr="001761A6">
        <w:t>25</w:t>
      </w:r>
      <w:r>
        <w:tab/>
        <w:t>Application</w:t>
      </w:r>
      <w:bookmarkEnd w:id="1562"/>
      <w:bookmarkEnd w:id="1563"/>
      <w:bookmarkEnd w:id="1564"/>
    </w:p>
    <w:p w14:paraId="69B81C76" w14:textId="77777777" w:rsidR="00B71832" w:rsidRDefault="00387A54" w:rsidP="00B71832">
      <w:pPr>
        <w:pStyle w:val="DraftHeading2"/>
        <w:tabs>
          <w:tab w:val="right" w:pos="1247"/>
        </w:tabs>
        <w:ind w:left="1361" w:hanging="1361"/>
      </w:pPr>
      <w:r>
        <w:tab/>
      </w:r>
      <w:r w:rsidRPr="003932E8">
        <w:t>(1)</w:t>
      </w:r>
      <w:r>
        <w:tab/>
        <w:t>The grievance procedure set out in this Division applies to disputes under these Rules between—</w:t>
      </w:r>
    </w:p>
    <w:p w14:paraId="5728B7A1" w14:textId="72DC58BE" w:rsidR="00B71832" w:rsidRDefault="00387A54" w:rsidP="00B71832">
      <w:pPr>
        <w:pStyle w:val="DraftHeading3"/>
        <w:tabs>
          <w:tab w:val="right" w:pos="1757"/>
        </w:tabs>
        <w:ind w:left="1871" w:hanging="1871"/>
      </w:pPr>
      <w:r>
        <w:tab/>
      </w:r>
      <w:r w:rsidRPr="003932E8">
        <w:t>(a)</w:t>
      </w:r>
      <w:r>
        <w:tab/>
        <w:t xml:space="preserve">a </w:t>
      </w:r>
      <w:ins w:id="1565" w:author="Richard Leder" w:date="2026-01-16T11:04:00Z" w16du:dateUtc="2026-01-16T00:04:00Z">
        <w:r w:rsidR="00164115">
          <w:t>M</w:t>
        </w:r>
      </w:ins>
      <w:del w:id="1566" w:author="Richard Leder" w:date="2026-01-16T11:04:00Z" w16du:dateUtc="2026-01-16T00:04:00Z">
        <w:r w:rsidDel="00164115">
          <w:delText>m</w:delText>
        </w:r>
      </w:del>
      <w:r>
        <w:t xml:space="preserve">ember </w:t>
      </w:r>
      <w:ins w:id="1567" w:author="Richard Leder" w:date="2024-03-21T20:32:00Z">
        <w:r w:rsidR="00394688">
          <w:t xml:space="preserve">or its </w:t>
        </w:r>
      </w:ins>
      <w:ins w:id="1568" w:author="Richard Leder" w:date="2026-01-16T11:04:00Z" w16du:dateUtc="2026-01-16T00:04:00Z">
        <w:r w:rsidR="00164115">
          <w:t>R</w:t>
        </w:r>
      </w:ins>
      <w:ins w:id="1569" w:author="Richard Leder" w:date="2024-03-21T20:32:00Z">
        <w:r w:rsidR="00394688">
          <w:t xml:space="preserve">epresentative </w:t>
        </w:r>
      </w:ins>
      <w:r>
        <w:t xml:space="preserve">and another </w:t>
      </w:r>
      <w:ins w:id="1570" w:author="Richard Leder" w:date="2026-01-16T11:04:00Z" w16du:dateUtc="2026-01-16T00:04:00Z">
        <w:r w:rsidR="00164115">
          <w:t>M</w:t>
        </w:r>
      </w:ins>
      <w:del w:id="1571" w:author="Richard Leder" w:date="2026-01-16T11:04:00Z" w16du:dateUtc="2026-01-16T00:04:00Z">
        <w:r w:rsidDel="00164115">
          <w:delText>m</w:delText>
        </w:r>
      </w:del>
      <w:r>
        <w:t>ember</w:t>
      </w:r>
      <w:ins w:id="1572" w:author="Richard Leder" w:date="2024-03-21T20:32:00Z">
        <w:r w:rsidR="00394688">
          <w:t xml:space="preserve"> or its </w:t>
        </w:r>
      </w:ins>
      <w:ins w:id="1573" w:author="Richard Leder" w:date="2026-01-16T11:04:00Z" w16du:dateUtc="2026-01-16T00:04:00Z">
        <w:r w:rsidR="00164115">
          <w:t>R</w:t>
        </w:r>
      </w:ins>
      <w:ins w:id="1574" w:author="Richard Leder" w:date="2024-03-21T20:32:00Z">
        <w:r w:rsidR="00394688">
          <w:t>epresentative</w:t>
        </w:r>
      </w:ins>
      <w:r>
        <w:t>;</w:t>
      </w:r>
      <w:r w:rsidR="00561BC1">
        <w:t xml:space="preserve"> and</w:t>
      </w:r>
    </w:p>
    <w:p w14:paraId="50197062" w14:textId="0D1F5696" w:rsidR="00B71832" w:rsidRDefault="00387A54" w:rsidP="00B71832">
      <w:pPr>
        <w:pStyle w:val="DraftHeading3"/>
        <w:tabs>
          <w:tab w:val="right" w:pos="1757"/>
        </w:tabs>
        <w:ind w:left="1871" w:hanging="1871"/>
      </w:pPr>
      <w:r>
        <w:tab/>
      </w:r>
      <w:r w:rsidRPr="003932E8">
        <w:t>(b)</w:t>
      </w:r>
      <w:r>
        <w:tab/>
        <w:t xml:space="preserve">a </w:t>
      </w:r>
      <w:ins w:id="1575" w:author="Richard Leder" w:date="2026-01-16T11:04:00Z" w16du:dateUtc="2026-01-16T00:04:00Z">
        <w:r w:rsidR="00164115">
          <w:t>M</w:t>
        </w:r>
      </w:ins>
      <w:del w:id="1576" w:author="Richard Leder" w:date="2026-01-16T11:04:00Z" w16du:dateUtc="2026-01-16T00:04:00Z">
        <w:r w:rsidDel="00164115">
          <w:delText>m</w:delText>
        </w:r>
      </w:del>
      <w:r>
        <w:t xml:space="preserve">ember </w:t>
      </w:r>
      <w:ins w:id="1577" w:author="Richard Leder" w:date="2024-03-21T20:32:00Z">
        <w:r w:rsidR="00394688">
          <w:t xml:space="preserve">or its </w:t>
        </w:r>
      </w:ins>
      <w:ins w:id="1578" w:author="Richard Leder" w:date="2026-01-16T11:04:00Z" w16du:dateUtc="2026-01-16T00:04:00Z">
        <w:r w:rsidR="00164115">
          <w:t>R</w:t>
        </w:r>
      </w:ins>
      <w:ins w:id="1579" w:author="Richard Leder" w:date="2024-03-21T20:32:00Z">
        <w:r w:rsidR="00394688">
          <w:t xml:space="preserve">epresentative </w:t>
        </w:r>
      </w:ins>
      <w:r>
        <w:t>and the Committee;</w:t>
      </w:r>
      <w:r w:rsidR="00561BC1">
        <w:t xml:space="preserve"> and</w:t>
      </w:r>
    </w:p>
    <w:p w14:paraId="7AF931B8" w14:textId="6A5E600A" w:rsidR="00B71832" w:rsidRDefault="00387A54" w:rsidP="00B71832">
      <w:pPr>
        <w:pStyle w:val="DraftHeading3"/>
        <w:tabs>
          <w:tab w:val="right" w:pos="1757"/>
        </w:tabs>
        <w:ind w:left="1871" w:hanging="1871"/>
      </w:pPr>
      <w:r>
        <w:tab/>
      </w:r>
      <w:r w:rsidRPr="003932E8">
        <w:t>(c)</w:t>
      </w:r>
      <w:r>
        <w:tab/>
        <w:t xml:space="preserve">a </w:t>
      </w:r>
      <w:ins w:id="1580" w:author="Richard Leder" w:date="2026-01-16T11:04:00Z" w16du:dateUtc="2026-01-16T00:04:00Z">
        <w:r w:rsidR="00164115">
          <w:t>M</w:t>
        </w:r>
      </w:ins>
      <w:del w:id="1581" w:author="Richard Leder" w:date="2026-01-16T11:04:00Z" w16du:dateUtc="2026-01-16T00:04:00Z">
        <w:r w:rsidDel="00164115">
          <w:delText>m</w:delText>
        </w:r>
      </w:del>
      <w:r>
        <w:t xml:space="preserve">ember </w:t>
      </w:r>
      <w:ins w:id="1582" w:author="Richard Leder" w:date="2024-03-21T20:32:00Z">
        <w:r w:rsidR="00394688">
          <w:t xml:space="preserve">or its </w:t>
        </w:r>
      </w:ins>
      <w:ins w:id="1583" w:author="Richard Leder" w:date="2026-01-16T11:04:00Z" w16du:dateUtc="2026-01-16T00:04:00Z">
        <w:r w:rsidR="00164115">
          <w:t>R</w:t>
        </w:r>
      </w:ins>
      <w:ins w:id="1584" w:author="Richard Leder" w:date="2024-03-21T20:32:00Z">
        <w:r w:rsidR="00394688">
          <w:t xml:space="preserve">epresentative </w:t>
        </w:r>
      </w:ins>
      <w:r>
        <w:t>and the Association.</w:t>
      </w:r>
    </w:p>
    <w:p w14:paraId="14E578F0" w14:textId="275B1603" w:rsidR="00B71832" w:rsidRDefault="00387A54" w:rsidP="004A2C85">
      <w:pPr>
        <w:pStyle w:val="DraftHeading2"/>
        <w:tabs>
          <w:tab w:val="right" w:pos="1247"/>
        </w:tabs>
        <w:ind w:left="1361" w:hanging="1361"/>
      </w:pPr>
      <w:r>
        <w:tab/>
      </w:r>
      <w:r w:rsidRPr="006275EC">
        <w:t>(2)</w:t>
      </w:r>
      <w:r>
        <w:tab/>
        <w:t xml:space="preserve">A </w:t>
      </w:r>
      <w:ins w:id="1585" w:author="Richard Leder" w:date="2026-01-16T11:05:00Z" w16du:dateUtc="2026-01-16T00:05:00Z">
        <w:r w:rsidR="00164115">
          <w:t>M</w:t>
        </w:r>
      </w:ins>
      <w:del w:id="1586" w:author="Richard Leder" w:date="2026-01-16T11:05:00Z" w16du:dateUtc="2026-01-16T00:05:00Z">
        <w:r w:rsidDel="00164115">
          <w:delText>m</w:delText>
        </w:r>
      </w:del>
      <w:r>
        <w:t>ember must not initiate a grievance procedure in relation to a matter that is the subject of a disciplinary procedure until the disciplinary procedure has been completed.</w:t>
      </w:r>
      <w:bookmarkStart w:id="1587" w:name="_Toc340148101"/>
      <w:bookmarkStart w:id="1588" w:name="_Toc340226935"/>
    </w:p>
    <w:p w14:paraId="425D3DCB" w14:textId="77777777" w:rsidR="00B71832" w:rsidRDefault="00387A54" w:rsidP="00B71832">
      <w:pPr>
        <w:pStyle w:val="DraftHeading1"/>
        <w:tabs>
          <w:tab w:val="right" w:pos="680"/>
        </w:tabs>
        <w:ind w:left="850" w:hanging="850"/>
      </w:pPr>
      <w:r>
        <w:t xml:space="preserve">      </w:t>
      </w:r>
      <w:bookmarkStart w:id="1589" w:name="_Toc219915198"/>
      <w:r w:rsidRPr="001761A6">
        <w:t>26</w:t>
      </w:r>
      <w:r>
        <w:tab/>
        <w:t xml:space="preserve">    Parties must attempt to resolve the dispute</w:t>
      </w:r>
      <w:bookmarkEnd w:id="1587"/>
      <w:bookmarkEnd w:id="1588"/>
      <w:bookmarkEnd w:id="1589"/>
    </w:p>
    <w:p w14:paraId="0E186DD7" w14:textId="77777777" w:rsidR="00B71832" w:rsidRDefault="00387A54" w:rsidP="00B71832">
      <w:pPr>
        <w:pStyle w:val="BodySectionSub"/>
      </w:pPr>
      <w:r w:rsidRPr="006275EC">
        <w:t>The parties to a dispute must attempt to resolve the dispute between themselves within 14 days of the dispute coming</w:t>
      </w:r>
      <w:r>
        <w:t xml:space="preserve"> to the attention of each party.</w:t>
      </w:r>
    </w:p>
    <w:p w14:paraId="5A3A8375" w14:textId="77777777" w:rsidR="00B71832" w:rsidRDefault="00387A54" w:rsidP="00B71832">
      <w:pPr>
        <w:pStyle w:val="DraftHeading1"/>
        <w:tabs>
          <w:tab w:val="right" w:pos="680"/>
        </w:tabs>
        <w:ind w:left="850" w:hanging="850"/>
      </w:pPr>
      <w:r>
        <w:tab/>
      </w:r>
      <w:bookmarkStart w:id="1590" w:name="_Toc340148102"/>
      <w:bookmarkStart w:id="1591" w:name="_Toc340226936"/>
      <w:bookmarkStart w:id="1592" w:name="_Toc219915199"/>
      <w:r w:rsidRPr="001761A6">
        <w:t>27</w:t>
      </w:r>
      <w:r>
        <w:tab/>
        <w:t>Appointment of mediator</w:t>
      </w:r>
      <w:bookmarkEnd w:id="1590"/>
      <w:bookmarkEnd w:id="1591"/>
      <w:bookmarkEnd w:id="1592"/>
    </w:p>
    <w:p w14:paraId="11D1FBBE" w14:textId="77777777" w:rsidR="00B71832" w:rsidRDefault="00387A54" w:rsidP="00B71832">
      <w:pPr>
        <w:pStyle w:val="DraftHeading2"/>
        <w:tabs>
          <w:tab w:val="right" w:pos="1247"/>
        </w:tabs>
        <w:ind w:left="1361" w:hanging="1361"/>
      </w:pPr>
      <w:r>
        <w:lastRenderedPageBreak/>
        <w:tab/>
      </w:r>
      <w:r w:rsidRPr="006275EC">
        <w:t>(1)</w:t>
      </w:r>
      <w:r>
        <w:tab/>
        <w:t>If the parties to a dispute are unable to resolve the dispute between themselves within the time required by rule 26, the parties must within 10 days—</w:t>
      </w:r>
    </w:p>
    <w:p w14:paraId="3FB37281" w14:textId="77777777" w:rsidR="00B71832" w:rsidRDefault="00387A54" w:rsidP="00B71832">
      <w:pPr>
        <w:pStyle w:val="DraftHeading3"/>
        <w:tabs>
          <w:tab w:val="right" w:pos="1757"/>
        </w:tabs>
        <w:ind w:left="1871" w:hanging="1871"/>
      </w:pPr>
      <w:r>
        <w:tab/>
      </w:r>
      <w:r w:rsidRPr="006275EC">
        <w:t>(a)</w:t>
      </w:r>
      <w:r>
        <w:tab/>
        <w:t>notify the Committee of the dispute; and</w:t>
      </w:r>
    </w:p>
    <w:p w14:paraId="623C8778" w14:textId="77777777" w:rsidR="00B71832" w:rsidRDefault="00387A54" w:rsidP="00B71832">
      <w:pPr>
        <w:pStyle w:val="DraftHeading3"/>
        <w:tabs>
          <w:tab w:val="right" w:pos="1757"/>
        </w:tabs>
        <w:ind w:left="1871" w:hanging="1871"/>
      </w:pPr>
      <w:r>
        <w:tab/>
      </w:r>
      <w:r w:rsidRPr="006275EC">
        <w:t>(b)</w:t>
      </w:r>
      <w:r>
        <w:tab/>
        <w:t>agree to or request the appointment of a mediator; and</w:t>
      </w:r>
    </w:p>
    <w:p w14:paraId="4725E0CF" w14:textId="77777777" w:rsidR="00B71832" w:rsidRDefault="00387A54" w:rsidP="00B71832">
      <w:pPr>
        <w:pStyle w:val="DraftHeading3"/>
        <w:tabs>
          <w:tab w:val="right" w:pos="1757"/>
        </w:tabs>
        <w:ind w:left="1871" w:hanging="1871"/>
      </w:pPr>
      <w:r>
        <w:tab/>
      </w:r>
      <w:r w:rsidRPr="006275EC">
        <w:t>(c)</w:t>
      </w:r>
      <w:r>
        <w:tab/>
        <w:t>attempt in good faith to settle the dispute by mediation.</w:t>
      </w:r>
    </w:p>
    <w:p w14:paraId="132E335A" w14:textId="77777777" w:rsidR="00B71832" w:rsidRDefault="00387A54" w:rsidP="00B71832">
      <w:pPr>
        <w:pStyle w:val="DraftHeading2"/>
        <w:tabs>
          <w:tab w:val="right" w:pos="1247"/>
        </w:tabs>
        <w:ind w:left="1361" w:hanging="1361"/>
      </w:pPr>
      <w:r>
        <w:tab/>
      </w:r>
      <w:r w:rsidRPr="006275EC">
        <w:t>(2)</w:t>
      </w:r>
      <w:r>
        <w:tab/>
        <w:t>The mediator must be—</w:t>
      </w:r>
    </w:p>
    <w:p w14:paraId="6E74C87A" w14:textId="77777777" w:rsidR="00B71832" w:rsidRDefault="00387A54" w:rsidP="00B71832">
      <w:pPr>
        <w:pStyle w:val="DraftHeading3"/>
        <w:tabs>
          <w:tab w:val="right" w:pos="1757"/>
        </w:tabs>
        <w:ind w:left="1871" w:hanging="1871"/>
      </w:pPr>
      <w:r>
        <w:tab/>
      </w:r>
      <w:r w:rsidRPr="006275EC">
        <w:t>(a)</w:t>
      </w:r>
      <w:r>
        <w:tab/>
        <w:t>a person chosen by agreement between the parties; or</w:t>
      </w:r>
    </w:p>
    <w:p w14:paraId="113BE6C9" w14:textId="77777777" w:rsidR="00B71832" w:rsidRDefault="00387A54" w:rsidP="00B71832">
      <w:pPr>
        <w:pStyle w:val="DraftHeading3"/>
        <w:tabs>
          <w:tab w:val="right" w:pos="1757"/>
        </w:tabs>
        <w:ind w:left="1871" w:hanging="1871"/>
      </w:pPr>
      <w:r>
        <w:tab/>
      </w:r>
      <w:r w:rsidRPr="006275EC">
        <w:t>(b)</w:t>
      </w:r>
      <w:r>
        <w:tab/>
        <w:t>in the absence of agreement—</w:t>
      </w:r>
    </w:p>
    <w:p w14:paraId="4211673D" w14:textId="77777777" w:rsidR="00B71832" w:rsidRDefault="00387A54" w:rsidP="00B71832">
      <w:pPr>
        <w:pStyle w:val="DraftHeading4"/>
        <w:tabs>
          <w:tab w:val="right" w:pos="2268"/>
        </w:tabs>
        <w:ind w:left="2381" w:hanging="2381"/>
      </w:pPr>
      <w:r>
        <w:tab/>
      </w:r>
      <w:r w:rsidRPr="006275EC">
        <w:t>(</w:t>
      </w:r>
      <w:proofErr w:type="spellStart"/>
      <w:r w:rsidRPr="006275EC">
        <w:t>i</w:t>
      </w:r>
      <w:proofErr w:type="spellEnd"/>
      <w:r w:rsidRPr="006275EC">
        <w:t>)</w:t>
      </w:r>
      <w:r>
        <w:tab/>
        <w:t>if the dispute is between a member and another member—a person appointed by the Committee; or</w:t>
      </w:r>
    </w:p>
    <w:p w14:paraId="30B26E2C" w14:textId="7E74E3B7" w:rsidR="00B71832" w:rsidRDefault="00387A54" w:rsidP="00B71832">
      <w:pPr>
        <w:pStyle w:val="DraftHeading4"/>
        <w:tabs>
          <w:tab w:val="right" w:pos="2268"/>
        </w:tabs>
        <w:ind w:left="2381" w:hanging="2381"/>
      </w:pPr>
      <w:r>
        <w:tab/>
      </w:r>
      <w:r w:rsidRPr="006275EC">
        <w:t>(ii)</w:t>
      </w:r>
      <w:r>
        <w:tab/>
        <w:t>if the dispute is between a member and the Committee or the Association—a </w:t>
      </w:r>
      <w:r w:rsidR="00595C55">
        <w:t>registered mediator</w:t>
      </w:r>
      <w:r>
        <w:t>.</w:t>
      </w:r>
    </w:p>
    <w:p w14:paraId="6FED29C2" w14:textId="6A9ECBA2" w:rsidR="00595C55" w:rsidRPr="004A2C85" w:rsidRDefault="00595C55" w:rsidP="004A2C85">
      <w:pPr>
        <w:pStyle w:val="DraftHeading2"/>
        <w:tabs>
          <w:tab w:val="right" w:pos="1247"/>
        </w:tabs>
        <w:ind w:left="1361" w:hanging="1361"/>
        <w:rPr>
          <w:b/>
          <w:bCs/>
          <w:sz w:val="20"/>
        </w:rPr>
      </w:pPr>
      <w:r>
        <w:tab/>
      </w:r>
      <w:r>
        <w:tab/>
      </w:r>
      <w:r w:rsidRPr="004A2C85">
        <w:rPr>
          <w:b/>
          <w:bCs/>
          <w:sz w:val="20"/>
        </w:rPr>
        <w:t>Note</w:t>
      </w:r>
    </w:p>
    <w:p w14:paraId="68F6F618" w14:textId="524A0B99" w:rsidR="00595C55" w:rsidRDefault="00595C55" w:rsidP="00595C55">
      <w:pPr>
        <w:pStyle w:val="DraftHeading2"/>
        <w:tabs>
          <w:tab w:val="right" w:pos="1247"/>
        </w:tabs>
        <w:ind w:left="1361" w:hanging="1361"/>
        <w:rPr>
          <w:sz w:val="20"/>
        </w:rPr>
      </w:pPr>
      <w:r w:rsidRPr="004A2C85">
        <w:rPr>
          <w:b/>
          <w:bCs/>
          <w:sz w:val="20"/>
        </w:rPr>
        <w:tab/>
      </w:r>
      <w:r w:rsidRPr="004A2C85">
        <w:rPr>
          <w:b/>
          <w:bCs/>
          <w:sz w:val="20"/>
        </w:rPr>
        <w:tab/>
      </w:r>
      <w:r w:rsidRPr="004A2C85">
        <w:rPr>
          <w:sz w:val="20"/>
        </w:rPr>
        <w:t>This</w:t>
      </w:r>
      <w:r>
        <w:rPr>
          <w:sz w:val="20"/>
        </w:rPr>
        <w:t xml:space="preserve"> includes a registered mediator appointed or employed by the Dispute Settlement Centre of Victoria or accredited by the Victorian Bar.</w:t>
      </w:r>
    </w:p>
    <w:p w14:paraId="7DABC212" w14:textId="23403603" w:rsidR="00595C55" w:rsidRPr="00595C55" w:rsidRDefault="00595C55" w:rsidP="004A2C85">
      <w:pPr>
        <w:pStyle w:val="DraftHeading2"/>
        <w:tabs>
          <w:tab w:val="right" w:pos="1247"/>
        </w:tabs>
        <w:ind w:left="1361" w:hanging="1361"/>
      </w:pPr>
      <w:r>
        <w:tab/>
        <w:t>(3)</w:t>
      </w:r>
      <w:r>
        <w:tab/>
        <w:t>Subject to subrule (4), the Committee may appoint any person as a mediator.</w:t>
      </w:r>
    </w:p>
    <w:p w14:paraId="48394DC0" w14:textId="4338E1C7" w:rsidR="00B71832" w:rsidRDefault="00387A54" w:rsidP="00B71832">
      <w:pPr>
        <w:pStyle w:val="DraftHeading2"/>
        <w:tabs>
          <w:tab w:val="right" w:pos="1247"/>
        </w:tabs>
        <w:ind w:left="1361" w:hanging="1361"/>
      </w:pPr>
      <w:r>
        <w:tab/>
      </w:r>
      <w:r w:rsidRPr="006275EC">
        <w:t>(</w:t>
      </w:r>
      <w:r w:rsidR="00595C55">
        <w:t>4</w:t>
      </w:r>
      <w:r w:rsidRPr="006275EC">
        <w:t>)</w:t>
      </w:r>
      <w:r>
        <w:tab/>
      </w:r>
      <w:r w:rsidR="00595C55">
        <w:t>The Committee must not appoint a person as a mediator if the</w:t>
      </w:r>
      <w:r>
        <w:t xml:space="preserve"> person—</w:t>
      </w:r>
    </w:p>
    <w:p w14:paraId="59688854" w14:textId="77777777" w:rsidR="00B71832" w:rsidRDefault="00387A54" w:rsidP="00B71832">
      <w:pPr>
        <w:pStyle w:val="DraftHeading3"/>
        <w:tabs>
          <w:tab w:val="right" w:pos="1757"/>
        </w:tabs>
        <w:ind w:left="1871" w:hanging="1871"/>
      </w:pPr>
      <w:r>
        <w:tab/>
      </w:r>
      <w:r w:rsidRPr="006275EC">
        <w:t>(a)</w:t>
      </w:r>
      <w:r>
        <w:tab/>
        <w:t>has a personal interest in the dispute; or</w:t>
      </w:r>
    </w:p>
    <w:p w14:paraId="1A42E698" w14:textId="77777777" w:rsidR="00B71832" w:rsidRDefault="00387A54" w:rsidP="00B71832">
      <w:pPr>
        <w:pStyle w:val="DraftHeading3"/>
        <w:tabs>
          <w:tab w:val="right" w:pos="1757"/>
        </w:tabs>
        <w:ind w:left="1871" w:hanging="1871"/>
      </w:pPr>
      <w:r>
        <w:tab/>
      </w:r>
      <w:r w:rsidRPr="006275EC">
        <w:t>(b)</w:t>
      </w:r>
      <w:r>
        <w:tab/>
        <w:t>is biased in favour of or against any party.</w:t>
      </w:r>
    </w:p>
    <w:p w14:paraId="13951429" w14:textId="77777777" w:rsidR="00B71832" w:rsidRDefault="00387A54" w:rsidP="00B71832">
      <w:pPr>
        <w:pStyle w:val="DraftHeading1"/>
        <w:tabs>
          <w:tab w:val="right" w:pos="680"/>
        </w:tabs>
        <w:ind w:left="850" w:hanging="850"/>
      </w:pPr>
      <w:r>
        <w:tab/>
      </w:r>
      <w:bookmarkStart w:id="1593" w:name="_Toc340148103"/>
      <w:bookmarkStart w:id="1594" w:name="_Toc340226937"/>
      <w:bookmarkStart w:id="1595" w:name="_Toc219915200"/>
      <w:r w:rsidRPr="001761A6">
        <w:t>28</w:t>
      </w:r>
      <w:r>
        <w:tab/>
        <w:t>Mediation process</w:t>
      </w:r>
      <w:bookmarkEnd w:id="1593"/>
      <w:bookmarkEnd w:id="1594"/>
      <w:bookmarkEnd w:id="1595"/>
    </w:p>
    <w:p w14:paraId="5933328C" w14:textId="77777777" w:rsidR="00B71832" w:rsidRDefault="00387A54" w:rsidP="00B71832">
      <w:pPr>
        <w:pStyle w:val="DraftHeading2"/>
        <w:tabs>
          <w:tab w:val="right" w:pos="1247"/>
        </w:tabs>
        <w:ind w:left="1361" w:hanging="1361"/>
      </w:pPr>
      <w:r>
        <w:tab/>
      </w:r>
      <w:r w:rsidRPr="006275EC">
        <w:t>(1)</w:t>
      </w:r>
      <w:r>
        <w:tab/>
        <w:t>The mediator to the dispute, in conducting the mediation, must—</w:t>
      </w:r>
    </w:p>
    <w:p w14:paraId="1C2713E8" w14:textId="77777777" w:rsidR="00B71832" w:rsidRDefault="00387A54" w:rsidP="00B71832">
      <w:pPr>
        <w:pStyle w:val="DraftHeading3"/>
        <w:tabs>
          <w:tab w:val="right" w:pos="1757"/>
        </w:tabs>
        <w:ind w:left="1871" w:hanging="1871"/>
      </w:pPr>
      <w:r>
        <w:tab/>
      </w:r>
      <w:r w:rsidRPr="006275EC">
        <w:t>(a)</w:t>
      </w:r>
      <w:r>
        <w:tab/>
        <w:t>give each party every opportunity to be heard; and</w:t>
      </w:r>
    </w:p>
    <w:p w14:paraId="2233661A" w14:textId="77777777" w:rsidR="00B71832" w:rsidRDefault="00387A54" w:rsidP="00B71832">
      <w:pPr>
        <w:pStyle w:val="DraftHeading3"/>
        <w:tabs>
          <w:tab w:val="right" w:pos="1757"/>
        </w:tabs>
        <w:ind w:left="1871" w:hanging="1871"/>
      </w:pPr>
      <w:r>
        <w:tab/>
      </w:r>
      <w:r w:rsidRPr="006275EC">
        <w:t>(b)</w:t>
      </w:r>
      <w:r>
        <w:tab/>
        <w:t>allow due consideration by all parties of any written statement submitted by any party; and</w:t>
      </w:r>
    </w:p>
    <w:p w14:paraId="28E0BD7A" w14:textId="77777777" w:rsidR="00B71832" w:rsidRDefault="00387A54" w:rsidP="00B71832">
      <w:pPr>
        <w:pStyle w:val="DraftHeading3"/>
        <w:tabs>
          <w:tab w:val="right" w:pos="1757"/>
        </w:tabs>
        <w:ind w:left="1871" w:hanging="1871"/>
      </w:pPr>
      <w:r>
        <w:tab/>
      </w:r>
      <w:r w:rsidRPr="006275EC">
        <w:t>(c)</w:t>
      </w:r>
      <w:r>
        <w:tab/>
        <w:t>ensure that natural justice is accorded to the parties throughout the mediation process.</w:t>
      </w:r>
    </w:p>
    <w:p w14:paraId="50D1B67A" w14:textId="26151C61" w:rsidR="00B71832" w:rsidRDefault="00387A54" w:rsidP="00B71832">
      <w:pPr>
        <w:pStyle w:val="DraftHeading2"/>
        <w:tabs>
          <w:tab w:val="right" w:pos="1247"/>
        </w:tabs>
        <w:ind w:left="1361" w:hanging="1361"/>
      </w:pPr>
      <w:r>
        <w:tab/>
      </w:r>
      <w:r w:rsidRPr="006275EC">
        <w:t>(2)</w:t>
      </w:r>
      <w:r>
        <w:tab/>
        <w:t>The mediator must not determine the dispute.</w:t>
      </w:r>
    </w:p>
    <w:p w14:paraId="12EE83D7" w14:textId="3C7C23DE" w:rsidR="00595C55" w:rsidRDefault="00595C55" w:rsidP="00595C55">
      <w:pPr>
        <w:pStyle w:val="DraftHeading2"/>
        <w:tabs>
          <w:tab w:val="right" w:pos="1247"/>
        </w:tabs>
        <w:ind w:left="1361" w:hanging="1361"/>
      </w:pPr>
      <w:r>
        <w:tab/>
        <w:t>(3)</w:t>
      </w:r>
      <w:r>
        <w:tab/>
        <w:t>Any costs of mediation are to be paid—</w:t>
      </w:r>
    </w:p>
    <w:p w14:paraId="6E7B769A" w14:textId="4401F6CB" w:rsidR="00595C55" w:rsidRDefault="00595C55" w:rsidP="00595C55">
      <w:pPr>
        <w:pStyle w:val="DraftHeading3"/>
        <w:tabs>
          <w:tab w:val="right" w:pos="1757"/>
        </w:tabs>
        <w:ind w:left="1871" w:hanging="1871"/>
      </w:pPr>
      <w:r>
        <w:tab/>
        <w:t>(a)</w:t>
      </w:r>
      <w:r>
        <w:tab/>
        <w:t>if an agreement as to costs is reached between the parties—in accordance with that agreement; or</w:t>
      </w:r>
    </w:p>
    <w:p w14:paraId="1A65AB15" w14:textId="60C49D41" w:rsidR="00595C55" w:rsidRPr="00595C55" w:rsidRDefault="00595C55" w:rsidP="004A2C85">
      <w:pPr>
        <w:pStyle w:val="DraftHeading3"/>
        <w:tabs>
          <w:tab w:val="right" w:pos="1757"/>
        </w:tabs>
        <w:ind w:left="1871" w:hanging="1871"/>
      </w:pPr>
      <w:r>
        <w:tab/>
      </w:r>
      <w:r w:rsidR="00AF6929">
        <w:t>(b)</w:t>
      </w:r>
      <w:r>
        <w:tab/>
      </w:r>
      <w:r w:rsidR="00AF6929">
        <w:t>if there is no such agreement—by the Committee.</w:t>
      </w:r>
    </w:p>
    <w:p w14:paraId="18525943" w14:textId="77777777" w:rsidR="00B71832" w:rsidRDefault="00387A54" w:rsidP="00B71832">
      <w:pPr>
        <w:pStyle w:val="DraftHeading1"/>
        <w:tabs>
          <w:tab w:val="right" w:pos="680"/>
        </w:tabs>
        <w:ind w:left="850" w:hanging="850"/>
      </w:pPr>
      <w:r>
        <w:tab/>
      </w:r>
      <w:bookmarkStart w:id="1596" w:name="_Toc340148104"/>
      <w:bookmarkStart w:id="1597" w:name="_Toc340226938"/>
      <w:bookmarkStart w:id="1598" w:name="_Toc219915201"/>
      <w:r w:rsidRPr="006275EC">
        <w:t>29</w:t>
      </w:r>
      <w:r>
        <w:tab/>
        <w:t>Failure to resolve dispute by mediation</w:t>
      </w:r>
      <w:bookmarkEnd w:id="1596"/>
      <w:bookmarkEnd w:id="1597"/>
      <w:bookmarkEnd w:id="1598"/>
    </w:p>
    <w:p w14:paraId="2A372B3E" w14:textId="77777777" w:rsidR="00B71832" w:rsidRDefault="00387A54" w:rsidP="00B71832">
      <w:pPr>
        <w:pStyle w:val="BodySectionSub"/>
      </w:pPr>
      <w:r>
        <w:t>If the mediation process does not resolve the dispute, the parties may seek to resolve the dispute in accordance with the Act or otherwise at law.</w:t>
      </w:r>
    </w:p>
    <w:p w14:paraId="2182C371" w14:textId="77777777" w:rsidR="00B71832" w:rsidRPr="00AB36C3" w:rsidRDefault="00387A54" w:rsidP="00B71832">
      <w:pPr>
        <w:pStyle w:val="Heading-DIVISION"/>
        <w:rPr>
          <w:sz w:val="22"/>
          <w:szCs w:val="22"/>
        </w:rPr>
      </w:pPr>
      <w:bookmarkStart w:id="1599" w:name="_Toc340148105"/>
      <w:bookmarkStart w:id="1600" w:name="_Toc340226939"/>
      <w:bookmarkStart w:id="1601" w:name="_Toc219915202"/>
      <w:r w:rsidRPr="00AB36C3">
        <w:rPr>
          <w:sz w:val="22"/>
          <w:szCs w:val="22"/>
        </w:rPr>
        <w:t>PART 4—GENERAL MEETINGS OF THE ASSOCIATION</w:t>
      </w:r>
      <w:bookmarkEnd w:id="1599"/>
      <w:bookmarkEnd w:id="1600"/>
      <w:bookmarkEnd w:id="1601"/>
    </w:p>
    <w:p w14:paraId="30907854" w14:textId="77777777" w:rsidR="00B71832" w:rsidRDefault="00387A54" w:rsidP="00B71832">
      <w:pPr>
        <w:pStyle w:val="DraftHeading1"/>
        <w:tabs>
          <w:tab w:val="right" w:pos="680"/>
        </w:tabs>
        <w:ind w:left="850" w:hanging="850"/>
      </w:pPr>
      <w:r>
        <w:tab/>
      </w:r>
      <w:bookmarkStart w:id="1602" w:name="_Toc340148106"/>
      <w:bookmarkStart w:id="1603" w:name="_Toc340226940"/>
      <w:bookmarkStart w:id="1604" w:name="_Toc219915203"/>
      <w:r w:rsidRPr="00AB36C3">
        <w:t>30</w:t>
      </w:r>
      <w:r>
        <w:tab/>
        <w:t>Annual general meetings</w:t>
      </w:r>
      <w:bookmarkEnd w:id="1602"/>
      <w:bookmarkEnd w:id="1603"/>
      <w:bookmarkEnd w:id="1604"/>
    </w:p>
    <w:p w14:paraId="316503C9" w14:textId="77777777" w:rsidR="00B71832" w:rsidRDefault="00387A54" w:rsidP="00B71832">
      <w:pPr>
        <w:pStyle w:val="DraftHeading2"/>
        <w:tabs>
          <w:tab w:val="right" w:pos="1247"/>
        </w:tabs>
        <w:ind w:left="1361" w:hanging="1361"/>
      </w:pPr>
      <w:r>
        <w:tab/>
      </w:r>
      <w:r w:rsidRPr="00456A9E">
        <w:t>(1)</w:t>
      </w:r>
      <w:r>
        <w:tab/>
        <w:t>The Committee must convene an annual general meeting of the Association to be held within 5 months after the end of each financial year.</w:t>
      </w:r>
    </w:p>
    <w:p w14:paraId="0B4F049F" w14:textId="77777777" w:rsidR="00B71832" w:rsidRDefault="00387A54" w:rsidP="00B71832">
      <w:pPr>
        <w:pStyle w:val="DraftHeading2"/>
        <w:tabs>
          <w:tab w:val="right" w:pos="1247"/>
        </w:tabs>
        <w:ind w:left="1361" w:hanging="1361"/>
      </w:pPr>
      <w:r>
        <w:tab/>
      </w:r>
      <w:r w:rsidRPr="00456A9E">
        <w:t>(2)</w:t>
      </w:r>
      <w:r>
        <w:tab/>
        <w:t>Despite subrule (1), the Association may hold its first annual general meeting at any time within 18 months after its incorporation.</w:t>
      </w:r>
    </w:p>
    <w:p w14:paraId="71710FFD" w14:textId="77777777" w:rsidR="00B71832" w:rsidRDefault="00387A54" w:rsidP="00B71832">
      <w:pPr>
        <w:pStyle w:val="DraftHeading2"/>
        <w:tabs>
          <w:tab w:val="right" w:pos="1247"/>
        </w:tabs>
        <w:ind w:left="1361" w:hanging="1361"/>
      </w:pPr>
      <w:r>
        <w:lastRenderedPageBreak/>
        <w:tab/>
      </w:r>
      <w:r w:rsidRPr="00456A9E">
        <w:t>(3)</w:t>
      </w:r>
      <w:r>
        <w:tab/>
        <w:t>The Committee may determine the date, time and place of the annual general meeting.</w:t>
      </w:r>
    </w:p>
    <w:p w14:paraId="197F6103" w14:textId="77777777" w:rsidR="00B71832" w:rsidRDefault="00387A54" w:rsidP="00B71832">
      <w:pPr>
        <w:pStyle w:val="DraftHeading2"/>
        <w:tabs>
          <w:tab w:val="right" w:pos="1247"/>
        </w:tabs>
        <w:ind w:left="1361" w:hanging="1361"/>
      </w:pPr>
      <w:r>
        <w:tab/>
      </w:r>
      <w:r w:rsidRPr="00456A9E">
        <w:t>(4)</w:t>
      </w:r>
      <w:r>
        <w:tab/>
        <w:t>The ordinary business of the annual general meeting is as follows—</w:t>
      </w:r>
    </w:p>
    <w:p w14:paraId="46B96C8F" w14:textId="6E0C9EBF" w:rsidR="00B71832" w:rsidRDefault="00387A54" w:rsidP="00B71832">
      <w:pPr>
        <w:pStyle w:val="DraftHeading3"/>
        <w:tabs>
          <w:tab w:val="right" w:pos="1757"/>
        </w:tabs>
        <w:ind w:left="1871" w:hanging="1871"/>
      </w:pPr>
      <w:r>
        <w:tab/>
      </w:r>
      <w:r w:rsidRPr="00456A9E">
        <w:t>(a)</w:t>
      </w:r>
      <w:r>
        <w:tab/>
        <w:t xml:space="preserve">to confirm the minutes of the previous annual general meeting and of any special general meeting </w:t>
      </w:r>
      <w:r w:rsidR="00AF6929">
        <w:t xml:space="preserve">or general meeting </w:t>
      </w:r>
      <w:r>
        <w:t xml:space="preserve">held since </w:t>
      </w:r>
      <w:proofErr w:type="gramStart"/>
      <w:r>
        <w:t>then;</w:t>
      </w:r>
      <w:proofErr w:type="gramEnd"/>
    </w:p>
    <w:p w14:paraId="528673D4" w14:textId="77777777" w:rsidR="00B71832" w:rsidRDefault="00387A54" w:rsidP="00B71832">
      <w:pPr>
        <w:pStyle w:val="DraftHeading3"/>
        <w:tabs>
          <w:tab w:val="right" w:pos="1757"/>
        </w:tabs>
        <w:ind w:left="1871" w:hanging="1871"/>
      </w:pPr>
      <w:r>
        <w:tab/>
      </w:r>
      <w:r w:rsidRPr="00456A9E">
        <w:t>(b)</w:t>
      </w:r>
      <w:r>
        <w:tab/>
        <w:t>to receive and consider—</w:t>
      </w:r>
    </w:p>
    <w:p w14:paraId="0B16699B" w14:textId="77777777" w:rsidR="00B71832" w:rsidRDefault="00387A54" w:rsidP="00B71832">
      <w:pPr>
        <w:pStyle w:val="DraftHeading4"/>
        <w:tabs>
          <w:tab w:val="right" w:pos="2268"/>
        </w:tabs>
        <w:ind w:left="2381" w:hanging="2381"/>
      </w:pPr>
      <w:r>
        <w:tab/>
      </w:r>
      <w:r w:rsidRPr="00456A9E">
        <w:t>(</w:t>
      </w:r>
      <w:proofErr w:type="spellStart"/>
      <w:r w:rsidRPr="00456A9E">
        <w:t>i</w:t>
      </w:r>
      <w:proofErr w:type="spellEnd"/>
      <w:r w:rsidRPr="00456A9E">
        <w:t>)</w:t>
      </w:r>
      <w:r>
        <w:tab/>
        <w:t>the annual report of the Committee on the activities of the Association during the preceding financial year; and</w:t>
      </w:r>
    </w:p>
    <w:p w14:paraId="75DE0DC3" w14:textId="77777777" w:rsidR="00B71832" w:rsidRDefault="00387A54" w:rsidP="00B71832">
      <w:pPr>
        <w:pStyle w:val="DraftHeading4"/>
        <w:tabs>
          <w:tab w:val="right" w:pos="2268"/>
        </w:tabs>
        <w:ind w:left="2381" w:hanging="2381"/>
      </w:pPr>
      <w:r>
        <w:tab/>
      </w:r>
      <w:r w:rsidRPr="00456A9E">
        <w:t>(ii)</w:t>
      </w:r>
      <w:r>
        <w:tab/>
        <w:t xml:space="preserve">the financial statements of the Association for the preceding financial year submitted by the Committee in accordance with Part 7 of the </w:t>
      </w:r>
      <w:proofErr w:type="gramStart"/>
      <w:r>
        <w:t>Act;</w:t>
      </w:r>
      <w:proofErr w:type="gramEnd"/>
    </w:p>
    <w:p w14:paraId="62C2E35B" w14:textId="0935E3B1" w:rsidR="00B71832" w:rsidRDefault="00387A54" w:rsidP="00B71832">
      <w:pPr>
        <w:pStyle w:val="DraftHeading3"/>
        <w:tabs>
          <w:tab w:val="right" w:pos="1757"/>
        </w:tabs>
        <w:ind w:left="1871" w:hanging="1871"/>
      </w:pPr>
      <w:r>
        <w:tab/>
      </w:r>
      <w:r w:rsidRPr="00456A9E">
        <w:t>(c)</w:t>
      </w:r>
      <w:r>
        <w:tab/>
        <w:t>to elect the members of the Committee</w:t>
      </w:r>
      <w:ins w:id="1605" w:author="Richard Leder [2]" w:date="2024-04-15T20:46:00Z">
        <w:r w:rsidR="00D83A32">
          <w:t>.</w:t>
        </w:r>
      </w:ins>
      <w:del w:id="1606" w:author="Richard Leder [2]" w:date="2024-04-15T20:33:00Z">
        <w:r w:rsidDel="00564B31">
          <w:delText>;</w:delText>
        </w:r>
      </w:del>
    </w:p>
    <w:p w14:paraId="6998FB17" w14:textId="00A122FD" w:rsidR="00B71832" w:rsidRDefault="00387A54" w:rsidP="00B71832">
      <w:pPr>
        <w:pStyle w:val="DraftHeading3"/>
        <w:tabs>
          <w:tab w:val="right" w:pos="1757"/>
        </w:tabs>
        <w:ind w:left="1871" w:hanging="1871"/>
      </w:pPr>
      <w:r>
        <w:tab/>
      </w:r>
      <w:del w:id="1607" w:author="Richard Leder [2]" w:date="2024-04-15T20:46:00Z">
        <w:r w:rsidRPr="00564B31" w:rsidDel="00D83A32">
          <w:delText>(</w:delText>
        </w:r>
      </w:del>
      <w:del w:id="1608" w:author="Richard Leder [2]" w:date="2024-04-15T20:33:00Z">
        <w:r w:rsidRPr="00564B31" w:rsidDel="00564B31">
          <w:delText>d)</w:delText>
        </w:r>
        <w:r w:rsidRPr="00564B31" w:rsidDel="00564B31">
          <w:tab/>
          <w:delText xml:space="preserve">to </w:delText>
        </w:r>
        <w:r w:rsidR="00AF6929" w:rsidRPr="00564B31" w:rsidDel="00564B31">
          <w:delText>determine the process for setting</w:delText>
        </w:r>
        <w:r w:rsidRPr="00564B31" w:rsidDel="00564B31">
          <w:delText xml:space="preserve"> the amounts (if any) of the annual subscription and joining fee.</w:delText>
        </w:r>
      </w:del>
    </w:p>
    <w:p w14:paraId="7BFE8FF6" w14:textId="26AED59A" w:rsidR="00B71832" w:rsidRDefault="00387A54" w:rsidP="004A2C85">
      <w:pPr>
        <w:pStyle w:val="DraftHeading2"/>
        <w:tabs>
          <w:tab w:val="right" w:pos="1247"/>
        </w:tabs>
        <w:ind w:left="1361" w:hanging="1361"/>
      </w:pPr>
      <w:r>
        <w:tab/>
      </w:r>
      <w:r w:rsidRPr="00456A9E">
        <w:t>(5)</w:t>
      </w:r>
      <w:r>
        <w:tab/>
        <w:t>The annual general meeting may also conduct any other business of which notice has been given in accordance with these Rules.</w:t>
      </w:r>
      <w:bookmarkStart w:id="1609" w:name="_Toc340148107"/>
      <w:bookmarkStart w:id="1610" w:name="_Toc340226941"/>
    </w:p>
    <w:p w14:paraId="6FE5C28E" w14:textId="77777777" w:rsidR="00B71832" w:rsidRDefault="00387A54" w:rsidP="00B71832">
      <w:pPr>
        <w:pStyle w:val="DraftHeading1"/>
        <w:tabs>
          <w:tab w:val="right" w:pos="680"/>
        </w:tabs>
        <w:ind w:left="850" w:hanging="850"/>
      </w:pPr>
      <w:r>
        <w:tab/>
      </w:r>
      <w:bookmarkStart w:id="1611" w:name="_Toc219915204"/>
      <w:r w:rsidRPr="001761A6">
        <w:t>31</w:t>
      </w:r>
      <w:r>
        <w:tab/>
        <w:t>Special general meetings</w:t>
      </w:r>
      <w:bookmarkEnd w:id="1609"/>
      <w:bookmarkEnd w:id="1610"/>
      <w:bookmarkEnd w:id="1611"/>
    </w:p>
    <w:p w14:paraId="5C65BAE5" w14:textId="77777777" w:rsidR="00B71832" w:rsidRDefault="00387A54" w:rsidP="00B71832">
      <w:pPr>
        <w:pStyle w:val="DraftHeading2"/>
        <w:tabs>
          <w:tab w:val="right" w:pos="1247"/>
        </w:tabs>
        <w:ind w:left="1361" w:hanging="1361"/>
      </w:pPr>
      <w:r>
        <w:tab/>
      </w:r>
      <w:r w:rsidRPr="00456A9E">
        <w:t>(1)</w:t>
      </w:r>
      <w:r>
        <w:tab/>
        <w:t>Any general meeting of the Association, other than an annual general meeting or a disciplinary appeal meeting, is a special general meeting.</w:t>
      </w:r>
    </w:p>
    <w:p w14:paraId="45BFC007" w14:textId="77777777" w:rsidR="00B71832" w:rsidRDefault="00387A54" w:rsidP="00B71832">
      <w:pPr>
        <w:pStyle w:val="DraftHeading2"/>
        <w:tabs>
          <w:tab w:val="right" w:pos="1247"/>
        </w:tabs>
        <w:ind w:left="1361" w:hanging="1361"/>
      </w:pPr>
      <w:r>
        <w:tab/>
      </w:r>
      <w:r w:rsidRPr="00456A9E">
        <w:t>(2)</w:t>
      </w:r>
      <w:r>
        <w:tab/>
        <w:t>The Committee may convene a special general meeting whenever it thinks fit.</w:t>
      </w:r>
    </w:p>
    <w:p w14:paraId="6836A867" w14:textId="77777777" w:rsidR="00B71832" w:rsidRDefault="00387A54" w:rsidP="00B71832">
      <w:pPr>
        <w:pStyle w:val="DraftHeading2"/>
        <w:tabs>
          <w:tab w:val="right" w:pos="1247"/>
        </w:tabs>
        <w:ind w:left="1361" w:hanging="1361"/>
      </w:pPr>
      <w:r>
        <w:tab/>
      </w:r>
      <w:r w:rsidRPr="00456A9E">
        <w:t>(3)</w:t>
      </w:r>
      <w:r>
        <w:tab/>
        <w:t>No business other than that set out in the notice under rule 33 may be conducted at the meeting.</w:t>
      </w:r>
    </w:p>
    <w:p w14:paraId="13E76BC9" w14:textId="77777777" w:rsidR="00B71832" w:rsidRPr="00456A9E" w:rsidRDefault="00387A54" w:rsidP="00B71832">
      <w:pPr>
        <w:pStyle w:val="DraftSub-sectionNote"/>
        <w:tabs>
          <w:tab w:val="right" w:pos="1814"/>
        </w:tabs>
        <w:ind w:left="1361"/>
        <w:rPr>
          <w:b/>
        </w:rPr>
      </w:pPr>
      <w:r w:rsidRPr="00456A9E">
        <w:rPr>
          <w:b/>
        </w:rPr>
        <w:t>Note</w:t>
      </w:r>
    </w:p>
    <w:p w14:paraId="301EB4DE" w14:textId="77777777" w:rsidR="00B71832" w:rsidRDefault="00387A54" w:rsidP="00B71832">
      <w:pPr>
        <w:pStyle w:val="DraftSub-sectionNote"/>
        <w:tabs>
          <w:tab w:val="right" w:pos="1814"/>
        </w:tabs>
        <w:ind w:left="1361"/>
      </w:pPr>
      <w:r w:rsidRPr="00F6158E">
        <w:t xml:space="preserve">General business may be considered at the meeting if it is </w:t>
      </w:r>
      <w:r>
        <w:t xml:space="preserve">included as </w:t>
      </w:r>
      <w:r w:rsidRPr="00F6158E">
        <w:t>an item for consideration in the notice under rule</w:t>
      </w:r>
      <w:r>
        <w:t> </w:t>
      </w:r>
      <w:r w:rsidRPr="00F6158E">
        <w:t>33</w:t>
      </w:r>
      <w:r>
        <w:t xml:space="preserve"> </w:t>
      </w:r>
      <w:r w:rsidRPr="00F6158E">
        <w:t xml:space="preserve">and </w:t>
      </w:r>
      <w:proofErr w:type="gramStart"/>
      <w:r w:rsidRPr="00F6158E">
        <w:t>the majority of</w:t>
      </w:r>
      <w:proofErr w:type="gramEnd"/>
      <w:r w:rsidRPr="00F6158E">
        <w:t xml:space="preserve"> members at the meeting agree.</w:t>
      </w:r>
    </w:p>
    <w:p w14:paraId="250D80FE" w14:textId="77777777" w:rsidR="00B71832" w:rsidRDefault="00387A54">
      <w:pPr>
        <w:pStyle w:val="DraftHeading1"/>
        <w:keepNext/>
        <w:tabs>
          <w:tab w:val="right" w:pos="680"/>
        </w:tabs>
        <w:ind w:left="850" w:hanging="850"/>
        <w:pPrChange w:id="1612" w:author="Richard Leder" w:date="2024-03-21T22:15:00Z">
          <w:pPr>
            <w:pStyle w:val="DraftHeading1"/>
            <w:tabs>
              <w:tab w:val="right" w:pos="680"/>
            </w:tabs>
            <w:ind w:left="850" w:hanging="850"/>
          </w:pPr>
        </w:pPrChange>
      </w:pPr>
      <w:r>
        <w:tab/>
      </w:r>
      <w:bookmarkStart w:id="1613" w:name="_Toc340148108"/>
      <w:bookmarkStart w:id="1614" w:name="_Toc340226942"/>
      <w:bookmarkStart w:id="1615" w:name="_Toc219915205"/>
      <w:r w:rsidRPr="001761A6">
        <w:t>32</w:t>
      </w:r>
      <w:r>
        <w:tab/>
        <w:t>Special general meeting held at request of members</w:t>
      </w:r>
      <w:bookmarkEnd w:id="1613"/>
      <w:bookmarkEnd w:id="1614"/>
      <w:bookmarkEnd w:id="1615"/>
    </w:p>
    <w:p w14:paraId="121A49AC" w14:textId="6624CB49" w:rsidR="00B71832" w:rsidRDefault="00387A54" w:rsidP="00B71832">
      <w:pPr>
        <w:pStyle w:val="DraftHeading2"/>
        <w:tabs>
          <w:tab w:val="right" w:pos="1247"/>
        </w:tabs>
        <w:ind w:left="1361" w:hanging="1361"/>
      </w:pPr>
      <w:r>
        <w:tab/>
      </w:r>
      <w:r w:rsidRPr="00456A9E">
        <w:t>(1)</w:t>
      </w:r>
      <w:r>
        <w:tab/>
        <w:t xml:space="preserve">The Committee must convene a special general meeting if a request to do so is made in accordance with subrule (2) by at least 10% of the total number of </w:t>
      </w:r>
      <w:del w:id="1616" w:author="Richard Leder" w:date="2026-01-16T11:06:00Z" w16du:dateUtc="2026-01-16T00:06:00Z">
        <w:r w:rsidDel="00164115">
          <w:delText>m</w:delText>
        </w:r>
      </w:del>
      <w:ins w:id="1617" w:author="Richard Leder" w:date="2026-01-16T11:06:00Z" w16du:dateUtc="2026-01-16T00:06:00Z">
        <w:r w:rsidR="00164115">
          <w:t>M</w:t>
        </w:r>
      </w:ins>
      <w:r>
        <w:t>embers.</w:t>
      </w:r>
    </w:p>
    <w:p w14:paraId="15890435" w14:textId="77777777" w:rsidR="00B71832" w:rsidRDefault="00387A54" w:rsidP="00B71832">
      <w:pPr>
        <w:pStyle w:val="DraftHeading2"/>
        <w:tabs>
          <w:tab w:val="right" w:pos="1247"/>
        </w:tabs>
        <w:ind w:left="1361" w:hanging="1361"/>
      </w:pPr>
      <w:r>
        <w:tab/>
      </w:r>
      <w:r w:rsidRPr="00456A9E">
        <w:t>(2)</w:t>
      </w:r>
      <w:r>
        <w:tab/>
        <w:t>A request for a special general meeting must—</w:t>
      </w:r>
    </w:p>
    <w:p w14:paraId="44732BFC" w14:textId="77777777" w:rsidR="00B71832" w:rsidRDefault="00387A54" w:rsidP="00B71832">
      <w:pPr>
        <w:pStyle w:val="DraftHeading3"/>
        <w:tabs>
          <w:tab w:val="right" w:pos="1757"/>
        </w:tabs>
        <w:ind w:left="1871" w:hanging="1871"/>
      </w:pPr>
      <w:r>
        <w:tab/>
      </w:r>
      <w:r w:rsidRPr="00456A9E">
        <w:t>(a)</w:t>
      </w:r>
      <w:r>
        <w:tab/>
        <w:t>be in writing; and</w:t>
      </w:r>
    </w:p>
    <w:p w14:paraId="116B4E5F" w14:textId="77777777" w:rsidR="00B71832" w:rsidRDefault="00387A54" w:rsidP="00B71832">
      <w:pPr>
        <w:pStyle w:val="DraftHeading3"/>
        <w:tabs>
          <w:tab w:val="right" w:pos="1757"/>
        </w:tabs>
        <w:ind w:left="1871" w:hanging="1871"/>
      </w:pPr>
      <w:r>
        <w:tab/>
      </w:r>
      <w:r w:rsidRPr="00456A9E">
        <w:t>(b)</w:t>
      </w:r>
      <w:r>
        <w:tab/>
        <w:t>state the business to be considered at the meeting and any resolutions to be proposed; and</w:t>
      </w:r>
    </w:p>
    <w:p w14:paraId="5CAA5499" w14:textId="6A585771" w:rsidR="00B71832" w:rsidRDefault="00387A54" w:rsidP="00B71832">
      <w:pPr>
        <w:pStyle w:val="DraftHeading3"/>
        <w:tabs>
          <w:tab w:val="right" w:pos="1757"/>
        </w:tabs>
        <w:ind w:left="1871" w:hanging="1871"/>
      </w:pPr>
      <w:r>
        <w:tab/>
      </w:r>
      <w:r w:rsidRPr="00456A9E">
        <w:t>(c)</w:t>
      </w:r>
      <w:r>
        <w:tab/>
        <w:t xml:space="preserve">include the names and signatures of the </w:t>
      </w:r>
      <w:ins w:id="1618" w:author="Richard Leder" w:date="2026-01-16T11:06:00Z" w16du:dateUtc="2026-01-16T00:06:00Z">
        <w:r w:rsidR="00164115">
          <w:t>M</w:t>
        </w:r>
      </w:ins>
      <w:del w:id="1619" w:author="Richard Leder" w:date="2026-01-16T11:06:00Z" w16du:dateUtc="2026-01-16T00:06:00Z">
        <w:r w:rsidDel="00164115">
          <w:delText>m</w:delText>
        </w:r>
      </w:del>
      <w:r>
        <w:t xml:space="preserve">embers requesting the meeting; and </w:t>
      </w:r>
    </w:p>
    <w:p w14:paraId="0D7C535E" w14:textId="77777777" w:rsidR="00B71832" w:rsidRDefault="00387A54" w:rsidP="00B71832">
      <w:pPr>
        <w:pStyle w:val="DraftHeading3"/>
        <w:tabs>
          <w:tab w:val="right" w:pos="1757"/>
        </w:tabs>
        <w:ind w:left="1871" w:hanging="1871"/>
      </w:pPr>
      <w:r>
        <w:tab/>
      </w:r>
      <w:r w:rsidRPr="00C77081">
        <w:t>(d)</w:t>
      </w:r>
      <w:r>
        <w:tab/>
        <w:t>be given to the Secretary.</w:t>
      </w:r>
    </w:p>
    <w:p w14:paraId="7596F232" w14:textId="16D09C7E" w:rsidR="00B71832" w:rsidRDefault="00387A54" w:rsidP="00B71832">
      <w:pPr>
        <w:pStyle w:val="DraftHeading2"/>
        <w:tabs>
          <w:tab w:val="right" w:pos="1247"/>
        </w:tabs>
        <w:ind w:left="1361" w:hanging="1361"/>
      </w:pPr>
      <w:r>
        <w:tab/>
      </w:r>
      <w:r w:rsidRPr="00456A9E">
        <w:t>(3)</w:t>
      </w:r>
      <w:r>
        <w:tab/>
        <w:t xml:space="preserve">If the Committee does not convene a special general meeting within one month after the date on which the request is made, the </w:t>
      </w:r>
      <w:ins w:id="1620" w:author="Richard Leder" w:date="2026-01-16T11:06:00Z" w16du:dateUtc="2026-01-16T00:06:00Z">
        <w:r w:rsidR="00164115">
          <w:t>M</w:t>
        </w:r>
      </w:ins>
      <w:del w:id="1621" w:author="Richard Leder" w:date="2026-01-16T11:06:00Z" w16du:dateUtc="2026-01-16T00:06:00Z">
        <w:r w:rsidDel="00164115">
          <w:delText>m</w:delText>
        </w:r>
      </w:del>
      <w:r>
        <w:t>embers making the request (or any of them) may convene the special general meeting.</w:t>
      </w:r>
    </w:p>
    <w:p w14:paraId="3AD65915" w14:textId="77777777" w:rsidR="00B71832" w:rsidRDefault="00387A54" w:rsidP="00B71832">
      <w:pPr>
        <w:pStyle w:val="DraftHeading2"/>
        <w:tabs>
          <w:tab w:val="right" w:pos="1247"/>
        </w:tabs>
        <w:ind w:left="1361" w:hanging="1361"/>
      </w:pPr>
      <w:r>
        <w:tab/>
      </w:r>
      <w:r w:rsidRPr="00456A9E">
        <w:t>(4)</w:t>
      </w:r>
      <w:r>
        <w:tab/>
        <w:t>A special general meeting convened by members under subrule (3)—</w:t>
      </w:r>
    </w:p>
    <w:p w14:paraId="4C244A47" w14:textId="77777777" w:rsidR="00B71832" w:rsidRDefault="00387A54" w:rsidP="00B71832">
      <w:pPr>
        <w:pStyle w:val="DraftHeading3"/>
        <w:tabs>
          <w:tab w:val="right" w:pos="1757"/>
        </w:tabs>
        <w:ind w:left="1871" w:hanging="1871"/>
      </w:pPr>
      <w:r>
        <w:tab/>
      </w:r>
      <w:r w:rsidRPr="00456A9E">
        <w:t>(a)</w:t>
      </w:r>
      <w:r>
        <w:tab/>
        <w:t>must be held within 3 months after the date on which the original request was made; and</w:t>
      </w:r>
    </w:p>
    <w:p w14:paraId="274262DB" w14:textId="77777777" w:rsidR="00B71832" w:rsidRDefault="00387A54" w:rsidP="00B71832">
      <w:pPr>
        <w:pStyle w:val="DraftHeading3"/>
        <w:tabs>
          <w:tab w:val="right" w:pos="1757"/>
        </w:tabs>
        <w:ind w:left="1871" w:hanging="1871"/>
      </w:pPr>
      <w:r>
        <w:tab/>
      </w:r>
      <w:r w:rsidRPr="00456A9E">
        <w:t>(b)</w:t>
      </w:r>
      <w:r>
        <w:tab/>
        <w:t>may only consider the business stated in that request.</w:t>
      </w:r>
    </w:p>
    <w:p w14:paraId="38D735F7" w14:textId="44636CF2" w:rsidR="00B71832" w:rsidRDefault="00387A54" w:rsidP="00B71832">
      <w:pPr>
        <w:pStyle w:val="DraftHeading2"/>
        <w:tabs>
          <w:tab w:val="right" w:pos="1247"/>
        </w:tabs>
        <w:ind w:left="1361" w:hanging="1361"/>
      </w:pPr>
      <w:r>
        <w:tab/>
      </w:r>
      <w:r w:rsidRPr="00456A9E">
        <w:t>(5)</w:t>
      </w:r>
      <w:r>
        <w:tab/>
        <w:t xml:space="preserve">The Association must reimburse all reasonable expenses incurred by the </w:t>
      </w:r>
      <w:ins w:id="1622" w:author="Richard Leder" w:date="2026-01-16T11:06:00Z" w16du:dateUtc="2026-01-16T00:06:00Z">
        <w:r w:rsidR="00164115">
          <w:t>M</w:t>
        </w:r>
      </w:ins>
      <w:del w:id="1623" w:author="Richard Leder" w:date="2026-01-16T11:06:00Z" w16du:dateUtc="2026-01-16T00:06:00Z">
        <w:r w:rsidDel="00164115">
          <w:delText>m</w:delText>
        </w:r>
      </w:del>
      <w:r>
        <w:t>embers convening a special general meeting under subrule (3).</w:t>
      </w:r>
    </w:p>
    <w:p w14:paraId="333E065E" w14:textId="77777777" w:rsidR="00B71832" w:rsidRDefault="00387A54" w:rsidP="00B71832">
      <w:pPr>
        <w:pStyle w:val="DraftHeading1"/>
        <w:tabs>
          <w:tab w:val="right" w:pos="680"/>
        </w:tabs>
        <w:ind w:left="850" w:hanging="850"/>
      </w:pPr>
      <w:r>
        <w:lastRenderedPageBreak/>
        <w:tab/>
      </w:r>
      <w:bookmarkStart w:id="1624" w:name="_Toc340148109"/>
      <w:bookmarkStart w:id="1625" w:name="_Toc340226943"/>
      <w:bookmarkStart w:id="1626" w:name="_Toc219915206"/>
      <w:r w:rsidRPr="001761A6">
        <w:t>33</w:t>
      </w:r>
      <w:r>
        <w:tab/>
        <w:t>Notice of general meetings</w:t>
      </w:r>
      <w:bookmarkEnd w:id="1624"/>
      <w:bookmarkEnd w:id="1625"/>
      <w:bookmarkEnd w:id="1626"/>
    </w:p>
    <w:p w14:paraId="6D87227B" w14:textId="4B60E236" w:rsidR="00B71832" w:rsidRDefault="00387A54" w:rsidP="00B71832">
      <w:pPr>
        <w:pStyle w:val="DraftHeading2"/>
        <w:tabs>
          <w:tab w:val="right" w:pos="1247"/>
        </w:tabs>
        <w:ind w:left="1361" w:hanging="1361"/>
      </w:pPr>
      <w:r>
        <w:tab/>
      </w:r>
      <w:r w:rsidRPr="00456A9E">
        <w:t>(1)</w:t>
      </w:r>
      <w:r>
        <w:tab/>
        <w:t xml:space="preserve">The Secretary (or, in the case of a special general meeting convened under rule 32(3), the </w:t>
      </w:r>
      <w:ins w:id="1627" w:author="Richard Leder" w:date="2026-01-16T11:06:00Z" w16du:dateUtc="2026-01-16T00:06:00Z">
        <w:r w:rsidR="00164115">
          <w:t>M</w:t>
        </w:r>
      </w:ins>
      <w:del w:id="1628" w:author="Richard Leder" w:date="2026-01-16T11:06:00Z" w16du:dateUtc="2026-01-16T00:06:00Z">
        <w:r w:rsidDel="00164115">
          <w:delText>m</w:delText>
        </w:r>
      </w:del>
      <w:r>
        <w:t>embers convening the meeting) must give to each member of the Association—</w:t>
      </w:r>
    </w:p>
    <w:p w14:paraId="7442BCD2" w14:textId="77777777" w:rsidR="00B71832" w:rsidRDefault="00387A54" w:rsidP="00B71832">
      <w:pPr>
        <w:pStyle w:val="DraftHeading3"/>
        <w:tabs>
          <w:tab w:val="right" w:pos="1757"/>
        </w:tabs>
        <w:ind w:left="1871" w:hanging="1871"/>
      </w:pPr>
      <w:r>
        <w:tab/>
      </w:r>
      <w:r w:rsidRPr="00456A9E">
        <w:t>(a)</w:t>
      </w:r>
      <w:r>
        <w:tab/>
        <w:t xml:space="preserve">at least 21 days' notice of a general meeting if a special resolution is to be proposed at the </w:t>
      </w:r>
      <w:proofErr w:type="gramStart"/>
      <w:r>
        <w:t>meeting;</w:t>
      </w:r>
      <w:proofErr w:type="gramEnd"/>
      <w:r>
        <w:t xml:space="preserve"> or</w:t>
      </w:r>
    </w:p>
    <w:p w14:paraId="3F52B31C" w14:textId="77777777" w:rsidR="00B71832" w:rsidRDefault="00387A54" w:rsidP="00B71832">
      <w:pPr>
        <w:pStyle w:val="DraftHeading3"/>
        <w:tabs>
          <w:tab w:val="right" w:pos="1757"/>
        </w:tabs>
        <w:ind w:left="1871" w:hanging="1871"/>
      </w:pPr>
      <w:r>
        <w:tab/>
      </w:r>
      <w:r w:rsidRPr="00456A9E">
        <w:t>(b)</w:t>
      </w:r>
      <w:r>
        <w:tab/>
        <w:t>at least 14 days' notice of a general meeting in any other case.</w:t>
      </w:r>
    </w:p>
    <w:p w14:paraId="62AE0586" w14:textId="77777777" w:rsidR="00B71832" w:rsidRDefault="00387A54" w:rsidP="00B71832">
      <w:pPr>
        <w:pStyle w:val="DraftHeading2"/>
        <w:tabs>
          <w:tab w:val="right" w:pos="1247"/>
        </w:tabs>
        <w:ind w:left="1361" w:hanging="1361"/>
      </w:pPr>
      <w:r>
        <w:tab/>
      </w:r>
      <w:r w:rsidRPr="00456A9E">
        <w:t>(2)</w:t>
      </w:r>
      <w:r>
        <w:tab/>
        <w:t>The notice must—</w:t>
      </w:r>
    </w:p>
    <w:p w14:paraId="4916C30A" w14:textId="77777777" w:rsidR="00B71832" w:rsidRDefault="00387A54" w:rsidP="00B71832">
      <w:pPr>
        <w:pStyle w:val="DraftHeading3"/>
        <w:tabs>
          <w:tab w:val="right" w:pos="1757"/>
        </w:tabs>
        <w:ind w:left="1871" w:hanging="1871"/>
      </w:pPr>
      <w:r>
        <w:tab/>
      </w:r>
      <w:r w:rsidRPr="00456A9E">
        <w:t>(a)</w:t>
      </w:r>
      <w:r>
        <w:tab/>
        <w:t>specify the date, time and place of the meeting; and</w:t>
      </w:r>
    </w:p>
    <w:p w14:paraId="09453CEA" w14:textId="77777777" w:rsidR="00B71832" w:rsidRDefault="00387A54" w:rsidP="00B71832">
      <w:pPr>
        <w:pStyle w:val="DraftHeading3"/>
        <w:tabs>
          <w:tab w:val="right" w:pos="1757"/>
        </w:tabs>
        <w:ind w:left="1871" w:hanging="1871"/>
      </w:pPr>
      <w:r>
        <w:tab/>
      </w:r>
      <w:r w:rsidRPr="00456A9E">
        <w:t>(b)</w:t>
      </w:r>
      <w:r>
        <w:tab/>
        <w:t>indicate the general nature of each item of business to be considered at the meeting; and</w:t>
      </w:r>
    </w:p>
    <w:p w14:paraId="403E8E29" w14:textId="77777777" w:rsidR="00B71832" w:rsidRDefault="00387A54" w:rsidP="00B71832">
      <w:pPr>
        <w:pStyle w:val="DraftHeading3"/>
        <w:tabs>
          <w:tab w:val="right" w:pos="1757"/>
        </w:tabs>
        <w:ind w:left="1871" w:hanging="1871"/>
      </w:pPr>
      <w:r>
        <w:tab/>
      </w:r>
      <w:r w:rsidRPr="00456A9E">
        <w:t>(c)</w:t>
      </w:r>
      <w:r>
        <w:tab/>
        <w:t>if a special resolution is to be proposed—</w:t>
      </w:r>
    </w:p>
    <w:p w14:paraId="3AE09ABA" w14:textId="77777777" w:rsidR="00B71832" w:rsidRDefault="00387A54" w:rsidP="00B71832">
      <w:pPr>
        <w:pStyle w:val="DraftHeading4"/>
        <w:tabs>
          <w:tab w:val="right" w:pos="2268"/>
        </w:tabs>
        <w:ind w:left="2381" w:hanging="2381"/>
      </w:pPr>
      <w:r>
        <w:tab/>
      </w:r>
      <w:r w:rsidRPr="00456A9E">
        <w:t>(</w:t>
      </w:r>
      <w:proofErr w:type="spellStart"/>
      <w:r w:rsidRPr="00456A9E">
        <w:t>i</w:t>
      </w:r>
      <w:proofErr w:type="spellEnd"/>
      <w:r w:rsidRPr="00456A9E">
        <w:t>)</w:t>
      </w:r>
      <w:r>
        <w:tab/>
        <w:t>state in full the proposed resolution; and</w:t>
      </w:r>
    </w:p>
    <w:p w14:paraId="559CB79F" w14:textId="77777777" w:rsidR="00B71832" w:rsidRDefault="00387A54" w:rsidP="00B71832">
      <w:pPr>
        <w:pStyle w:val="DraftHeading4"/>
        <w:tabs>
          <w:tab w:val="right" w:pos="2268"/>
        </w:tabs>
        <w:ind w:left="2381" w:hanging="2381"/>
      </w:pPr>
      <w:r>
        <w:tab/>
      </w:r>
      <w:r w:rsidRPr="00456A9E">
        <w:t>(ii)</w:t>
      </w:r>
      <w:r>
        <w:tab/>
        <w:t>state the intention to propose the resolution as a special resolution; and</w:t>
      </w:r>
    </w:p>
    <w:p w14:paraId="783D37BC" w14:textId="77777777" w:rsidR="00B71832" w:rsidRDefault="00387A54" w:rsidP="00B71832">
      <w:pPr>
        <w:pStyle w:val="DraftHeading3"/>
        <w:tabs>
          <w:tab w:val="right" w:pos="1757"/>
        </w:tabs>
        <w:ind w:left="1871" w:hanging="1871"/>
      </w:pPr>
      <w:r>
        <w:tab/>
      </w:r>
      <w:r w:rsidRPr="00456A9E">
        <w:t>(d)</w:t>
      </w:r>
      <w:r>
        <w:tab/>
        <w:t>comply with rule 34(5).</w:t>
      </w:r>
    </w:p>
    <w:p w14:paraId="5F90137E" w14:textId="040D0CD0" w:rsidR="00B71832" w:rsidRDefault="00387A54" w:rsidP="00B71832">
      <w:pPr>
        <w:pStyle w:val="DraftHeading2"/>
        <w:tabs>
          <w:tab w:val="right" w:pos="1247"/>
        </w:tabs>
        <w:ind w:left="1361" w:hanging="1361"/>
      </w:pPr>
      <w:r>
        <w:tab/>
      </w:r>
      <w:r w:rsidRPr="006C2812">
        <w:t>(3)</w:t>
      </w:r>
      <w:r>
        <w:tab/>
        <w:t xml:space="preserve">This rule does not apply to a </w:t>
      </w:r>
      <w:ins w:id="1629" w:author="Richard Leder" w:date="2026-01-16T11:08:00Z" w16du:dateUtc="2026-01-16T00:08:00Z">
        <w:r w:rsidR="00164115">
          <w:t>D</w:t>
        </w:r>
      </w:ins>
      <w:del w:id="1630" w:author="Richard Leder" w:date="2026-01-16T11:08:00Z" w16du:dateUtc="2026-01-16T00:08:00Z">
        <w:r w:rsidDel="00164115">
          <w:delText>d</w:delText>
        </w:r>
      </w:del>
      <w:r>
        <w:t xml:space="preserve">isciplinary </w:t>
      </w:r>
      <w:ins w:id="1631" w:author="Richard Leder" w:date="2026-01-16T11:08:00Z" w16du:dateUtc="2026-01-16T00:08:00Z">
        <w:r w:rsidR="00164115">
          <w:t>A</w:t>
        </w:r>
      </w:ins>
      <w:del w:id="1632" w:author="Richard Leder" w:date="2026-01-16T11:08:00Z" w16du:dateUtc="2026-01-16T00:08:00Z">
        <w:r w:rsidDel="00164115">
          <w:delText>a</w:delText>
        </w:r>
      </w:del>
      <w:r>
        <w:t xml:space="preserve">ppeal </w:t>
      </w:r>
      <w:ins w:id="1633" w:author="Richard Leder" w:date="2026-01-16T11:08:00Z" w16du:dateUtc="2026-01-16T00:08:00Z">
        <w:r w:rsidR="00164115">
          <w:t>M</w:t>
        </w:r>
      </w:ins>
      <w:del w:id="1634" w:author="Richard Leder" w:date="2026-01-16T11:08:00Z" w16du:dateUtc="2026-01-16T00:08:00Z">
        <w:r w:rsidDel="00164115">
          <w:delText>m</w:delText>
        </w:r>
      </w:del>
      <w:r>
        <w:t>eeting.</w:t>
      </w:r>
    </w:p>
    <w:p w14:paraId="3548ADB4" w14:textId="77777777" w:rsidR="00B71832" w:rsidRPr="006C2812" w:rsidRDefault="00387A54" w:rsidP="00B71832">
      <w:pPr>
        <w:pStyle w:val="DraftSub-sectionNote"/>
        <w:tabs>
          <w:tab w:val="right" w:pos="1814"/>
        </w:tabs>
        <w:ind w:left="1361"/>
        <w:rPr>
          <w:b/>
        </w:rPr>
      </w:pPr>
      <w:r w:rsidRPr="006C2812">
        <w:rPr>
          <w:b/>
        </w:rPr>
        <w:t>Note</w:t>
      </w:r>
    </w:p>
    <w:p w14:paraId="403C9F91" w14:textId="77777777" w:rsidR="00B71832" w:rsidRDefault="00387A54" w:rsidP="00B71832">
      <w:pPr>
        <w:pStyle w:val="DraftSub-sectionNote"/>
        <w:tabs>
          <w:tab w:val="right" w:pos="1814"/>
        </w:tabs>
        <w:ind w:left="1361"/>
      </w:pPr>
      <w:r>
        <w:t>Rule 23(4) sets out the requirements for notice of a disciplinary appeal meeting.</w:t>
      </w:r>
    </w:p>
    <w:p w14:paraId="70C25AF5" w14:textId="4AC48980" w:rsidR="00B71832" w:rsidRPr="0054089A" w:rsidRDefault="00387A54" w:rsidP="00B71832">
      <w:pPr>
        <w:pStyle w:val="DraftHeading1"/>
        <w:tabs>
          <w:tab w:val="right" w:pos="680"/>
        </w:tabs>
        <w:ind w:left="850" w:hanging="850"/>
        <w:rPr>
          <w:i/>
          <w:iCs/>
          <w:rPrChange w:id="1635" w:author="Richard Leder" w:date="2024-03-13T16:37:00Z">
            <w:rPr/>
          </w:rPrChange>
        </w:rPr>
      </w:pPr>
      <w:r>
        <w:tab/>
      </w:r>
      <w:bookmarkStart w:id="1636" w:name="_Toc340148110"/>
      <w:bookmarkStart w:id="1637" w:name="_Toc340226944"/>
      <w:bookmarkStart w:id="1638" w:name="_Toc219915207"/>
      <w:r w:rsidRPr="001761A6">
        <w:t>34</w:t>
      </w:r>
      <w:r>
        <w:tab/>
        <w:t>Proxies</w:t>
      </w:r>
      <w:bookmarkEnd w:id="1636"/>
      <w:bookmarkEnd w:id="1637"/>
      <w:ins w:id="1639" w:author="Richard Leder" w:date="2024-03-21T20:34:00Z">
        <w:r w:rsidR="00394688">
          <w:t xml:space="preserve"> and representatives</w:t>
        </w:r>
      </w:ins>
      <w:bookmarkEnd w:id="1638"/>
      <w:ins w:id="1640" w:author="Richard Leder" w:date="2024-03-13T16:37:00Z">
        <w:r w:rsidR="0054089A">
          <w:t xml:space="preserve">  </w:t>
        </w:r>
      </w:ins>
    </w:p>
    <w:p w14:paraId="1D147FCA" w14:textId="2978659B" w:rsidR="00394688" w:rsidRDefault="00387A54" w:rsidP="00B71832">
      <w:pPr>
        <w:pStyle w:val="DraftHeading2"/>
        <w:tabs>
          <w:tab w:val="right" w:pos="1247"/>
        </w:tabs>
        <w:ind w:left="1361" w:hanging="1361"/>
        <w:rPr>
          <w:ins w:id="1641" w:author="Richard Leder" w:date="2024-03-21T20:35:00Z"/>
        </w:rPr>
      </w:pPr>
      <w:r>
        <w:tab/>
      </w:r>
      <w:r w:rsidRPr="00456A9E">
        <w:t>(1)</w:t>
      </w:r>
      <w:ins w:id="1642" w:author="Richard Leder" w:date="2024-03-21T20:34:00Z">
        <w:r w:rsidR="00394688">
          <w:tab/>
        </w:r>
      </w:ins>
      <w:ins w:id="1643" w:author="Richard Leder" w:date="2024-03-21T20:35:00Z">
        <w:r w:rsidR="00394688">
          <w:t xml:space="preserve">A </w:t>
        </w:r>
      </w:ins>
      <w:ins w:id="1644" w:author="Richard Leder" w:date="2026-01-16T11:07:00Z" w16du:dateUtc="2026-01-16T00:07:00Z">
        <w:r w:rsidR="00164115">
          <w:t xml:space="preserve">Voting </w:t>
        </w:r>
      </w:ins>
      <w:ins w:id="1645" w:author="Richard Leder" w:date="2026-01-16T11:08:00Z" w16du:dateUtc="2026-01-16T00:08:00Z">
        <w:r w:rsidR="00164115">
          <w:t>M</w:t>
        </w:r>
      </w:ins>
      <w:ins w:id="1646" w:author="Richard Leder" w:date="2024-03-21T20:35:00Z">
        <w:r w:rsidR="00394688">
          <w:t xml:space="preserve">ember must appoint a </w:t>
        </w:r>
      </w:ins>
      <w:ins w:id="1647" w:author="Richard Leder" w:date="2026-01-16T11:13:00Z" w16du:dateUtc="2026-01-16T00:13:00Z">
        <w:r w:rsidR="00FF749D">
          <w:t>R</w:t>
        </w:r>
      </w:ins>
      <w:ins w:id="1648" w:author="Richard Leder [2]" w:date="2024-04-17T22:10:00Z">
        <w:del w:id="1649" w:author="Richard Leder" w:date="2026-01-16T11:13:00Z" w16du:dateUtc="2026-01-16T00:13:00Z">
          <w:r w:rsidR="00BC58FA" w:rsidDel="00FF749D">
            <w:delText>r</w:delText>
          </w:r>
        </w:del>
      </w:ins>
      <w:ins w:id="1650" w:author="Richard Leder" w:date="2024-03-21T20:35:00Z">
        <w:r w:rsidR="00394688">
          <w:t xml:space="preserve">epresentative </w:t>
        </w:r>
      </w:ins>
      <w:ins w:id="1651" w:author="Richard Leder" w:date="2026-01-16T11:13:00Z" w16du:dateUtc="2026-01-16T00:13:00Z">
        <w:r w:rsidR="00FF749D">
          <w:t xml:space="preserve">or proxy </w:t>
        </w:r>
      </w:ins>
      <w:ins w:id="1652" w:author="Richard Leder" w:date="2024-03-21T20:35:00Z">
        <w:r w:rsidR="00394688">
          <w:t>if it wishes to vote at a general meeting.</w:t>
        </w:r>
      </w:ins>
    </w:p>
    <w:p w14:paraId="6B286EAC" w14:textId="64A0E7DA" w:rsidR="00B71832" w:rsidRDefault="00394688" w:rsidP="00394688">
      <w:pPr>
        <w:pStyle w:val="DraftHeading2"/>
        <w:tabs>
          <w:tab w:val="right" w:pos="1247"/>
        </w:tabs>
        <w:ind w:left="1361" w:hanging="1361"/>
      </w:pPr>
      <w:ins w:id="1653" w:author="Richard Leder" w:date="2024-03-21T20:35:00Z">
        <w:r>
          <w:tab/>
          <w:t>(2)</w:t>
        </w:r>
        <w:r>
          <w:tab/>
        </w:r>
      </w:ins>
      <w:r>
        <w:tab/>
        <w:t xml:space="preserve">A </w:t>
      </w:r>
      <w:ins w:id="1654" w:author="Richard Leder" w:date="2026-01-16T11:08:00Z" w16du:dateUtc="2026-01-16T00:08:00Z">
        <w:r w:rsidR="00164115">
          <w:t>M</w:t>
        </w:r>
      </w:ins>
      <w:del w:id="1655" w:author="Richard Leder" w:date="2026-01-16T11:08:00Z" w16du:dateUtc="2026-01-16T00:08:00Z">
        <w:r w:rsidDel="00164115">
          <w:delText>m</w:delText>
        </w:r>
      </w:del>
      <w:r>
        <w:t xml:space="preserve">ember may appoint </w:t>
      </w:r>
      <w:ins w:id="1656" w:author="Richard Leder" w:date="2024-03-21T20:35:00Z">
        <w:r>
          <w:t xml:space="preserve">a </w:t>
        </w:r>
      </w:ins>
      <w:del w:id="1657" w:author="Richard Leder" w:date="2024-03-21T20:35:00Z">
        <w:r w:rsidDel="00394688">
          <w:delText xml:space="preserve">another member as </w:delText>
        </w:r>
        <w:r w:rsidR="00AF6929" w:rsidDel="00394688">
          <w:delText>the member’s</w:delText>
        </w:r>
        <w:r w:rsidDel="00394688">
          <w:delText xml:space="preserve"> </w:delText>
        </w:r>
      </w:del>
      <w:r>
        <w:t xml:space="preserve">proxy to vote and speak on </w:t>
      </w:r>
      <w:r w:rsidR="00AF6929">
        <w:t xml:space="preserve">the </w:t>
      </w:r>
      <w:proofErr w:type="spellStart"/>
      <w:ins w:id="1658" w:author="Richard Leder" w:date="2026-01-16T11:08:00Z" w16du:dateUtc="2026-01-16T00:08:00Z">
        <w:r w:rsidR="00164115">
          <w:t>M</w:t>
        </w:r>
      </w:ins>
      <w:r w:rsidR="00AF6929">
        <w:t>member’s</w:t>
      </w:r>
      <w:proofErr w:type="spellEnd"/>
      <w:r>
        <w:t xml:space="preserve"> behalf at a general meeting other than at a </w:t>
      </w:r>
      <w:ins w:id="1659" w:author="Richard Leder" w:date="2026-01-16T11:09:00Z" w16du:dateUtc="2026-01-16T00:09:00Z">
        <w:r w:rsidR="00164115">
          <w:t>D</w:t>
        </w:r>
      </w:ins>
      <w:del w:id="1660" w:author="Richard Leder" w:date="2026-01-16T11:09:00Z" w16du:dateUtc="2026-01-16T00:09:00Z">
        <w:r w:rsidDel="00164115">
          <w:delText>d</w:delText>
        </w:r>
      </w:del>
      <w:r>
        <w:t xml:space="preserve">isciplinary </w:t>
      </w:r>
      <w:ins w:id="1661" w:author="Richard Leder" w:date="2026-01-16T11:09:00Z" w16du:dateUtc="2026-01-16T00:09:00Z">
        <w:r w:rsidR="00164115">
          <w:t>A</w:t>
        </w:r>
      </w:ins>
      <w:del w:id="1662" w:author="Richard Leder" w:date="2026-01-16T11:09:00Z" w16du:dateUtc="2026-01-16T00:09:00Z">
        <w:r w:rsidDel="00164115">
          <w:delText>a</w:delText>
        </w:r>
      </w:del>
      <w:r>
        <w:t xml:space="preserve">ppeal </w:t>
      </w:r>
      <w:ins w:id="1663" w:author="Richard Leder" w:date="2026-01-16T11:09:00Z" w16du:dateUtc="2026-01-16T00:09:00Z">
        <w:r w:rsidR="00164115">
          <w:t>M</w:t>
        </w:r>
      </w:ins>
      <w:del w:id="1664" w:author="Richard Leder" w:date="2026-01-16T11:09:00Z" w16du:dateUtc="2026-01-16T00:09:00Z">
        <w:r w:rsidDel="00164115">
          <w:delText>m</w:delText>
        </w:r>
      </w:del>
      <w:r>
        <w:t xml:space="preserve">eeting. </w:t>
      </w:r>
    </w:p>
    <w:p w14:paraId="092ABE7D" w14:textId="31A4643C" w:rsidR="00B71832" w:rsidRPr="0054089A" w:rsidRDefault="00387A54" w:rsidP="00B71832">
      <w:pPr>
        <w:pStyle w:val="DraftHeading2"/>
        <w:tabs>
          <w:tab w:val="right" w:pos="1247"/>
        </w:tabs>
        <w:ind w:left="1361" w:hanging="1361"/>
        <w:rPr>
          <w:i/>
          <w:iCs/>
          <w:rPrChange w:id="1665" w:author="Richard Leder" w:date="2024-03-13T16:39:00Z">
            <w:rPr/>
          </w:rPrChange>
        </w:rPr>
      </w:pPr>
      <w:r>
        <w:tab/>
      </w:r>
      <w:r w:rsidRPr="00456A9E">
        <w:t>(</w:t>
      </w:r>
      <w:ins w:id="1666" w:author="Richard Leder" w:date="2024-03-21T20:36:00Z">
        <w:r w:rsidR="00394688">
          <w:t>3</w:t>
        </w:r>
      </w:ins>
      <w:del w:id="1667" w:author="Richard Leder" w:date="2024-03-21T20:36:00Z">
        <w:r w:rsidRPr="00456A9E" w:rsidDel="00394688">
          <w:delText>2</w:delText>
        </w:r>
      </w:del>
      <w:r w:rsidRPr="00456A9E">
        <w:t>)</w:t>
      </w:r>
      <w:r>
        <w:tab/>
        <w:t xml:space="preserve">The appointment of a proxy must be in writing and signed by </w:t>
      </w:r>
      <w:ins w:id="1668" w:author="Richard Leder" w:date="2024-03-13T16:39:00Z">
        <w:r w:rsidR="0054089A">
          <w:t xml:space="preserve">or on behalf of </w:t>
        </w:r>
      </w:ins>
      <w:r>
        <w:t xml:space="preserve">the </w:t>
      </w:r>
      <w:ins w:id="1669" w:author="Richard Leder" w:date="2026-01-16T11:09:00Z" w16du:dateUtc="2026-01-16T00:09:00Z">
        <w:r w:rsidR="00164115">
          <w:t>M</w:t>
        </w:r>
      </w:ins>
      <w:del w:id="1670" w:author="Richard Leder" w:date="2026-01-16T11:09:00Z" w16du:dateUtc="2026-01-16T00:09:00Z">
        <w:r w:rsidDel="00164115">
          <w:delText>m</w:delText>
        </w:r>
      </w:del>
      <w:r>
        <w:t>ember making the appointment.</w:t>
      </w:r>
      <w:ins w:id="1671" w:author="Richard Leder" w:date="2024-03-13T16:39:00Z">
        <w:r w:rsidR="0054089A">
          <w:t xml:space="preserve">  </w:t>
        </w:r>
      </w:ins>
    </w:p>
    <w:p w14:paraId="47DA7A95" w14:textId="4718DB24" w:rsidR="00B71832" w:rsidRPr="00E2204A" w:rsidRDefault="00387A54" w:rsidP="00B71832">
      <w:pPr>
        <w:pStyle w:val="DraftHeading2"/>
        <w:tabs>
          <w:tab w:val="right" w:pos="1247"/>
        </w:tabs>
        <w:ind w:left="1361" w:hanging="1361"/>
      </w:pPr>
      <w:r>
        <w:tab/>
      </w:r>
      <w:r w:rsidRPr="00E2204A">
        <w:t>(</w:t>
      </w:r>
      <w:ins w:id="1672" w:author="Richard Leder" w:date="2024-03-21T20:36:00Z">
        <w:r w:rsidR="00394688">
          <w:t>4</w:t>
        </w:r>
      </w:ins>
      <w:del w:id="1673" w:author="Richard Leder" w:date="2024-03-21T20:36:00Z">
        <w:r w:rsidRPr="00E2204A" w:rsidDel="00394688">
          <w:delText>3</w:delText>
        </w:r>
      </w:del>
      <w:r w:rsidRPr="00E2204A">
        <w:t>)</w:t>
      </w:r>
      <w:r>
        <w:tab/>
        <w:t xml:space="preserve">The </w:t>
      </w:r>
      <w:ins w:id="1674" w:author="Richard Leder" w:date="2026-01-16T11:09:00Z" w16du:dateUtc="2026-01-16T00:09:00Z">
        <w:r w:rsidR="00164115">
          <w:t>M</w:t>
        </w:r>
      </w:ins>
      <w:del w:id="1675" w:author="Richard Leder" w:date="2026-01-16T11:09:00Z" w16du:dateUtc="2026-01-16T00:09:00Z">
        <w:r w:rsidDel="00164115">
          <w:delText>m</w:delText>
        </w:r>
      </w:del>
      <w:r>
        <w:t xml:space="preserve">ember appointing the proxy may give specific directions as to how the proxy is to vote on </w:t>
      </w:r>
      <w:r w:rsidR="00AF6929">
        <w:t xml:space="preserve">the </w:t>
      </w:r>
      <w:ins w:id="1676" w:author="Richard Leder" w:date="2026-01-16T11:09:00Z" w16du:dateUtc="2026-01-16T00:09:00Z">
        <w:r w:rsidR="00164115">
          <w:t>M</w:t>
        </w:r>
      </w:ins>
      <w:del w:id="1677" w:author="Richard Leder" w:date="2026-01-16T11:09:00Z" w16du:dateUtc="2026-01-16T00:09:00Z">
        <w:r w:rsidR="00AF6929" w:rsidDel="00164115">
          <w:delText>m</w:delText>
        </w:r>
      </w:del>
      <w:r w:rsidR="00AF6929">
        <w:t>ember’s</w:t>
      </w:r>
      <w:r>
        <w:t xml:space="preserve"> behalf, otherwise the proxy may vote on behalf of the </w:t>
      </w:r>
      <w:ins w:id="1678" w:author="Richard Leder" w:date="2026-01-16T11:09:00Z" w16du:dateUtc="2026-01-16T00:09:00Z">
        <w:r w:rsidR="00164115">
          <w:t>M</w:t>
        </w:r>
      </w:ins>
      <w:del w:id="1679" w:author="Richard Leder" w:date="2026-01-16T11:09:00Z" w16du:dateUtc="2026-01-16T00:09:00Z">
        <w:r w:rsidDel="00164115">
          <w:delText>m</w:delText>
        </w:r>
      </w:del>
      <w:r>
        <w:t xml:space="preserve">ember in any matter as </w:t>
      </w:r>
      <w:r w:rsidR="00AF6929">
        <w:t>the proxy</w:t>
      </w:r>
      <w:r>
        <w:t xml:space="preserve"> sees fit.</w:t>
      </w:r>
    </w:p>
    <w:p w14:paraId="239D704F" w14:textId="52BC0690" w:rsidR="00B71832" w:rsidRDefault="00387A54" w:rsidP="00B71832">
      <w:pPr>
        <w:pStyle w:val="DraftHeading2"/>
        <w:tabs>
          <w:tab w:val="right" w:pos="1247"/>
        </w:tabs>
        <w:ind w:left="1361" w:hanging="1361"/>
      </w:pPr>
      <w:r>
        <w:tab/>
      </w:r>
      <w:r w:rsidRPr="00456A9E">
        <w:t>(</w:t>
      </w:r>
      <w:ins w:id="1680" w:author="Richard Leder" w:date="2024-03-21T20:36:00Z">
        <w:r w:rsidR="00394688">
          <w:t>5</w:t>
        </w:r>
      </w:ins>
      <w:del w:id="1681" w:author="Richard Leder" w:date="2024-03-21T20:36:00Z">
        <w:r w:rsidDel="00394688">
          <w:delText>4</w:delText>
        </w:r>
      </w:del>
      <w:r w:rsidRPr="00456A9E">
        <w:t>)</w:t>
      </w:r>
      <w:r>
        <w:tab/>
        <w:t xml:space="preserve">If the Committee has approved a form for the appointment of a proxy, the </w:t>
      </w:r>
      <w:ins w:id="1682" w:author="Richard Leder" w:date="2026-01-16T11:10:00Z" w16du:dateUtc="2026-01-16T00:10:00Z">
        <w:r w:rsidR="00164115">
          <w:t>M</w:t>
        </w:r>
      </w:ins>
      <w:del w:id="1683" w:author="Richard Leder" w:date="2026-01-16T11:10:00Z" w16du:dateUtc="2026-01-16T00:10:00Z">
        <w:r w:rsidDel="00164115">
          <w:delText>m</w:delText>
        </w:r>
      </w:del>
      <w:r>
        <w:t xml:space="preserve">ember may use any other form that clearly identifies the person appointed as the </w:t>
      </w:r>
      <w:ins w:id="1684" w:author="Richard Leder" w:date="2026-01-16T11:10:00Z" w16du:dateUtc="2026-01-16T00:10:00Z">
        <w:r w:rsidR="00164115">
          <w:t>M</w:t>
        </w:r>
      </w:ins>
      <w:del w:id="1685" w:author="Richard Leder" w:date="2026-01-16T11:10:00Z" w16du:dateUtc="2026-01-16T00:10:00Z">
        <w:r w:rsidDel="00164115">
          <w:delText>m</w:delText>
        </w:r>
      </w:del>
      <w:r>
        <w:t xml:space="preserve">ember's proxy and that has been signed by the </w:t>
      </w:r>
      <w:ins w:id="1686" w:author="Richard Leder" w:date="2026-01-16T11:10:00Z" w16du:dateUtc="2026-01-16T00:10:00Z">
        <w:r w:rsidR="00164115">
          <w:t>M</w:t>
        </w:r>
      </w:ins>
      <w:del w:id="1687" w:author="Richard Leder" w:date="2026-01-16T11:10:00Z" w16du:dateUtc="2026-01-16T00:10:00Z">
        <w:r w:rsidDel="00164115">
          <w:delText>m</w:delText>
        </w:r>
      </w:del>
      <w:r>
        <w:t>ember.</w:t>
      </w:r>
    </w:p>
    <w:p w14:paraId="69EA59CB" w14:textId="241BDF4E" w:rsidR="00B71832" w:rsidRDefault="00387A54" w:rsidP="00B71832">
      <w:pPr>
        <w:pStyle w:val="DraftHeading2"/>
        <w:tabs>
          <w:tab w:val="right" w:pos="1247"/>
        </w:tabs>
        <w:ind w:left="1361" w:hanging="1361"/>
      </w:pPr>
      <w:r>
        <w:tab/>
      </w:r>
      <w:r w:rsidRPr="00D47F5F">
        <w:t>(</w:t>
      </w:r>
      <w:ins w:id="1688" w:author="Richard Leder" w:date="2024-03-21T20:36:00Z">
        <w:r w:rsidR="00394688">
          <w:t>6</w:t>
        </w:r>
      </w:ins>
      <w:del w:id="1689" w:author="Richard Leder" w:date="2024-03-21T20:36:00Z">
        <w:r w:rsidDel="00394688">
          <w:delText>5</w:delText>
        </w:r>
      </w:del>
      <w:r w:rsidRPr="00D47F5F">
        <w:t>)</w:t>
      </w:r>
      <w:r>
        <w:tab/>
        <w:t>Notice of a general meeting given to a member under rule 33 must—</w:t>
      </w:r>
    </w:p>
    <w:p w14:paraId="29BCE335" w14:textId="17406BE9" w:rsidR="00394688" w:rsidRDefault="00387A54" w:rsidP="00B71832">
      <w:pPr>
        <w:pStyle w:val="DraftHeading3"/>
        <w:tabs>
          <w:tab w:val="right" w:pos="1757"/>
        </w:tabs>
        <w:ind w:left="1871" w:hanging="1871"/>
        <w:rPr>
          <w:ins w:id="1690" w:author="Richard Leder" w:date="2024-03-21T20:37:00Z"/>
        </w:rPr>
      </w:pPr>
      <w:r>
        <w:tab/>
      </w:r>
      <w:r w:rsidRPr="00D47F5F">
        <w:t>(a)</w:t>
      </w:r>
      <w:r>
        <w:tab/>
      </w:r>
      <w:ins w:id="1691" w:author="Richard Leder" w:date="2024-03-21T20:37:00Z">
        <w:r w:rsidR="00394688">
          <w:t xml:space="preserve">set out the process for appointing a </w:t>
        </w:r>
      </w:ins>
      <w:proofErr w:type="gramStart"/>
      <w:ins w:id="1692" w:author="Richard Leder" w:date="2026-01-16T11:10:00Z" w16du:dateUtc="2026-01-16T00:10:00Z">
        <w:r w:rsidR="00164115">
          <w:t>R</w:t>
        </w:r>
      </w:ins>
      <w:ins w:id="1693" w:author="Richard Leder" w:date="2024-03-21T20:37:00Z">
        <w:r w:rsidR="00394688">
          <w:t>epresentative</w:t>
        </w:r>
      </w:ins>
      <w:ins w:id="1694" w:author="Richard Leder [2]" w:date="2024-04-17T22:23:00Z">
        <w:r w:rsidR="00740569">
          <w:t>;</w:t>
        </w:r>
      </w:ins>
      <w:proofErr w:type="gramEnd"/>
    </w:p>
    <w:p w14:paraId="5E83AB71" w14:textId="23515F29" w:rsidR="00B71832" w:rsidRDefault="00394688">
      <w:pPr>
        <w:ind w:left="1871" w:hanging="431"/>
        <w:pPrChange w:id="1695" w:author="Richard Leder" w:date="2024-03-21T20:38:00Z">
          <w:pPr>
            <w:pStyle w:val="DraftHeading3"/>
            <w:tabs>
              <w:tab w:val="right" w:pos="1757"/>
            </w:tabs>
            <w:ind w:left="1871" w:hanging="1871"/>
          </w:pPr>
        </w:pPrChange>
      </w:pPr>
      <w:ins w:id="1696" w:author="Richard Leder" w:date="2024-03-21T20:38:00Z">
        <w:r>
          <w:t xml:space="preserve"> </w:t>
        </w:r>
      </w:ins>
      <w:ins w:id="1697" w:author="Richard Leder" w:date="2024-03-21T20:37:00Z">
        <w:r>
          <w:t>(b)</w:t>
        </w:r>
        <w:r>
          <w:tab/>
        </w:r>
      </w:ins>
      <w:r>
        <w:t xml:space="preserve">state that the </w:t>
      </w:r>
      <w:ins w:id="1698" w:author="Richard Leder" w:date="2026-01-16T11:10:00Z" w16du:dateUtc="2026-01-16T00:10:00Z">
        <w:r w:rsidR="00164115">
          <w:t>M</w:t>
        </w:r>
      </w:ins>
      <w:del w:id="1699" w:author="Richard Leder" w:date="2026-01-16T11:10:00Z" w16du:dateUtc="2026-01-16T00:10:00Z">
        <w:r w:rsidDel="00164115">
          <w:delText>m</w:delText>
        </w:r>
      </w:del>
      <w:r>
        <w:t>ember may appoint another member as a proxy for the meeting; and</w:t>
      </w:r>
    </w:p>
    <w:p w14:paraId="7C550110" w14:textId="1010C010" w:rsidR="00B71832" w:rsidRDefault="00387A54" w:rsidP="00B71832">
      <w:pPr>
        <w:pStyle w:val="DraftHeading3"/>
        <w:tabs>
          <w:tab w:val="right" w:pos="1757"/>
        </w:tabs>
        <w:ind w:left="1871" w:hanging="1871"/>
        <w:rPr>
          <w:ins w:id="1700" w:author="Richard Leder" w:date="2024-03-13T16:40:00Z"/>
        </w:rPr>
      </w:pPr>
      <w:r>
        <w:tab/>
      </w:r>
      <w:r w:rsidRPr="00D47F5F">
        <w:t>(</w:t>
      </w:r>
      <w:ins w:id="1701" w:author="Richard Leder" w:date="2024-03-21T20:38:00Z">
        <w:r w:rsidR="00394688">
          <w:t>c</w:t>
        </w:r>
      </w:ins>
      <w:del w:id="1702" w:author="Richard Leder" w:date="2024-03-21T20:38:00Z">
        <w:r w:rsidRPr="00D47F5F" w:rsidDel="00394688">
          <w:delText>b</w:delText>
        </w:r>
      </w:del>
      <w:r w:rsidRPr="00D47F5F">
        <w:t>)</w:t>
      </w:r>
      <w:r>
        <w:tab/>
        <w:t>include a copy of any form that the Committee has approved for the appointment of a proxy.</w:t>
      </w:r>
    </w:p>
    <w:p w14:paraId="012787A1" w14:textId="4C6BD2B0" w:rsidR="0054089A" w:rsidRPr="0054089A" w:rsidDel="00FA40DD" w:rsidRDefault="0054089A">
      <w:pPr>
        <w:rPr>
          <w:del w:id="1703" w:author="Richard Leder" w:date="2026-01-16T11:54:00Z" w16du:dateUtc="2026-01-16T00:54:00Z"/>
          <w:i/>
          <w:iCs/>
          <w:rPrChange w:id="1704" w:author="Richard Leder" w:date="2024-03-13T16:40:00Z">
            <w:rPr>
              <w:del w:id="1705" w:author="Richard Leder" w:date="2026-01-16T11:54:00Z" w16du:dateUtc="2026-01-16T00:54:00Z"/>
            </w:rPr>
          </w:rPrChange>
        </w:rPr>
        <w:pPrChange w:id="1706" w:author="Richard Leder" w:date="2024-03-13T16:40:00Z">
          <w:pPr>
            <w:pStyle w:val="DraftHeading3"/>
            <w:tabs>
              <w:tab w:val="right" w:pos="1757"/>
            </w:tabs>
            <w:ind w:left="1871" w:hanging="1871"/>
          </w:pPr>
        </w:pPrChange>
      </w:pPr>
    </w:p>
    <w:p w14:paraId="6416BC0B" w14:textId="6A71C2EE" w:rsidR="00B71832" w:rsidRDefault="00387A54" w:rsidP="00B71832">
      <w:pPr>
        <w:pStyle w:val="DraftHeading2"/>
        <w:tabs>
          <w:tab w:val="right" w:pos="1247"/>
        </w:tabs>
        <w:ind w:left="1361" w:hanging="1361"/>
      </w:pPr>
      <w:r>
        <w:tab/>
      </w:r>
      <w:r w:rsidRPr="00D47F5F">
        <w:t>(</w:t>
      </w:r>
      <w:ins w:id="1707" w:author="Richard Leder" w:date="2024-03-21T20:38:00Z">
        <w:r w:rsidR="00394688">
          <w:t>7</w:t>
        </w:r>
      </w:ins>
      <w:del w:id="1708" w:author="Richard Leder" w:date="2024-03-21T20:38:00Z">
        <w:r w:rsidDel="00394688">
          <w:delText>6</w:delText>
        </w:r>
      </w:del>
      <w:r w:rsidRPr="00D47F5F">
        <w:t>)</w:t>
      </w:r>
      <w:r>
        <w:tab/>
        <w:t xml:space="preserve">A form appointing a proxy must be given to the </w:t>
      </w:r>
      <w:ins w:id="1709" w:author="Richard Leder" w:date="2024-03-21T20:39:00Z">
        <w:r w:rsidR="00394688">
          <w:t xml:space="preserve">Secretary at least 7 days </w:t>
        </w:r>
      </w:ins>
      <w:del w:id="1710" w:author="Richard Leder" w:date="2024-03-21T20:39:00Z">
        <w:r w:rsidDel="00394688">
          <w:delText xml:space="preserve">Chairperson of the meeting </w:delText>
        </w:r>
      </w:del>
      <w:r>
        <w:t xml:space="preserve">before </w:t>
      </w:r>
      <w:del w:id="1711" w:author="Richard Leder [2]" w:date="2024-04-17T22:23:00Z">
        <w:r w:rsidDel="00B8040C">
          <w:delText xml:space="preserve">or at </w:delText>
        </w:r>
      </w:del>
      <w:r>
        <w:t>the commencement of the meeting.</w:t>
      </w:r>
    </w:p>
    <w:p w14:paraId="5738EE4D" w14:textId="04BDBA32" w:rsidR="00B71832" w:rsidRDefault="00387A54" w:rsidP="00B71832">
      <w:pPr>
        <w:pStyle w:val="DraftHeading2"/>
        <w:tabs>
          <w:tab w:val="right" w:pos="1247"/>
        </w:tabs>
        <w:ind w:left="1361" w:hanging="1361"/>
      </w:pPr>
      <w:r>
        <w:lastRenderedPageBreak/>
        <w:tab/>
      </w:r>
      <w:del w:id="1712" w:author="Richard Leder [2]" w:date="2024-04-17T22:24:00Z">
        <w:r w:rsidRPr="0082218F" w:rsidDel="00B8040C">
          <w:delText>(</w:delText>
        </w:r>
      </w:del>
      <w:ins w:id="1713" w:author="Richard Leder" w:date="2024-03-21T20:38:00Z">
        <w:del w:id="1714" w:author="Richard Leder [2]" w:date="2024-04-17T22:24:00Z">
          <w:r w:rsidR="00394688" w:rsidDel="00B8040C">
            <w:delText>8</w:delText>
          </w:r>
        </w:del>
      </w:ins>
      <w:del w:id="1715" w:author="Richard Leder [2]" w:date="2024-04-17T22:24:00Z">
        <w:r w:rsidDel="00B8040C">
          <w:delText>7</w:delText>
        </w:r>
        <w:r w:rsidRPr="0082218F" w:rsidDel="00B8040C">
          <w:delText>)</w:delText>
        </w:r>
      </w:del>
      <w:r>
        <w:tab/>
      </w:r>
      <w:del w:id="1716" w:author="Richard Leder" w:date="2024-03-21T20:39:00Z">
        <w:r w:rsidDel="00062A1D">
          <w:delText>A form appointing a proxy sent by post or electronically is of no effect unless it is received by the Association no later than 24 hours before the commencement of the meeting.</w:delText>
        </w:r>
      </w:del>
    </w:p>
    <w:p w14:paraId="3E1AE6ED" w14:textId="77777777" w:rsidR="00B71832" w:rsidRDefault="00387A54" w:rsidP="00B71832">
      <w:pPr>
        <w:pStyle w:val="DraftHeading1"/>
        <w:tabs>
          <w:tab w:val="right" w:pos="680"/>
        </w:tabs>
        <w:ind w:left="850" w:hanging="850"/>
      </w:pPr>
      <w:r>
        <w:tab/>
      </w:r>
      <w:bookmarkStart w:id="1717" w:name="_Toc340148111"/>
      <w:bookmarkStart w:id="1718" w:name="_Toc340226945"/>
      <w:bookmarkStart w:id="1719" w:name="_Toc219915208"/>
      <w:r w:rsidRPr="00A275C4">
        <w:t>35</w:t>
      </w:r>
      <w:r>
        <w:tab/>
        <w:t>Use of technology</w:t>
      </w:r>
      <w:bookmarkEnd w:id="1717"/>
      <w:bookmarkEnd w:id="1718"/>
      <w:bookmarkEnd w:id="1719"/>
    </w:p>
    <w:p w14:paraId="2919DB9B" w14:textId="5C89287A" w:rsidR="00B71832" w:rsidRDefault="00387A54" w:rsidP="00B71832">
      <w:pPr>
        <w:pStyle w:val="DraftHeading2"/>
        <w:tabs>
          <w:tab w:val="right" w:pos="1247"/>
        </w:tabs>
        <w:ind w:left="1361" w:hanging="1361"/>
      </w:pPr>
      <w:r>
        <w:tab/>
      </w:r>
      <w:r w:rsidRPr="00A275C4">
        <w:t>(1)</w:t>
      </w:r>
      <w:r>
        <w:tab/>
      </w:r>
      <w:r w:rsidR="00AF6929">
        <w:t xml:space="preserve">A general meeting may be held and </w:t>
      </w:r>
      <w:ins w:id="1720" w:author="Richard Leder" w:date="2026-01-16T11:10:00Z" w16du:dateUtc="2026-01-16T00:10:00Z">
        <w:r w:rsidR="00FF749D">
          <w:t>M</w:t>
        </w:r>
      </w:ins>
      <w:del w:id="1721" w:author="Richard Leder" w:date="2026-01-16T11:11:00Z" w16du:dateUtc="2026-01-16T00:11:00Z">
        <w:r w:rsidR="00AF6929" w:rsidDel="00FF749D">
          <w:delText>m</w:delText>
        </w:r>
      </w:del>
      <w:r w:rsidR="00AF6929">
        <w:t>embers may take part</w:t>
      </w:r>
      <w:r>
        <w:t xml:space="preserve"> </w:t>
      </w:r>
      <w:proofErr w:type="gramStart"/>
      <w:r>
        <w:t>by the use of</w:t>
      </w:r>
      <w:proofErr w:type="gramEnd"/>
      <w:r>
        <w:t xml:space="preserve"> technology that allows </w:t>
      </w:r>
      <w:ins w:id="1722" w:author="Richard Leder" w:date="2026-01-16T11:11:00Z" w16du:dateUtc="2026-01-16T00:11:00Z">
        <w:r w:rsidR="00FF749D">
          <w:t>M</w:t>
        </w:r>
      </w:ins>
      <w:del w:id="1723" w:author="Richard Leder" w:date="2026-01-16T11:11:00Z" w16du:dateUtc="2026-01-16T00:11:00Z">
        <w:r w:rsidDel="00FF749D">
          <w:delText>m</w:delText>
        </w:r>
      </w:del>
      <w:r>
        <w:t>embers to clearly and simultaneously communicate with each other</w:t>
      </w:r>
      <w:r w:rsidR="00AF6929">
        <w:t xml:space="preserve"> participating member</w:t>
      </w:r>
      <w:r>
        <w:t>.</w:t>
      </w:r>
    </w:p>
    <w:p w14:paraId="600A840D" w14:textId="7E744CBB" w:rsidR="00B71832" w:rsidRDefault="00387A54" w:rsidP="00B71832">
      <w:pPr>
        <w:pStyle w:val="DraftHeading2"/>
        <w:tabs>
          <w:tab w:val="right" w:pos="1247"/>
        </w:tabs>
        <w:ind w:left="1361" w:hanging="1361"/>
        <w:rPr>
          <w:ins w:id="1724" w:author="Richard Leder" w:date="2026-01-16T11:11:00Z" w16du:dateUtc="2026-01-16T00:11:00Z"/>
        </w:rPr>
      </w:pPr>
      <w:r>
        <w:tab/>
      </w:r>
      <w:r w:rsidRPr="00A275C4">
        <w:t>(2)</w:t>
      </w:r>
      <w:r>
        <w:tab/>
        <w:t xml:space="preserve">For the purposes of this Part, a </w:t>
      </w:r>
      <w:ins w:id="1725" w:author="Richard Leder" w:date="2026-01-16T11:11:00Z" w16du:dateUtc="2026-01-16T00:11:00Z">
        <w:r w:rsidR="00FF749D">
          <w:t>M</w:t>
        </w:r>
      </w:ins>
      <w:del w:id="1726" w:author="Richard Leder" w:date="2026-01-16T11:11:00Z" w16du:dateUtc="2026-01-16T00:11:00Z">
        <w:r w:rsidDel="00FF749D">
          <w:delText>m</w:delText>
        </w:r>
      </w:del>
      <w:r>
        <w:t xml:space="preserve">ember participating in a general meeting as permitted under subrule (1) is taken to be present at the meeting and, if the </w:t>
      </w:r>
      <w:ins w:id="1727" w:author="Richard Leder" w:date="2026-01-16T11:11:00Z" w16du:dateUtc="2026-01-16T00:11:00Z">
        <w:r w:rsidR="00FF749D">
          <w:t>M</w:t>
        </w:r>
      </w:ins>
      <w:del w:id="1728" w:author="Richard Leder" w:date="2026-01-16T11:11:00Z" w16du:dateUtc="2026-01-16T00:11:00Z">
        <w:r w:rsidDel="00FF749D">
          <w:delText>m</w:delText>
        </w:r>
      </w:del>
      <w:r>
        <w:t>ember votes at the meeting, is taken to have voted in person.</w:t>
      </w:r>
    </w:p>
    <w:p w14:paraId="109B744B" w14:textId="4283E613" w:rsidR="00FF749D" w:rsidRPr="00FF749D" w:rsidRDefault="00FF749D">
      <w:pPr>
        <w:pPrChange w:id="1729" w:author="Richard Leder" w:date="2026-01-16T11:11:00Z" w16du:dateUtc="2026-01-16T00:11:00Z">
          <w:pPr>
            <w:pStyle w:val="DraftHeading2"/>
            <w:tabs>
              <w:tab w:val="right" w:pos="1247"/>
            </w:tabs>
            <w:ind w:left="1361" w:hanging="1361"/>
          </w:pPr>
        </w:pPrChange>
      </w:pPr>
      <w:ins w:id="1730" w:author="Richard Leder" w:date="2026-01-16T11:11:00Z" w16du:dateUtc="2026-01-16T00:11:00Z">
        <w:r>
          <w:tab/>
          <w:t xml:space="preserve">    (3)  Voting may be condu</w:t>
        </w:r>
      </w:ins>
      <w:ins w:id="1731" w:author="Richard Leder" w:date="2026-01-16T11:12:00Z" w16du:dateUtc="2026-01-16T00:12:00Z">
        <w:r>
          <w:t>cted electronically.</w:t>
        </w:r>
      </w:ins>
      <w:ins w:id="1732" w:author="Richard Leder" w:date="2026-01-16T11:11:00Z" w16du:dateUtc="2026-01-16T00:11:00Z">
        <w:r>
          <w:t xml:space="preserve"> </w:t>
        </w:r>
      </w:ins>
    </w:p>
    <w:p w14:paraId="0E78D026" w14:textId="77777777" w:rsidR="00B71832" w:rsidRDefault="00387A54" w:rsidP="00B71832">
      <w:pPr>
        <w:pStyle w:val="DraftHeading1"/>
        <w:tabs>
          <w:tab w:val="right" w:pos="680"/>
        </w:tabs>
        <w:ind w:left="850" w:hanging="850"/>
      </w:pPr>
      <w:r>
        <w:tab/>
      </w:r>
      <w:bookmarkStart w:id="1733" w:name="_Toc340148112"/>
      <w:bookmarkStart w:id="1734" w:name="_Toc340226946"/>
      <w:bookmarkStart w:id="1735" w:name="_Toc219915209"/>
      <w:r w:rsidRPr="00A275C4">
        <w:t>36</w:t>
      </w:r>
      <w:r>
        <w:tab/>
        <w:t>Quorum at general meetings</w:t>
      </w:r>
      <w:bookmarkEnd w:id="1733"/>
      <w:bookmarkEnd w:id="1734"/>
      <w:bookmarkEnd w:id="1735"/>
    </w:p>
    <w:p w14:paraId="4BD60B16" w14:textId="3017752E" w:rsidR="00B71832" w:rsidRDefault="00387A54" w:rsidP="00B71832">
      <w:pPr>
        <w:pStyle w:val="DraftHeading2"/>
        <w:tabs>
          <w:tab w:val="right" w:pos="1247"/>
        </w:tabs>
        <w:ind w:left="1361" w:hanging="1361"/>
      </w:pPr>
      <w:r>
        <w:tab/>
      </w:r>
      <w:r w:rsidRPr="00A275C4">
        <w:t>(1)</w:t>
      </w:r>
      <w:r>
        <w:tab/>
        <w:t xml:space="preserve">No business may be conducted at a general meeting unless a quorum of </w:t>
      </w:r>
      <w:ins w:id="1736" w:author="Richard Leder" w:date="2026-01-16T11:12:00Z" w16du:dateUtc="2026-01-16T00:12:00Z">
        <w:r w:rsidR="00FF749D">
          <w:t>M</w:t>
        </w:r>
      </w:ins>
      <w:del w:id="1737" w:author="Richard Leder" w:date="2026-01-16T11:12:00Z" w16du:dateUtc="2026-01-16T00:12:00Z">
        <w:r w:rsidDel="00FF749D">
          <w:delText>m</w:delText>
        </w:r>
      </w:del>
      <w:r>
        <w:t>embers is present</w:t>
      </w:r>
      <w:ins w:id="1738" w:author="Richard Leder" w:date="2024-03-21T20:41:00Z">
        <w:r w:rsidR="00062A1D">
          <w:t xml:space="preserve"> through their </w:t>
        </w:r>
      </w:ins>
      <w:ins w:id="1739" w:author="Richard Leder" w:date="2026-01-16T11:12:00Z" w16du:dateUtc="2026-01-16T00:12:00Z">
        <w:r w:rsidR="00FF749D">
          <w:t>R</w:t>
        </w:r>
      </w:ins>
      <w:ins w:id="1740" w:author="Richard Leder" w:date="2024-03-21T20:41:00Z">
        <w:r w:rsidR="00062A1D">
          <w:t>epresentatives or proxies</w:t>
        </w:r>
      </w:ins>
      <w:r>
        <w:t>.</w:t>
      </w:r>
    </w:p>
    <w:p w14:paraId="6D741731" w14:textId="229335F1" w:rsidR="00B71832" w:rsidRDefault="00387A54" w:rsidP="00B71832">
      <w:pPr>
        <w:pStyle w:val="DraftHeading2"/>
        <w:tabs>
          <w:tab w:val="right" w:pos="1247"/>
        </w:tabs>
        <w:ind w:left="1361" w:hanging="1361"/>
      </w:pPr>
      <w:r>
        <w:tab/>
      </w:r>
      <w:r w:rsidRPr="00A275C4">
        <w:t>(2)</w:t>
      </w:r>
      <w:r>
        <w:tab/>
        <w:t xml:space="preserve">The quorum for a general meeting is the presence (physically, by proxy or as allowed under rule 35) of 10% of the </w:t>
      </w:r>
      <w:ins w:id="1741" w:author="Richard Leder" w:date="2026-01-16T11:12:00Z" w16du:dateUtc="2026-01-16T00:12:00Z">
        <w:r w:rsidR="00FF749D">
          <w:t>M</w:t>
        </w:r>
      </w:ins>
      <w:del w:id="1742" w:author="Richard Leder" w:date="2026-01-16T11:12:00Z" w16du:dateUtc="2026-01-16T00:12:00Z">
        <w:r w:rsidDel="00FF749D">
          <w:delText>m</w:delText>
        </w:r>
      </w:del>
      <w:r>
        <w:t>embers entitled to vote.</w:t>
      </w:r>
    </w:p>
    <w:p w14:paraId="19AAA897" w14:textId="77777777" w:rsidR="00B71832" w:rsidRDefault="00387A54" w:rsidP="00B71832">
      <w:pPr>
        <w:pStyle w:val="DraftHeading2"/>
        <w:tabs>
          <w:tab w:val="right" w:pos="1247"/>
        </w:tabs>
        <w:ind w:left="1361" w:hanging="1361"/>
      </w:pPr>
      <w:r>
        <w:tab/>
      </w:r>
      <w:r w:rsidRPr="00A275C4">
        <w:t>(3)</w:t>
      </w:r>
      <w:r>
        <w:tab/>
        <w:t>If a quorum is not present within 30 minutes after the notified commencement time of a general meeting—</w:t>
      </w:r>
    </w:p>
    <w:p w14:paraId="43127103" w14:textId="0F24D2FC" w:rsidR="00B71832" w:rsidRDefault="00387A54" w:rsidP="00B71832">
      <w:pPr>
        <w:pStyle w:val="DraftHeading3"/>
        <w:tabs>
          <w:tab w:val="right" w:pos="1757"/>
        </w:tabs>
        <w:ind w:left="1871" w:hanging="1871"/>
      </w:pPr>
      <w:r>
        <w:tab/>
      </w:r>
      <w:r w:rsidRPr="00A275C4">
        <w:t>(a)</w:t>
      </w:r>
      <w:r>
        <w:tab/>
        <w:t xml:space="preserve">in the case of a meeting convened by, or at the request of, </w:t>
      </w:r>
      <w:ins w:id="1743" w:author="Richard Leder" w:date="2026-01-16T11:12:00Z" w16du:dateUtc="2026-01-16T00:12:00Z">
        <w:r w:rsidR="00FF749D">
          <w:t>M</w:t>
        </w:r>
      </w:ins>
      <w:del w:id="1744" w:author="Richard Leder" w:date="2026-01-16T11:12:00Z" w16du:dateUtc="2026-01-16T00:12:00Z">
        <w:r w:rsidDel="00FF749D">
          <w:delText>m</w:delText>
        </w:r>
      </w:del>
      <w:r>
        <w:t>embers under rule 32—the meeting must be dissolved;</w:t>
      </w:r>
      <w:r w:rsidR="00E478C9">
        <w:t xml:space="preserve"> or</w:t>
      </w:r>
    </w:p>
    <w:p w14:paraId="358656DC" w14:textId="77777777" w:rsidR="00B71832" w:rsidRPr="00A275C4" w:rsidRDefault="00387A54" w:rsidP="00B71832">
      <w:pPr>
        <w:pStyle w:val="DraftParaNote"/>
        <w:tabs>
          <w:tab w:val="right" w:pos="2324"/>
        </w:tabs>
        <w:ind w:left="1871"/>
        <w:rPr>
          <w:b/>
        </w:rPr>
      </w:pPr>
      <w:r w:rsidRPr="00A275C4">
        <w:rPr>
          <w:b/>
        </w:rPr>
        <w:t>Note</w:t>
      </w:r>
    </w:p>
    <w:p w14:paraId="7DBEF66F" w14:textId="77777777" w:rsidR="00B71832" w:rsidRDefault="00387A54" w:rsidP="00B71832">
      <w:pPr>
        <w:pStyle w:val="DraftParaNote"/>
        <w:tabs>
          <w:tab w:val="right" w:pos="2324"/>
        </w:tabs>
        <w:ind w:left="1871"/>
      </w:pPr>
      <w:r>
        <w:t>If a meeting convened by, or at the request of, members is dissolved under this subrule, the business that was to have been considered at the meeting is taken to have been dealt with. If members wish to have the business reconsidered at another special meeting, the members must make a new request under rule 32.</w:t>
      </w:r>
    </w:p>
    <w:p w14:paraId="2200E93A" w14:textId="77777777" w:rsidR="00B71832" w:rsidRDefault="00387A54" w:rsidP="00B71832">
      <w:pPr>
        <w:pStyle w:val="DraftHeading3"/>
        <w:tabs>
          <w:tab w:val="right" w:pos="1757"/>
        </w:tabs>
        <w:ind w:left="1871" w:hanging="1871"/>
      </w:pPr>
      <w:r>
        <w:tab/>
      </w:r>
      <w:r w:rsidRPr="00ED2902">
        <w:t>(b)</w:t>
      </w:r>
      <w:r>
        <w:tab/>
        <w:t>in any other case—</w:t>
      </w:r>
    </w:p>
    <w:p w14:paraId="180014F0" w14:textId="77777777" w:rsidR="00B71832" w:rsidRDefault="00387A54" w:rsidP="00B71832">
      <w:pPr>
        <w:pStyle w:val="DraftHeading4"/>
        <w:tabs>
          <w:tab w:val="right" w:pos="2268"/>
        </w:tabs>
        <w:ind w:left="2381" w:hanging="2381"/>
      </w:pPr>
      <w:r>
        <w:tab/>
      </w:r>
      <w:r w:rsidRPr="00ED2902">
        <w:t>(</w:t>
      </w:r>
      <w:proofErr w:type="spellStart"/>
      <w:r w:rsidRPr="00ED2902">
        <w:t>i</w:t>
      </w:r>
      <w:proofErr w:type="spellEnd"/>
      <w:r w:rsidRPr="00ED2902">
        <w:t>)</w:t>
      </w:r>
      <w:r>
        <w:tab/>
        <w:t>the meeting must be adjourned to a date not more than 21 days after the adjournment; and</w:t>
      </w:r>
    </w:p>
    <w:p w14:paraId="562FFDDF" w14:textId="4F1F5686" w:rsidR="00B71832" w:rsidRDefault="00387A54" w:rsidP="00B71832">
      <w:pPr>
        <w:pStyle w:val="DraftHeading4"/>
        <w:tabs>
          <w:tab w:val="right" w:pos="2268"/>
        </w:tabs>
        <w:ind w:left="2381" w:hanging="2381"/>
      </w:pPr>
      <w:r>
        <w:tab/>
      </w:r>
      <w:r w:rsidRPr="00ED2902">
        <w:t>(ii)</w:t>
      </w:r>
      <w:r>
        <w:tab/>
        <w:t xml:space="preserve">notice of the date, time and place to which the meeting is adjourned must be given at the meeting and confirmed by written notice given to all </w:t>
      </w:r>
      <w:ins w:id="1745" w:author="Richard Leder" w:date="2026-01-16T11:12:00Z" w16du:dateUtc="2026-01-16T00:12:00Z">
        <w:r w:rsidR="00FF749D">
          <w:t>M</w:t>
        </w:r>
      </w:ins>
      <w:del w:id="1746" w:author="Richard Leder" w:date="2026-01-16T11:12:00Z" w16du:dateUtc="2026-01-16T00:12:00Z">
        <w:r w:rsidDel="00FF749D">
          <w:delText>m</w:delText>
        </w:r>
      </w:del>
      <w:r>
        <w:t>embers as soon as practicable after the meeting.</w:t>
      </w:r>
    </w:p>
    <w:p w14:paraId="0A2B472E" w14:textId="6EF202DD" w:rsidR="00B71832" w:rsidRDefault="00387A54" w:rsidP="00B71832">
      <w:pPr>
        <w:pStyle w:val="DraftHeading2"/>
        <w:tabs>
          <w:tab w:val="right" w:pos="1247"/>
        </w:tabs>
        <w:ind w:left="1361" w:hanging="1361"/>
      </w:pPr>
      <w:r>
        <w:tab/>
      </w:r>
      <w:r w:rsidRPr="00ED2902">
        <w:t>(4)</w:t>
      </w:r>
      <w:r>
        <w:tab/>
        <w:t xml:space="preserve">If a quorum is not present within 30 minutes after the time to which a general meeting has been adjourned under subrule (3)(b), the </w:t>
      </w:r>
      <w:ins w:id="1747" w:author="Richard Leder" w:date="2026-01-16T11:13:00Z" w16du:dateUtc="2026-01-16T00:13:00Z">
        <w:r w:rsidR="00FF749D">
          <w:t>M</w:t>
        </w:r>
      </w:ins>
      <w:del w:id="1748" w:author="Richard Leder" w:date="2026-01-16T11:13:00Z" w16du:dateUtc="2026-01-16T00:13:00Z">
        <w:r w:rsidDel="00FF749D">
          <w:delText>m</w:delText>
        </w:r>
      </w:del>
      <w:r>
        <w:t>embers present at the meeting (if not fewer than 3) may proceed with the business of the meeting as if a quorum were present.</w:t>
      </w:r>
    </w:p>
    <w:p w14:paraId="39566A28" w14:textId="77777777" w:rsidR="00B71832" w:rsidRDefault="00387A54" w:rsidP="00B71832">
      <w:pPr>
        <w:pStyle w:val="DraftHeading1"/>
        <w:tabs>
          <w:tab w:val="right" w:pos="680"/>
        </w:tabs>
        <w:ind w:left="850" w:hanging="850"/>
      </w:pPr>
      <w:r>
        <w:tab/>
      </w:r>
      <w:bookmarkStart w:id="1749" w:name="_Toc340148113"/>
      <w:bookmarkStart w:id="1750" w:name="_Toc340226947"/>
      <w:bookmarkStart w:id="1751" w:name="_Toc219915210"/>
      <w:r w:rsidRPr="00ED2902">
        <w:t>37</w:t>
      </w:r>
      <w:r>
        <w:tab/>
        <w:t>Adjournment of general meeting</w:t>
      </w:r>
      <w:bookmarkEnd w:id="1749"/>
      <w:bookmarkEnd w:id="1750"/>
      <w:bookmarkEnd w:id="1751"/>
    </w:p>
    <w:p w14:paraId="43334E15" w14:textId="14D86530" w:rsidR="00B71832" w:rsidRDefault="00387A54" w:rsidP="00B71832">
      <w:pPr>
        <w:pStyle w:val="DraftHeading2"/>
        <w:tabs>
          <w:tab w:val="right" w:pos="1247"/>
        </w:tabs>
        <w:ind w:left="1361" w:hanging="1361"/>
      </w:pPr>
      <w:r>
        <w:tab/>
      </w:r>
      <w:r w:rsidRPr="00ED2902">
        <w:t>(1)</w:t>
      </w:r>
      <w:r>
        <w:tab/>
        <w:t xml:space="preserve">The Chairperson of a general meeting at which a quorum is present may, with the consent of a majority of </w:t>
      </w:r>
      <w:ins w:id="1752" w:author="Richard Leder" w:date="2026-01-16T11:13:00Z" w16du:dateUtc="2026-01-16T00:13:00Z">
        <w:r w:rsidR="00FF749D">
          <w:t>M</w:t>
        </w:r>
      </w:ins>
      <w:del w:id="1753" w:author="Richard Leder" w:date="2026-01-16T11:13:00Z" w16du:dateUtc="2026-01-16T00:13:00Z">
        <w:r w:rsidDel="00FF749D">
          <w:delText>m</w:delText>
        </w:r>
      </w:del>
      <w:r>
        <w:t>embers present at the meeting, adjourn the meeting to another time at the same place or at another place.</w:t>
      </w:r>
    </w:p>
    <w:p w14:paraId="22475565" w14:textId="77777777" w:rsidR="00B71832" w:rsidRDefault="00387A54" w:rsidP="00B71832">
      <w:pPr>
        <w:pStyle w:val="DraftHeading2"/>
        <w:tabs>
          <w:tab w:val="right" w:pos="1247"/>
        </w:tabs>
        <w:ind w:left="1361" w:hanging="1361"/>
      </w:pPr>
      <w:r>
        <w:tab/>
      </w:r>
      <w:r w:rsidRPr="00ED2902">
        <w:t>(2)</w:t>
      </w:r>
      <w:r>
        <w:tab/>
        <w:t>Without limiting subrule (1), a meeting may be adjourned—</w:t>
      </w:r>
    </w:p>
    <w:p w14:paraId="25A3CE66" w14:textId="77777777" w:rsidR="00B71832" w:rsidRDefault="00387A54" w:rsidP="00B71832">
      <w:pPr>
        <w:pStyle w:val="DraftHeading3"/>
        <w:tabs>
          <w:tab w:val="right" w:pos="1757"/>
        </w:tabs>
        <w:ind w:left="1871" w:hanging="1871"/>
      </w:pPr>
      <w:r>
        <w:tab/>
      </w:r>
      <w:r w:rsidRPr="00ED2902">
        <w:t>(a)</w:t>
      </w:r>
      <w:r>
        <w:tab/>
        <w:t>if there is insufficient time to deal with the business at hand; or</w:t>
      </w:r>
    </w:p>
    <w:p w14:paraId="1831D634" w14:textId="77777777" w:rsidR="00B71832" w:rsidRDefault="00387A54" w:rsidP="00B71832">
      <w:pPr>
        <w:pStyle w:val="DraftHeading3"/>
        <w:tabs>
          <w:tab w:val="right" w:pos="1757"/>
        </w:tabs>
        <w:ind w:left="1871" w:hanging="1871"/>
      </w:pPr>
      <w:r>
        <w:tab/>
      </w:r>
      <w:r w:rsidRPr="00ED2902">
        <w:t>(b)</w:t>
      </w:r>
      <w:r>
        <w:tab/>
        <w:t>to give the members more time to consider an item of business.</w:t>
      </w:r>
    </w:p>
    <w:p w14:paraId="4AF356BE" w14:textId="77777777" w:rsidR="00B71832" w:rsidRPr="00ED2902" w:rsidRDefault="00387A54" w:rsidP="00B71832">
      <w:pPr>
        <w:pStyle w:val="DraftSub-sectionEg"/>
        <w:tabs>
          <w:tab w:val="right" w:pos="1814"/>
        </w:tabs>
        <w:rPr>
          <w:b/>
        </w:rPr>
      </w:pPr>
      <w:r w:rsidRPr="00ED2902">
        <w:rPr>
          <w:b/>
        </w:rPr>
        <w:t>Example</w:t>
      </w:r>
    </w:p>
    <w:p w14:paraId="7453864B" w14:textId="77777777" w:rsidR="00B71832" w:rsidRDefault="00387A54" w:rsidP="00B71832">
      <w:pPr>
        <w:pStyle w:val="DraftSub-sectionEg"/>
        <w:tabs>
          <w:tab w:val="right" w:pos="1814"/>
        </w:tabs>
      </w:pPr>
      <w:r>
        <w:t>The members may wish to have more time to examine the financial statements submitted by the Committee at an annual general meeting.</w:t>
      </w:r>
    </w:p>
    <w:p w14:paraId="4353F231" w14:textId="77777777" w:rsidR="00B71832" w:rsidRDefault="00387A54" w:rsidP="00B71832">
      <w:pPr>
        <w:pStyle w:val="DraftHeading2"/>
        <w:tabs>
          <w:tab w:val="right" w:pos="1247"/>
        </w:tabs>
        <w:ind w:left="1361" w:hanging="1361"/>
      </w:pPr>
      <w:r>
        <w:lastRenderedPageBreak/>
        <w:tab/>
      </w:r>
      <w:r w:rsidRPr="00ED2902">
        <w:t>(3)</w:t>
      </w:r>
      <w:r>
        <w:tab/>
        <w:t>No business may be conducted on the resumption of an adjourned meeting other than the business that remained unfinished when the meeting was adjourned.</w:t>
      </w:r>
    </w:p>
    <w:p w14:paraId="067F20E3" w14:textId="77777777" w:rsidR="00B71832" w:rsidRDefault="00387A54" w:rsidP="00B71832">
      <w:pPr>
        <w:pStyle w:val="DraftHeading2"/>
        <w:tabs>
          <w:tab w:val="right" w:pos="1247"/>
        </w:tabs>
        <w:ind w:left="1361" w:hanging="1361"/>
      </w:pPr>
      <w:r>
        <w:tab/>
      </w:r>
      <w:r w:rsidRPr="00ED2902">
        <w:t>(4)</w:t>
      </w:r>
      <w:r>
        <w:tab/>
        <w:t>Notice of the adjournment of a meeting under this rule is not required unless the meeting is adjourned for 14 days or more, in which case notice of the meeting must be given in accordance with rule 33.</w:t>
      </w:r>
    </w:p>
    <w:p w14:paraId="561D6B32" w14:textId="77777777" w:rsidR="00B71832" w:rsidRDefault="00387A54" w:rsidP="00B71832">
      <w:pPr>
        <w:pStyle w:val="DraftHeading1"/>
        <w:tabs>
          <w:tab w:val="right" w:pos="680"/>
        </w:tabs>
        <w:ind w:left="850" w:hanging="850"/>
      </w:pPr>
      <w:r>
        <w:tab/>
      </w:r>
      <w:bookmarkStart w:id="1754" w:name="_Toc340148114"/>
      <w:bookmarkStart w:id="1755" w:name="_Toc340226948"/>
      <w:bookmarkStart w:id="1756" w:name="_Toc219915211"/>
      <w:r w:rsidRPr="00ED2902">
        <w:t>38</w:t>
      </w:r>
      <w:r>
        <w:tab/>
        <w:t>Voting at general meeting</w:t>
      </w:r>
      <w:bookmarkEnd w:id="1754"/>
      <w:bookmarkEnd w:id="1755"/>
      <w:bookmarkEnd w:id="1756"/>
    </w:p>
    <w:p w14:paraId="41A648FC" w14:textId="77777777" w:rsidR="00B71832" w:rsidRDefault="00387A54" w:rsidP="00B71832">
      <w:pPr>
        <w:pStyle w:val="DraftHeading2"/>
        <w:tabs>
          <w:tab w:val="right" w:pos="1247"/>
        </w:tabs>
        <w:ind w:left="1361" w:hanging="1361"/>
      </w:pPr>
      <w:r>
        <w:tab/>
      </w:r>
      <w:r w:rsidRPr="00ED2902">
        <w:t>(1)</w:t>
      </w:r>
      <w:r>
        <w:tab/>
        <w:t>On any question arising at a general meeting—</w:t>
      </w:r>
    </w:p>
    <w:p w14:paraId="234AD400" w14:textId="4F5EE3DB" w:rsidR="00B71832" w:rsidRDefault="00387A54" w:rsidP="00B71832">
      <w:pPr>
        <w:pStyle w:val="DraftHeading3"/>
        <w:tabs>
          <w:tab w:val="right" w:pos="1757"/>
        </w:tabs>
        <w:ind w:left="1871" w:hanging="1871"/>
      </w:pPr>
      <w:r>
        <w:tab/>
      </w:r>
      <w:r w:rsidRPr="00ED2902">
        <w:t>(a)</w:t>
      </w:r>
      <w:r>
        <w:tab/>
        <w:t xml:space="preserve">subject to subrule (3), each </w:t>
      </w:r>
      <w:ins w:id="1757" w:author="Richard Leder" w:date="2026-01-16T11:13:00Z" w16du:dateUtc="2026-01-16T00:13:00Z">
        <w:r w:rsidR="00FF749D">
          <w:t>M</w:t>
        </w:r>
      </w:ins>
      <w:del w:id="1758" w:author="Richard Leder" w:date="2026-01-16T11:13:00Z" w16du:dateUtc="2026-01-16T00:13:00Z">
        <w:r w:rsidDel="00FF749D">
          <w:delText>m</w:delText>
        </w:r>
      </w:del>
      <w:r>
        <w:t>ember who is entitled to vote has one vote; and</w:t>
      </w:r>
    </w:p>
    <w:p w14:paraId="08B3BF6C" w14:textId="01EFC808" w:rsidR="00B71832" w:rsidRPr="0054089A" w:rsidRDefault="00387A54" w:rsidP="00B71832">
      <w:pPr>
        <w:pStyle w:val="DraftHeading3"/>
        <w:tabs>
          <w:tab w:val="right" w:pos="1757"/>
        </w:tabs>
        <w:ind w:left="1871" w:hanging="1871"/>
        <w:rPr>
          <w:i/>
          <w:iCs/>
          <w:rPrChange w:id="1759" w:author="Richard Leder" w:date="2024-03-13T16:40:00Z">
            <w:rPr/>
          </w:rPrChange>
        </w:rPr>
      </w:pPr>
      <w:r>
        <w:tab/>
      </w:r>
      <w:r w:rsidRPr="00ED2902">
        <w:t>(b)</w:t>
      </w:r>
      <w:r>
        <w:tab/>
      </w:r>
      <w:ins w:id="1760" w:author="Richard Leder" w:date="2026-01-16T11:14:00Z" w16du:dateUtc="2026-01-16T00:14:00Z">
        <w:r w:rsidR="00FF749D">
          <w:t>M</w:t>
        </w:r>
      </w:ins>
      <w:del w:id="1761" w:author="Richard Leder" w:date="2026-01-16T11:14:00Z" w16du:dateUtc="2026-01-16T00:14:00Z">
        <w:r w:rsidDel="00FF749D">
          <w:delText>m</w:delText>
        </w:r>
      </w:del>
      <w:r>
        <w:t xml:space="preserve">embers may vote personally </w:t>
      </w:r>
      <w:ins w:id="1762" w:author="Richard Leder" w:date="2024-03-21T20:41:00Z">
        <w:r w:rsidR="00062A1D">
          <w:t xml:space="preserve">through their representative </w:t>
        </w:r>
      </w:ins>
      <w:r>
        <w:t>or by proxy; and</w:t>
      </w:r>
      <w:ins w:id="1763" w:author="Richard Leder" w:date="2024-03-13T16:40:00Z">
        <w:r w:rsidR="0054089A">
          <w:t xml:space="preserve"> </w:t>
        </w:r>
      </w:ins>
    </w:p>
    <w:p w14:paraId="72C34748" w14:textId="77777777" w:rsidR="00B71832" w:rsidRDefault="00387A54" w:rsidP="00B71832">
      <w:pPr>
        <w:pStyle w:val="DraftHeading3"/>
        <w:tabs>
          <w:tab w:val="right" w:pos="1757"/>
        </w:tabs>
        <w:ind w:left="1871" w:hanging="1871"/>
      </w:pPr>
      <w:r>
        <w:tab/>
      </w:r>
      <w:r w:rsidRPr="00ED2902">
        <w:t>(c)</w:t>
      </w:r>
      <w:r>
        <w:tab/>
        <w:t>except in the case of a special resolution, the question must be decided on a majority of votes.</w:t>
      </w:r>
    </w:p>
    <w:p w14:paraId="48928613" w14:textId="77777777" w:rsidR="00B71832" w:rsidRDefault="00387A54" w:rsidP="00B71832">
      <w:pPr>
        <w:pStyle w:val="DraftHeading2"/>
        <w:tabs>
          <w:tab w:val="right" w:pos="1247"/>
        </w:tabs>
        <w:ind w:left="1361" w:hanging="1361"/>
      </w:pPr>
      <w:r>
        <w:tab/>
      </w:r>
      <w:r w:rsidRPr="00ED2902">
        <w:t>(2)</w:t>
      </w:r>
      <w:r>
        <w:tab/>
        <w:t>If votes are divided equally on a question, the Chairperson of the meeting has a second or casting vote.</w:t>
      </w:r>
    </w:p>
    <w:p w14:paraId="382E568D" w14:textId="58A65381" w:rsidR="00B71832" w:rsidRDefault="00387A54" w:rsidP="00B71832">
      <w:pPr>
        <w:pStyle w:val="DraftHeading2"/>
        <w:tabs>
          <w:tab w:val="right" w:pos="1247"/>
        </w:tabs>
        <w:ind w:left="1361" w:hanging="1361"/>
      </w:pPr>
      <w:r>
        <w:tab/>
      </w:r>
      <w:r w:rsidRPr="00ED2902">
        <w:t>(3)</w:t>
      </w:r>
      <w:r>
        <w:tab/>
        <w:t xml:space="preserve">If the question is </w:t>
      </w:r>
      <w:proofErr w:type="gramStart"/>
      <w:r>
        <w:t>whether or not</w:t>
      </w:r>
      <w:proofErr w:type="gramEnd"/>
      <w:r>
        <w:t xml:space="preserve"> to confirm the minutes of a previous meeting, only </w:t>
      </w:r>
      <w:ins w:id="1764" w:author="Richard Leder" w:date="2026-01-16T11:14:00Z" w16du:dateUtc="2026-01-16T00:14:00Z">
        <w:r w:rsidR="00FF749D">
          <w:t>M</w:t>
        </w:r>
      </w:ins>
      <w:del w:id="1765" w:author="Richard Leder" w:date="2026-01-16T11:14:00Z" w16du:dateUtc="2026-01-16T00:14:00Z">
        <w:r w:rsidDel="00FF749D">
          <w:delText>m</w:delText>
        </w:r>
      </w:del>
      <w:r>
        <w:t>embers who were present at that meeting may vote.</w:t>
      </w:r>
    </w:p>
    <w:p w14:paraId="64BB3C48" w14:textId="74A122C1" w:rsidR="00B71832" w:rsidRDefault="00387A54" w:rsidP="00B71832">
      <w:pPr>
        <w:pStyle w:val="DraftHeading2"/>
        <w:tabs>
          <w:tab w:val="right" w:pos="1247"/>
        </w:tabs>
        <w:ind w:left="1361" w:hanging="1361"/>
      </w:pPr>
      <w:r>
        <w:tab/>
      </w:r>
      <w:r w:rsidRPr="00C134D9">
        <w:t>(4)</w:t>
      </w:r>
      <w:r>
        <w:tab/>
        <w:t xml:space="preserve">This rule does not apply to a vote at a </w:t>
      </w:r>
      <w:ins w:id="1766" w:author="Richard Leder" w:date="2026-01-16T11:14:00Z" w16du:dateUtc="2026-01-16T00:14:00Z">
        <w:r w:rsidR="00FF749D">
          <w:t>D</w:t>
        </w:r>
      </w:ins>
      <w:del w:id="1767" w:author="Richard Leder" w:date="2026-01-16T11:14:00Z" w16du:dateUtc="2026-01-16T00:14:00Z">
        <w:r w:rsidDel="00FF749D">
          <w:delText>d</w:delText>
        </w:r>
      </w:del>
      <w:r>
        <w:t xml:space="preserve">isciplinary </w:t>
      </w:r>
      <w:ins w:id="1768" w:author="Richard Leder" w:date="2026-01-16T11:14:00Z" w16du:dateUtc="2026-01-16T00:14:00Z">
        <w:r w:rsidR="00FF749D">
          <w:t>A</w:t>
        </w:r>
      </w:ins>
      <w:del w:id="1769" w:author="Richard Leder" w:date="2026-01-16T11:14:00Z" w16du:dateUtc="2026-01-16T00:14:00Z">
        <w:r w:rsidDel="00FF749D">
          <w:delText>a</w:delText>
        </w:r>
      </w:del>
      <w:r>
        <w:t xml:space="preserve">ppeal </w:t>
      </w:r>
      <w:ins w:id="1770" w:author="Richard Leder" w:date="2026-01-16T11:14:00Z" w16du:dateUtc="2026-01-16T00:14:00Z">
        <w:r w:rsidR="00FF749D">
          <w:t>M</w:t>
        </w:r>
      </w:ins>
      <w:del w:id="1771" w:author="Richard Leder" w:date="2026-01-16T11:14:00Z" w16du:dateUtc="2026-01-16T00:14:00Z">
        <w:r w:rsidDel="00FF749D">
          <w:delText>m</w:delText>
        </w:r>
      </w:del>
      <w:r>
        <w:t>eeting conducted under rule 24.</w:t>
      </w:r>
    </w:p>
    <w:p w14:paraId="7E0486EB" w14:textId="77777777" w:rsidR="00B71832" w:rsidRDefault="00387A54" w:rsidP="00B71832">
      <w:pPr>
        <w:pStyle w:val="DraftHeading1"/>
        <w:tabs>
          <w:tab w:val="right" w:pos="680"/>
        </w:tabs>
        <w:ind w:left="850" w:hanging="850"/>
      </w:pPr>
      <w:r>
        <w:tab/>
      </w:r>
      <w:bookmarkStart w:id="1772" w:name="_Toc340148115"/>
      <w:bookmarkStart w:id="1773" w:name="_Toc340226949"/>
      <w:bookmarkStart w:id="1774" w:name="_Toc219915212"/>
      <w:r w:rsidRPr="00ED2902">
        <w:t>39</w:t>
      </w:r>
      <w:r>
        <w:tab/>
        <w:t>Special resolutions</w:t>
      </w:r>
      <w:bookmarkEnd w:id="1772"/>
      <w:bookmarkEnd w:id="1773"/>
      <w:bookmarkEnd w:id="1774"/>
    </w:p>
    <w:p w14:paraId="0EB8F3BD" w14:textId="600E6C2D" w:rsidR="00B71832" w:rsidRDefault="00387A54" w:rsidP="00B71832">
      <w:pPr>
        <w:pStyle w:val="BodySectionSub"/>
      </w:pPr>
      <w:r>
        <w:t>A special resolution is passed if not less than three</w:t>
      </w:r>
      <w:r w:rsidR="00E478C9">
        <w:t>-</w:t>
      </w:r>
      <w:r>
        <w:t xml:space="preserve">quarters of the </w:t>
      </w:r>
      <w:ins w:id="1775" w:author="Richard Leder" w:date="2026-01-16T11:14:00Z" w16du:dateUtc="2026-01-16T00:14:00Z">
        <w:r w:rsidR="00FF749D">
          <w:t>M</w:t>
        </w:r>
      </w:ins>
      <w:del w:id="1776" w:author="Richard Leder" w:date="2026-01-16T11:14:00Z" w16du:dateUtc="2026-01-16T00:14:00Z">
        <w:r w:rsidDel="00FF749D">
          <w:delText>m</w:delText>
        </w:r>
      </w:del>
      <w:r>
        <w:t>embers voting at a general meeting (whether in person or by proxy) vote in favour of the resolution.</w:t>
      </w:r>
    </w:p>
    <w:p w14:paraId="686B51A1" w14:textId="77777777" w:rsidR="00B71832" w:rsidRPr="003102FB" w:rsidRDefault="00387A54" w:rsidP="00B71832">
      <w:pPr>
        <w:pStyle w:val="DraftSub-sectionNote"/>
        <w:tabs>
          <w:tab w:val="right" w:pos="1814"/>
        </w:tabs>
        <w:ind w:left="1361"/>
        <w:rPr>
          <w:b/>
        </w:rPr>
      </w:pPr>
      <w:r w:rsidRPr="003102FB">
        <w:rPr>
          <w:b/>
        </w:rPr>
        <w:t>Note</w:t>
      </w:r>
    </w:p>
    <w:p w14:paraId="782781A0" w14:textId="77777777" w:rsidR="00B71832" w:rsidRDefault="00387A54" w:rsidP="00B71832">
      <w:pPr>
        <w:pStyle w:val="DraftSub-sectionNote"/>
        <w:tabs>
          <w:tab w:val="right" w:pos="1814"/>
        </w:tabs>
        <w:ind w:left="1361"/>
      </w:pPr>
      <w:r>
        <w:t>In addition to certain matters specified in the Act, a special resolution is required—</w:t>
      </w:r>
    </w:p>
    <w:p w14:paraId="1EA4C5CC" w14:textId="77777777" w:rsidR="00B71832" w:rsidRDefault="00387A54" w:rsidP="00B71832">
      <w:pPr>
        <w:pStyle w:val="ScheduleHeading3"/>
        <w:tabs>
          <w:tab w:val="right" w:pos="1757"/>
        </w:tabs>
        <w:ind w:left="1871" w:hanging="1871"/>
      </w:pPr>
      <w:r>
        <w:tab/>
      </w:r>
      <w:r w:rsidRPr="002E2D5F">
        <w:t>(a)</w:t>
      </w:r>
      <w:r>
        <w:tab/>
        <w:t xml:space="preserve">to remove a committee member from </w:t>
      </w:r>
      <w:proofErr w:type="gramStart"/>
      <w:r>
        <w:t>office ;</w:t>
      </w:r>
      <w:proofErr w:type="gramEnd"/>
    </w:p>
    <w:p w14:paraId="3244E187" w14:textId="77777777" w:rsidR="00B71832" w:rsidRDefault="00387A54" w:rsidP="00B71832">
      <w:pPr>
        <w:pStyle w:val="ScheduleHeading3"/>
        <w:tabs>
          <w:tab w:val="right" w:pos="1757"/>
        </w:tabs>
        <w:ind w:left="1871" w:hanging="1871"/>
      </w:pPr>
      <w:r>
        <w:tab/>
      </w:r>
      <w:r w:rsidRPr="002E2D5F">
        <w:t>(b)</w:t>
      </w:r>
      <w:r>
        <w:tab/>
        <w:t>to alter these Rules, including changing the name or any of the purposes of the Association.</w:t>
      </w:r>
    </w:p>
    <w:p w14:paraId="178CB749" w14:textId="77777777" w:rsidR="00B71832" w:rsidRDefault="00387A54">
      <w:pPr>
        <w:pStyle w:val="DraftHeading1"/>
        <w:keepNext/>
        <w:tabs>
          <w:tab w:val="right" w:pos="680"/>
        </w:tabs>
        <w:ind w:left="850" w:hanging="850"/>
        <w:pPrChange w:id="1777" w:author="Richard Leder" w:date="2024-03-21T20:42:00Z">
          <w:pPr>
            <w:pStyle w:val="DraftHeading1"/>
            <w:tabs>
              <w:tab w:val="right" w:pos="680"/>
            </w:tabs>
            <w:ind w:left="850" w:hanging="850"/>
          </w:pPr>
        </w:pPrChange>
      </w:pPr>
      <w:r>
        <w:tab/>
      </w:r>
      <w:bookmarkStart w:id="1778" w:name="_Toc340148116"/>
      <w:bookmarkStart w:id="1779" w:name="_Toc340226950"/>
      <w:bookmarkStart w:id="1780" w:name="_Toc219915213"/>
      <w:r w:rsidRPr="003102FB">
        <w:t>40</w:t>
      </w:r>
      <w:r>
        <w:tab/>
        <w:t>Determining whether resolution carried</w:t>
      </w:r>
      <w:bookmarkEnd w:id="1778"/>
      <w:bookmarkEnd w:id="1779"/>
      <w:bookmarkEnd w:id="1780"/>
    </w:p>
    <w:p w14:paraId="0C602AB0" w14:textId="38CFDAE1" w:rsidR="00B71832" w:rsidRDefault="00387A54" w:rsidP="00B71832">
      <w:pPr>
        <w:pStyle w:val="DraftHeading2"/>
        <w:tabs>
          <w:tab w:val="right" w:pos="1247"/>
        </w:tabs>
        <w:ind w:left="1361" w:hanging="1361"/>
      </w:pPr>
      <w:r>
        <w:tab/>
      </w:r>
      <w:r w:rsidRPr="00763D06">
        <w:t>(1)</w:t>
      </w:r>
      <w:r>
        <w:tab/>
        <w:t xml:space="preserve">Subject to </w:t>
      </w:r>
      <w:r w:rsidR="00E478C9">
        <w:t xml:space="preserve">subrule </w:t>
      </w:r>
      <w:r>
        <w:t xml:space="preserve">(2), the Chairperson of a general meeting may, </w:t>
      </w:r>
      <w:proofErr w:type="gramStart"/>
      <w:r>
        <w:t>on the basis of</w:t>
      </w:r>
      <w:proofErr w:type="gramEnd"/>
      <w:r>
        <w:t xml:space="preserve"> a show of hands, declare that a resolution has been—</w:t>
      </w:r>
    </w:p>
    <w:p w14:paraId="60525A22" w14:textId="77777777" w:rsidR="00B71832" w:rsidRDefault="00387A54" w:rsidP="00B71832">
      <w:pPr>
        <w:pStyle w:val="DraftHeading3"/>
        <w:tabs>
          <w:tab w:val="right" w:pos="1757"/>
        </w:tabs>
        <w:ind w:left="1871" w:hanging="1871"/>
      </w:pPr>
      <w:r>
        <w:tab/>
      </w:r>
      <w:r w:rsidRPr="00763D06">
        <w:t>(a)</w:t>
      </w:r>
      <w:r>
        <w:tab/>
        <w:t>carried; or</w:t>
      </w:r>
    </w:p>
    <w:p w14:paraId="5258AD08" w14:textId="77777777" w:rsidR="00B71832" w:rsidRDefault="00387A54" w:rsidP="00B71832">
      <w:pPr>
        <w:pStyle w:val="DraftHeading3"/>
        <w:tabs>
          <w:tab w:val="right" w:pos="1757"/>
        </w:tabs>
        <w:ind w:left="1871" w:hanging="1871"/>
      </w:pPr>
      <w:r>
        <w:tab/>
      </w:r>
      <w:r w:rsidRPr="00763D06">
        <w:t>(b)</w:t>
      </w:r>
      <w:r>
        <w:tab/>
        <w:t>carried unanimously; or</w:t>
      </w:r>
    </w:p>
    <w:p w14:paraId="2EF2EE37" w14:textId="77777777" w:rsidR="00B71832" w:rsidRDefault="00387A54" w:rsidP="00B71832">
      <w:pPr>
        <w:pStyle w:val="DraftHeading3"/>
        <w:tabs>
          <w:tab w:val="right" w:pos="1757"/>
        </w:tabs>
        <w:ind w:left="1871" w:hanging="1871"/>
      </w:pPr>
      <w:r>
        <w:tab/>
      </w:r>
      <w:r w:rsidRPr="00763D06">
        <w:t>(c)</w:t>
      </w:r>
      <w:r>
        <w:tab/>
        <w:t>carried by a particular majority; or</w:t>
      </w:r>
    </w:p>
    <w:p w14:paraId="38A97372" w14:textId="77777777" w:rsidR="00B71832" w:rsidRDefault="00387A54" w:rsidP="00B71832">
      <w:pPr>
        <w:pStyle w:val="DraftHeading3"/>
        <w:tabs>
          <w:tab w:val="right" w:pos="1757"/>
        </w:tabs>
        <w:ind w:left="1871" w:hanging="1871"/>
      </w:pPr>
      <w:r>
        <w:tab/>
      </w:r>
      <w:r w:rsidRPr="00763D06">
        <w:t>(d)</w:t>
      </w:r>
      <w:r>
        <w:tab/>
        <w:t>lost—</w:t>
      </w:r>
    </w:p>
    <w:p w14:paraId="57BEB07C" w14:textId="77777777" w:rsidR="00B71832" w:rsidRDefault="00387A54" w:rsidP="00B71832">
      <w:pPr>
        <w:pStyle w:val="BodySectionSub"/>
      </w:pPr>
      <w:r>
        <w:t>and an entry to that effect in the minutes of the meeting is conclusive proof of that fact.</w:t>
      </w:r>
    </w:p>
    <w:p w14:paraId="4985573E" w14:textId="4D31E2AB" w:rsidR="00B71832" w:rsidRDefault="00387A54" w:rsidP="00B71832">
      <w:pPr>
        <w:pStyle w:val="DraftHeading2"/>
        <w:tabs>
          <w:tab w:val="right" w:pos="1247"/>
        </w:tabs>
        <w:ind w:left="1361" w:hanging="1361"/>
      </w:pPr>
      <w:r>
        <w:tab/>
      </w:r>
      <w:r w:rsidRPr="00763D06">
        <w:t>(2)</w:t>
      </w:r>
      <w:r>
        <w:tab/>
        <w:t xml:space="preserve">If a </w:t>
      </w:r>
      <w:r w:rsidR="00E478C9">
        <w:t>count</w:t>
      </w:r>
      <w:r>
        <w:t xml:space="preserve"> is demanded by </w:t>
      </w:r>
      <w:r w:rsidR="00E478C9">
        <w:t xml:space="preserve">3 </w:t>
      </w:r>
      <w:r>
        <w:t xml:space="preserve">or more </w:t>
      </w:r>
      <w:ins w:id="1781" w:author="Richard Leder" w:date="2026-01-16T11:14:00Z" w16du:dateUtc="2026-01-16T00:14:00Z">
        <w:r w:rsidR="00FF749D">
          <w:t>M</w:t>
        </w:r>
      </w:ins>
      <w:del w:id="1782" w:author="Richard Leder" w:date="2026-01-16T11:14:00Z" w16du:dateUtc="2026-01-16T00:14:00Z">
        <w:r w:rsidDel="00FF749D">
          <w:delText>m</w:delText>
        </w:r>
      </w:del>
      <w:r>
        <w:t>embers on any question—</w:t>
      </w:r>
    </w:p>
    <w:p w14:paraId="1B70C955" w14:textId="2D15E83F" w:rsidR="00B71832" w:rsidRDefault="00387A54" w:rsidP="00B71832">
      <w:pPr>
        <w:pStyle w:val="DraftHeading3"/>
        <w:tabs>
          <w:tab w:val="right" w:pos="1757"/>
        </w:tabs>
        <w:ind w:left="1871" w:hanging="1871"/>
      </w:pPr>
      <w:r>
        <w:tab/>
      </w:r>
      <w:r w:rsidRPr="00763D06">
        <w:t>(a)</w:t>
      </w:r>
      <w:r>
        <w:tab/>
        <w:t xml:space="preserve">the </w:t>
      </w:r>
      <w:r w:rsidR="00E478C9">
        <w:t xml:space="preserve">count </w:t>
      </w:r>
      <w:r>
        <w:t>must be taken at the meeting in the manner determined by the Chairperson of the meeting; and</w:t>
      </w:r>
    </w:p>
    <w:p w14:paraId="50E87342" w14:textId="3C7B8AA2" w:rsidR="00B71832" w:rsidRDefault="00387A54" w:rsidP="00B71832">
      <w:pPr>
        <w:pStyle w:val="DraftHeading3"/>
        <w:tabs>
          <w:tab w:val="right" w:pos="1757"/>
        </w:tabs>
        <w:ind w:left="1871" w:hanging="1871"/>
      </w:pPr>
      <w:r>
        <w:tab/>
      </w:r>
      <w:r w:rsidRPr="00763D06">
        <w:t>(b)</w:t>
      </w:r>
      <w:r>
        <w:tab/>
        <w:t xml:space="preserve">the Chairperson must declare the result of the resolution </w:t>
      </w:r>
      <w:proofErr w:type="gramStart"/>
      <w:r>
        <w:t>on the basis of</w:t>
      </w:r>
      <w:proofErr w:type="gramEnd"/>
      <w:r>
        <w:t xml:space="preserve"> the </w:t>
      </w:r>
      <w:r w:rsidR="00E478C9">
        <w:t>count</w:t>
      </w:r>
      <w:r>
        <w:t>.</w:t>
      </w:r>
    </w:p>
    <w:p w14:paraId="009A795B" w14:textId="6A824935" w:rsidR="00B71832" w:rsidRDefault="00387A54" w:rsidP="00B71832">
      <w:pPr>
        <w:pStyle w:val="DraftHeading2"/>
        <w:tabs>
          <w:tab w:val="right" w:pos="1247"/>
        </w:tabs>
        <w:ind w:left="1361" w:hanging="1361"/>
      </w:pPr>
      <w:r>
        <w:tab/>
      </w:r>
      <w:r w:rsidRPr="00763D06">
        <w:t>(3)</w:t>
      </w:r>
      <w:r>
        <w:tab/>
        <w:t xml:space="preserve">A </w:t>
      </w:r>
      <w:r w:rsidR="00E478C9">
        <w:t xml:space="preserve">count </w:t>
      </w:r>
      <w:r>
        <w:t>demanded on the election of the Chairperson or on a question of an adjournment must be taken immediately.</w:t>
      </w:r>
    </w:p>
    <w:p w14:paraId="412E4B62" w14:textId="233F66B9" w:rsidR="00B71832" w:rsidRDefault="00387A54" w:rsidP="00B71832">
      <w:pPr>
        <w:pStyle w:val="DraftHeading2"/>
        <w:tabs>
          <w:tab w:val="right" w:pos="1247"/>
        </w:tabs>
        <w:ind w:left="1361" w:hanging="1361"/>
      </w:pPr>
      <w:r>
        <w:tab/>
      </w:r>
      <w:r w:rsidRPr="00763D06">
        <w:t>(4)</w:t>
      </w:r>
      <w:r>
        <w:tab/>
        <w:t xml:space="preserve">A </w:t>
      </w:r>
      <w:r w:rsidR="00E478C9">
        <w:t xml:space="preserve">count </w:t>
      </w:r>
      <w:r>
        <w:t>demanded on any other question must be taken before the close of the meeting at a time determined by the Chairperson.</w:t>
      </w:r>
    </w:p>
    <w:p w14:paraId="280ED8B4" w14:textId="77777777" w:rsidR="00B71832" w:rsidRDefault="00387A54" w:rsidP="00B71832">
      <w:pPr>
        <w:pStyle w:val="DraftHeading1"/>
        <w:tabs>
          <w:tab w:val="right" w:pos="680"/>
        </w:tabs>
        <w:ind w:left="850" w:hanging="850"/>
      </w:pPr>
      <w:r>
        <w:tab/>
      </w:r>
      <w:bookmarkStart w:id="1783" w:name="_Toc340148117"/>
      <w:bookmarkStart w:id="1784" w:name="_Toc340226951"/>
      <w:bookmarkStart w:id="1785" w:name="_Toc219915214"/>
      <w:r w:rsidRPr="00763D06">
        <w:t>41</w:t>
      </w:r>
      <w:r>
        <w:tab/>
        <w:t>Minutes of general meeting</w:t>
      </w:r>
      <w:bookmarkEnd w:id="1783"/>
      <w:bookmarkEnd w:id="1784"/>
      <w:bookmarkEnd w:id="1785"/>
    </w:p>
    <w:p w14:paraId="5C9C381F" w14:textId="77777777" w:rsidR="00B71832" w:rsidRDefault="00387A54" w:rsidP="00B71832">
      <w:pPr>
        <w:pStyle w:val="DraftHeading2"/>
        <w:tabs>
          <w:tab w:val="right" w:pos="1247"/>
        </w:tabs>
        <w:ind w:left="1361" w:hanging="1361"/>
      </w:pPr>
      <w:r>
        <w:lastRenderedPageBreak/>
        <w:tab/>
      </w:r>
      <w:r w:rsidRPr="00763D06">
        <w:t>(1)</w:t>
      </w:r>
      <w:r>
        <w:tab/>
        <w:t>The Committee must ensure that minutes are taken and kept of each general meeting.</w:t>
      </w:r>
    </w:p>
    <w:p w14:paraId="7021E915" w14:textId="77777777" w:rsidR="00B71832" w:rsidRDefault="00387A54" w:rsidP="00B71832">
      <w:pPr>
        <w:pStyle w:val="DraftHeading2"/>
        <w:tabs>
          <w:tab w:val="right" w:pos="1247"/>
        </w:tabs>
        <w:ind w:left="1361" w:hanging="1361"/>
      </w:pPr>
      <w:r>
        <w:tab/>
      </w:r>
      <w:r w:rsidRPr="00763D06">
        <w:t>(2)</w:t>
      </w:r>
      <w:r>
        <w:tab/>
        <w:t>The minutes must record the business considered at the meeting, any resolution on which a vote is taken and the result of the vote.</w:t>
      </w:r>
    </w:p>
    <w:p w14:paraId="5FF7B314" w14:textId="77777777" w:rsidR="00B71832" w:rsidRDefault="00387A54" w:rsidP="00B71832">
      <w:pPr>
        <w:pStyle w:val="DraftHeading2"/>
        <w:tabs>
          <w:tab w:val="right" w:pos="1247"/>
        </w:tabs>
        <w:ind w:left="1361" w:hanging="1361"/>
      </w:pPr>
      <w:r>
        <w:tab/>
      </w:r>
      <w:r w:rsidRPr="00763D06">
        <w:t>(3)</w:t>
      </w:r>
      <w:r>
        <w:tab/>
        <w:t>In addition, the minutes of each annual general meeting must include—</w:t>
      </w:r>
    </w:p>
    <w:p w14:paraId="10E1AF84" w14:textId="0D517E9D" w:rsidR="00B71832" w:rsidRDefault="00387A54" w:rsidP="00E478C9">
      <w:pPr>
        <w:pStyle w:val="DraftHeading3"/>
        <w:tabs>
          <w:tab w:val="right" w:pos="1757"/>
        </w:tabs>
        <w:ind w:left="1871" w:hanging="1871"/>
      </w:pPr>
      <w:r>
        <w:tab/>
      </w:r>
      <w:r w:rsidRPr="00763D06">
        <w:t>(a)</w:t>
      </w:r>
      <w:r>
        <w:tab/>
        <w:t xml:space="preserve">the names of the </w:t>
      </w:r>
      <w:ins w:id="1786" w:author="Richard Leder" w:date="2026-01-16T11:15:00Z" w16du:dateUtc="2026-01-16T00:15:00Z">
        <w:r w:rsidR="00FF749D">
          <w:t>M</w:t>
        </w:r>
      </w:ins>
      <w:del w:id="1787" w:author="Richard Leder" w:date="2026-01-16T11:15:00Z" w16du:dateUtc="2026-01-16T00:15:00Z">
        <w:r w:rsidDel="00FF749D">
          <w:delText>m</w:delText>
        </w:r>
      </w:del>
      <w:r>
        <w:t>embers attending the meeting; and</w:t>
      </w:r>
    </w:p>
    <w:p w14:paraId="3D171D44" w14:textId="3498A4A5" w:rsidR="00B71832" w:rsidRDefault="00387A54" w:rsidP="00B71832">
      <w:pPr>
        <w:pStyle w:val="DraftHeading3"/>
        <w:tabs>
          <w:tab w:val="right" w:pos="1757"/>
        </w:tabs>
        <w:ind w:left="1871" w:hanging="1871"/>
      </w:pPr>
      <w:r>
        <w:tab/>
      </w:r>
      <w:r w:rsidRPr="00763D06">
        <w:t>(</w:t>
      </w:r>
      <w:r w:rsidR="00E478C9">
        <w:t>b</w:t>
      </w:r>
      <w:r w:rsidRPr="00763D06">
        <w:t>)</w:t>
      </w:r>
      <w:r>
        <w:tab/>
        <w:t xml:space="preserve">the financial statements submitted to the </w:t>
      </w:r>
      <w:ins w:id="1788" w:author="Richard Leder" w:date="2026-01-16T11:15:00Z" w16du:dateUtc="2026-01-16T00:15:00Z">
        <w:r w:rsidR="00FF749D">
          <w:t>M</w:t>
        </w:r>
      </w:ins>
      <w:del w:id="1789" w:author="Richard Leder" w:date="2026-01-16T11:15:00Z" w16du:dateUtc="2026-01-16T00:15:00Z">
        <w:r w:rsidDel="00FF749D">
          <w:delText>m</w:delText>
        </w:r>
      </w:del>
      <w:r>
        <w:t>embers in accordance with rule 30(4)(b)(ii); and</w:t>
      </w:r>
    </w:p>
    <w:p w14:paraId="3ACA8A07" w14:textId="5C4EE318" w:rsidR="00B71832" w:rsidRDefault="00387A54" w:rsidP="00B71832">
      <w:pPr>
        <w:pStyle w:val="DraftHeading3"/>
        <w:tabs>
          <w:tab w:val="right" w:pos="1757"/>
        </w:tabs>
        <w:ind w:left="1871" w:hanging="1871"/>
      </w:pPr>
      <w:r>
        <w:tab/>
      </w:r>
      <w:r w:rsidRPr="00C134D9">
        <w:t>(</w:t>
      </w:r>
      <w:r w:rsidR="00E478C9">
        <w:t>c</w:t>
      </w:r>
      <w:r w:rsidRPr="00C134D9">
        <w:t>)</w:t>
      </w:r>
      <w:r>
        <w:tab/>
        <w:t xml:space="preserve">the certificate signed by </w:t>
      </w:r>
      <w:r w:rsidR="00E478C9">
        <w:t xml:space="preserve">2 </w:t>
      </w:r>
      <w:ins w:id="1790" w:author="Richard Leder" w:date="2026-01-16T11:15:00Z" w16du:dateUtc="2026-01-16T00:15:00Z">
        <w:r w:rsidR="00FF749D">
          <w:t>C</w:t>
        </w:r>
      </w:ins>
      <w:del w:id="1791" w:author="Richard Leder" w:date="2026-01-16T11:15:00Z" w16du:dateUtc="2026-01-16T00:15:00Z">
        <w:r w:rsidDel="00FF749D">
          <w:delText>c</w:delText>
        </w:r>
      </w:del>
      <w:r>
        <w:t>ommittee members certifying that the financial statements give a true and fair view of the financial position and performance of the Association; and</w:t>
      </w:r>
    </w:p>
    <w:p w14:paraId="071DFD99" w14:textId="688EE4E4" w:rsidR="00B71832" w:rsidRDefault="00387A54" w:rsidP="00B71832">
      <w:pPr>
        <w:pStyle w:val="DraftHeading3"/>
        <w:tabs>
          <w:tab w:val="right" w:pos="1757"/>
        </w:tabs>
        <w:ind w:left="1871" w:hanging="1871"/>
      </w:pPr>
      <w:r>
        <w:tab/>
      </w:r>
      <w:r w:rsidRPr="00763D06">
        <w:t>(</w:t>
      </w:r>
      <w:r w:rsidR="00E478C9">
        <w:t>d</w:t>
      </w:r>
      <w:r w:rsidRPr="00763D06">
        <w:t>)</w:t>
      </w:r>
      <w:r>
        <w:tab/>
        <w:t>any audited accounts and auditor's report or report of a review accompanying the financial statements that are required under the Act.</w:t>
      </w:r>
    </w:p>
    <w:p w14:paraId="24967BE6" w14:textId="77777777" w:rsidR="00B71832" w:rsidRPr="00763D06" w:rsidRDefault="00387A54" w:rsidP="00B71832">
      <w:pPr>
        <w:pStyle w:val="Heading-DIVISION"/>
        <w:rPr>
          <w:sz w:val="22"/>
          <w:szCs w:val="22"/>
        </w:rPr>
      </w:pPr>
      <w:bookmarkStart w:id="1792" w:name="_Toc340148118"/>
      <w:bookmarkStart w:id="1793" w:name="_Toc340226952"/>
      <w:bookmarkStart w:id="1794" w:name="_Toc219915215"/>
      <w:r w:rsidRPr="00763D06">
        <w:rPr>
          <w:sz w:val="22"/>
          <w:szCs w:val="22"/>
        </w:rPr>
        <w:t>PART 5—COMMITTEE</w:t>
      </w:r>
      <w:bookmarkEnd w:id="1792"/>
      <w:bookmarkEnd w:id="1793"/>
      <w:bookmarkEnd w:id="1794"/>
    </w:p>
    <w:p w14:paraId="3C1BEB90" w14:textId="77777777" w:rsidR="00B71832" w:rsidRDefault="00387A54" w:rsidP="00B71832">
      <w:pPr>
        <w:pStyle w:val="Heading-DIVISION"/>
      </w:pPr>
      <w:bookmarkStart w:id="1795" w:name="_Toc340148119"/>
      <w:bookmarkStart w:id="1796" w:name="_Toc340226953"/>
      <w:bookmarkStart w:id="1797" w:name="_Toc219915216"/>
      <w:r>
        <w:t>Division 1—Powers of Committee</w:t>
      </w:r>
      <w:bookmarkEnd w:id="1795"/>
      <w:bookmarkEnd w:id="1796"/>
      <w:bookmarkEnd w:id="1797"/>
    </w:p>
    <w:p w14:paraId="1628D852" w14:textId="77777777" w:rsidR="00B71832" w:rsidRDefault="00387A54" w:rsidP="00B71832">
      <w:pPr>
        <w:pStyle w:val="DraftHeading1"/>
        <w:tabs>
          <w:tab w:val="right" w:pos="680"/>
        </w:tabs>
        <w:ind w:left="850" w:hanging="850"/>
      </w:pPr>
      <w:r>
        <w:tab/>
      </w:r>
      <w:bookmarkStart w:id="1798" w:name="_Toc340148120"/>
      <w:bookmarkStart w:id="1799" w:name="_Toc340226954"/>
      <w:bookmarkStart w:id="1800" w:name="_Toc219915217"/>
      <w:r w:rsidRPr="00BA5E02">
        <w:t>42</w:t>
      </w:r>
      <w:r>
        <w:tab/>
        <w:t>Role and powers</w:t>
      </w:r>
      <w:bookmarkEnd w:id="1798"/>
      <w:bookmarkEnd w:id="1799"/>
      <w:bookmarkEnd w:id="1800"/>
    </w:p>
    <w:p w14:paraId="37FF6F92" w14:textId="77777777" w:rsidR="00B71832" w:rsidRDefault="00387A54" w:rsidP="00B71832">
      <w:pPr>
        <w:pStyle w:val="DraftHeading2"/>
        <w:tabs>
          <w:tab w:val="right" w:pos="1247"/>
        </w:tabs>
        <w:ind w:left="1361" w:hanging="1361"/>
      </w:pPr>
      <w:r>
        <w:tab/>
      </w:r>
      <w:r w:rsidRPr="00BA5E02">
        <w:t>(1)</w:t>
      </w:r>
      <w:r>
        <w:tab/>
        <w:t xml:space="preserve">The business of the Association must be managed by or under the direction of a </w:t>
      </w:r>
      <w:proofErr w:type="gramStart"/>
      <w:r>
        <w:t>Committee</w:t>
      </w:r>
      <w:proofErr w:type="gramEnd"/>
      <w:r>
        <w:t>.</w:t>
      </w:r>
    </w:p>
    <w:p w14:paraId="5D680D34" w14:textId="77777777" w:rsidR="00B71832" w:rsidRDefault="00387A54" w:rsidP="00B71832">
      <w:pPr>
        <w:pStyle w:val="DraftHeading2"/>
        <w:tabs>
          <w:tab w:val="right" w:pos="1247"/>
        </w:tabs>
        <w:ind w:left="1361" w:hanging="1361"/>
      </w:pPr>
      <w:r>
        <w:tab/>
      </w:r>
      <w:r w:rsidRPr="00BA5E02">
        <w:t>(2)</w:t>
      </w:r>
      <w:r>
        <w:tab/>
        <w:t>The Committee may exercise all the powers of the Association except those powers that these Rules or the Act require to be exercised by general meetings of the members of the Association.</w:t>
      </w:r>
    </w:p>
    <w:p w14:paraId="7BCF6392" w14:textId="77777777" w:rsidR="00B71832" w:rsidRDefault="00387A54" w:rsidP="00B71832">
      <w:pPr>
        <w:pStyle w:val="DraftHeading2"/>
        <w:tabs>
          <w:tab w:val="right" w:pos="1247"/>
        </w:tabs>
        <w:ind w:left="1361" w:hanging="1361"/>
      </w:pPr>
      <w:r>
        <w:tab/>
      </w:r>
      <w:r w:rsidRPr="00BA5E02">
        <w:t>(3)</w:t>
      </w:r>
      <w:r>
        <w:tab/>
        <w:t>The Committee may—</w:t>
      </w:r>
    </w:p>
    <w:p w14:paraId="5E2BD684" w14:textId="3456A94D" w:rsidR="00B71832" w:rsidRDefault="00387A54" w:rsidP="00B71832">
      <w:pPr>
        <w:pStyle w:val="DraftHeading3"/>
        <w:tabs>
          <w:tab w:val="right" w:pos="1757"/>
        </w:tabs>
        <w:ind w:left="1871" w:hanging="1871"/>
      </w:pPr>
      <w:r>
        <w:tab/>
      </w:r>
      <w:r w:rsidRPr="00BA5E02">
        <w:t>(a)</w:t>
      </w:r>
      <w:r>
        <w:tab/>
        <w:t>appoint and remove staff;</w:t>
      </w:r>
      <w:r w:rsidR="00E478C9">
        <w:t xml:space="preserve"> and</w:t>
      </w:r>
    </w:p>
    <w:p w14:paraId="52D1772B" w14:textId="77777777" w:rsidR="00B71832" w:rsidRDefault="00387A54" w:rsidP="00B71832">
      <w:pPr>
        <w:pStyle w:val="DraftHeading3"/>
        <w:tabs>
          <w:tab w:val="right" w:pos="1757"/>
        </w:tabs>
        <w:ind w:left="1871" w:hanging="1871"/>
      </w:pPr>
      <w:r>
        <w:tab/>
      </w:r>
      <w:r w:rsidRPr="00BA5E02">
        <w:t>(b)</w:t>
      </w:r>
      <w:r>
        <w:tab/>
        <w:t>establish subcommittees consisting of members with terms of reference it considers appropriate.</w:t>
      </w:r>
    </w:p>
    <w:p w14:paraId="48D59811" w14:textId="77777777" w:rsidR="00B71832" w:rsidRDefault="00387A54" w:rsidP="00B71832">
      <w:pPr>
        <w:pStyle w:val="DraftHeading1"/>
        <w:tabs>
          <w:tab w:val="right" w:pos="680"/>
        </w:tabs>
        <w:ind w:left="850" w:hanging="850"/>
      </w:pPr>
      <w:r>
        <w:tab/>
      </w:r>
      <w:bookmarkStart w:id="1801" w:name="_Toc340148121"/>
      <w:bookmarkStart w:id="1802" w:name="_Toc340226955"/>
      <w:bookmarkStart w:id="1803" w:name="_Toc219915218"/>
      <w:r w:rsidRPr="00BA5E02">
        <w:t>43</w:t>
      </w:r>
      <w:r>
        <w:tab/>
        <w:t>Delegation</w:t>
      </w:r>
      <w:bookmarkEnd w:id="1801"/>
      <w:bookmarkEnd w:id="1802"/>
      <w:bookmarkEnd w:id="1803"/>
    </w:p>
    <w:p w14:paraId="4537B026" w14:textId="77777777" w:rsidR="00B71832" w:rsidRDefault="00387A54" w:rsidP="00B71832">
      <w:pPr>
        <w:pStyle w:val="DraftHeading2"/>
        <w:tabs>
          <w:tab w:val="right" w:pos="1247"/>
        </w:tabs>
        <w:ind w:left="1361" w:hanging="1361"/>
      </w:pPr>
      <w:r>
        <w:tab/>
      </w:r>
      <w:r w:rsidRPr="00BA5E02">
        <w:t>(1)</w:t>
      </w:r>
      <w:r>
        <w:tab/>
        <w:t>The Committee may delegate to a member of the Committee, a subcommittee or staff, any of its powers and functions other than—</w:t>
      </w:r>
    </w:p>
    <w:p w14:paraId="046D71D5" w14:textId="77777777" w:rsidR="00B71832" w:rsidRDefault="00387A54" w:rsidP="00B71832">
      <w:pPr>
        <w:pStyle w:val="DraftHeading3"/>
        <w:tabs>
          <w:tab w:val="right" w:pos="1757"/>
        </w:tabs>
        <w:ind w:left="1871" w:hanging="1871"/>
      </w:pPr>
      <w:r>
        <w:tab/>
      </w:r>
      <w:r w:rsidRPr="00BA5E02">
        <w:t>(a)</w:t>
      </w:r>
      <w:r>
        <w:tab/>
        <w:t>this power of delegation; or</w:t>
      </w:r>
    </w:p>
    <w:p w14:paraId="75B4AB8D" w14:textId="77777777" w:rsidR="00B71832" w:rsidRDefault="00387A54" w:rsidP="00B71832">
      <w:pPr>
        <w:pStyle w:val="DraftHeading3"/>
        <w:tabs>
          <w:tab w:val="right" w:pos="1757"/>
        </w:tabs>
        <w:ind w:left="1871" w:hanging="1871"/>
      </w:pPr>
      <w:r>
        <w:tab/>
      </w:r>
      <w:r w:rsidRPr="00BA5E02">
        <w:t>(b)</w:t>
      </w:r>
      <w:r>
        <w:tab/>
        <w:t>a duty imposed on the Committee by the Act or any other law.</w:t>
      </w:r>
    </w:p>
    <w:p w14:paraId="2F2642C0" w14:textId="77777777" w:rsidR="00B71832" w:rsidRDefault="00387A54" w:rsidP="00B71832">
      <w:pPr>
        <w:pStyle w:val="DraftHeading2"/>
        <w:tabs>
          <w:tab w:val="right" w:pos="1247"/>
        </w:tabs>
        <w:ind w:left="1361" w:hanging="1361"/>
      </w:pPr>
      <w:r>
        <w:tab/>
      </w:r>
      <w:r w:rsidRPr="00BA5E02">
        <w:t>(2)</w:t>
      </w:r>
      <w:r>
        <w:tab/>
        <w:t>The delegation must be in writing and may be subject to the conditions and limitations the Committee considers appropriate.</w:t>
      </w:r>
    </w:p>
    <w:p w14:paraId="69DB8368" w14:textId="77777777" w:rsidR="00B71832" w:rsidRDefault="00387A54" w:rsidP="00B71832">
      <w:pPr>
        <w:pStyle w:val="DraftHeading2"/>
        <w:tabs>
          <w:tab w:val="right" w:pos="1247"/>
        </w:tabs>
        <w:ind w:left="1361" w:hanging="1361"/>
      </w:pPr>
      <w:r>
        <w:tab/>
      </w:r>
      <w:r w:rsidRPr="00BA5E02">
        <w:t>(3)</w:t>
      </w:r>
      <w:r>
        <w:tab/>
        <w:t>The Committee may, in writing, revoke a delegation wholly or in part.</w:t>
      </w:r>
    </w:p>
    <w:p w14:paraId="254D2DCF" w14:textId="77777777" w:rsidR="00B71832" w:rsidRDefault="00387A54" w:rsidP="00B71832">
      <w:pPr>
        <w:pStyle w:val="Heading-DIVISION"/>
      </w:pPr>
      <w:bookmarkStart w:id="1804" w:name="_Toc340148122"/>
      <w:bookmarkStart w:id="1805" w:name="_Toc340226956"/>
      <w:bookmarkStart w:id="1806" w:name="_Toc219915219"/>
      <w:r>
        <w:t>Division 2—Composition of Committee and duties of members</w:t>
      </w:r>
      <w:bookmarkEnd w:id="1804"/>
      <w:bookmarkEnd w:id="1805"/>
      <w:bookmarkEnd w:id="1806"/>
    </w:p>
    <w:p w14:paraId="1CE32FCC" w14:textId="77777777" w:rsidR="00B71832" w:rsidRDefault="00387A54" w:rsidP="00B71832">
      <w:pPr>
        <w:pStyle w:val="DraftHeading1"/>
        <w:tabs>
          <w:tab w:val="right" w:pos="680"/>
        </w:tabs>
        <w:ind w:left="850" w:hanging="850"/>
      </w:pPr>
      <w:r>
        <w:tab/>
      </w:r>
      <w:bookmarkStart w:id="1807" w:name="_Toc340148123"/>
      <w:bookmarkStart w:id="1808" w:name="_Toc340226957"/>
      <w:bookmarkStart w:id="1809" w:name="_Toc219915220"/>
      <w:r w:rsidRPr="00BA5E02">
        <w:t>44</w:t>
      </w:r>
      <w:r>
        <w:tab/>
        <w:t>Composition of Committee</w:t>
      </w:r>
      <w:bookmarkEnd w:id="1807"/>
      <w:bookmarkEnd w:id="1808"/>
      <w:bookmarkEnd w:id="1809"/>
    </w:p>
    <w:p w14:paraId="52AD7788" w14:textId="77777777" w:rsidR="00B71832" w:rsidRDefault="00387A54" w:rsidP="00B71832">
      <w:pPr>
        <w:pStyle w:val="BodySectionSub"/>
      </w:pPr>
      <w:r>
        <w:t>The Committee consists of—</w:t>
      </w:r>
    </w:p>
    <w:p w14:paraId="63CF6EC0" w14:textId="77777777" w:rsidR="00B71832" w:rsidRDefault="00387A54" w:rsidP="00B71832">
      <w:pPr>
        <w:pStyle w:val="DraftHeading3"/>
        <w:tabs>
          <w:tab w:val="right" w:pos="1757"/>
        </w:tabs>
        <w:ind w:left="1871" w:hanging="1871"/>
      </w:pPr>
      <w:r>
        <w:tab/>
      </w:r>
      <w:r w:rsidRPr="00BA5E02">
        <w:t>(a)</w:t>
      </w:r>
      <w:r>
        <w:tab/>
        <w:t>a President; and</w:t>
      </w:r>
    </w:p>
    <w:p w14:paraId="27D8AD7E" w14:textId="77777777" w:rsidR="00B71832" w:rsidRDefault="00387A54" w:rsidP="00B71832">
      <w:pPr>
        <w:pStyle w:val="DraftHeading3"/>
        <w:tabs>
          <w:tab w:val="right" w:pos="1757"/>
        </w:tabs>
        <w:ind w:left="1871" w:hanging="1871"/>
      </w:pPr>
      <w:r>
        <w:tab/>
      </w:r>
      <w:r w:rsidRPr="00BA5E02">
        <w:t>(b)</w:t>
      </w:r>
      <w:r>
        <w:tab/>
        <w:t>a Vice-President; and</w:t>
      </w:r>
    </w:p>
    <w:p w14:paraId="3E848A46" w14:textId="77777777" w:rsidR="00B71832" w:rsidRDefault="00387A54" w:rsidP="00B71832">
      <w:pPr>
        <w:pStyle w:val="DraftHeading3"/>
        <w:tabs>
          <w:tab w:val="right" w:pos="1757"/>
        </w:tabs>
        <w:ind w:left="1871" w:hanging="1871"/>
      </w:pPr>
      <w:r>
        <w:tab/>
      </w:r>
      <w:r w:rsidRPr="00BA5E02">
        <w:t>(c)</w:t>
      </w:r>
      <w:r>
        <w:tab/>
        <w:t xml:space="preserve">a </w:t>
      </w:r>
      <w:proofErr w:type="gramStart"/>
      <w:r>
        <w:t>Secretary</w:t>
      </w:r>
      <w:proofErr w:type="gramEnd"/>
      <w:r>
        <w:t>; and</w:t>
      </w:r>
    </w:p>
    <w:p w14:paraId="7D142EAE" w14:textId="1F9CCB78" w:rsidR="00D25B5B" w:rsidRPr="00D25B5B" w:rsidRDefault="00387A54" w:rsidP="00FF749D">
      <w:pPr>
        <w:pStyle w:val="DraftHeading3"/>
        <w:tabs>
          <w:tab w:val="right" w:pos="1757"/>
        </w:tabs>
        <w:ind w:left="1871" w:hanging="1871"/>
      </w:pPr>
      <w:r>
        <w:tab/>
      </w:r>
      <w:r w:rsidRPr="00BA5E02">
        <w:t>(d)</w:t>
      </w:r>
      <w:r>
        <w:tab/>
        <w:t>a Treasurer; and</w:t>
      </w:r>
    </w:p>
    <w:p w14:paraId="4DD3103B" w14:textId="77777777" w:rsidR="00B71832" w:rsidRDefault="00387A54" w:rsidP="00B71832">
      <w:pPr>
        <w:pStyle w:val="DraftHeading3"/>
        <w:tabs>
          <w:tab w:val="right" w:pos="1757"/>
        </w:tabs>
        <w:ind w:left="1871" w:hanging="1871"/>
      </w:pPr>
      <w:r>
        <w:lastRenderedPageBreak/>
        <w:tab/>
      </w:r>
      <w:r w:rsidRPr="00BA5E02">
        <w:t>(e)</w:t>
      </w:r>
      <w:r>
        <w:tab/>
        <w:t>ordinary members (if any) elected under rule 53.</w:t>
      </w:r>
    </w:p>
    <w:p w14:paraId="35228EC3" w14:textId="77777777" w:rsidR="00B71832" w:rsidRDefault="00387A54" w:rsidP="00B71832">
      <w:pPr>
        <w:pStyle w:val="DraftHeading1"/>
        <w:tabs>
          <w:tab w:val="right" w:pos="680"/>
        </w:tabs>
        <w:ind w:left="850" w:hanging="850"/>
      </w:pPr>
      <w:r>
        <w:tab/>
      </w:r>
      <w:bookmarkStart w:id="1810" w:name="_Toc340148124"/>
      <w:bookmarkStart w:id="1811" w:name="_Toc340226958"/>
      <w:bookmarkStart w:id="1812" w:name="_Toc219915221"/>
      <w:r w:rsidRPr="00BA5E02">
        <w:t>45</w:t>
      </w:r>
      <w:r>
        <w:tab/>
        <w:t>General Duties</w:t>
      </w:r>
      <w:bookmarkEnd w:id="1810"/>
      <w:bookmarkEnd w:id="1811"/>
      <w:bookmarkEnd w:id="1812"/>
    </w:p>
    <w:p w14:paraId="09CB94D4" w14:textId="166B3362" w:rsidR="00B71832" w:rsidRDefault="00387A54" w:rsidP="00B71832">
      <w:pPr>
        <w:pStyle w:val="DraftHeading2"/>
        <w:tabs>
          <w:tab w:val="right" w:pos="1247"/>
        </w:tabs>
        <w:ind w:left="1361" w:hanging="1361"/>
      </w:pPr>
      <w:r>
        <w:tab/>
      </w:r>
      <w:r w:rsidRPr="00BA5E02">
        <w:t>(1)</w:t>
      </w:r>
      <w:r>
        <w:tab/>
        <w:t xml:space="preserve">As soon as practicable after being elected or appointed to the Committee, each </w:t>
      </w:r>
      <w:ins w:id="1813" w:author="Richard Leder" w:date="2026-01-16T11:17:00Z" w16du:dateUtc="2026-01-16T00:17:00Z">
        <w:r w:rsidR="00FF749D">
          <w:t>C</w:t>
        </w:r>
      </w:ins>
      <w:del w:id="1814" w:author="Richard Leder" w:date="2026-01-16T11:17:00Z" w16du:dateUtc="2026-01-16T00:17:00Z">
        <w:r w:rsidDel="00FF749D">
          <w:delText>c</w:delText>
        </w:r>
      </w:del>
      <w:r>
        <w:t>ommittee member must become familiar with these Rules and the Act.</w:t>
      </w:r>
    </w:p>
    <w:p w14:paraId="62192F27" w14:textId="77777777" w:rsidR="00B71832" w:rsidRDefault="00387A54" w:rsidP="00B71832">
      <w:pPr>
        <w:pStyle w:val="DraftHeading2"/>
        <w:tabs>
          <w:tab w:val="right" w:pos="1247"/>
        </w:tabs>
        <w:ind w:left="1361" w:hanging="1361"/>
      </w:pPr>
      <w:r>
        <w:tab/>
      </w:r>
      <w:r w:rsidRPr="00BA5E02">
        <w:t>(2)</w:t>
      </w:r>
      <w:r>
        <w:tab/>
        <w:t>The Committee is collectively responsible for ensuring that the Association complies with the Act and that individual members of the Committee comply with these Rules.</w:t>
      </w:r>
    </w:p>
    <w:p w14:paraId="7B32D676" w14:textId="2A51D309" w:rsidR="00B71832" w:rsidRDefault="00387A54" w:rsidP="00B71832">
      <w:pPr>
        <w:pStyle w:val="DraftHeading2"/>
        <w:tabs>
          <w:tab w:val="right" w:pos="1247"/>
        </w:tabs>
        <w:ind w:left="1361" w:hanging="1361"/>
      </w:pPr>
      <w:r>
        <w:tab/>
      </w:r>
      <w:r w:rsidRPr="00BA5E02">
        <w:t>(3)</w:t>
      </w:r>
      <w:r>
        <w:tab/>
        <w:t xml:space="preserve">Committee members must exercise </w:t>
      </w:r>
      <w:r w:rsidR="00E478C9">
        <w:t xml:space="preserve">the member’s </w:t>
      </w:r>
      <w:r>
        <w:t xml:space="preserve">powers and discharge </w:t>
      </w:r>
      <w:r w:rsidR="00E478C9">
        <w:t xml:space="preserve">the member’s </w:t>
      </w:r>
      <w:r>
        <w:t>duties with reasonable care and diligence.</w:t>
      </w:r>
    </w:p>
    <w:p w14:paraId="71C5D98F" w14:textId="77777777" w:rsidR="00E67109" w:rsidRDefault="00387A54" w:rsidP="00B71832">
      <w:pPr>
        <w:pStyle w:val="DraftHeading2"/>
        <w:tabs>
          <w:tab w:val="right" w:pos="1247"/>
        </w:tabs>
        <w:ind w:left="1361" w:hanging="1361"/>
        <w:rPr>
          <w:ins w:id="1815" w:author="Richard Leder" w:date="2026-01-16T11:21:00Z" w16du:dateUtc="2026-01-16T00:21:00Z"/>
        </w:rPr>
      </w:pPr>
      <w:r>
        <w:tab/>
      </w:r>
      <w:r w:rsidRPr="00BA5E02">
        <w:t>(4)</w:t>
      </w:r>
      <w:r>
        <w:tab/>
        <w:t>Committee members must</w:t>
      </w:r>
      <w:ins w:id="1816" w:author="Richard Leder" w:date="2026-01-16T11:21:00Z" w16du:dateUtc="2026-01-16T00:21:00Z">
        <w:r w:rsidR="00E67109">
          <w:t>:</w:t>
        </w:r>
      </w:ins>
    </w:p>
    <w:p w14:paraId="685A7143" w14:textId="1A9F47EA" w:rsidR="00B71832" w:rsidRDefault="00E67109" w:rsidP="00B71832">
      <w:pPr>
        <w:pStyle w:val="DraftHeading2"/>
        <w:tabs>
          <w:tab w:val="right" w:pos="1247"/>
        </w:tabs>
        <w:ind w:left="1361" w:hanging="1361"/>
      </w:pPr>
      <w:ins w:id="1817" w:author="Richard Leder" w:date="2026-01-16T11:21:00Z" w16du:dateUtc="2026-01-16T00:21:00Z">
        <w:r>
          <w:tab/>
        </w:r>
        <w:r>
          <w:tab/>
          <w:t>(a)</w:t>
        </w:r>
      </w:ins>
      <w:r w:rsidR="00387A54">
        <w:t xml:space="preserve"> exercise </w:t>
      </w:r>
      <w:r w:rsidR="00E478C9">
        <w:t xml:space="preserve">the member’s </w:t>
      </w:r>
      <w:r w:rsidR="00387A54">
        <w:t>powers and discharge the</w:t>
      </w:r>
      <w:r w:rsidR="00E478C9">
        <w:t xml:space="preserve"> member’s</w:t>
      </w:r>
      <w:r w:rsidR="00387A54">
        <w:t xml:space="preserve"> duties—</w:t>
      </w:r>
    </w:p>
    <w:p w14:paraId="70B8160A" w14:textId="21509598" w:rsidR="00B71832" w:rsidRDefault="00387A54" w:rsidP="00B71832">
      <w:pPr>
        <w:pStyle w:val="DraftHeading3"/>
        <w:tabs>
          <w:tab w:val="right" w:pos="1757"/>
        </w:tabs>
        <w:ind w:left="1871" w:hanging="1871"/>
      </w:pPr>
      <w:r>
        <w:tab/>
      </w:r>
      <w:r w:rsidRPr="00BA5E02">
        <w:t>(</w:t>
      </w:r>
      <w:proofErr w:type="spellStart"/>
      <w:ins w:id="1818" w:author="Richard Leder" w:date="2026-01-16T11:22:00Z" w16du:dateUtc="2026-01-16T00:22:00Z">
        <w:r w:rsidR="00E67109">
          <w:t>i</w:t>
        </w:r>
      </w:ins>
      <w:proofErr w:type="spellEnd"/>
      <w:del w:id="1819" w:author="Richard Leder" w:date="2026-01-16T11:22:00Z" w16du:dateUtc="2026-01-16T00:22:00Z">
        <w:r w:rsidRPr="00BA5E02" w:rsidDel="00E67109">
          <w:delText>a</w:delText>
        </w:r>
      </w:del>
      <w:r w:rsidRPr="00BA5E02">
        <w:t>)</w:t>
      </w:r>
      <w:r>
        <w:tab/>
        <w:t>in good faith in the best interests of the Association; and</w:t>
      </w:r>
    </w:p>
    <w:p w14:paraId="48BDDA24" w14:textId="16F014C5" w:rsidR="00FF749D" w:rsidRDefault="00387A54" w:rsidP="00B71832">
      <w:pPr>
        <w:pStyle w:val="DraftHeading3"/>
        <w:tabs>
          <w:tab w:val="right" w:pos="1757"/>
        </w:tabs>
        <w:ind w:left="1871" w:hanging="1871"/>
        <w:rPr>
          <w:ins w:id="1820" w:author="Richard Leder" w:date="2026-01-16T11:20:00Z" w16du:dateUtc="2026-01-16T00:20:00Z"/>
        </w:rPr>
      </w:pPr>
      <w:r>
        <w:tab/>
      </w:r>
      <w:r w:rsidRPr="00BA5E02">
        <w:t>(</w:t>
      </w:r>
      <w:ins w:id="1821" w:author="Richard Leder" w:date="2026-01-16T11:22:00Z" w16du:dateUtc="2026-01-16T00:22:00Z">
        <w:r w:rsidR="00E67109">
          <w:t>ii</w:t>
        </w:r>
      </w:ins>
      <w:del w:id="1822" w:author="Richard Leder" w:date="2026-01-16T11:22:00Z" w16du:dateUtc="2026-01-16T00:22:00Z">
        <w:r w:rsidRPr="00BA5E02" w:rsidDel="00E67109">
          <w:delText>b</w:delText>
        </w:r>
      </w:del>
      <w:r w:rsidRPr="00BA5E02">
        <w:t>)</w:t>
      </w:r>
      <w:r>
        <w:tab/>
        <w:t>for a proper purpose</w:t>
      </w:r>
      <w:ins w:id="1823" w:author="Richard Leder" w:date="2026-01-16T11:20:00Z" w16du:dateUtc="2026-01-16T00:20:00Z">
        <w:r w:rsidR="00FF749D">
          <w:t xml:space="preserve"> and</w:t>
        </w:r>
      </w:ins>
    </w:p>
    <w:p w14:paraId="613283C1" w14:textId="1569A1C9" w:rsidR="00B71832" w:rsidRDefault="00FF749D" w:rsidP="006577A6">
      <w:pPr>
        <w:pStyle w:val="DraftHeading3"/>
        <w:tabs>
          <w:tab w:val="right" w:pos="1757"/>
        </w:tabs>
        <w:ind w:left="1871" w:hanging="1871"/>
      </w:pPr>
      <w:ins w:id="1824" w:author="Richard Leder" w:date="2026-01-16T11:20:00Z" w16du:dateUtc="2026-01-16T00:20:00Z">
        <w:r>
          <w:tab/>
        </w:r>
      </w:ins>
      <w:ins w:id="1825" w:author="Richard Leder" w:date="2026-01-16T11:22:00Z" w16du:dateUtc="2026-01-16T00:22:00Z">
        <w:r w:rsidR="00E67109">
          <w:t>(b)</w:t>
        </w:r>
        <w:r w:rsidR="00E67109">
          <w:tab/>
        </w:r>
      </w:ins>
      <w:ins w:id="1826" w:author="Richard Leder" w:date="2026-01-16T11:20:00Z" w16du:dateUtc="2026-01-16T00:20:00Z">
        <w:r w:rsidRPr="0012745D">
          <w:t xml:space="preserve">comply with any policies or </w:t>
        </w:r>
        <w:r w:rsidR="00E67109" w:rsidRPr="0012745D">
          <w:t>codes of conduct ad</w:t>
        </w:r>
      </w:ins>
      <w:ins w:id="1827" w:author="Richard Leder" w:date="2026-01-16T11:21:00Z" w16du:dateUtc="2026-01-16T00:21:00Z">
        <w:r w:rsidR="00E67109" w:rsidRPr="0012745D">
          <w:t>opted by the Committee</w:t>
        </w:r>
      </w:ins>
      <w:r w:rsidR="00387A54" w:rsidRPr="0012745D">
        <w:t>.</w:t>
      </w:r>
    </w:p>
    <w:p w14:paraId="69F56258" w14:textId="054F75E5" w:rsidR="00B71832" w:rsidRDefault="00387A54" w:rsidP="00B71832">
      <w:pPr>
        <w:pStyle w:val="DraftHeading2"/>
        <w:tabs>
          <w:tab w:val="right" w:pos="1247"/>
        </w:tabs>
        <w:ind w:left="1361" w:hanging="1361"/>
      </w:pPr>
      <w:r>
        <w:tab/>
      </w:r>
      <w:r w:rsidRPr="00BA5E02">
        <w:t>(5)</w:t>
      </w:r>
      <w:r>
        <w:tab/>
        <w:t xml:space="preserve">Committee members and former </w:t>
      </w:r>
      <w:ins w:id="1828" w:author="Richard Leder" w:date="2026-01-18T17:25:00Z" w16du:dateUtc="2026-01-18T06:25:00Z">
        <w:r w:rsidR="00DE5A4C">
          <w:t>C</w:t>
        </w:r>
      </w:ins>
      <w:del w:id="1829" w:author="Richard Leder" w:date="2026-01-18T17:25:00Z" w16du:dateUtc="2026-01-18T06:25:00Z">
        <w:r w:rsidDel="00DE5A4C">
          <w:delText>c</w:delText>
        </w:r>
      </w:del>
      <w:r>
        <w:t>ommittee members must not make improper use of—</w:t>
      </w:r>
    </w:p>
    <w:p w14:paraId="05CAC501" w14:textId="71C5103E" w:rsidR="00B71832" w:rsidRDefault="00387A54" w:rsidP="00B71832">
      <w:pPr>
        <w:pStyle w:val="DraftHeading3"/>
        <w:tabs>
          <w:tab w:val="right" w:pos="1757"/>
        </w:tabs>
        <w:ind w:left="1871" w:hanging="1871"/>
      </w:pPr>
      <w:r>
        <w:tab/>
      </w:r>
      <w:r w:rsidRPr="00BA5E02">
        <w:t>(a)</w:t>
      </w:r>
      <w:r>
        <w:tab/>
        <w:t>the</w:t>
      </w:r>
      <w:r w:rsidR="00E478C9">
        <w:t xml:space="preserve"> member’s, or former member’s,</w:t>
      </w:r>
      <w:r>
        <w:t xml:space="preserve"> position; or</w:t>
      </w:r>
    </w:p>
    <w:p w14:paraId="4EF47494" w14:textId="300D1ED9" w:rsidR="00B71832" w:rsidRDefault="00387A54" w:rsidP="00B71832">
      <w:pPr>
        <w:pStyle w:val="DraftHeading3"/>
        <w:tabs>
          <w:tab w:val="right" w:pos="1757"/>
        </w:tabs>
        <w:ind w:left="1871" w:hanging="1871"/>
      </w:pPr>
      <w:r>
        <w:tab/>
      </w:r>
      <w:r w:rsidRPr="00BA5E02">
        <w:t>(b)</w:t>
      </w:r>
      <w:r>
        <w:tab/>
        <w:t>information acquired by virtue of holding the</w:t>
      </w:r>
      <w:r w:rsidR="00E478C9">
        <w:t xml:space="preserve"> </w:t>
      </w:r>
      <w:proofErr w:type="gramStart"/>
      <w:r w:rsidR="00E478C9">
        <w:t>member’s</w:t>
      </w:r>
      <w:proofErr w:type="gramEnd"/>
      <w:r w:rsidR="00E478C9">
        <w:t>, or former member’s,</w:t>
      </w:r>
      <w:r>
        <w:t xml:space="preserve"> position—</w:t>
      </w:r>
    </w:p>
    <w:p w14:paraId="13293AF8" w14:textId="77777777" w:rsidR="00B71832" w:rsidRDefault="00387A54" w:rsidP="00B71832">
      <w:pPr>
        <w:pStyle w:val="BodySectionSub"/>
      </w:pPr>
      <w:proofErr w:type="gramStart"/>
      <w:r w:rsidRPr="00BA5E02">
        <w:t>so as to</w:t>
      </w:r>
      <w:proofErr w:type="gramEnd"/>
      <w:r w:rsidRPr="00BA5E02">
        <w:t xml:space="preserve"> gain an advantage for themselves or any other person or</w:t>
      </w:r>
      <w:r>
        <w:t xml:space="preserve"> to cause detriment to the Association.</w:t>
      </w:r>
    </w:p>
    <w:p w14:paraId="2FC7F078" w14:textId="77777777" w:rsidR="00B71832" w:rsidRPr="00803815" w:rsidRDefault="00387A54" w:rsidP="00B71832">
      <w:pPr>
        <w:pStyle w:val="DraftSub-sectionNote"/>
        <w:tabs>
          <w:tab w:val="right" w:pos="1814"/>
        </w:tabs>
        <w:ind w:left="1361"/>
        <w:rPr>
          <w:b/>
        </w:rPr>
      </w:pPr>
      <w:r w:rsidRPr="00803815">
        <w:rPr>
          <w:b/>
        </w:rPr>
        <w:t>Note</w:t>
      </w:r>
    </w:p>
    <w:p w14:paraId="24610429" w14:textId="77777777" w:rsidR="00B71832" w:rsidRDefault="00387A54" w:rsidP="00B71832">
      <w:pPr>
        <w:pStyle w:val="DraftSub-sectionNote"/>
        <w:tabs>
          <w:tab w:val="right" w:pos="1814"/>
        </w:tabs>
        <w:ind w:left="1361"/>
      </w:pPr>
      <w:r>
        <w:t>See also Division 3 of Part 6 of the Act which sets out the general duties of the office holders of an incorporated association.</w:t>
      </w:r>
    </w:p>
    <w:p w14:paraId="38E96732" w14:textId="63BFCF3E" w:rsidR="00B71832" w:rsidRDefault="00387A54" w:rsidP="00B71832">
      <w:pPr>
        <w:pStyle w:val="DraftHeading2"/>
        <w:tabs>
          <w:tab w:val="right" w:pos="1247"/>
        </w:tabs>
        <w:ind w:left="1361" w:hanging="1361"/>
      </w:pPr>
      <w:r>
        <w:tab/>
      </w:r>
      <w:r w:rsidRPr="00803815">
        <w:t>(</w:t>
      </w:r>
      <w:r>
        <w:t>6</w:t>
      </w:r>
      <w:r w:rsidRPr="00803815">
        <w:t>)</w:t>
      </w:r>
      <w:r>
        <w:tab/>
        <w:t xml:space="preserve">In addition to any duties imposed by these Rules, a </w:t>
      </w:r>
      <w:ins w:id="1830" w:author="Richard Leder" w:date="2026-01-16T11:22:00Z" w16du:dateUtc="2026-01-16T00:22:00Z">
        <w:r w:rsidR="00E67109">
          <w:t>C</w:t>
        </w:r>
      </w:ins>
      <w:del w:id="1831" w:author="Richard Leder" w:date="2026-01-16T11:22:00Z" w16du:dateUtc="2026-01-16T00:22:00Z">
        <w:r w:rsidDel="00E67109">
          <w:delText>c</w:delText>
        </w:r>
      </w:del>
      <w:r>
        <w:t>ommittee member must perform any other duties imposed from time to time by resolution at a general meeting.</w:t>
      </w:r>
    </w:p>
    <w:p w14:paraId="6D28BBE2" w14:textId="77777777" w:rsidR="00B71832" w:rsidRDefault="00387A54" w:rsidP="00B71832">
      <w:pPr>
        <w:pStyle w:val="DraftHeading1"/>
        <w:tabs>
          <w:tab w:val="right" w:pos="680"/>
        </w:tabs>
        <w:ind w:left="850" w:hanging="850"/>
      </w:pPr>
      <w:r>
        <w:tab/>
      </w:r>
      <w:bookmarkStart w:id="1832" w:name="_Toc340148125"/>
      <w:bookmarkStart w:id="1833" w:name="_Toc340226959"/>
      <w:bookmarkStart w:id="1834" w:name="_Toc219915222"/>
      <w:r w:rsidRPr="00803815">
        <w:t>46</w:t>
      </w:r>
      <w:r>
        <w:tab/>
        <w:t>President and Vice-President</w:t>
      </w:r>
      <w:bookmarkEnd w:id="1832"/>
      <w:bookmarkEnd w:id="1833"/>
      <w:bookmarkEnd w:id="1834"/>
    </w:p>
    <w:p w14:paraId="4EBCBB52" w14:textId="7146E125" w:rsidR="00B71832" w:rsidRDefault="00387A54" w:rsidP="00B71832">
      <w:pPr>
        <w:pStyle w:val="DraftHeading2"/>
        <w:tabs>
          <w:tab w:val="right" w:pos="1247"/>
        </w:tabs>
        <w:ind w:left="1361" w:hanging="1361"/>
      </w:pPr>
      <w:r>
        <w:tab/>
      </w:r>
      <w:r w:rsidRPr="00803815">
        <w:t>(1)</w:t>
      </w:r>
      <w:r>
        <w:tab/>
        <w:t xml:space="preserve">Subject to subrule (2), the President or, in the President's absence, the Vice-President is the Chairperson for any general meetings and for any </w:t>
      </w:r>
      <w:ins w:id="1835" w:author="Richard Leder" w:date="2026-01-16T11:23:00Z" w16du:dateUtc="2026-01-16T00:23:00Z">
        <w:r w:rsidR="00E67109">
          <w:t>C</w:t>
        </w:r>
      </w:ins>
      <w:del w:id="1836" w:author="Richard Leder" w:date="2026-01-16T11:23:00Z" w16du:dateUtc="2026-01-16T00:23:00Z">
        <w:r w:rsidDel="00E67109">
          <w:delText>c</w:delText>
        </w:r>
      </w:del>
      <w:r>
        <w:t>ommittee meetings.</w:t>
      </w:r>
    </w:p>
    <w:p w14:paraId="396B1A1F" w14:textId="77777777" w:rsidR="00B71832" w:rsidRDefault="00387A54" w:rsidP="00B71832">
      <w:pPr>
        <w:pStyle w:val="DraftHeading2"/>
        <w:tabs>
          <w:tab w:val="right" w:pos="1247"/>
        </w:tabs>
        <w:ind w:left="1361" w:hanging="1361"/>
      </w:pPr>
      <w:r>
        <w:tab/>
      </w:r>
      <w:r w:rsidRPr="00803815">
        <w:t>(2)</w:t>
      </w:r>
      <w:r>
        <w:tab/>
        <w:t xml:space="preserve">If the President and the Vice-President are both absent, </w:t>
      </w:r>
      <w:proofErr w:type="gramStart"/>
      <w:r>
        <w:t>or</w:t>
      </w:r>
      <w:proofErr w:type="gramEnd"/>
      <w:r>
        <w:t xml:space="preserve"> are unable to preside, the Chairperson of the meeting must be—</w:t>
      </w:r>
    </w:p>
    <w:p w14:paraId="5CD5EF3A" w14:textId="7857F38D" w:rsidR="00B71832" w:rsidRDefault="00387A54" w:rsidP="00B71832">
      <w:pPr>
        <w:pStyle w:val="DraftHeading3"/>
        <w:tabs>
          <w:tab w:val="right" w:pos="1757"/>
        </w:tabs>
        <w:ind w:left="1871" w:hanging="1871"/>
      </w:pPr>
      <w:r>
        <w:tab/>
      </w:r>
      <w:r w:rsidRPr="00803815">
        <w:t>(a)</w:t>
      </w:r>
      <w:r>
        <w:tab/>
        <w:t xml:space="preserve">in the case of a general meeting—a </w:t>
      </w:r>
      <w:ins w:id="1837" w:author="Richard Leder" w:date="2026-01-16T11:23:00Z" w16du:dateUtc="2026-01-16T00:23:00Z">
        <w:r w:rsidR="00E67109">
          <w:t>M</w:t>
        </w:r>
      </w:ins>
      <w:del w:id="1838" w:author="Richard Leder" w:date="2026-01-16T11:23:00Z" w16du:dateUtc="2026-01-16T00:23:00Z">
        <w:r w:rsidDel="00E67109">
          <w:delText>m</w:delText>
        </w:r>
      </w:del>
      <w:r>
        <w:t xml:space="preserve">ember elected by the other </w:t>
      </w:r>
      <w:ins w:id="1839" w:author="Richard Leder" w:date="2026-01-16T11:23:00Z" w16du:dateUtc="2026-01-16T00:23:00Z">
        <w:r w:rsidR="00E67109">
          <w:t>M</w:t>
        </w:r>
      </w:ins>
      <w:del w:id="1840" w:author="Richard Leder" w:date="2026-01-16T11:23:00Z" w16du:dateUtc="2026-01-16T00:23:00Z">
        <w:r w:rsidDel="00E67109">
          <w:delText>m</w:delText>
        </w:r>
      </w:del>
      <w:r>
        <w:t>embers present; or</w:t>
      </w:r>
    </w:p>
    <w:p w14:paraId="1647675A" w14:textId="2B717096" w:rsidR="00B71832" w:rsidRDefault="00387A54" w:rsidP="00B71832">
      <w:pPr>
        <w:pStyle w:val="DraftHeading3"/>
        <w:tabs>
          <w:tab w:val="right" w:pos="1757"/>
        </w:tabs>
        <w:ind w:left="1871" w:hanging="1871"/>
      </w:pPr>
      <w:r>
        <w:tab/>
      </w:r>
      <w:r w:rsidRPr="00803815">
        <w:t>(b)</w:t>
      </w:r>
      <w:r>
        <w:tab/>
        <w:t xml:space="preserve">in the case of a </w:t>
      </w:r>
      <w:ins w:id="1841" w:author="Richard Leder" w:date="2026-01-16T11:23:00Z" w16du:dateUtc="2026-01-16T00:23:00Z">
        <w:r w:rsidR="00E67109">
          <w:t>C</w:t>
        </w:r>
      </w:ins>
      <w:del w:id="1842" w:author="Richard Leder" w:date="2026-01-16T11:23:00Z" w16du:dateUtc="2026-01-16T00:23:00Z">
        <w:r w:rsidDel="00E67109">
          <w:delText>c</w:delText>
        </w:r>
      </w:del>
      <w:r>
        <w:t>ommittee meeting—a </w:t>
      </w:r>
      <w:ins w:id="1843" w:author="Richard Leder" w:date="2026-01-16T11:23:00Z" w16du:dateUtc="2026-01-16T00:23:00Z">
        <w:r w:rsidR="00E67109">
          <w:t>C</w:t>
        </w:r>
      </w:ins>
      <w:del w:id="1844" w:author="Richard Leder" w:date="2026-01-16T11:23:00Z" w16du:dateUtc="2026-01-16T00:23:00Z">
        <w:r w:rsidDel="00E67109">
          <w:delText>c</w:delText>
        </w:r>
      </w:del>
      <w:r>
        <w:t xml:space="preserve">ommittee member elected by the other </w:t>
      </w:r>
      <w:ins w:id="1845" w:author="Richard Leder" w:date="2026-01-16T11:23:00Z" w16du:dateUtc="2026-01-16T00:23:00Z">
        <w:r w:rsidR="00E67109">
          <w:t>C</w:t>
        </w:r>
      </w:ins>
      <w:del w:id="1846" w:author="Richard Leder" w:date="2026-01-16T11:23:00Z" w16du:dateUtc="2026-01-16T00:23:00Z">
        <w:r w:rsidDel="00E67109">
          <w:delText>c</w:delText>
        </w:r>
      </w:del>
      <w:r>
        <w:t>ommittee members present.</w:t>
      </w:r>
    </w:p>
    <w:p w14:paraId="4C54B505" w14:textId="77777777" w:rsidR="00B71832" w:rsidRDefault="00387A54" w:rsidP="00B71832">
      <w:pPr>
        <w:pStyle w:val="DraftHeading1"/>
        <w:tabs>
          <w:tab w:val="right" w:pos="680"/>
        </w:tabs>
        <w:ind w:left="850" w:hanging="850"/>
      </w:pPr>
      <w:r>
        <w:tab/>
      </w:r>
      <w:bookmarkStart w:id="1847" w:name="_Toc340148126"/>
      <w:bookmarkStart w:id="1848" w:name="_Toc340226960"/>
      <w:bookmarkStart w:id="1849" w:name="_Toc219915223"/>
      <w:r w:rsidRPr="00803815">
        <w:t>47</w:t>
      </w:r>
      <w:r>
        <w:tab/>
        <w:t>Secretary</w:t>
      </w:r>
      <w:bookmarkEnd w:id="1847"/>
      <w:bookmarkEnd w:id="1848"/>
      <w:bookmarkEnd w:id="1849"/>
    </w:p>
    <w:p w14:paraId="68B16C09" w14:textId="77777777" w:rsidR="00B71832" w:rsidRDefault="00387A54" w:rsidP="00B71832">
      <w:pPr>
        <w:pStyle w:val="DraftHeading2"/>
        <w:tabs>
          <w:tab w:val="right" w:pos="1247"/>
        </w:tabs>
        <w:ind w:left="1361" w:hanging="1361"/>
        <w:rPr>
          <w:b/>
          <w:bCs/>
          <w:sz w:val="20"/>
        </w:rPr>
      </w:pPr>
      <w:r>
        <w:tab/>
      </w:r>
      <w:r w:rsidRPr="00803815">
        <w:t>(1)</w:t>
      </w:r>
      <w:r>
        <w:tab/>
        <w:t>The Secretary must perform any duty or function required under the Act to be performed by the secretary of an incorporated association.</w:t>
      </w:r>
    </w:p>
    <w:p w14:paraId="798A92B2" w14:textId="77777777" w:rsidR="00B71832" w:rsidRPr="00504A10" w:rsidRDefault="00387A54" w:rsidP="00B71832">
      <w:pPr>
        <w:pStyle w:val="DraftSub-sectionEg"/>
        <w:tabs>
          <w:tab w:val="right" w:pos="1814"/>
        </w:tabs>
        <w:rPr>
          <w:b/>
        </w:rPr>
      </w:pPr>
      <w:r w:rsidRPr="00504A10">
        <w:rPr>
          <w:b/>
        </w:rPr>
        <w:t>Example</w:t>
      </w:r>
    </w:p>
    <w:p w14:paraId="542AB96A" w14:textId="77777777" w:rsidR="00B71832" w:rsidRDefault="00387A54" w:rsidP="00B71832">
      <w:pPr>
        <w:pStyle w:val="DraftSub-sectionEg"/>
        <w:tabs>
          <w:tab w:val="right" w:pos="1814"/>
        </w:tabs>
      </w:pPr>
      <w:r>
        <w:t>Under the Act, the secretary of an incorporated association is responsible for lodging documents of the association with the Registrar.</w:t>
      </w:r>
    </w:p>
    <w:p w14:paraId="0617F001" w14:textId="77777777" w:rsidR="00B71832" w:rsidRDefault="00387A54" w:rsidP="00B71832">
      <w:pPr>
        <w:pStyle w:val="DraftHeading2"/>
        <w:tabs>
          <w:tab w:val="right" w:pos="1247"/>
        </w:tabs>
        <w:ind w:left="1361" w:hanging="1361"/>
      </w:pPr>
      <w:r>
        <w:tab/>
      </w:r>
      <w:r w:rsidRPr="00504A10">
        <w:t>(2)</w:t>
      </w:r>
      <w:r>
        <w:tab/>
        <w:t>The Secretary must—</w:t>
      </w:r>
    </w:p>
    <w:p w14:paraId="5F5EF755" w14:textId="37CFD93A" w:rsidR="00B71832" w:rsidRDefault="00387A54" w:rsidP="00B71832">
      <w:pPr>
        <w:pStyle w:val="DraftHeading3"/>
        <w:tabs>
          <w:tab w:val="right" w:pos="1757"/>
        </w:tabs>
        <w:ind w:left="1871" w:hanging="1871"/>
      </w:pPr>
      <w:r>
        <w:tab/>
      </w:r>
      <w:r w:rsidRPr="00504A10">
        <w:t>(a)</w:t>
      </w:r>
      <w:r>
        <w:tab/>
      </w:r>
      <w:r w:rsidRPr="00062A1D">
        <w:t>maintain</w:t>
      </w:r>
      <w:r>
        <w:t xml:space="preserve"> the register of </w:t>
      </w:r>
      <w:ins w:id="1850" w:author="Richard Leder" w:date="2026-01-16T11:23:00Z" w16du:dateUtc="2026-01-16T00:23:00Z">
        <w:r w:rsidR="00E67109">
          <w:t>M</w:t>
        </w:r>
      </w:ins>
      <w:del w:id="1851" w:author="Richard Leder" w:date="2026-01-16T11:23:00Z" w16du:dateUtc="2026-01-16T00:23:00Z">
        <w:r w:rsidDel="00E67109">
          <w:delText>m</w:delText>
        </w:r>
      </w:del>
      <w:r>
        <w:t>embers in accordance with rule 18; and</w:t>
      </w:r>
    </w:p>
    <w:p w14:paraId="59434EB8" w14:textId="77777777" w:rsidR="00B71832" w:rsidRDefault="00387A54" w:rsidP="00B71832">
      <w:pPr>
        <w:pStyle w:val="DraftHeading3"/>
        <w:tabs>
          <w:tab w:val="right" w:pos="1757"/>
        </w:tabs>
        <w:ind w:left="1871" w:hanging="1871"/>
      </w:pPr>
      <w:r>
        <w:lastRenderedPageBreak/>
        <w:tab/>
      </w:r>
      <w:r w:rsidRPr="00504A10">
        <w:t>(b)</w:t>
      </w:r>
      <w:r>
        <w:tab/>
        <w:t>keep custody of the common seal (if any) of the Association and, except for the financial records referred to in rule 70(3), all books, documents and securities of the Association in accordance with rules 72 and 75; and</w:t>
      </w:r>
    </w:p>
    <w:p w14:paraId="062FD6B1" w14:textId="6FEBF75D" w:rsidR="00B71832" w:rsidRDefault="00387A54" w:rsidP="00B71832">
      <w:pPr>
        <w:pStyle w:val="DraftHeading3"/>
        <w:tabs>
          <w:tab w:val="right" w:pos="1757"/>
        </w:tabs>
        <w:ind w:left="1871" w:hanging="1871"/>
      </w:pPr>
      <w:r>
        <w:tab/>
      </w:r>
      <w:r w:rsidRPr="00504A10">
        <w:t>(c)</w:t>
      </w:r>
      <w:r>
        <w:tab/>
        <w:t xml:space="preserve">subject to the Act and these Rules, provide </w:t>
      </w:r>
      <w:ins w:id="1852" w:author="Richard Leder" w:date="2026-01-16T11:23:00Z" w16du:dateUtc="2026-01-16T00:23:00Z">
        <w:r w:rsidR="00E67109">
          <w:t>M</w:t>
        </w:r>
      </w:ins>
      <w:del w:id="1853" w:author="Richard Leder" w:date="2026-01-16T11:23:00Z" w16du:dateUtc="2026-01-16T00:23:00Z">
        <w:r w:rsidDel="00E67109">
          <w:delText>m</w:delText>
        </w:r>
      </w:del>
      <w:r>
        <w:t>embers with access to the register of members, the minutes of general meetings and other books and documents; and</w:t>
      </w:r>
    </w:p>
    <w:p w14:paraId="744C02B7" w14:textId="77777777" w:rsidR="00B71832" w:rsidRDefault="00387A54" w:rsidP="00B71832">
      <w:pPr>
        <w:pStyle w:val="DraftHeading3"/>
        <w:tabs>
          <w:tab w:val="right" w:pos="1757"/>
        </w:tabs>
        <w:ind w:left="1871" w:hanging="1871"/>
      </w:pPr>
      <w:r>
        <w:tab/>
        <w:t>(d)</w:t>
      </w:r>
      <w:r>
        <w:tab/>
        <w:t>perform any other duty or function imposed on the Secretary by these Rules.</w:t>
      </w:r>
    </w:p>
    <w:p w14:paraId="23110C16" w14:textId="02653C48" w:rsidR="00B71832" w:rsidRDefault="00387A54" w:rsidP="00B71832">
      <w:pPr>
        <w:pStyle w:val="DraftHeading2"/>
        <w:tabs>
          <w:tab w:val="right" w:pos="1247"/>
        </w:tabs>
        <w:ind w:left="1361" w:hanging="1361"/>
      </w:pPr>
      <w:r>
        <w:tab/>
      </w:r>
      <w:r w:rsidRPr="00504A10">
        <w:t>(3)</w:t>
      </w:r>
      <w:r>
        <w:tab/>
        <w:t xml:space="preserve">The Secretary must give to the Registrar notice of </w:t>
      </w:r>
      <w:r w:rsidR="002053DF">
        <w:t>the Secretary’s</w:t>
      </w:r>
      <w:r>
        <w:t xml:space="preserve"> appointment within 14 days after the appointment.</w:t>
      </w:r>
    </w:p>
    <w:p w14:paraId="60096728" w14:textId="00C65AA5" w:rsidR="00B71832" w:rsidRDefault="00387A54" w:rsidP="00B71832">
      <w:pPr>
        <w:pStyle w:val="DraftHeading1"/>
        <w:tabs>
          <w:tab w:val="right" w:pos="680"/>
        </w:tabs>
        <w:ind w:left="850" w:hanging="850"/>
      </w:pPr>
      <w:r>
        <w:tab/>
      </w:r>
      <w:bookmarkStart w:id="1854" w:name="_Toc340148127"/>
      <w:bookmarkStart w:id="1855" w:name="_Toc340226961"/>
      <w:r>
        <w:t xml:space="preserve">    </w:t>
      </w:r>
      <w:bookmarkStart w:id="1856" w:name="_Toc219915224"/>
      <w:r w:rsidRPr="00504A10">
        <w:t>48</w:t>
      </w:r>
      <w:r>
        <w:t xml:space="preserve">   Treasurer</w:t>
      </w:r>
      <w:bookmarkEnd w:id="1854"/>
      <w:bookmarkEnd w:id="1855"/>
      <w:bookmarkEnd w:id="1856"/>
    </w:p>
    <w:p w14:paraId="63C74817" w14:textId="77777777" w:rsidR="00B71832" w:rsidRDefault="00387A54" w:rsidP="00B71832">
      <w:pPr>
        <w:pStyle w:val="DraftHeading2"/>
        <w:tabs>
          <w:tab w:val="right" w:pos="1247"/>
        </w:tabs>
        <w:ind w:left="1361" w:hanging="1361"/>
      </w:pPr>
      <w:r>
        <w:tab/>
      </w:r>
      <w:r w:rsidRPr="00504A10">
        <w:t>(1)</w:t>
      </w:r>
      <w:r>
        <w:tab/>
        <w:t>The Treasurer must—</w:t>
      </w:r>
    </w:p>
    <w:p w14:paraId="6F257D09" w14:textId="77777777" w:rsidR="00B71832" w:rsidRDefault="00387A54" w:rsidP="00B71832">
      <w:pPr>
        <w:pStyle w:val="DraftHeading3"/>
        <w:tabs>
          <w:tab w:val="right" w:pos="1757"/>
        </w:tabs>
        <w:ind w:left="1871" w:hanging="1871"/>
      </w:pPr>
      <w:r>
        <w:tab/>
      </w:r>
      <w:r w:rsidRPr="00504A10">
        <w:t>(a)</w:t>
      </w:r>
      <w:r>
        <w:tab/>
        <w:t>receive all moneys paid to or received by the Association and issue receipts for those moneys in the name of the Association; and</w:t>
      </w:r>
    </w:p>
    <w:p w14:paraId="0C3AA494" w14:textId="77777777" w:rsidR="00B71832" w:rsidRDefault="00387A54" w:rsidP="00B71832">
      <w:pPr>
        <w:pStyle w:val="DraftHeading3"/>
        <w:tabs>
          <w:tab w:val="right" w:pos="1757"/>
        </w:tabs>
        <w:ind w:left="1871" w:hanging="1871"/>
      </w:pPr>
      <w:r>
        <w:tab/>
      </w:r>
      <w:r w:rsidRPr="00504A10">
        <w:t>(b)</w:t>
      </w:r>
      <w:r>
        <w:tab/>
        <w:t>ensure that all moneys received are paid into the account of the Association within 5 working days after receipt; and</w:t>
      </w:r>
    </w:p>
    <w:p w14:paraId="40C8813B" w14:textId="77777777" w:rsidR="00B71832" w:rsidRDefault="00387A54" w:rsidP="00B71832">
      <w:pPr>
        <w:pStyle w:val="DraftHeading3"/>
        <w:tabs>
          <w:tab w:val="right" w:pos="1757"/>
        </w:tabs>
        <w:ind w:left="1871" w:hanging="1871"/>
      </w:pPr>
      <w:r>
        <w:tab/>
      </w:r>
      <w:r w:rsidRPr="00504A10">
        <w:t>(c)</w:t>
      </w:r>
      <w:r>
        <w:tab/>
        <w:t>make any payments authorised by the Committee or by a general meeting of the Association from the Association's funds; and</w:t>
      </w:r>
    </w:p>
    <w:p w14:paraId="67128880" w14:textId="1E92A587" w:rsidR="00B71832" w:rsidRDefault="00387A54" w:rsidP="00B71832">
      <w:pPr>
        <w:pStyle w:val="DraftHeading3"/>
        <w:tabs>
          <w:tab w:val="right" w:pos="1757"/>
        </w:tabs>
        <w:ind w:left="1871" w:hanging="1871"/>
      </w:pPr>
      <w:r>
        <w:tab/>
      </w:r>
      <w:r w:rsidRPr="00504A10">
        <w:t>(d)</w:t>
      </w:r>
      <w:r>
        <w:tab/>
        <w:t>ensure cheques are signed by at least 2 </w:t>
      </w:r>
      <w:ins w:id="1857" w:author="Richard Leder" w:date="2026-01-16T11:23:00Z" w16du:dateUtc="2026-01-16T00:23:00Z">
        <w:r w:rsidR="00E67109">
          <w:t>C</w:t>
        </w:r>
      </w:ins>
      <w:del w:id="1858" w:author="Richard Leder" w:date="2026-01-16T11:23:00Z" w16du:dateUtc="2026-01-16T00:23:00Z">
        <w:r w:rsidDel="00E67109">
          <w:delText>c</w:delText>
        </w:r>
      </w:del>
      <w:r>
        <w:t>ommittee members.</w:t>
      </w:r>
    </w:p>
    <w:p w14:paraId="4D0B8F0F" w14:textId="77777777" w:rsidR="00B71832" w:rsidRDefault="00387A54" w:rsidP="00B71832">
      <w:pPr>
        <w:pStyle w:val="DraftHeading2"/>
        <w:tabs>
          <w:tab w:val="right" w:pos="1247"/>
        </w:tabs>
        <w:ind w:left="1361" w:hanging="1361"/>
      </w:pPr>
      <w:r>
        <w:tab/>
      </w:r>
      <w:r w:rsidRPr="00504A10">
        <w:t>(2)</w:t>
      </w:r>
      <w:r>
        <w:tab/>
        <w:t>The Treasurer must—</w:t>
      </w:r>
    </w:p>
    <w:p w14:paraId="4F7C1641" w14:textId="77777777" w:rsidR="00B71832" w:rsidRDefault="00387A54" w:rsidP="00B71832">
      <w:pPr>
        <w:pStyle w:val="DraftHeading3"/>
        <w:tabs>
          <w:tab w:val="right" w:pos="1757"/>
        </w:tabs>
        <w:ind w:left="1871" w:hanging="1871"/>
      </w:pPr>
      <w:r>
        <w:tab/>
      </w:r>
      <w:r w:rsidRPr="00504A10">
        <w:t>(a)</w:t>
      </w:r>
      <w:r>
        <w:tab/>
        <w:t>ensure that the financial records of the Association are kept in accordance with the Act; and</w:t>
      </w:r>
    </w:p>
    <w:p w14:paraId="666E935A" w14:textId="68D7F6A0" w:rsidR="00B71832" w:rsidRDefault="00387A54" w:rsidP="00B71832">
      <w:pPr>
        <w:pStyle w:val="DraftHeading3"/>
        <w:tabs>
          <w:tab w:val="right" w:pos="1757"/>
        </w:tabs>
        <w:ind w:left="1871" w:hanging="1871"/>
      </w:pPr>
      <w:r>
        <w:tab/>
      </w:r>
      <w:r w:rsidRPr="00504A10">
        <w:t>(b)</w:t>
      </w:r>
      <w:r>
        <w:tab/>
        <w:t>coordinate the preparation of the financial statements of the Association and the</w:t>
      </w:r>
      <w:r w:rsidR="002053DF">
        <w:t xml:space="preserve"> Association’s</w:t>
      </w:r>
      <w:r>
        <w:t xml:space="preserve"> certification by the Committee prior to the</w:t>
      </w:r>
      <w:r w:rsidR="002053DF">
        <w:t xml:space="preserve"> Association’s</w:t>
      </w:r>
      <w:r>
        <w:t xml:space="preserve"> submission to the annual general meeting of the Association.</w:t>
      </w:r>
    </w:p>
    <w:p w14:paraId="3B17D86F" w14:textId="6BEFD1F9" w:rsidR="00B71832" w:rsidRDefault="00387A54" w:rsidP="00B71832">
      <w:pPr>
        <w:pStyle w:val="DraftHeading2"/>
        <w:tabs>
          <w:tab w:val="right" w:pos="1247"/>
        </w:tabs>
        <w:ind w:left="1361" w:hanging="1361"/>
      </w:pPr>
      <w:r>
        <w:tab/>
      </w:r>
      <w:r w:rsidRPr="00504A10">
        <w:t>(3)</w:t>
      </w:r>
      <w:r>
        <w:tab/>
        <w:t xml:space="preserve">The Treasurer must ensure that </w:t>
      </w:r>
      <w:r w:rsidR="002053DF">
        <w:t>all</w:t>
      </w:r>
      <w:r>
        <w:t xml:space="preserve"> other </w:t>
      </w:r>
      <w:ins w:id="1859" w:author="Richard Leder" w:date="2026-01-16T11:24:00Z" w16du:dateUtc="2026-01-16T00:24:00Z">
        <w:r w:rsidR="00E67109">
          <w:t>C</w:t>
        </w:r>
      </w:ins>
      <w:del w:id="1860" w:author="Richard Leder" w:date="2026-01-16T11:24:00Z" w16du:dateUtc="2026-01-16T00:24:00Z">
        <w:r w:rsidDel="00E67109">
          <w:delText>c</w:delText>
        </w:r>
      </w:del>
      <w:r>
        <w:t>ommittee member</w:t>
      </w:r>
      <w:r w:rsidR="002053DF">
        <w:t>s</w:t>
      </w:r>
      <w:r>
        <w:t xml:space="preserve"> ha</w:t>
      </w:r>
      <w:r w:rsidR="002053DF">
        <w:t>ve</w:t>
      </w:r>
      <w:r>
        <w:t xml:space="preserve"> access to the accounts and financial records of the Association.</w:t>
      </w:r>
    </w:p>
    <w:p w14:paraId="1CD6F404" w14:textId="77777777" w:rsidR="00B71832" w:rsidRDefault="00387A54" w:rsidP="00B71832">
      <w:pPr>
        <w:pStyle w:val="Heading-DIVISION"/>
      </w:pPr>
      <w:bookmarkStart w:id="1861" w:name="_Toc340148128"/>
      <w:bookmarkStart w:id="1862" w:name="_Toc340226962"/>
      <w:bookmarkStart w:id="1863" w:name="_Toc219915225"/>
      <w:r>
        <w:t>Division 3—Election of Committee members and tenure of office</w:t>
      </w:r>
      <w:bookmarkEnd w:id="1861"/>
      <w:bookmarkEnd w:id="1862"/>
      <w:bookmarkEnd w:id="1863"/>
    </w:p>
    <w:p w14:paraId="7D5C012F" w14:textId="77777777" w:rsidR="00B71832" w:rsidRDefault="00387A54" w:rsidP="00B71832">
      <w:pPr>
        <w:pStyle w:val="DraftHeading1"/>
        <w:tabs>
          <w:tab w:val="right" w:pos="680"/>
        </w:tabs>
        <w:ind w:left="850" w:hanging="850"/>
      </w:pPr>
      <w:r>
        <w:tab/>
      </w:r>
      <w:bookmarkStart w:id="1864" w:name="_Toc340148129"/>
      <w:bookmarkStart w:id="1865" w:name="_Toc340226963"/>
      <w:bookmarkStart w:id="1866" w:name="_Toc219915226"/>
      <w:r w:rsidRPr="00504A10">
        <w:t>49</w:t>
      </w:r>
      <w:r>
        <w:tab/>
        <w:t xml:space="preserve">Who is eligible to be a </w:t>
      </w:r>
      <w:proofErr w:type="gramStart"/>
      <w:r>
        <w:t>Committee</w:t>
      </w:r>
      <w:proofErr w:type="gramEnd"/>
      <w:r>
        <w:t xml:space="preserve"> member</w:t>
      </w:r>
      <w:bookmarkEnd w:id="1864"/>
      <w:bookmarkEnd w:id="1865"/>
      <w:bookmarkEnd w:id="1866"/>
    </w:p>
    <w:p w14:paraId="4DA67012" w14:textId="4EF82151" w:rsidR="00B71832" w:rsidRDefault="00387A54" w:rsidP="00B71832">
      <w:pPr>
        <w:pStyle w:val="BodySectionSub"/>
      </w:pPr>
      <w:r>
        <w:t xml:space="preserve">A </w:t>
      </w:r>
      <w:del w:id="1867" w:author="Richard Leder" w:date="2026-01-16T11:24:00Z" w16du:dateUtc="2026-01-16T00:24:00Z">
        <w:r w:rsidDel="00E67109">
          <w:delText>m</w:delText>
        </w:r>
      </w:del>
      <w:del w:id="1868" w:author="Richard Leder" w:date="2026-01-16T11:41:00Z" w16du:dateUtc="2026-01-16T00:41:00Z">
        <w:r w:rsidDel="00801992">
          <w:delText xml:space="preserve">ember </w:delText>
        </w:r>
      </w:del>
      <w:ins w:id="1869" w:author="Richard Leder" w:date="2026-01-16T11:41:00Z" w16du:dateUtc="2026-01-16T00:41:00Z">
        <w:r w:rsidR="00801992">
          <w:t xml:space="preserve">person </w:t>
        </w:r>
      </w:ins>
      <w:r>
        <w:t xml:space="preserve">is eligible to be elected or appointed as a </w:t>
      </w:r>
      <w:ins w:id="1870" w:author="Richard Leder" w:date="2026-01-16T11:24:00Z" w16du:dateUtc="2026-01-16T00:24:00Z">
        <w:r w:rsidR="00E67109">
          <w:t>C</w:t>
        </w:r>
      </w:ins>
      <w:del w:id="1871" w:author="Richard Leder" w:date="2026-01-16T11:24:00Z" w16du:dateUtc="2026-01-16T00:24:00Z">
        <w:r w:rsidDel="00E67109">
          <w:delText>c</w:delText>
        </w:r>
      </w:del>
      <w:r>
        <w:t xml:space="preserve">ommittee member if the </w:t>
      </w:r>
      <w:del w:id="1872" w:author="Richard Leder" w:date="2026-01-16T11:42:00Z" w16du:dateUtc="2026-01-16T00:42:00Z">
        <w:r w:rsidDel="00801992">
          <w:delText>member</w:delText>
        </w:r>
      </w:del>
      <w:ins w:id="1873" w:author="Richard Leder" w:date="2026-01-16T11:42:00Z" w16du:dateUtc="2026-01-16T00:42:00Z">
        <w:r w:rsidR="00801992">
          <w:t>person</w:t>
        </w:r>
      </w:ins>
      <w:r>
        <w:t>—</w:t>
      </w:r>
    </w:p>
    <w:p w14:paraId="05263018" w14:textId="77777777" w:rsidR="00B71832" w:rsidRDefault="00387A54" w:rsidP="00B71832">
      <w:pPr>
        <w:pStyle w:val="DraftHeading3"/>
        <w:tabs>
          <w:tab w:val="right" w:pos="1757"/>
        </w:tabs>
        <w:ind w:left="1871" w:hanging="1871"/>
      </w:pPr>
      <w:r>
        <w:tab/>
      </w:r>
      <w:r w:rsidRPr="00504A10">
        <w:t>(a)</w:t>
      </w:r>
      <w:r>
        <w:tab/>
        <w:t>is 18 years or over; and</w:t>
      </w:r>
    </w:p>
    <w:p w14:paraId="5A84BA89" w14:textId="057A4721" w:rsidR="00E67109" w:rsidRPr="0012745D" w:rsidRDefault="00387A54" w:rsidP="00B71832">
      <w:pPr>
        <w:pStyle w:val="DraftHeading3"/>
        <w:tabs>
          <w:tab w:val="right" w:pos="1757"/>
        </w:tabs>
        <w:ind w:left="1871" w:hanging="1871"/>
        <w:rPr>
          <w:ins w:id="1874" w:author="Richard Leder" w:date="2026-01-16T11:25:00Z" w16du:dateUtc="2026-01-16T00:25:00Z"/>
        </w:rPr>
      </w:pPr>
      <w:r>
        <w:tab/>
      </w:r>
      <w:r w:rsidRPr="0012745D">
        <w:t>(b)</w:t>
      </w:r>
      <w:r w:rsidRPr="0012745D">
        <w:tab/>
        <w:t xml:space="preserve">is </w:t>
      </w:r>
      <w:ins w:id="1875" w:author="Richard Leder" w:date="2026-01-16T11:41:00Z" w16du:dateUtc="2026-01-16T00:41:00Z">
        <w:r w:rsidR="00801992" w:rsidRPr="0012745D">
          <w:t xml:space="preserve">nominated by </w:t>
        </w:r>
      </w:ins>
      <w:ins w:id="1876" w:author="Richard Leder" w:date="2026-01-16T11:24:00Z" w16du:dateUtc="2026-01-16T00:24:00Z">
        <w:r w:rsidR="00E67109" w:rsidRPr="0012745D">
          <w:t xml:space="preserve">a Voting Member </w:t>
        </w:r>
      </w:ins>
      <w:r w:rsidRPr="0012745D">
        <w:t>entitled to vote at a general meeting</w:t>
      </w:r>
      <w:ins w:id="1877" w:author="Richard Leder" w:date="2026-01-16T11:25:00Z" w16du:dateUtc="2026-01-16T00:25:00Z">
        <w:r w:rsidR="00E67109" w:rsidRPr="0012745D">
          <w:t>; or</w:t>
        </w:r>
      </w:ins>
    </w:p>
    <w:p w14:paraId="250FBC1F" w14:textId="358DCE25" w:rsidR="00B71832" w:rsidRDefault="00E67109" w:rsidP="00B71832">
      <w:pPr>
        <w:pStyle w:val="DraftHeading3"/>
        <w:tabs>
          <w:tab w:val="right" w:pos="1757"/>
        </w:tabs>
        <w:ind w:left="1871" w:hanging="1871"/>
      </w:pPr>
      <w:ins w:id="1878" w:author="Richard Leder" w:date="2026-01-16T11:25:00Z" w16du:dateUtc="2026-01-16T00:25:00Z">
        <w:r w:rsidRPr="0012745D">
          <w:tab/>
          <w:t>(c)</w:t>
        </w:r>
        <w:r w:rsidRPr="0012745D">
          <w:tab/>
          <w:t xml:space="preserve">is </w:t>
        </w:r>
      </w:ins>
      <w:ins w:id="1879" w:author="Richard Leder" w:date="2026-01-16T11:41:00Z" w16du:dateUtc="2026-01-16T00:41:00Z">
        <w:r w:rsidR="00801992" w:rsidRPr="0012745D">
          <w:t xml:space="preserve">nominated by </w:t>
        </w:r>
      </w:ins>
      <w:ins w:id="1880" w:author="Richard Leder" w:date="2026-01-16T11:25:00Z" w16du:dateUtc="2026-01-16T00:25:00Z">
        <w:r w:rsidRPr="0012745D">
          <w:t xml:space="preserve">a </w:t>
        </w:r>
        <w:proofErr w:type="spellStart"/>
        <w:proofErr w:type="gramStart"/>
        <w:r w:rsidRPr="0012745D">
          <w:t>Non Voting</w:t>
        </w:r>
        <w:proofErr w:type="spellEnd"/>
        <w:proofErr w:type="gramEnd"/>
        <w:r w:rsidRPr="0012745D">
          <w:t xml:space="preserve"> </w:t>
        </w:r>
      </w:ins>
      <w:ins w:id="1881" w:author="Richard Leder" w:date="2026-01-20T09:39:00Z" w16du:dateUtc="2026-01-19T22:39:00Z">
        <w:r w:rsidR="00B75F89" w:rsidRPr="0012745D">
          <w:rPr>
            <w:rPrChange w:id="1882" w:author="Richard Leder" w:date="2026-01-24T15:28:00Z" w16du:dateUtc="2026-01-24T04:28:00Z">
              <w:rPr>
                <w:highlight w:val="yellow"/>
              </w:rPr>
            </w:rPrChange>
          </w:rPr>
          <w:t>M</w:t>
        </w:r>
      </w:ins>
      <w:ins w:id="1883" w:author="Richard Leder" w:date="2026-01-16T11:25:00Z" w16du:dateUtc="2026-01-16T00:25:00Z">
        <w:r w:rsidRPr="0012745D">
          <w:t>ember who is financial at the time of the general meeting</w:t>
        </w:r>
      </w:ins>
      <w:r w:rsidR="00387A54" w:rsidRPr="0012745D">
        <w:t>.</w:t>
      </w:r>
    </w:p>
    <w:p w14:paraId="67B0BBF7" w14:textId="77777777" w:rsidR="00B71832" w:rsidRDefault="00387A54" w:rsidP="00B71832">
      <w:pPr>
        <w:pStyle w:val="DraftHeading1"/>
        <w:tabs>
          <w:tab w:val="right" w:pos="680"/>
        </w:tabs>
        <w:ind w:left="850" w:hanging="850"/>
      </w:pPr>
      <w:r>
        <w:tab/>
      </w:r>
      <w:bookmarkStart w:id="1884" w:name="_Toc340148130"/>
      <w:bookmarkStart w:id="1885" w:name="_Toc340226964"/>
      <w:bookmarkStart w:id="1886" w:name="_Toc219915227"/>
      <w:r w:rsidRPr="00504A10">
        <w:t>50</w:t>
      </w:r>
      <w:r>
        <w:tab/>
        <w:t>Positions to be declared vacant</w:t>
      </w:r>
      <w:bookmarkEnd w:id="1884"/>
      <w:bookmarkEnd w:id="1885"/>
      <w:bookmarkEnd w:id="1886"/>
    </w:p>
    <w:p w14:paraId="0227D03F" w14:textId="77777777" w:rsidR="00B71832" w:rsidRDefault="00387A54" w:rsidP="00B71832">
      <w:pPr>
        <w:pStyle w:val="DraftHeading2"/>
        <w:tabs>
          <w:tab w:val="right" w:pos="1247"/>
        </w:tabs>
        <w:ind w:left="1361" w:hanging="1361"/>
      </w:pPr>
      <w:r>
        <w:tab/>
      </w:r>
      <w:r w:rsidRPr="006A0F68">
        <w:t>(1)</w:t>
      </w:r>
      <w:r>
        <w:tab/>
        <w:t>This rule applies to—</w:t>
      </w:r>
    </w:p>
    <w:p w14:paraId="4C6CA860" w14:textId="77777777" w:rsidR="00B71832" w:rsidRDefault="00387A54" w:rsidP="00B71832">
      <w:pPr>
        <w:pStyle w:val="DraftHeading3"/>
        <w:tabs>
          <w:tab w:val="right" w:pos="1757"/>
        </w:tabs>
        <w:ind w:left="1871" w:hanging="1871"/>
      </w:pPr>
      <w:r>
        <w:tab/>
      </w:r>
      <w:r w:rsidRPr="006A0F68">
        <w:t>(a)</w:t>
      </w:r>
      <w:r>
        <w:tab/>
        <w:t>the first annual general meeting of the Association after its incorporation; or</w:t>
      </w:r>
    </w:p>
    <w:p w14:paraId="7F843A26" w14:textId="77777777" w:rsidR="00B71832" w:rsidRDefault="00387A54" w:rsidP="00B71832">
      <w:pPr>
        <w:pStyle w:val="DraftHeading3"/>
        <w:tabs>
          <w:tab w:val="right" w:pos="1757"/>
        </w:tabs>
        <w:ind w:left="1871" w:hanging="1871"/>
      </w:pPr>
      <w:r>
        <w:tab/>
      </w:r>
      <w:r w:rsidRPr="006A0F68">
        <w:t>(b)</w:t>
      </w:r>
      <w:r>
        <w:tab/>
        <w:t>any subsequent annual general meeting of the Association, after the annual report and financial statements of the Association have been received.</w:t>
      </w:r>
    </w:p>
    <w:p w14:paraId="0EB7BB65" w14:textId="5094E150" w:rsidR="00B71832" w:rsidRDefault="00387A54" w:rsidP="00B71832">
      <w:pPr>
        <w:pStyle w:val="DraftHeading2"/>
        <w:tabs>
          <w:tab w:val="right" w:pos="1247"/>
        </w:tabs>
        <w:ind w:left="1361" w:hanging="1361"/>
      </w:pPr>
      <w:r>
        <w:tab/>
      </w:r>
      <w:r w:rsidRPr="006A0F68">
        <w:t>(2)</w:t>
      </w:r>
      <w:r>
        <w:tab/>
        <w:t xml:space="preserve">The Chairperson of the meeting must declare </w:t>
      </w:r>
      <w:del w:id="1887" w:author="Richard Leder" w:date="2026-01-16T11:26:00Z" w16du:dateUtc="2026-01-16T00:26:00Z">
        <w:r w:rsidDel="00E67109">
          <w:delText xml:space="preserve">all </w:delText>
        </w:r>
      </w:del>
      <w:ins w:id="1888" w:author="Richard Leder" w:date="2026-01-16T11:26:00Z" w16du:dateUtc="2026-01-16T00:26:00Z">
        <w:r w:rsidR="00E67109">
          <w:t xml:space="preserve">which </w:t>
        </w:r>
      </w:ins>
      <w:r>
        <w:t xml:space="preserve">positions on the Committee </w:t>
      </w:r>
      <w:ins w:id="1889" w:author="Richard Leder" w:date="2026-01-16T11:26:00Z" w16du:dateUtc="2026-01-16T00:26:00Z">
        <w:r w:rsidR="00E67109">
          <w:t xml:space="preserve">are </w:t>
        </w:r>
      </w:ins>
      <w:r>
        <w:t>vacant and hold elections for those positions in accordance with rules 51 to 54.</w:t>
      </w:r>
    </w:p>
    <w:p w14:paraId="399CC146" w14:textId="77777777" w:rsidR="00B71832" w:rsidRDefault="00387A54" w:rsidP="00B71832">
      <w:pPr>
        <w:pStyle w:val="DraftHeading1"/>
        <w:tabs>
          <w:tab w:val="right" w:pos="680"/>
        </w:tabs>
        <w:ind w:left="850" w:hanging="850"/>
      </w:pPr>
      <w:r>
        <w:tab/>
      </w:r>
      <w:bookmarkStart w:id="1890" w:name="_Toc340148131"/>
      <w:bookmarkStart w:id="1891" w:name="_Toc340226965"/>
      <w:r>
        <w:t xml:space="preserve">      </w:t>
      </w:r>
      <w:bookmarkStart w:id="1892" w:name="_Toc219915228"/>
      <w:r w:rsidRPr="006A0F68">
        <w:t>51</w:t>
      </w:r>
      <w:r>
        <w:t xml:space="preserve">   Nominations</w:t>
      </w:r>
      <w:bookmarkEnd w:id="1890"/>
      <w:bookmarkEnd w:id="1891"/>
      <w:bookmarkEnd w:id="1892"/>
    </w:p>
    <w:p w14:paraId="4DAF5B04" w14:textId="6E0AEE40" w:rsidR="00B71832" w:rsidRPr="0012745D" w:rsidRDefault="00387A54" w:rsidP="00B71832">
      <w:pPr>
        <w:pStyle w:val="DraftHeading2"/>
        <w:tabs>
          <w:tab w:val="right" w:pos="1247"/>
        </w:tabs>
        <w:ind w:left="1361" w:hanging="1361"/>
        <w:rPr>
          <w:i/>
          <w:iCs/>
          <w:rPrChange w:id="1893" w:author="Richard Leder" w:date="2026-01-24T15:28:00Z" w16du:dateUtc="2026-01-24T04:28:00Z">
            <w:rPr/>
          </w:rPrChange>
        </w:rPr>
      </w:pPr>
      <w:r>
        <w:lastRenderedPageBreak/>
        <w:tab/>
      </w:r>
      <w:r w:rsidRPr="0012745D">
        <w:t>(1)</w:t>
      </w:r>
      <w:r w:rsidRPr="0012745D">
        <w:tab/>
      </w:r>
      <w:ins w:id="1894" w:author="Richard Leder" w:date="2024-03-21T20:44:00Z">
        <w:r w:rsidR="00062A1D" w:rsidRPr="0012745D">
          <w:t xml:space="preserve">At least </w:t>
        </w:r>
      </w:ins>
      <w:ins w:id="1895" w:author="Richard Leder" w:date="2026-01-20T09:40:00Z" w16du:dateUtc="2026-01-19T22:40:00Z">
        <w:r w:rsidR="00B75F89" w:rsidRPr="0012745D">
          <w:t>28</w:t>
        </w:r>
      </w:ins>
      <w:ins w:id="1896" w:author="Richard Leder" w:date="2024-03-21T20:44:00Z">
        <w:r w:rsidR="00062A1D" w:rsidRPr="0012745D">
          <w:t xml:space="preserve"> days p</w:t>
        </w:r>
      </w:ins>
      <w:del w:id="1897" w:author="Richard Leder" w:date="2024-03-21T20:44:00Z">
        <w:r w:rsidRPr="0012745D" w:rsidDel="00062A1D">
          <w:delText>P</w:delText>
        </w:r>
      </w:del>
      <w:r w:rsidRPr="0012745D">
        <w:t xml:space="preserve">rior to the </w:t>
      </w:r>
      <w:ins w:id="1898" w:author="Richard Leder" w:date="2026-01-20T09:42:00Z" w16du:dateUtc="2026-01-19T22:42:00Z">
        <w:r w:rsidR="00B75F89" w:rsidRPr="0012745D">
          <w:t>general meeting</w:t>
        </w:r>
      </w:ins>
      <w:del w:id="1899" w:author="Richard Leder" w:date="2026-01-20T09:42:00Z" w16du:dateUtc="2026-01-19T22:42:00Z">
        <w:r w:rsidRPr="0012745D" w:rsidDel="00B75F89">
          <w:delText>election of each position</w:delText>
        </w:r>
      </w:del>
      <w:r w:rsidRPr="0012745D">
        <w:t xml:space="preserve">, the </w:t>
      </w:r>
      <w:ins w:id="1900" w:author="Richard Leder" w:date="2024-03-21T20:44:00Z">
        <w:r w:rsidR="00062A1D" w:rsidRPr="0012745D">
          <w:t xml:space="preserve">Secretary </w:t>
        </w:r>
      </w:ins>
      <w:del w:id="1901" w:author="Richard Leder" w:date="2024-03-21T20:44:00Z">
        <w:r w:rsidRPr="0012745D" w:rsidDel="00062A1D">
          <w:delText xml:space="preserve">Chairperson of the meeting </w:delText>
        </w:r>
      </w:del>
      <w:r w:rsidRPr="0012745D">
        <w:t>must call for nominations to fill</w:t>
      </w:r>
      <w:ins w:id="1902" w:author="Richard Leder" w:date="2026-01-20T09:42:00Z" w16du:dateUtc="2026-01-19T22:42:00Z">
        <w:r w:rsidR="00B75F89" w:rsidRPr="0012745D">
          <w:t xml:space="preserve"> the va</w:t>
        </w:r>
      </w:ins>
      <w:ins w:id="1903" w:author="Richard Leder" w:date="2026-01-20T09:43:00Z" w16du:dateUtc="2026-01-19T22:43:00Z">
        <w:r w:rsidR="00B75F89" w:rsidRPr="0012745D">
          <w:t>cant positions on the Committee.</w:t>
        </w:r>
      </w:ins>
      <w:r w:rsidRPr="0012745D">
        <w:t xml:space="preserve"> that position.</w:t>
      </w:r>
    </w:p>
    <w:p w14:paraId="5B439852" w14:textId="5CBB5A6F" w:rsidR="00B71832" w:rsidRPr="0012745D" w:rsidDel="00062A1D" w:rsidRDefault="00387A54" w:rsidP="00B71832">
      <w:pPr>
        <w:pStyle w:val="DraftHeading2"/>
        <w:tabs>
          <w:tab w:val="right" w:pos="1247"/>
        </w:tabs>
        <w:ind w:left="1361" w:hanging="1361"/>
        <w:rPr>
          <w:del w:id="1904" w:author="Richard Leder" w:date="2024-03-21T20:47:00Z"/>
        </w:rPr>
      </w:pPr>
      <w:r w:rsidRPr="0012745D">
        <w:tab/>
        <w:t>(2)</w:t>
      </w:r>
      <w:r w:rsidRPr="0012745D">
        <w:tab/>
        <w:t>A</w:t>
      </w:r>
      <w:ins w:id="1905" w:author="Richard Leder" w:date="2026-01-16T11:26:00Z" w16du:dateUtc="2026-01-16T00:26:00Z">
        <w:r w:rsidR="00E67109" w:rsidRPr="0012745D">
          <w:t xml:space="preserve"> Vot</w:t>
        </w:r>
      </w:ins>
      <w:ins w:id="1906" w:author="Richard Leder" w:date="2026-01-16T11:27:00Z" w16du:dateUtc="2026-01-16T00:27:00Z">
        <w:r w:rsidR="00E67109" w:rsidRPr="0012745D">
          <w:t xml:space="preserve">ing Member or </w:t>
        </w:r>
        <w:proofErr w:type="spellStart"/>
        <w:proofErr w:type="gramStart"/>
        <w:r w:rsidR="00E67109" w:rsidRPr="0012745D">
          <w:t>Non Voting</w:t>
        </w:r>
        <w:proofErr w:type="spellEnd"/>
        <w:proofErr w:type="gramEnd"/>
        <w:r w:rsidR="00E67109" w:rsidRPr="0012745D">
          <w:t xml:space="preserve"> Member </w:t>
        </w:r>
      </w:ins>
      <w:del w:id="1907" w:author="Richard Leder" w:date="2026-01-16T11:27:00Z" w16du:dateUtc="2026-01-16T00:27:00Z">
        <w:r w:rsidRPr="0012745D" w:rsidDel="00E67109">
          <w:delText xml:space="preserve">n eligible member </w:delText>
        </w:r>
      </w:del>
      <w:r w:rsidRPr="0012745D">
        <w:t>of the Association may</w:t>
      </w:r>
      <w:del w:id="1908" w:author="Richard Leder" w:date="2024-03-21T20:47:00Z">
        <w:r w:rsidRPr="0012745D" w:rsidDel="00062A1D">
          <w:delText>—</w:delText>
        </w:r>
      </w:del>
    </w:p>
    <w:p w14:paraId="4B3762E5" w14:textId="08952526" w:rsidR="00B71832" w:rsidRPr="0012745D" w:rsidDel="00062A1D" w:rsidRDefault="00387A54">
      <w:pPr>
        <w:pStyle w:val="DraftHeading2"/>
        <w:tabs>
          <w:tab w:val="right" w:pos="1247"/>
        </w:tabs>
        <w:ind w:left="1361" w:hanging="1361"/>
        <w:rPr>
          <w:del w:id="1909" w:author="Richard Leder" w:date="2024-03-21T20:47:00Z"/>
        </w:rPr>
        <w:pPrChange w:id="1910" w:author="Richard Leder" w:date="2024-03-21T20:47:00Z">
          <w:pPr>
            <w:pStyle w:val="DraftHeading3"/>
            <w:tabs>
              <w:tab w:val="right" w:pos="1757"/>
            </w:tabs>
            <w:ind w:left="1871" w:hanging="1871"/>
          </w:pPr>
        </w:pPrChange>
      </w:pPr>
      <w:del w:id="1911" w:author="Richard Leder" w:date="2024-03-21T20:47:00Z">
        <w:r w:rsidRPr="0012745D" w:rsidDel="00062A1D">
          <w:tab/>
          <w:delText>(a)</w:delText>
        </w:r>
        <w:r w:rsidRPr="0012745D" w:rsidDel="00062A1D">
          <w:tab/>
        </w:r>
      </w:del>
      <w:ins w:id="1912" w:author="Richard Leder" w:date="2024-03-21T20:47:00Z">
        <w:r w:rsidR="00062A1D" w:rsidRPr="0012745D">
          <w:t xml:space="preserve"> </w:t>
        </w:r>
      </w:ins>
      <w:r w:rsidRPr="0012745D">
        <w:t xml:space="preserve">nominate </w:t>
      </w:r>
      <w:ins w:id="1913" w:author="Richard Leder" w:date="2024-03-21T20:45:00Z">
        <w:r w:rsidR="00062A1D" w:rsidRPr="0012745D">
          <w:t xml:space="preserve">its </w:t>
        </w:r>
      </w:ins>
      <w:ins w:id="1914" w:author="Richard Leder" w:date="2026-01-16T11:27:00Z" w16du:dateUtc="2026-01-16T00:27:00Z">
        <w:r w:rsidR="00E67109" w:rsidRPr="0012745D">
          <w:t>R</w:t>
        </w:r>
      </w:ins>
      <w:ins w:id="1915" w:author="Richard Leder" w:date="2024-03-21T20:45:00Z">
        <w:r w:rsidR="00062A1D" w:rsidRPr="0012745D">
          <w:t>epresentative</w:t>
        </w:r>
      </w:ins>
      <w:ins w:id="1916" w:author="Richard Leder" w:date="2026-01-16T11:39:00Z" w16du:dateUtc="2026-01-16T00:39:00Z">
        <w:r w:rsidR="00491F88" w:rsidRPr="0012745D">
          <w:t xml:space="preserve"> for membership of the </w:t>
        </w:r>
      </w:ins>
      <w:ins w:id="1917" w:author="Richard Leder" w:date="2026-01-16T11:40:00Z" w16du:dateUtc="2026-01-16T00:40:00Z">
        <w:r w:rsidR="00491F88" w:rsidRPr="0012745D">
          <w:t>Committee</w:t>
        </w:r>
      </w:ins>
      <w:ins w:id="1918" w:author="Richard Leder" w:date="2024-03-21T20:47:00Z">
        <w:r w:rsidR="00062A1D" w:rsidRPr="0012745D">
          <w:t>.</w:t>
        </w:r>
      </w:ins>
      <w:del w:id="1919" w:author="Richard Leder" w:date="2024-03-21T20:45:00Z">
        <w:r w:rsidRPr="0012745D" w:rsidDel="00062A1D">
          <w:delText>himself or herself</w:delText>
        </w:r>
      </w:del>
      <w:del w:id="1920" w:author="Richard Leder" w:date="2024-03-21T20:47:00Z">
        <w:r w:rsidRPr="0012745D" w:rsidDel="00062A1D">
          <w:delText>; or</w:delText>
        </w:r>
      </w:del>
    </w:p>
    <w:p w14:paraId="26D9D49E" w14:textId="1100D453" w:rsidR="00B71832" w:rsidRPr="0012745D" w:rsidRDefault="00387A54">
      <w:pPr>
        <w:pStyle w:val="DraftHeading2"/>
        <w:tabs>
          <w:tab w:val="right" w:pos="1247"/>
        </w:tabs>
        <w:ind w:left="1361" w:hanging="1361"/>
        <w:pPrChange w:id="1921" w:author="Richard Leder" w:date="2024-03-21T20:47:00Z">
          <w:pPr>
            <w:pStyle w:val="DraftHeading3"/>
            <w:tabs>
              <w:tab w:val="right" w:pos="1757"/>
            </w:tabs>
            <w:ind w:left="1871" w:hanging="1871"/>
          </w:pPr>
        </w:pPrChange>
      </w:pPr>
      <w:del w:id="1922" w:author="Richard Leder" w:date="2024-03-21T20:47:00Z">
        <w:r w:rsidRPr="0012745D" w:rsidDel="00062A1D">
          <w:tab/>
          <w:delText>(b)</w:delText>
        </w:r>
        <w:r w:rsidRPr="0012745D" w:rsidDel="00062A1D">
          <w:tab/>
          <w:delText>with the member's consent, be nominated by another member.</w:delText>
        </w:r>
      </w:del>
    </w:p>
    <w:p w14:paraId="0DBE7AAF" w14:textId="6C28A35D" w:rsidR="00B71832" w:rsidRPr="0012745D" w:rsidRDefault="00387A54" w:rsidP="00B71832">
      <w:pPr>
        <w:pStyle w:val="DraftHeading2"/>
        <w:tabs>
          <w:tab w:val="right" w:pos="1247"/>
        </w:tabs>
        <w:ind w:left="1361" w:hanging="1361"/>
        <w:rPr>
          <w:ins w:id="1923" w:author="Richard Leder" w:date="2026-01-20T09:41:00Z" w16du:dateUtc="2026-01-19T22:41:00Z"/>
        </w:rPr>
      </w:pPr>
      <w:r w:rsidRPr="0012745D">
        <w:tab/>
      </w:r>
      <w:del w:id="1924" w:author="Richard Leder [2]" w:date="2024-04-17T22:11:00Z">
        <w:r w:rsidRPr="0012745D" w:rsidDel="0042370F">
          <w:delText>(3)</w:delText>
        </w:r>
        <w:r w:rsidRPr="0012745D" w:rsidDel="0042370F">
          <w:tab/>
        </w:r>
      </w:del>
      <w:del w:id="1925" w:author="Richard Leder" w:date="2024-03-21T20:48:00Z">
        <w:r w:rsidRPr="0012745D" w:rsidDel="00062A1D">
          <w:delText>A member who is nominated for a position and fails to be elected to that position may be nominated for any other position for which an election is yet to be held.</w:delText>
        </w:r>
      </w:del>
    </w:p>
    <w:p w14:paraId="221584E9" w14:textId="76BF0056" w:rsidR="00B75F89" w:rsidRPr="00B75F89" w:rsidRDefault="00B75F89">
      <w:pPr>
        <w:ind w:left="1440" w:hanging="1440"/>
        <w:pPrChange w:id="1926" w:author="Richard Leder" w:date="2026-01-20T09:43:00Z" w16du:dateUtc="2026-01-19T22:43:00Z">
          <w:pPr>
            <w:pStyle w:val="DraftHeading2"/>
            <w:tabs>
              <w:tab w:val="right" w:pos="1247"/>
            </w:tabs>
            <w:ind w:left="1361" w:hanging="1361"/>
          </w:pPr>
        </w:pPrChange>
      </w:pPr>
      <w:ins w:id="1927" w:author="Richard Leder" w:date="2026-01-20T09:43:00Z" w16du:dateUtc="2026-01-19T22:43:00Z">
        <w:r w:rsidRPr="0012745D">
          <w:t xml:space="preserve">                </w:t>
        </w:r>
      </w:ins>
      <w:ins w:id="1928" w:author="Richard Leder" w:date="2026-01-20T09:41:00Z" w16du:dateUtc="2026-01-19T22:41:00Z">
        <w:r w:rsidRPr="0012745D">
          <w:t>(3)</w:t>
        </w:r>
        <w:r w:rsidRPr="0012745D">
          <w:tab/>
          <w:t>The nomination must be received by the Secretary at least 14 days before the</w:t>
        </w:r>
      </w:ins>
      <w:ins w:id="1929" w:author="Richard Leder" w:date="2026-01-20T09:43:00Z" w16du:dateUtc="2026-01-19T22:43:00Z">
        <w:r w:rsidRPr="0012745D">
          <w:t xml:space="preserve"> general meeting at which the election is to be held.</w:t>
        </w:r>
      </w:ins>
      <w:ins w:id="1930" w:author="Richard Leder" w:date="2026-01-20T09:41:00Z" w16du:dateUtc="2026-01-19T22:41:00Z">
        <w:r>
          <w:t xml:space="preserve"> </w:t>
        </w:r>
      </w:ins>
    </w:p>
    <w:p w14:paraId="5F753169" w14:textId="3ED4AF36" w:rsidR="00B71832" w:rsidDel="00E67109" w:rsidRDefault="00387A54" w:rsidP="00E67109">
      <w:pPr>
        <w:pStyle w:val="DraftHeading1"/>
        <w:tabs>
          <w:tab w:val="right" w:pos="680"/>
        </w:tabs>
        <w:ind w:left="850" w:hanging="850"/>
        <w:rPr>
          <w:del w:id="1931" w:author="Richard Leder" w:date="2026-01-16T11:29:00Z" w16du:dateUtc="2026-01-16T00:29:00Z"/>
        </w:rPr>
      </w:pPr>
      <w:r>
        <w:tab/>
      </w:r>
      <w:bookmarkStart w:id="1932" w:name="_Toc340148132"/>
      <w:bookmarkStart w:id="1933" w:name="_Toc340226966"/>
      <w:bookmarkStart w:id="1934" w:name="_Toc219915229"/>
      <w:del w:id="1935" w:author="Richard Leder" w:date="2026-03-10T19:39:00Z" w16du:dateUtc="2026-03-10T08:39:00Z">
        <w:r w:rsidRPr="006A0F68" w:rsidDel="00B33D1F">
          <w:delText>52</w:delText>
        </w:r>
      </w:del>
      <w:r>
        <w:tab/>
      </w:r>
      <w:del w:id="1936" w:author="Richard Leder" w:date="2026-01-16T11:29:00Z" w16du:dateUtc="2026-01-16T00:29:00Z">
        <w:r w:rsidDel="00E67109">
          <w:delText>Election of President etc.</w:delText>
        </w:r>
        <w:bookmarkEnd w:id="1932"/>
        <w:bookmarkEnd w:id="1933"/>
        <w:bookmarkEnd w:id="1934"/>
      </w:del>
    </w:p>
    <w:p w14:paraId="2DF57EEF" w14:textId="6224FE57" w:rsidR="00B71832" w:rsidDel="00E67109" w:rsidRDefault="00387A54">
      <w:pPr>
        <w:pStyle w:val="DraftHeading1"/>
        <w:tabs>
          <w:tab w:val="right" w:pos="680"/>
        </w:tabs>
        <w:ind w:left="850" w:hanging="850"/>
        <w:rPr>
          <w:del w:id="1937" w:author="Richard Leder" w:date="2026-01-16T11:29:00Z" w16du:dateUtc="2026-01-16T00:29:00Z"/>
        </w:rPr>
        <w:pPrChange w:id="1938" w:author="Richard Leder" w:date="2026-01-16T11:29:00Z" w16du:dateUtc="2026-01-16T00:29:00Z">
          <w:pPr>
            <w:pStyle w:val="DraftHeading2"/>
            <w:tabs>
              <w:tab w:val="right" w:pos="1247"/>
            </w:tabs>
            <w:ind w:left="1361" w:hanging="1361"/>
          </w:pPr>
        </w:pPrChange>
      </w:pPr>
      <w:del w:id="1939" w:author="Richard Leder" w:date="2026-01-16T11:29:00Z" w16du:dateUtc="2026-01-16T00:29:00Z">
        <w:r w:rsidDel="00E67109">
          <w:tab/>
        </w:r>
        <w:r w:rsidRPr="006A0F68" w:rsidDel="00E67109">
          <w:delText>(1)</w:delText>
        </w:r>
        <w:r w:rsidDel="00E67109">
          <w:tab/>
          <w:delText>At the annual general meeting, separate elections must be held for each of the following positions—</w:delText>
        </w:r>
      </w:del>
    </w:p>
    <w:p w14:paraId="3E135EFB" w14:textId="3B8E52CF" w:rsidR="00B71832" w:rsidDel="00E67109" w:rsidRDefault="00387A54">
      <w:pPr>
        <w:pStyle w:val="DraftHeading1"/>
        <w:tabs>
          <w:tab w:val="right" w:pos="680"/>
        </w:tabs>
        <w:ind w:left="850" w:hanging="850"/>
        <w:rPr>
          <w:del w:id="1940" w:author="Richard Leder" w:date="2026-01-16T11:29:00Z" w16du:dateUtc="2026-01-16T00:29:00Z"/>
        </w:rPr>
        <w:pPrChange w:id="1941" w:author="Richard Leder" w:date="2026-01-16T11:29:00Z" w16du:dateUtc="2026-01-16T00:29:00Z">
          <w:pPr>
            <w:pStyle w:val="DraftHeading3"/>
            <w:tabs>
              <w:tab w:val="right" w:pos="1757"/>
            </w:tabs>
            <w:ind w:left="1871" w:hanging="1871"/>
          </w:pPr>
        </w:pPrChange>
      </w:pPr>
      <w:del w:id="1942" w:author="Richard Leder" w:date="2026-01-16T11:29:00Z" w16du:dateUtc="2026-01-16T00:29:00Z">
        <w:r w:rsidDel="00E67109">
          <w:tab/>
        </w:r>
        <w:r w:rsidRPr="006A0F68" w:rsidDel="00E67109">
          <w:delText>(a)</w:delText>
        </w:r>
        <w:r w:rsidDel="00E67109">
          <w:tab/>
          <w:delText>President;</w:delText>
        </w:r>
      </w:del>
    </w:p>
    <w:p w14:paraId="082F99F4" w14:textId="5F908D75" w:rsidR="00B71832" w:rsidDel="00E67109" w:rsidRDefault="00387A54">
      <w:pPr>
        <w:pStyle w:val="DraftHeading1"/>
        <w:tabs>
          <w:tab w:val="right" w:pos="680"/>
        </w:tabs>
        <w:ind w:left="850" w:hanging="850"/>
        <w:rPr>
          <w:del w:id="1943" w:author="Richard Leder" w:date="2026-01-16T11:29:00Z" w16du:dateUtc="2026-01-16T00:29:00Z"/>
        </w:rPr>
        <w:pPrChange w:id="1944" w:author="Richard Leder" w:date="2026-01-16T11:29:00Z" w16du:dateUtc="2026-01-16T00:29:00Z">
          <w:pPr>
            <w:pStyle w:val="DraftHeading3"/>
            <w:tabs>
              <w:tab w:val="right" w:pos="1757"/>
            </w:tabs>
            <w:ind w:left="1871" w:hanging="1871"/>
          </w:pPr>
        </w:pPrChange>
      </w:pPr>
      <w:del w:id="1945" w:author="Richard Leder" w:date="2026-01-16T11:29:00Z" w16du:dateUtc="2026-01-16T00:29:00Z">
        <w:r w:rsidDel="00E67109">
          <w:tab/>
        </w:r>
        <w:r w:rsidRPr="006A0F68" w:rsidDel="00E67109">
          <w:delText>(b)</w:delText>
        </w:r>
        <w:r w:rsidDel="00E67109">
          <w:tab/>
          <w:delText>Vice-President;</w:delText>
        </w:r>
      </w:del>
    </w:p>
    <w:p w14:paraId="2531E628" w14:textId="3A6BFA2B" w:rsidR="00B71832" w:rsidDel="00E67109" w:rsidRDefault="00387A54">
      <w:pPr>
        <w:pStyle w:val="DraftHeading1"/>
        <w:tabs>
          <w:tab w:val="right" w:pos="680"/>
        </w:tabs>
        <w:ind w:left="850" w:hanging="850"/>
        <w:rPr>
          <w:del w:id="1946" w:author="Richard Leder" w:date="2026-01-16T11:29:00Z" w16du:dateUtc="2026-01-16T00:29:00Z"/>
        </w:rPr>
        <w:pPrChange w:id="1947" w:author="Richard Leder" w:date="2026-01-16T11:29:00Z" w16du:dateUtc="2026-01-16T00:29:00Z">
          <w:pPr>
            <w:pStyle w:val="DraftHeading3"/>
            <w:tabs>
              <w:tab w:val="right" w:pos="1757"/>
            </w:tabs>
            <w:ind w:left="1871" w:hanging="1871"/>
          </w:pPr>
        </w:pPrChange>
      </w:pPr>
      <w:del w:id="1948" w:author="Richard Leder" w:date="2026-01-16T11:29:00Z" w16du:dateUtc="2026-01-16T00:29:00Z">
        <w:r w:rsidDel="00E67109">
          <w:tab/>
        </w:r>
        <w:r w:rsidRPr="006A0F68" w:rsidDel="00E67109">
          <w:delText>(c)</w:delText>
        </w:r>
        <w:r w:rsidDel="00E67109">
          <w:tab/>
          <w:delText>Secretary;</w:delText>
        </w:r>
      </w:del>
    </w:p>
    <w:p w14:paraId="06574F12" w14:textId="1D467D82" w:rsidR="00B71832" w:rsidDel="00E67109" w:rsidRDefault="00387A54">
      <w:pPr>
        <w:pStyle w:val="DraftHeading1"/>
        <w:tabs>
          <w:tab w:val="right" w:pos="680"/>
        </w:tabs>
        <w:ind w:left="850" w:hanging="850"/>
        <w:rPr>
          <w:del w:id="1949" w:author="Richard Leder" w:date="2026-01-16T11:29:00Z" w16du:dateUtc="2026-01-16T00:29:00Z"/>
        </w:rPr>
        <w:pPrChange w:id="1950" w:author="Richard Leder" w:date="2026-01-16T11:29:00Z" w16du:dateUtc="2026-01-16T00:29:00Z">
          <w:pPr>
            <w:pStyle w:val="DraftHeading3"/>
            <w:tabs>
              <w:tab w:val="right" w:pos="1757"/>
            </w:tabs>
            <w:ind w:left="1871" w:hanging="1871"/>
          </w:pPr>
        </w:pPrChange>
      </w:pPr>
      <w:del w:id="1951" w:author="Richard Leder" w:date="2026-01-16T11:29:00Z" w16du:dateUtc="2026-01-16T00:29:00Z">
        <w:r w:rsidDel="00E67109">
          <w:tab/>
        </w:r>
        <w:r w:rsidRPr="006A0F68" w:rsidDel="00E67109">
          <w:delText>(d)</w:delText>
        </w:r>
        <w:r w:rsidDel="00E67109">
          <w:tab/>
          <w:delText>Treasurer.</w:delText>
        </w:r>
      </w:del>
    </w:p>
    <w:p w14:paraId="5E812467" w14:textId="78DA7B7F" w:rsidR="00B71832" w:rsidDel="00E67109" w:rsidRDefault="00387A54">
      <w:pPr>
        <w:pStyle w:val="DraftHeading1"/>
        <w:tabs>
          <w:tab w:val="right" w:pos="680"/>
        </w:tabs>
        <w:ind w:left="850" w:hanging="850"/>
        <w:rPr>
          <w:del w:id="1952" w:author="Richard Leder" w:date="2026-01-16T11:29:00Z" w16du:dateUtc="2026-01-16T00:29:00Z"/>
        </w:rPr>
        <w:pPrChange w:id="1953" w:author="Richard Leder" w:date="2026-01-16T11:29:00Z" w16du:dateUtc="2026-01-16T00:29:00Z">
          <w:pPr>
            <w:pStyle w:val="DraftHeading2"/>
            <w:tabs>
              <w:tab w:val="right" w:pos="1247"/>
            </w:tabs>
            <w:ind w:left="1361" w:hanging="1361"/>
          </w:pPr>
        </w:pPrChange>
      </w:pPr>
      <w:del w:id="1954" w:author="Richard Leder" w:date="2026-01-16T11:29:00Z" w16du:dateUtc="2026-01-16T00:29:00Z">
        <w:r w:rsidDel="00E67109">
          <w:tab/>
        </w:r>
        <w:r w:rsidRPr="006A0F68" w:rsidDel="00E67109">
          <w:delText>(2)</w:delText>
        </w:r>
        <w:r w:rsidDel="00E67109">
          <w:tab/>
          <w:delText>If only one member is nominated for the position, the Chairperson of the meeting must declare the member elected to the position.</w:delText>
        </w:r>
      </w:del>
    </w:p>
    <w:p w14:paraId="1B5E6C78" w14:textId="5EAE080F" w:rsidR="00B71832" w:rsidDel="00E67109" w:rsidRDefault="00387A54">
      <w:pPr>
        <w:pStyle w:val="DraftHeading1"/>
        <w:tabs>
          <w:tab w:val="right" w:pos="680"/>
        </w:tabs>
        <w:ind w:left="850" w:hanging="850"/>
        <w:rPr>
          <w:del w:id="1955" w:author="Richard Leder" w:date="2026-01-16T11:29:00Z" w16du:dateUtc="2026-01-16T00:29:00Z"/>
        </w:rPr>
        <w:pPrChange w:id="1956" w:author="Richard Leder" w:date="2026-01-16T11:29:00Z" w16du:dateUtc="2026-01-16T00:29:00Z">
          <w:pPr>
            <w:pStyle w:val="DraftHeading2"/>
            <w:tabs>
              <w:tab w:val="right" w:pos="1247"/>
            </w:tabs>
            <w:ind w:left="1361" w:hanging="1361"/>
          </w:pPr>
        </w:pPrChange>
      </w:pPr>
      <w:del w:id="1957" w:author="Richard Leder" w:date="2026-01-16T11:29:00Z" w16du:dateUtc="2026-01-16T00:29:00Z">
        <w:r w:rsidDel="00E67109">
          <w:tab/>
        </w:r>
        <w:r w:rsidRPr="006A0F68" w:rsidDel="00E67109">
          <w:delText>(3)</w:delText>
        </w:r>
        <w:r w:rsidDel="00E67109">
          <w:tab/>
          <w:delText>If more than one member is nominated, a ballot must be held in accordance with rule 54.</w:delText>
        </w:r>
      </w:del>
    </w:p>
    <w:p w14:paraId="10740466" w14:textId="0928046C" w:rsidR="00B71832" w:rsidDel="00E67109" w:rsidRDefault="00387A54">
      <w:pPr>
        <w:pStyle w:val="DraftHeading1"/>
        <w:tabs>
          <w:tab w:val="right" w:pos="680"/>
        </w:tabs>
        <w:ind w:left="850" w:hanging="850"/>
        <w:rPr>
          <w:del w:id="1958" w:author="Richard Leder" w:date="2026-01-16T11:29:00Z" w16du:dateUtc="2026-01-16T00:29:00Z"/>
        </w:rPr>
        <w:pPrChange w:id="1959" w:author="Richard Leder" w:date="2026-01-16T11:29:00Z" w16du:dateUtc="2026-01-16T00:29:00Z">
          <w:pPr>
            <w:pStyle w:val="DraftHeading2"/>
            <w:tabs>
              <w:tab w:val="right" w:pos="1247"/>
            </w:tabs>
            <w:ind w:left="1361" w:hanging="1361"/>
          </w:pPr>
        </w:pPrChange>
      </w:pPr>
      <w:del w:id="1960" w:author="Richard Leder" w:date="2026-01-16T11:29:00Z" w16du:dateUtc="2026-01-16T00:29:00Z">
        <w:r w:rsidDel="00E67109">
          <w:tab/>
        </w:r>
        <w:r w:rsidRPr="006A0F68" w:rsidDel="00E67109">
          <w:delText>(4)</w:delText>
        </w:r>
        <w:r w:rsidDel="00E67109">
          <w:tab/>
          <w:delText xml:space="preserve">On </w:delText>
        </w:r>
        <w:r w:rsidR="002053DF" w:rsidDel="00E67109">
          <w:delText>the President’s</w:delText>
        </w:r>
        <w:r w:rsidDel="00E67109">
          <w:delText xml:space="preserve"> election, the new President may take over as Chairperson of the meeting.</w:delText>
        </w:r>
      </w:del>
    </w:p>
    <w:p w14:paraId="4DD97780" w14:textId="3482EB79" w:rsidR="00B71832" w:rsidRDefault="00387A54" w:rsidP="00E67109">
      <w:pPr>
        <w:pStyle w:val="DraftHeading1"/>
        <w:tabs>
          <w:tab w:val="right" w:pos="680"/>
        </w:tabs>
        <w:ind w:left="850" w:hanging="850"/>
      </w:pPr>
      <w:r>
        <w:tab/>
      </w:r>
      <w:bookmarkStart w:id="1961" w:name="_Toc340148133"/>
      <w:bookmarkStart w:id="1962" w:name="_Toc340226967"/>
      <w:bookmarkStart w:id="1963" w:name="_Toc219915230"/>
      <w:del w:id="1964" w:author="Richard Leder" w:date="2026-03-10T19:40:00Z" w16du:dateUtc="2026-03-10T08:40:00Z">
        <w:r w:rsidRPr="006A0F68" w:rsidDel="00B33D1F">
          <w:delText>53</w:delText>
        </w:r>
      </w:del>
      <w:ins w:id="1965" w:author="Richard Leder" w:date="2026-03-10T19:40:00Z" w16du:dateUtc="2026-03-10T08:40:00Z">
        <w:r w:rsidR="00B33D1F" w:rsidRPr="006A0F68">
          <w:t>5</w:t>
        </w:r>
        <w:r w:rsidR="00B33D1F">
          <w:t>2</w:t>
        </w:r>
      </w:ins>
      <w:r>
        <w:tab/>
        <w:t xml:space="preserve">Election of </w:t>
      </w:r>
      <w:del w:id="1966" w:author="Richard Leder" w:date="2026-01-16T11:40:00Z" w16du:dateUtc="2026-01-16T00:40:00Z">
        <w:r w:rsidDel="00491F88">
          <w:delText xml:space="preserve">ordinary </w:delText>
        </w:r>
      </w:del>
      <w:ins w:id="1967" w:author="Richard Leder" w:date="2026-01-16T11:40:00Z" w16du:dateUtc="2026-01-16T00:40:00Z">
        <w:r w:rsidR="00491F88">
          <w:t xml:space="preserve">Committee </w:t>
        </w:r>
      </w:ins>
      <w:r>
        <w:t>members</w:t>
      </w:r>
      <w:bookmarkEnd w:id="1961"/>
      <w:bookmarkEnd w:id="1962"/>
      <w:bookmarkEnd w:id="1963"/>
    </w:p>
    <w:p w14:paraId="2ACA370D" w14:textId="2C5F4AB3" w:rsidR="00B71832" w:rsidRPr="0054089A" w:rsidRDefault="00387A54" w:rsidP="00B71832">
      <w:pPr>
        <w:pStyle w:val="DraftHeading2"/>
        <w:tabs>
          <w:tab w:val="right" w:pos="1247"/>
        </w:tabs>
        <w:ind w:left="1361" w:hanging="1361"/>
        <w:rPr>
          <w:i/>
          <w:iCs/>
          <w:rPrChange w:id="1968" w:author="Richard Leder" w:date="2024-03-13T16:43:00Z">
            <w:rPr/>
          </w:rPrChange>
        </w:rPr>
      </w:pPr>
      <w:r>
        <w:tab/>
      </w:r>
      <w:r w:rsidRPr="006A0F68">
        <w:t>(1)</w:t>
      </w:r>
      <w:r>
        <w:tab/>
      </w:r>
      <w:ins w:id="1969" w:author="Richard Leder" w:date="2026-01-16T11:30:00Z" w16du:dateUtc="2026-01-16T00:30:00Z">
        <w:r w:rsidR="00E67109">
          <w:t>At the annual general meeting, an election is held to fill vacant positions on the Committe</w:t>
        </w:r>
      </w:ins>
      <w:ins w:id="1970" w:author="Richard Leder" w:date="2026-01-16T11:31:00Z" w16du:dateUtc="2026-01-16T00:31:00Z">
        <w:r w:rsidR="00E67109">
          <w:t>e.</w:t>
        </w:r>
      </w:ins>
      <w:ins w:id="1971" w:author="Richard Leder [2]" w:date="2024-04-17T22:25:00Z">
        <w:del w:id="1972" w:author="Richard Leder" w:date="2026-01-16T11:31:00Z" w16du:dateUtc="2026-01-16T00:31:00Z">
          <w:r w:rsidR="00180C35" w:rsidDel="00E67109">
            <w:delText xml:space="preserve">of </w:delText>
          </w:r>
        </w:del>
      </w:ins>
      <w:ins w:id="1973" w:author="Richard Leder [2]" w:date="2024-04-17T22:00:00Z">
        <w:del w:id="1974" w:author="Richard Leder" w:date="2026-01-16T11:31:00Z" w16du:dateUtc="2026-01-16T00:31:00Z">
          <w:r w:rsidR="007C55B5" w:rsidDel="00E67109">
            <w:delText>(</w:delText>
          </w:r>
        </w:del>
      </w:ins>
      <w:ins w:id="1975" w:author="Richard Leder [2]" w:date="2024-04-17T22:13:00Z">
        <w:del w:id="1976" w:author="Richard Leder" w:date="2026-01-16T11:30:00Z" w16du:dateUtc="2026-01-16T00:30:00Z">
          <w:r w:rsidR="00EF38DF" w:rsidDel="00E67109">
            <w:delText xml:space="preserve">not </w:delText>
          </w:r>
        </w:del>
      </w:ins>
      <w:ins w:id="1977" w:author="Richard Leder [2]" w:date="2024-04-17T22:00:00Z">
        <w:del w:id="1978" w:author="Richard Leder" w:date="2026-01-16T11:31:00Z" w16du:dateUtc="2026-01-16T00:31:00Z">
          <w:r w:rsidR="007C55B5" w:rsidDel="00E67109">
            <w:delText xml:space="preserve">including officeholders) </w:delText>
          </w:r>
        </w:del>
      </w:ins>
      <w:ins w:id="1979" w:author="Richard Leder [2]" w:date="2024-04-17T22:13:00Z">
        <w:del w:id="1980" w:author="Richard Leder" w:date="2026-01-16T11:30:00Z" w16du:dateUtc="2026-01-16T00:30:00Z">
          <w:r w:rsidR="00EF38DF" w:rsidDel="00E67109">
            <w:delText>1</w:delText>
          </w:r>
        </w:del>
      </w:ins>
      <w:del w:id="1981" w:author="Richard Leder" w:date="2024-03-21T20:50:00Z">
        <w:r w:rsidDel="0099348D">
          <w:delText>T</w:delText>
        </w:r>
      </w:del>
      <w:del w:id="1982" w:author="Richard Leder" w:date="2026-01-16T11:31:00Z" w16du:dateUtc="2026-01-16T00:31:00Z">
        <w:r w:rsidDel="00E67109">
          <w:delText xml:space="preserve">he annual general meeting </w:delText>
        </w:r>
      </w:del>
      <w:del w:id="1983" w:author="Richard Leder" w:date="2024-03-21T20:53:00Z">
        <w:r w:rsidDel="0099348D">
          <w:delText>must by resolution decide the number of ordinary members of the Committee (if any) it wishes to hold office for the next year.</w:delText>
        </w:r>
      </w:del>
    </w:p>
    <w:p w14:paraId="2AAEC77D" w14:textId="77777777" w:rsidR="00B71832" w:rsidRDefault="00387A54" w:rsidP="00B71832">
      <w:pPr>
        <w:pStyle w:val="DraftHeading2"/>
        <w:tabs>
          <w:tab w:val="right" w:pos="1247"/>
        </w:tabs>
        <w:ind w:left="1361" w:hanging="1361"/>
      </w:pPr>
      <w:r>
        <w:tab/>
      </w:r>
      <w:r w:rsidRPr="006A0F68">
        <w:t>(2)</w:t>
      </w:r>
      <w:r>
        <w:tab/>
        <w:t xml:space="preserve">A single election may be held to fill </w:t>
      </w:r>
      <w:proofErr w:type="gramStart"/>
      <w:r>
        <w:t>all of</w:t>
      </w:r>
      <w:proofErr w:type="gramEnd"/>
      <w:r>
        <w:t xml:space="preserve"> those positions.</w:t>
      </w:r>
    </w:p>
    <w:p w14:paraId="0E27D11E" w14:textId="38DAAF5E" w:rsidR="00B71832" w:rsidRDefault="00387A54" w:rsidP="00B71832">
      <w:pPr>
        <w:pStyle w:val="DraftHeading2"/>
        <w:tabs>
          <w:tab w:val="right" w:pos="1247"/>
        </w:tabs>
        <w:ind w:left="1361" w:hanging="1361"/>
      </w:pPr>
      <w:r>
        <w:tab/>
      </w:r>
      <w:r w:rsidRPr="006A0F68">
        <w:t>(3)</w:t>
      </w:r>
      <w:r>
        <w:tab/>
        <w:t xml:space="preserve">If the number of </w:t>
      </w:r>
      <w:del w:id="1984" w:author="Richard Leder" w:date="2026-01-16T11:42:00Z" w16du:dateUtc="2026-01-16T00:42:00Z">
        <w:r w:rsidDel="00801992">
          <w:delText xml:space="preserve">members </w:delText>
        </w:r>
      </w:del>
      <w:ins w:id="1985" w:author="Richard Leder" w:date="2026-01-16T11:42:00Z" w16du:dateUtc="2026-01-16T00:42:00Z">
        <w:r w:rsidR="00801992">
          <w:t>nominee</w:t>
        </w:r>
      </w:ins>
      <w:ins w:id="1986" w:author="Richard Leder" w:date="2026-01-16T11:43:00Z" w16du:dateUtc="2026-01-16T00:43:00Z">
        <w:r w:rsidR="00801992">
          <w:t>s</w:t>
        </w:r>
      </w:ins>
      <w:ins w:id="1987" w:author="Richard Leder" w:date="2026-01-16T11:42:00Z" w16du:dateUtc="2026-01-16T00:42:00Z">
        <w:r w:rsidR="00801992">
          <w:t xml:space="preserve"> </w:t>
        </w:r>
      </w:ins>
      <w:del w:id="1988" w:author="Richard Leder" w:date="2026-01-16T11:43:00Z" w16du:dateUtc="2026-01-16T00:43:00Z">
        <w:r w:rsidDel="00801992">
          <w:delText xml:space="preserve">nominated for the position of </w:delText>
        </w:r>
      </w:del>
      <w:del w:id="1989" w:author="Richard Leder" w:date="2026-01-16T11:31:00Z" w16du:dateUtc="2026-01-16T00:31:00Z">
        <w:r w:rsidDel="00491F88">
          <w:delText>ordinary c</w:delText>
        </w:r>
      </w:del>
      <w:del w:id="1990" w:author="Richard Leder" w:date="2026-01-16T11:43:00Z" w16du:dateUtc="2026-01-16T00:43:00Z">
        <w:r w:rsidDel="00801992">
          <w:delText xml:space="preserve">ommittee member </w:delText>
        </w:r>
      </w:del>
      <w:r>
        <w:t xml:space="preserve">is less than or equal to the number to be elected, the Chairperson of the meeting must declare each of those </w:t>
      </w:r>
      <w:ins w:id="1991" w:author="Richard Leder" w:date="2026-01-16T11:43:00Z" w16du:dateUtc="2026-01-16T00:43:00Z">
        <w:r w:rsidR="00801992">
          <w:t>nominees</w:t>
        </w:r>
      </w:ins>
      <w:del w:id="1992" w:author="Richard Leder" w:date="2026-01-16T11:43:00Z" w16du:dateUtc="2026-01-16T00:43:00Z">
        <w:r w:rsidDel="00801992">
          <w:delText>members</w:delText>
        </w:r>
      </w:del>
      <w:r>
        <w:t xml:space="preserve"> to be elected to the position.</w:t>
      </w:r>
    </w:p>
    <w:p w14:paraId="288E230C" w14:textId="19393767" w:rsidR="00B71832" w:rsidRDefault="00387A54" w:rsidP="00B71832">
      <w:pPr>
        <w:pStyle w:val="DraftHeading2"/>
        <w:tabs>
          <w:tab w:val="right" w:pos="1247"/>
        </w:tabs>
        <w:ind w:left="1361" w:hanging="1361"/>
        <w:rPr>
          <w:ins w:id="1993" w:author="Richard Leder" w:date="2026-01-16T11:31:00Z" w16du:dateUtc="2026-01-16T00:31:00Z"/>
        </w:rPr>
      </w:pPr>
      <w:r>
        <w:tab/>
      </w:r>
      <w:r w:rsidRPr="006A0F68">
        <w:t>(4)</w:t>
      </w:r>
      <w:r>
        <w:tab/>
        <w:t xml:space="preserve">If the number of </w:t>
      </w:r>
      <w:del w:id="1994" w:author="Richard Leder" w:date="2026-01-16T11:43:00Z" w16du:dateUtc="2026-01-16T00:43:00Z">
        <w:r w:rsidDel="00801992">
          <w:delText xml:space="preserve">members </w:delText>
        </w:r>
      </w:del>
      <w:ins w:id="1995" w:author="Richard Leder" w:date="2026-01-16T11:43:00Z" w16du:dateUtc="2026-01-16T00:43:00Z">
        <w:r w:rsidR="00801992">
          <w:t xml:space="preserve">nominees </w:t>
        </w:r>
      </w:ins>
      <w:r>
        <w:t>nominated exceeds the number to be elected, a ballot must be held in accordance with rule 5</w:t>
      </w:r>
      <w:ins w:id="1996" w:author="Richard Leder" w:date="2026-01-16T11:32:00Z" w16du:dateUtc="2026-01-16T00:32:00Z">
        <w:r w:rsidR="00491F88">
          <w:t>3</w:t>
        </w:r>
      </w:ins>
      <w:del w:id="1997" w:author="Richard Leder" w:date="2026-01-16T11:32:00Z" w16du:dateUtc="2026-01-16T00:32:00Z">
        <w:r w:rsidDel="00491F88">
          <w:delText>4</w:delText>
        </w:r>
      </w:del>
      <w:r>
        <w:t>.</w:t>
      </w:r>
    </w:p>
    <w:p w14:paraId="6B78258C" w14:textId="5E05DD5F" w:rsidR="00491F88" w:rsidRPr="00FA40DD" w:rsidRDefault="00491F88" w:rsidP="00FA40DD">
      <w:pPr>
        <w:pStyle w:val="DraftHeading2"/>
        <w:tabs>
          <w:tab w:val="right" w:pos="1247"/>
        </w:tabs>
        <w:ind w:left="1361" w:hanging="1361"/>
        <w:rPr>
          <w:ins w:id="1998" w:author="Richard Leder" w:date="2026-01-16T11:32:00Z" w16du:dateUtc="2026-01-16T00:32:00Z"/>
          <w:rPrChange w:id="1999" w:author="Richard Leder" w:date="2026-01-16T12:00:00Z" w16du:dateUtc="2026-01-16T01:00:00Z">
            <w:rPr>
              <w:ins w:id="2000" w:author="Richard Leder" w:date="2026-01-16T11:32:00Z" w16du:dateUtc="2026-01-16T00:32:00Z"/>
              <w:i/>
              <w:iCs/>
            </w:rPr>
          </w:rPrChange>
        </w:rPr>
      </w:pPr>
      <w:ins w:id="2001" w:author="Richard Leder" w:date="2026-01-16T11:31:00Z" w16du:dateUtc="2026-01-16T00:31:00Z">
        <w:r>
          <w:tab/>
        </w:r>
      </w:ins>
      <w:ins w:id="2002" w:author="Richard Leder" w:date="2026-01-16T11:32:00Z" w16du:dateUtc="2026-01-16T00:32:00Z">
        <w:r>
          <w:t xml:space="preserve">     </w:t>
        </w:r>
      </w:ins>
      <w:ins w:id="2003" w:author="Richard Leder" w:date="2026-01-16T11:31:00Z" w16du:dateUtc="2026-01-16T00:31:00Z">
        <w:r w:rsidRPr="0012745D">
          <w:t>(5)</w:t>
        </w:r>
        <w:r w:rsidRPr="0012745D">
          <w:tab/>
        </w:r>
      </w:ins>
      <w:ins w:id="2004" w:author="Richard Leder" w:date="2026-01-16T12:05:00Z" w16du:dateUtc="2026-01-16T01:05:00Z">
        <w:r w:rsidR="00467F96" w:rsidRPr="0012745D">
          <w:t>T</w:t>
        </w:r>
      </w:ins>
      <w:ins w:id="2005" w:author="Richard Leder" w:date="2026-01-16T11:32:00Z" w16du:dateUtc="2026-01-16T00:32:00Z">
        <w:r w:rsidRPr="0012745D">
          <w:t xml:space="preserve">he maximum number of Committee members (including </w:t>
        </w:r>
      </w:ins>
      <w:ins w:id="2006" w:author="Richard Leder" w:date="2026-01-16T11:58:00Z" w16du:dateUtc="2026-01-16T00:58:00Z">
        <w:r w:rsidR="00FA40DD" w:rsidRPr="0012745D">
          <w:t>O</w:t>
        </w:r>
      </w:ins>
      <w:ins w:id="2007" w:author="Richard Leder" w:date="2026-01-16T11:32:00Z" w16du:dateUtc="2026-01-16T00:32:00Z">
        <w:r w:rsidRPr="0012745D">
          <w:t>fficeholders</w:t>
        </w:r>
      </w:ins>
      <w:ins w:id="2008" w:author="Richard Leder" w:date="2026-01-16T12:05:00Z" w16du:dateUtc="2026-01-16T01:05:00Z">
        <w:r w:rsidR="00467F96" w:rsidRPr="0012745D">
          <w:t xml:space="preserve"> but excluding anyone co-opted onto the Committee by the Committee</w:t>
        </w:r>
      </w:ins>
      <w:ins w:id="2009" w:author="Richard Leder" w:date="2026-01-18T17:18:00Z" w16du:dateUtc="2026-01-18T06:18:00Z">
        <w:r w:rsidR="00DE5A4C" w:rsidRPr="0012745D">
          <w:rPr>
            <w:rPrChange w:id="2010" w:author="Richard Leder" w:date="2026-01-24T15:28:00Z" w16du:dateUtc="2026-01-24T04:28:00Z">
              <w:rPr>
                <w:highlight w:val="yellow"/>
              </w:rPr>
            </w:rPrChange>
          </w:rPr>
          <w:t xml:space="preserve"> under rule 55</w:t>
        </w:r>
      </w:ins>
      <w:ins w:id="2011" w:author="Richard Leder" w:date="2026-01-16T11:32:00Z" w16du:dateUtc="2026-01-16T00:32:00Z">
        <w:r w:rsidRPr="0012745D">
          <w:t>) is 15, unless the annual general meeting resolves otherwise.</w:t>
        </w:r>
      </w:ins>
    </w:p>
    <w:p w14:paraId="50DB4CFE" w14:textId="7B454DDD" w:rsidR="00491F88" w:rsidRPr="00491F88" w:rsidRDefault="00491F88">
      <w:pPr>
        <w:pPrChange w:id="2012" w:author="Richard Leder" w:date="2026-01-16T11:31:00Z" w16du:dateUtc="2026-01-16T00:31:00Z">
          <w:pPr>
            <w:pStyle w:val="DraftHeading2"/>
            <w:tabs>
              <w:tab w:val="right" w:pos="1247"/>
            </w:tabs>
            <w:ind w:left="1361" w:hanging="1361"/>
          </w:pPr>
        </w:pPrChange>
      </w:pPr>
    </w:p>
    <w:p w14:paraId="6FE35135" w14:textId="2F6BA26E" w:rsidR="00B71832" w:rsidRPr="00564B31" w:rsidRDefault="00387A54" w:rsidP="00B71832">
      <w:pPr>
        <w:pStyle w:val="DraftHeading1"/>
        <w:tabs>
          <w:tab w:val="right" w:pos="680"/>
        </w:tabs>
        <w:ind w:left="850" w:hanging="850"/>
        <w:rPr>
          <w:i/>
          <w:iCs/>
          <w:rPrChange w:id="2013" w:author="Richard Leder [2]" w:date="2024-04-15T20:35:00Z">
            <w:rPr/>
          </w:rPrChange>
        </w:rPr>
      </w:pPr>
      <w:r>
        <w:tab/>
      </w:r>
      <w:bookmarkStart w:id="2014" w:name="_Toc340148134"/>
      <w:bookmarkStart w:id="2015" w:name="_Toc340226968"/>
      <w:bookmarkStart w:id="2016" w:name="_Toc219915231"/>
      <w:r w:rsidRPr="006A0F68">
        <w:t>5</w:t>
      </w:r>
      <w:ins w:id="2017" w:author="Richard Leder" w:date="2026-03-10T19:40:00Z" w16du:dateUtc="2026-03-10T08:40:00Z">
        <w:r w:rsidR="00B33D1F">
          <w:t>3</w:t>
        </w:r>
      </w:ins>
      <w:del w:id="2018" w:author="Richard Leder" w:date="2026-03-10T19:40:00Z" w16du:dateUtc="2026-03-10T08:40:00Z">
        <w:r w:rsidRPr="006A0F68" w:rsidDel="00B33D1F">
          <w:delText>4</w:delText>
        </w:r>
      </w:del>
      <w:r>
        <w:tab/>
      </w:r>
      <w:r w:rsidRPr="00564B31">
        <w:t>Ballot</w:t>
      </w:r>
      <w:bookmarkEnd w:id="2014"/>
      <w:bookmarkEnd w:id="2015"/>
      <w:bookmarkEnd w:id="2016"/>
      <w:ins w:id="2019" w:author="Richard Leder" w:date="2024-03-13T16:46:00Z">
        <w:r w:rsidR="00484BBB" w:rsidRPr="00564B31">
          <w:t xml:space="preserve">  </w:t>
        </w:r>
      </w:ins>
    </w:p>
    <w:p w14:paraId="7EAF53E3" w14:textId="6911F544" w:rsidR="00B71832" w:rsidRPr="00564B31" w:rsidRDefault="00387A54" w:rsidP="00B71832">
      <w:pPr>
        <w:pStyle w:val="DraftHeading2"/>
        <w:tabs>
          <w:tab w:val="right" w:pos="1247"/>
        </w:tabs>
        <w:ind w:left="1361" w:hanging="1361"/>
      </w:pPr>
      <w:r w:rsidRPr="00564B31">
        <w:tab/>
        <w:t>(1)</w:t>
      </w:r>
      <w:r w:rsidRPr="00564B31">
        <w:tab/>
        <w:t xml:space="preserve">If a ballot is required for the election for a position, the Chairperson of the meeting must appoint a </w:t>
      </w:r>
      <w:ins w:id="2020" w:author="Richard Leder" w:date="2026-01-16T11:43:00Z" w16du:dateUtc="2026-01-16T00:43:00Z">
        <w:r w:rsidR="00801992">
          <w:t>Representative</w:t>
        </w:r>
      </w:ins>
      <w:del w:id="2021" w:author="Richard Leder" w:date="2026-01-16T11:32:00Z" w16du:dateUtc="2026-01-16T00:32:00Z">
        <w:r w:rsidRPr="00564B31" w:rsidDel="00491F88">
          <w:delText>m</w:delText>
        </w:r>
      </w:del>
      <w:del w:id="2022" w:author="Richard Leder" w:date="2026-01-16T11:43:00Z" w16du:dateUtc="2026-01-16T00:43:00Z">
        <w:r w:rsidRPr="00564B31" w:rsidDel="00801992">
          <w:delText>ember</w:delText>
        </w:r>
      </w:del>
      <w:r w:rsidRPr="00564B31">
        <w:t xml:space="preserve"> to act as returning officer to conduct the ballot.</w:t>
      </w:r>
    </w:p>
    <w:p w14:paraId="27323290" w14:textId="2447FF37" w:rsidR="00B71832" w:rsidRPr="00564B31" w:rsidRDefault="00387A54" w:rsidP="00B71832">
      <w:pPr>
        <w:pStyle w:val="DraftHeading2"/>
        <w:tabs>
          <w:tab w:val="right" w:pos="1247"/>
        </w:tabs>
        <w:ind w:left="1361" w:hanging="1361"/>
      </w:pPr>
      <w:r w:rsidRPr="00564B31">
        <w:tab/>
        <w:t>(2)</w:t>
      </w:r>
      <w:r w:rsidRPr="00564B31">
        <w:tab/>
        <w:t xml:space="preserve">The returning officer must not be a </w:t>
      </w:r>
      <w:ins w:id="2023" w:author="Richard Leder" w:date="2026-01-16T11:44:00Z" w16du:dateUtc="2026-01-16T00:44:00Z">
        <w:r w:rsidR="00801992">
          <w:t xml:space="preserve">candidate </w:t>
        </w:r>
      </w:ins>
      <w:del w:id="2024" w:author="Richard Leder" w:date="2026-01-16T11:32:00Z" w16du:dateUtc="2026-01-16T00:32:00Z">
        <w:r w:rsidRPr="00564B31" w:rsidDel="00491F88">
          <w:delText>m</w:delText>
        </w:r>
      </w:del>
      <w:del w:id="2025" w:author="Richard Leder" w:date="2026-01-16T11:44:00Z" w16du:dateUtc="2026-01-16T00:44:00Z">
        <w:r w:rsidRPr="00564B31" w:rsidDel="00801992">
          <w:delText xml:space="preserve">ember nominated </w:delText>
        </w:r>
      </w:del>
      <w:r w:rsidRPr="00564B31">
        <w:t>for the position.</w:t>
      </w:r>
    </w:p>
    <w:p w14:paraId="4BCA84F8" w14:textId="12D13268" w:rsidR="00B71832" w:rsidRPr="00564B31" w:rsidRDefault="00387A54" w:rsidP="00B71832">
      <w:pPr>
        <w:pStyle w:val="DraftHeading2"/>
        <w:tabs>
          <w:tab w:val="right" w:pos="1247"/>
        </w:tabs>
        <w:ind w:left="1361" w:hanging="1361"/>
      </w:pPr>
      <w:r w:rsidRPr="00564B31">
        <w:lastRenderedPageBreak/>
        <w:tab/>
        <w:t>(3)</w:t>
      </w:r>
      <w:r w:rsidRPr="00564B31">
        <w:tab/>
        <w:t xml:space="preserve">Before the ballot is taken, each candidate may make a short speech in support of </w:t>
      </w:r>
      <w:r w:rsidR="002053DF" w:rsidRPr="00564B31">
        <w:t>the candidate’s</w:t>
      </w:r>
      <w:r w:rsidRPr="00564B31">
        <w:t xml:space="preserve"> election.</w:t>
      </w:r>
    </w:p>
    <w:p w14:paraId="335C02F3" w14:textId="77777777" w:rsidR="00B71832" w:rsidRPr="00564B31" w:rsidRDefault="00387A54" w:rsidP="00B71832">
      <w:pPr>
        <w:pStyle w:val="DraftHeading2"/>
        <w:tabs>
          <w:tab w:val="right" w:pos="1247"/>
        </w:tabs>
        <w:ind w:left="1361" w:hanging="1361"/>
      </w:pPr>
      <w:r w:rsidRPr="00564B31">
        <w:tab/>
        <w:t>(4)</w:t>
      </w:r>
      <w:r w:rsidRPr="00564B31">
        <w:tab/>
        <w:t>The election must be by secret ballot.</w:t>
      </w:r>
    </w:p>
    <w:p w14:paraId="4975AAB5" w14:textId="77777777" w:rsidR="00564B31" w:rsidRDefault="00387A54" w:rsidP="00B71832">
      <w:pPr>
        <w:pStyle w:val="DraftHeading2"/>
        <w:tabs>
          <w:tab w:val="right" w:pos="1247"/>
        </w:tabs>
        <w:ind w:left="1361" w:hanging="1361"/>
        <w:rPr>
          <w:ins w:id="2026" w:author="Richard Leder [2]" w:date="2024-04-15T20:36:00Z"/>
        </w:rPr>
      </w:pPr>
      <w:r w:rsidRPr="00564B31">
        <w:tab/>
        <w:t>(5)</w:t>
      </w:r>
      <w:r w:rsidRPr="00564B31">
        <w:tab/>
      </w:r>
      <w:r w:rsidR="002053DF" w:rsidRPr="00564B31">
        <w:t>If the election is held in person</w:t>
      </w:r>
      <w:ins w:id="2027" w:author="Richard Leder [2]" w:date="2024-04-15T20:36:00Z">
        <w:r w:rsidR="00564B31">
          <w:t>:</w:t>
        </w:r>
      </w:ins>
    </w:p>
    <w:p w14:paraId="6BE9EA7C" w14:textId="4FBBCD4C" w:rsidR="00B71832" w:rsidRPr="00564B31" w:rsidRDefault="00564B31" w:rsidP="00B71832">
      <w:pPr>
        <w:pStyle w:val="DraftHeading2"/>
        <w:tabs>
          <w:tab w:val="right" w:pos="1247"/>
        </w:tabs>
        <w:ind w:left="1361" w:hanging="1361"/>
      </w:pPr>
      <w:ins w:id="2028" w:author="Richard Leder [2]" w:date="2024-04-15T20:36:00Z">
        <w:r>
          <w:tab/>
        </w:r>
        <w:r>
          <w:tab/>
        </w:r>
        <w:r>
          <w:tab/>
        </w:r>
      </w:ins>
      <w:ins w:id="2029" w:author="Richard Leder [2]" w:date="2024-04-15T20:38:00Z">
        <w:r w:rsidR="00D83A32">
          <w:tab/>
        </w:r>
      </w:ins>
      <w:ins w:id="2030" w:author="Richard Leder [2]" w:date="2024-04-15T20:36:00Z">
        <w:r>
          <w:t>(</w:t>
        </w:r>
      </w:ins>
      <w:ins w:id="2031" w:author="Richard Leder [2]" w:date="2024-04-15T20:37:00Z">
        <w:r>
          <w:t>1)</w:t>
        </w:r>
      </w:ins>
      <w:del w:id="2032" w:author="Richard Leder [2]" w:date="2024-04-15T20:37:00Z">
        <w:r w:rsidR="002053DF" w:rsidRPr="00564B31" w:rsidDel="00564B31">
          <w:delText xml:space="preserve">, </w:delText>
        </w:r>
      </w:del>
      <w:ins w:id="2033" w:author="Richard Leder [2]" w:date="2024-04-15T20:37:00Z">
        <w:r>
          <w:tab/>
        </w:r>
      </w:ins>
      <w:r w:rsidR="002053DF" w:rsidRPr="00564B31">
        <w:t>t</w:t>
      </w:r>
      <w:r w:rsidR="00387A54" w:rsidRPr="00564B31">
        <w:t>he returning officer must give a blank piece of paper to—</w:t>
      </w:r>
    </w:p>
    <w:p w14:paraId="07D57875" w14:textId="714202BA" w:rsidR="00B71832" w:rsidRPr="00564B31" w:rsidRDefault="00387A54" w:rsidP="00B71832">
      <w:pPr>
        <w:pStyle w:val="DraftHeading3"/>
        <w:tabs>
          <w:tab w:val="right" w:pos="1757"/>
        </w:tabs>
        <w:ind w:left="1871" w:hanging="1871"/>
      </w:pPr>
      <w:r w:rsidRPr="00564B31">
        <w:tab/>
      </w:r>
      <w:ins w:id="2034" w:author="Richard Leder [2]" w:date="2024-04-15T20:37:00Z">
        <w:r w:rsidR="00564B31">
          <w:tab/>
        </w:r>
        <w:r w:rsidR="00564B31">
          <w:tab/>
        </w:r>
        <w:r w:rsidR="00564B31">
          <w:tab/>
        </w:r>
      </w:ins>
      <w:r w:rsidRPr="00564B31">
        <w:t>(a)</w:t>
      </w:r>
      <w:r w:rsidRPr="00564B31">
        <w:tab/>
        <w:t xml:space="preserve">each </w:t>
      </w:r>
      <w:ins w:id="2035" w:author="Richard Leder" w:date="2026-01-16T11:33:00Z" w16du:dateUtc="2026-01-16T00:33:00Z">
        <w:r w:rsidR="00491F88">
          <w:t>Representative</w:t>
        </w:r>
      </w:ins>
      <w:del w:id="2036" w:author="Richard Leder" w:date="2026-01-16T11:33:00Z" w16du:dateUtc="2026-01-16T00:33:00Z">
        <w:r w:rsidRPr="00564B31" w:rsidDel="00491F88">
          <w:delText>member</w:delText>
        </w:r>
      </w:del>
      <w:r w:rsidRPr="00564B31">
        <w:t xml:space="preserve"> present in person; and</w:t>
      </w:r>
    </w:p>
    <w:p w14:paraId="237AD914" w14:textId="23C60F3C" w:rsidR="00B71832" w:rsidRPr="00564B31" w:rsidRDefault="00387A54" w:rsidP="00B71832">
      <w:pPr>
        <w:pStyle w:val="DraftHeading3"/>
        <w:tabs>
          <w:tab w:val="right" w:pos="1757"/>
        </w:tabs>
        <w:ind w:left="1871" w:hanging="1871"/>
      </w:pPr>
      <w:r w:rsidRPr="00564B31">
        <w:tab/>
      </w:r>
      <w:ins w:id="2037" w:author="Richard Leder [2]" w:date="2024-04-15T20:37:00Z">
        <w:r w:rsidR="00564B31">
          <w:tab/>
        </w:r>
        <w:r w:rsidR="00564B31">
          <w:tab/>
        </w:r>
        <w:r w:rsidR="00564B31">
          <w:tab/>
        </w:r>
      </w:ins>
      <w:r w:rsidRPr="00564B31">
        <w:t>(b)</w:t>
      </w:r>
      <w:r w:rsidRPr="00564B31">
        <w:tab/>
        <w:t xml:space="preserve">each proxy appointed by a </w:t>
      </w:r>
      <w:ins w:id="2038" w:author="Richard Leder" w:date="2026-01-16T11:33:00Z" w16du:dateUtc="2026-01-16T00:33:00Z">
        <w:r w:rsidR="00491F88">
          <w:t>M</w:t>
        </w:r>
      </w:ins>
      <w:del w:id="2039" w:author="Richard Leder" w:date="2026-01-16T11:33:00Z" w16du:dateUtc="2026-01-16T00:33:00Z">
        <w:r w:rsidRPr="00564B31" w:rsidDel="00491F88">
          <w:delText>m</w:delText>
        </w:r>
      </w:del>
      <w:r w:rsidRPr="00564B31">
        <w:t>ember.</w:t>
      </w:r>
    </w:p>
    <w:p w14:paraId="3AE68D10" w14:textId="77777777" w:rsidR="00B71832" w:rsidRPr="00564B31" w:rsidRDefault="00387A54">
      <w:pPr>
        <w:pStyle w:val="DraftSub-sectionEg"/>
        <w:tabs>
          <w:tab w:val="right" w:pos="1814"/>
        </w:tabs>
        <w:ind w:left="2160"/>
        <w:rPr>
          <w:b/>
        </w:rPr>
        <w:pPrChange w:id="2040" w:author="Richard Leder [2]" w:date="2024-04-15T20:37:00Z">
          <w:pPr>
            <w:pStyle w:val="DraftSub-sectionEg"/>
            <w:tabs>
              <w:tab w:val="right" w:pos="1814"/>
            </w:tabs>
          </w:pPr>
        </w:pPrChange>
      </w:pPr>
      <w:r w:rsidRPr="00564B31">
        <w:rPr>
          <w:b/>
        </w:rPr>
        <w:t>Example</w:t>
      </w:r>
    </w:p>
    <w:p w14:paraId="39BE6C84" w14:textId="77777777" w:rsidR="00B71832" w:rsidRPr="00564B31" w:rsidRDefault="00387A54">
      <w:pPr>
        <w:pStyle w:val="DraftSub-sectionEg"/>
        <w:tabs>
          <w:tab w:val="right" w:pos="1814"/>
        </w:tabs>
        <w:ind w:left="2160"/>
        <w:pPrChange w:id="2041" w:author="Richard Leder [2]" w:date="2024-04-15T20:37:00Z">
          <w:pPr>
            <w:pStyle w:val="DraftSub-sectionEg"/>
            <w:tabs>
              <w:tab w:val="right" w:pos="1814"/>
            </w:tabs>
          </w:pPr>
        </w:pPrChange>
      </w:pPr>
      <w:r w:rsidRPr="00564B31">
        <w:t>If a member has been appointed the proxy of 5 other members, the member must be given 6 ballot papers—one for the member and one each for the other members.</w:t>
      </w:r>
    </w:p>
    <w:p w14:paraId="27D19887" w14:textId="372DEA70" w:rsidR="00D83A32" w:rsidRPr="00D83A32" w:rsidRDefault="00387A54">
      <w:pPr>
        <w:pStyle w:val="DraftHeading2"/>
        <w:tabs>
          <w:tab w:val="right" w:pos="1247"/>
        </w:tabs>
        <w:ind w:left="2160" w:hanging="2160"/>
        <w:pPrChange w:id="2042" w:author="Richard Leder [2]" w:date="2024-04-15T20:38:00Z">
          <w:pPr>
            <w:pStyle w:val="DraftHeading2"/>
            <w:tabs>
              <w:tab w:val="right" w:pos="1247"/>
            </w:tabs>
            <w:ind w:left="1361" w:hanging="1361"/>
          </w:pPr>
        </w:pPrChange>
      </w:pPr>
      <w:r w:rsidRPr="00564B31">
        <w:tab/>
      </w:r>
      <w:ins w:id="2043" w:author="Richard Leder [2]" w:date="2024-04-15T20:38:00Z">
        <w:r w:rsidR="00D83A32">
          <w:tab/>
        </w:r>
      </w:ins>
      <w:r w:rsidRPr="00564B31">
        <w:t>(</w:t>
      </w:r>
      <w:ins w:id="2044" w:author="Richard Leder [2]" w:date="2024-04-15T20:37:00Z">
        <w:r w:rsidR="00D83A32">
          <w:t>2</w:t>
        </w:r>
      </w:ins>
      <w:del w:id="2045" w:author="Richard Leder [2]" w:date="2024-04-15T20:37:00Z">
        <w:r w:rsidRPr="00564B31" w:rsidDel="00D83A32">
          <w:delText>6</w:delText>
        </w:r>
      </w:del>
      <w:r w:rsidRPr="00564B31">
        <w:t>)</w:t>
      </w:r>
      <w:r w:rsidRPr="00564B31">
        <w:tab/>
        <w:t>If the ballot is for a single position, the voter must write on the ballot paper the name of the candidate for whom they wish to vote.</w:t>
      </w:r>
    </w:p>
    <w:p w14:paraId="4A7E90B5" w14:textId="4B0D7686" w:rsidR="00B71832" w:rsidRPr="00564B31" w:rsidRDefault="00387A54" w:rsidP="00B71832">
      <w:pPr>
        <w:pStyle w:val="DraftHeading2"/>
        <w:tabs>
          <w:tab w:val="right" w:pos="1247"/>
        </w:tabs>
        <w:ind w:left="1361" w:hanging="1361"/>
      </w:pPr>
      <w:r w:rsidRPr="00564B31">
        <w:tab/>
      </w:r>
      <w:ins w:id="2046" w:author="Richard Leder [2]" w:date="2024-04-15T20:38:00Z">
        <w:r w:rsidR="00D83A32">
          <w:tab/>
        </w:r>
        <w:r w:rsidR="00D83A32">
          <w:tab/>
        </w:r>
        <w:r w:rsidR="00D83A32">
          <w:tab/>
        </w:r>
      </w:ins>
      <w:r w:rsidRPr="00564B31">
        <w:t>(</w:t>
      </w:r>
      <w:ins w:id="2047" w:author="Richard Leder [2]" w:date="2024-04-15T20:38:00Z">
        <w:r w:rsidR="00D83A32">
          <w:t>3</w:t>
        </w:r>
      </w:ins>
      <w:del w:id="2048" w:author="Richard Leder [2]" w:date="2024-04-15T20:38:00Z">
        <w:r w:rsidRPr="00564B31" w:rsidDel="00D83A32">
          <w:delText>7</w:delText>
        </w:r>
      </w:del>
      <w:r w:rsidRPr="00564B31">
        <w:t>)</w:t>
      </w:r>
      <w:r w:rsidRPr="00564B31">
        <w:tab/>
        <w:t>If the ballot is for more than one position—</w:t>
      </w:r>
    </w:p>
    <w:p w14:paraId="74824E03" w14:textId="0406DDDC" w:rsidR="00B71832" w:rsidRPr="00564B31" w:rsidRDefault="00387A54">
      <w:pPr>
        <w:pStyle w:val="DraftHeading3"/>
        <w:tabs>
          <w:tab w:val="right" w:pos="1757"/>
        </w:tabs>
        <w:ind w:left="2880" w:hanging="2880"/>
        <w:pPrChange w:id="2049" w:author="Richard Leder [2]" w:date="2024-04-15T20:38:00Z">
          <w:pPr>
            <w:pStyle w:val="DraftHeading3"/>
            <w:tabs>
              <w:tab w:val="right" w:pos="1757"/>
            </w:tabs>
            <w:ind w:left="1871" w:hanging="1871"/>
          </w:pPr>
        </w:pPrChange>
      </w:pPr>
      <w:r w:rsidRPr="00564B31">
        <w:tab/>
      </w:r>
      <w:ins w:id="2050" w:author="Richard Leder [2]" w:date="2024-04-15T20:38:00Z">
        <w:r w:rsidR="00D83A32">
          <w:tab/>
        </w:r>
      </w:ins>
      <w:r w:rsidRPr="00564B31">
        <w:t>(a)</w:t>
      </w:r>
      <w:r w:rsidRPr="00564B31">
        <w:tab/>
        <w:t xml:space="preserve">the voter must write on the ballot paper the name of each candidate for whom they wish to </w:t>
      </w:r>
      <w:proofErr w:type="gramStart"/>
      <w:r w:rsidRPr="00564B31">
        <w:t>vote;</w:t>
      </w:r>
      <w:proofErr w:type="gramEnd"/>
    </w:p>
    <w:p w14:paraId="45F7B643" w14:textId="6D8FBD79" w:rsidR="00B71832" w:rsidRPr="00564B31" w:rsidRDefault="00387A54">
      <w:pPr>
        <w:pStyle w:val="DraftHeading3"/>
        <w:tabs>
          <w:tab w:val="right" w:pos="1757"/>
        </w:tabs>
        <w:ind w:left="2880" w:hanging="2880"/>
        <w:pPrChange w:id="2051" w:author="Richard Leder [2]" w:date="2024-04-15T20:39:00Z">
          <w:pPr>
            <w:pStyle w:val="DraftHeading3"/>
            <w:tabs>
              <w:tab w:val="right" w:pos="1757"/>
            </w:tabs>
            <w:ind w:left="1871" w:hanging="1871"/>
          </w:pPr>
        </w:pPrChange>
      </w:pPr>
      <w:r w:rsidRPr="00564B31">
        <w:tab/>
      </w:r>
      <w:ins w:id="2052" w:author="Richard Leder [2]" w:date="2024-04-15T20:39:00Z">
        <w:r w:rsidR="00D83A32">
          <w:tab/>
        </w:r>
      </w:ins>
      <w:r w:rsidRPr="00564B31">
        <w:t>(b)</w:t>
      </w:r>
      <w:r w:rsidRPr="00564B31">
        <w:tab/>
        <w:t>the voter must not write the names of more candidates than the number to be elected.</w:t>
      </w:r>
    </w:p>
    <w:p w14:paraId="4B17F4D7" w14:textId="0FA4FA9E" w:rsidR="00B71832" w:rsidRPr="00564B31" w:rsidRDefault="00387A54">
      <w:pPr>
        <w:pStyle w:val="DraftHeading2"/>
        <w:tabs>
          <w:tab w:val="right" w:pos="1247"/>
        </w:tabs>
        <w:ind w:left="2160" w:hanging="2160"/>
        <w:pPrChange w:id="2053" w:author="Richard Leder [2]" w:date="2024-04-15T20:49:00Z">
          <w:pPr>
            <w:pStyle w:val="DraftHeading2"/>
            <w:tabs>
              <w:tab w:val="right" w:pos="1247"/>
            </w:tabs>
            <w:ind w:left="1361" w:hanging="1361"/>
          </w:pPr>
        </w:pPrChange>
      </w:pPr>
      <w:r w:rsidRPr="00564B31">
        <w:tab/>
      </w:r>
      <w:ins w:id="2054" w:author="Richard Leder [2]" w:date="2024-04-15T20:49:00Z">
        <w:r>
          <w:tab/>
        </w:r>
      </w:ins>
      <w:r w:rsidRPr="00564B31">
        <w:t>(</w:t>
      </w:r>
      <w:ins w:id="2055" w:author="Richard Leder [2]" w:date="2024-04-15T20:40:00Z">
        <w:r w:rsidR="00D83A32">
          <w:t>4</w:t>
        </w:r>
      </w:ins>
      <w:del w:id="2056" w:author="Richard Leder [2]" w:date="2024-04-15T20:40:00Z">
        <w:r w:rsidRPr="00564B31" w:rsidDel="00D83A32">
          <w:delText>8</w:delText>
        </w:r>
      </w:del>
      <w:r w:rsidRPr="00564B31">
        <w:t>)</w:t>
      </w:r>
      <w:r w:rsidRPr="00564B31">
        <w:tab/>
        <w:t>Ballot papers that do not comply with subrule (</w:t>
      </w:r>
      <w:ins w:id="2057" w:author="Richard Leder [2]" w:date="2024-04-15T20:39:00Z">
        <w:r w:rsidR="00D83A32">
          <w:t>5</w:t>
        </w:r>
      </w:ins>
      <w:del w:id="2058" w:author="Richard Leder [2]" w:date="2024-04-15T20:39:00Z">
        <w:r w:rsidRPr="00564B31" w:rsidDel="00D83A32">
          <w:delText>7</w:delText>
        </w:r>
      </w:del>
      <w:r w:rsidRPr="00564B31">
        <w:t>)</w:t>
      </w:r>
      <w:ins w:id="2059" w:author="Richard Leder [2]" w:date="2024-04-15T20:39:00Z">
        <w:r w:rsidR="00D83A32">
          <w:t>(3)</w:t>
        </w:r>
      </w:ins>
      <w:r w:rsidRPr="00564B31">
        <w:t>(b) are not to be counted.</w:t>
      </w:r>
    </w:p>
    <w:p w14:paraId="7118C766" w14:textId="1549FB46" w:rsidR="00B71832" w:rsidRPr="00564B31" w:rsidDel="00D83A32" w:rsidRDefault="00387A54" w:rsidP="00B71832">
      <w:pPr>
        <w:pStyle w:val="DraftHeading2"/>
        <w:tabs>
          <w:tab w:val="right" w:pos="1247"/>
        </w:tabs>
        <w:ind w:left="1361" w:hanging="1361"/>
        <w:rPr>
          <w:del w:id="2060" w:author="Richard Leder [2]" w:date="2024-04-15T20:40:00Z"/>
        </w:rPr>
      </w:pPr>
      <w:r w:rsidRPr="00564B31">
        <w:tab/>
      </w:r>
      <w:del w:id="2061" w:author="Richard Leder [2]" w:date="2024-04-15T20:40:00Z">
        <w:r w:rsidRPr="00564B31" w:rsidDel="00D83A32">
          <w:delText>(9)</w:delText>
        </w:r>
        <w:r w:rsidRPr="00564B31" w:rsidDel="00D83A32">
          <w:tab/>
          <w:delText>Each ballot paper on which the name of a candidate has been written counts as one vote for that candidate.</w:delText>
        </w:r>
      </w:del>
    </w:p>
    <w:p w14:paraId="15CE22A3" w14:textId="0AF41BBE" w:rsidR="00D83A32" w:rsidRDefault="00387A54" w:rsidP="00B71832">
      <w:pPr>
        <w:pStyle w:val="DraftHeading2"/>
        <w:tabs>
          <w:tab w:val="right" w:pos="1247"/>
        </w:tabs>
        <w:ind w:left="1361" w:hanging="1361"/>
        <w:rPr>
          <w:ins w:id="2062" w:author="Richard Leder [2]" w:date="2024-04-15T20:40:00Z"/>
        </w:rPr>
      </w:pPr>
      <w:r w:rsidRPr="00564B31">
        <w:tab/>
      </w:r>
      <w:ins w:id="2063" w:author="Richard Leder [2]" w:date="2024-04-15T20:40:00Z">
        <w:r w:rsidR="00D83A32">
          <w:t>(6)</w:t>
        </w:r>
        <w:r w:rsidR="00D83A32">
          <w:tab/>
        </w:r>
      </w:ins>
      <w:ins w:id="2064" w:author="Richard Leder [2]" w:date="2024-04-15T20:41:00Z">
        <w:r w:rsidR="00D83A32">
          <w:t>If the election is conducted electronically, the returning officer must implement procedures that reflect the process set out in subrule (5).</w:t>
        </w:r>
      </w:ins>
    </w:p>
    <w:p w14:paraId="5EA69874" w14:textId="3C118478" w:rsidR="00B71832" w:rsidRPr="00564B31" w:rsidRDefault="00D83A32" w:rsidP="00B71832">
      <w:pPr>
        <w:pStyle w:val="DraftHeading2"/>
        <w:tabs>
          <w:tab w:val="right" w:pos="1247"/>
        </w:tabs>
        <w:ind w:left="1361" w:hanging="1361"/>
      </w:pPr>
      <w:ins w:id="2065" w:author="Richard Leder [2]" w:date="2024-04-15T20:41:00Z">
        <w:r>
          <w:tab/>
        </w:r>
      </w:ins>
      <w:r w:rsidR="00387A54" w:rsidRPr="00564B31">
        <w:t>(</w:t>
      </w:r>
      <w:ins w:id="2066" w:author="Richard Leder [2]" w:date="2024-04-15T20:41:00Z">
        <w:r>
          <w:t>7</w:t>
        </w:r>
      </w:ins>
      <w:del w:id="2067" w:author="Richard Leder [2]" w:date="2024-04-15T20:41:00Z">
        <w:r w:rsidR="00387A54" w:rsidRPr="00564B31" w:rsidDel="00D83A32">
          <w:delText>10</w:delText>
        </w:r>
      </w:del>
      <w:r w:rsidR="00387A54" w:rsidRPr="00564B31">
        <w:t>)</w:t>
      </w:r>
      <w:r w:rsidR="00387A54" w:rsidRPr="00564B31">
        <w:tab/>
        <w:t>The returning officer must declare elected the candidate or, in the case of an election for more than one position, the candidates who received the most votes.</w:t>
      </w:r>
    </w:p>
    <w:p w14:paraId="3833727B" w14:textId="4D3C4A55" w:rsidR="00B71832" w:rsidRPr="00564B31" w:rsidRDefault="00387A54" w:rsidP="00B71832">
      <w:pPr>
        <w:pStyle w:val="DraftHeading2"/>
        <w:tabs>
          <w:tab w:val="right" w:pos="1247"/>
        </w:tabs>
        <w:ind w:left="1361" w:hanging="1361"/>
      </w:pPr>
      <w:r w:rsidRPr="00564B31">
        <w:tab/>
        <w:t>(</w:t>
      </w:r>
      <w:ins w:id="2068" w:author="Richard Leder [2]" w:date="2024-04-15T20:41:00Z">
        <w:r w:rsidR="00D83A32">
          <w:t>8</w:t>
        </w:r>
      </w:ins>
      <w:del w:id="2069" w:author="Richard Leder [2]" w:date="2024-04-15T20:41:00Z">
        <w:r w:rsidRPr="00564B31" w:rsidDel="00D83A32">
          <w:delText>11</w:delText>
        </w:r>
      </w:del>
      <w:r w:rsidRPr="00564B31">
        <w:t>)</w:t>
      </w:r>
      <w:r w:rsidRPr="00564B31">
        <w:tab/>
        <w:t>If the returning officer is unable to declare the result of an election under subrule (</w:t>
      </w:r>
      <w:ins w:id="2070" w:author="Richard Leder [2]" w:date="2024-04-15T20:42:00Z">
        <w:r w:rsidR="00D83A32">
          <w:t>7</w:t>
        </w:r>
      </w:ins>
      <w:del w:id="2071" w:author="Richard Leder [2]" w:date="2024-04-15T20:42:00Z">
        <w:r w:rsidRPr="00564B31" w:rsidDel="00D83A32">
          <w:delText>10</w:delText>
        </w:r>
      </w:del>
      <w:r w:rsidRPr="00564B31">
        <w:t>) because 2 or more candidates received the same number of votes, the returning officer must—</w:t>
      </w:r>
    </w:p>
    <w:p w14:paraId="28BBB872" w14:textId="14964744" w:rsidR="00B71832" w:rsidRPr="00564B31" w:rsidRDefault="00387A54" w:rsidP="00B71832">
      <w:pPr>
        <w:pStyle w:val="DraftHeading3"/>
        <w:tabs>
          <w:tab w:val="right" w:pos="1757"/>
        </w:tabs>
        <w:ind w:left="1871" w:hanging="1871"/>
      </w:pPr>
      <w:r w:rsidRPr="00564B31">
        <w:tab/>
        <w:t>(a)</w:t>
      </w:r>
      <w:r w:rsidRPr="00564B31">
        <w:tab/>
        <w:t xml:space="preserve">conduct a further election for the position in accordance with </w:t>
      </w:r>
      <w:ins w:id="2072" w:author="Richard Leder [2]" w:date="2024-04-15T20:42:00Z">
        <w:r w:rsidR="00D83A32">
          <w:t xml:space="preserve">this rule </w:t>
        </w:r>
      </w:ins>
      <w:del w:id="2073" w:author="Richard Leder [2]" w:date="2024-04-15T20:42:00Z">
        <w:r w:rsidRPr="00564B31" w:rsidDel="00D83A32">
          <w:delText xml:space="preserve">subrules (4) to (10) </w:delText>
        </w:r>
      </w:del>
      <w:r w:rsidRPr="00564B31">
        <w:t>to decide which of those candidates is to be elected; or</w:t>
      </w:r>
    </w:p>
    <w:p w14:paraId="449FA623" w14:textId="77777777" w:rsidR="00B71832" w:rsidRPr="00564B31" w:rsidRDefault="00387A54" w:rsidP="00B71832">
      <w:pPr>
        <w:pStyle w:val="DraftHeading3"/>
        <w:tabs>
          <w:tab w:val="right" w:pos="1757"/>
        </w:tabs>
        <w:ind w:left="1871" w:hanging="1871"/>
      </w:pPr>
      <w:r w:rsidRPr="00564B31">
        <w:tab/>
        <w:t>(b)</w:t>
      </w:r>
      <w:r w:rsidRPr="00564B31">
        <w:tab/>
        <w:t>with the agreement of those candidates, decide by lot which of them is to be elected.</w:t>
      </w:r>
    </w:p>
    <w:p w14:paraId="3BB55373" w14:textId="77777777" w:rsidR="00B71832" w:rsidRPr="00564B31" w:rsidRDefault="00387A54" w:rsidP="00B71832">
      <w:pPr>
        <w:pStyle w:val="DraftParaNote"/>
        <w:tabs>
          <w:tab w:val="right" w:pos="2324"/>
        </w:tabs>
        <w:ind w:left="1871"/>
        <w:rPr>
          <w:b/>
        </w:rPr>
      </w:pPr>
      <w:r w:rsidRPr="00564B31">
        <w:rPr>
          <w:b/>
        </w:rPr>
        <w:t>Examples</w:t>
      </w:r>
    </w:p>
    <w:p w14:paraId="364F283D" w14:textId="77777777" w:rsidR="00B71832" w:rsidRPr="0060030E" w:rsidRDefault="00387A54" w:rsidP="00B71832">
      <w:pPr>
        <w:pStyle w:val="DraftParaNote"/>
        <w:tabs>
          <w:tab w:val="right" w:pos="2324"/>
        </w:tabs>
        <w:ind w:left="1871"/>
      </w:pPr>
      <w:r w:rsidRPr="00564B31">
        <w:t>The choice of candidate may be decided by the toss of a coin, drawing straws or drawing a name out of a hat.</w:t>
      </w:r>
    </w:p>
    <w:p w14:paraId="15C76E40" w14:textId="765A4090" w:rsidR="00B71832" w:rsidRDefault="00387A54">
      <w:pPr>
        <w:pStyle w:val="DraftHeading1"/>
        <w:keepNext/>
        <w:tabs>
          <w:tab w:val="right" w:pos="680"/>
        </w:tabs>
        <w:ind w:left="851" w:hanging="851"/>
        <w:pPrChange w:id="2074" w:author="Richard Leder [2]" w:date="2024-04-15T20:42:00Z">
          <w:pPr>
            <w:pStyle w:val="DraftHeading1"/>
            <w:tabs>
              <w:tab w:val="right" w:pos="680"/>
            </w:tabs>
            <w:ind w:left="850" w:hanging="850"/>
          </w:pPr>
        </w:pPrChange>
      </w:pPr>
      <w:r>
        <w:tab/>
      </w:r>
      <w:bookmarkStart w:id="2075" w:name="_Toc340148135"/>
      <w:bookmarkStart w:id="2076" w:name="_Toc340226969"/>
      <w:bookmarkStart w:id="2077" w:name="_Toc219915232"/>
      <w:r w:rsidRPr="000B6394">
        <w:t>5</w:t>
      </w:r>
      <w:ins w:id="2078" w:author="Richard Leder" w:date="2026-01-16T11:34:00Z" w16du:dateUtc="2026-01-16T00:34:00Z">
        <w:r w:rsidR="00491F88">
          <w:t>4</w:t>
        </w:r>
      </w:ins>
      <w:del w:id="2079" w:author="Richard Leder" w:date="2026-01-16T11:34:00Z" w16du:dateUtc="2026-01-16T00:34:00Z">
        <w:r w:rsidRPr="000B6394" w:rsidDel="00491F88">
          <w:delText>5</w:delText>
        </w:r>
      </w:del>
      <w:r>
        <w:tab/>
        <w:t>Term of office</w:t>
      </w:r>
      <w:bookmarkEnd w:id="2075"/>
      <w:bookmarkEnd w:id="2076"/>
      <w:bookmarkEnd w:id="2077"/>
    </w:p>
    <w:p w14:paraId="53B49916" w14:textId="1CD455F7" w:rsidR="003407BE" w:rsidRDefault="00387A54" w:rsidP="00B71832">
      <w:pPr>
        <w:pStyle w:val="DraftHeading2"/>
        <w:tabs>
          <w:tab w:val="right" w:pos="1247"/>
        </w:tabs>
        <w:ind w:left="1361" w:hanging="1361"/>
        <w:rPr>
          <w:ins w:id="2080" w:author="Richard Leder [2]" w:date="2024-04-17T22:16:00Z"/>
        </w:rPr>
      </w:pPr>
      <w:r>
        <w:tab/>
      </w:r>
      <w:r w:rsidRPr="000B6394">
        <w:t>(1)</w:t>
      </w:r>
      <w:r>
        <w:tab/>
      </w:r>
      <w:del w:id="2081" w:author="Richard Leder" w:date="2026-01-16T11:45:00Z" w16du:dateUtc="2026-01-16T00:45:00Z">
        <w:r w:rsidDel="00801992">
          <w:delText>Subject to subrule (3) and rule 5</w:delText>
        </w:r>
      </w:del>
      <w:del w:id="2082" w:author="Richard Leder" w:date="2026-01-16T11:34:00Z" w16du:dateUtc="2026-01-16T00:34:00Z">
        <w:r w:rsidDel="00491F88">
          <w:delText>6</w:delText>
        </w:r>
      </w:del>
      <w:del w:id="2083" w:author="Richard Leder" w:date="2026-01-16T11:45:00Z" w16du:dateUtc="2026-01-16T00:45:00Z">
        <w:r w:rsidDel="00801992">
          <w:delText>, a</w:delText>
        </w:r>
      </w:del>
      <w:ins w:id="2084" w:author="Richard Leder" w:date="2026-01-16T11:45:00Z" w16du:dateUtc="2026-01-16T00:45:00Z">
        <w:r w:rsidR="00801992">
          <w:t>A</w:t>
        </w:r>
      </w:ins>
      <w:r>
        <w:t xml:space="preserve"> </w:t>
      </w:r>
      <w:ins w:id="2085" w:author="Richard Leder" w:date="2026-01-16T11:34:00Z" w16du:dateUtc="2026-01-16T00:34:00Z">
        <w:r w:rsidR="00491F88">
          <w:t>C</w:t>
        </w:r>
      </w:ins>
      <w:del w:id="2086" w:author="Richard Leder" w:date="2026-01-16T11:34:00Z" w16du:dateUtc="2026-01-16T00:34:00Z">
        <w:r w:rsidDel="00491F88">
          <w:delText>c</w:delText>
        </w:r>
      </w:del>
      <w:r>
        <w:t xml:space="preserve">ommittee member </w:t>
      </w:r>
      <w:ins w:id="2087" w:author="Richard Leder [2]" w:date="2024-04-17T22:15:00Z">
        <w:r w:rsidR="00F84F02">
          <w:t>may be elected for one</w:t>
        </w:r>
      </w:ins>
      <w:ins w:id="2088" w:author="Richard Leder" w:date="2026-01-16T11:34:00Z" w16du:dateUtc="2026-01-16T00:34:00Z">
        <w:r w:rsidR="00491F88">
          <w:t xml:space="preserve">, </w:t>
        </w:r>
      </w:ins>
      <w:ins w:id="2089" w:author="Richard Leder [2]" w:date="2024-04-17T22:15:00Z">
        <w:del w:id="2090" w:author="Richard Leder" w:date="2026-01-16T11:34:00Z" w16du:dateUtc="2026-01-16T00:34:00Z">
          <w:r w:rsidR="00F84F02" w:rsidDel="00491F88">
            <w:delText xml:space="preserve"> or </w:delText>
          </w:r>
        </w:del>
        <w:r w:rsidR="00F84F02">
          <w:t>two</w:t>
        </w:r>
      </w:ins>
      <w:ins w:id="2091" w:author="Richard Leder" w:date="2026-01-16T11:34:00Z" w16du:dateUtc="2026-01-16T00:34:00Z">
        <w:r w:rsidR="00491F88">
          <w:t xml:space="preserve"> or three</w:t>
        </w:r>
      </w:ins>
      <w:ins w:id="2092" w:author="Richard Leder [2]" w:date="2024-04-17T22:15:00Z">
        <w:r w:rsidR="00F84F02">
          <w:t xml:space="preserve"> years, and </w:t>
        </w:r>
      </w:ins>
      <w:r>
        <w:t>holds office until the</w:t>
      </w:r>
      <w:ins w:id="2093" w:author="Richard Leder" w:date="2026-01-16T11:45:00Z" w16du:dateUtc="2026-01-16T00:45:00Z">
        <w:r w:rsidR="00801992">
          <w:t>ir</w:t>
        </w:r>
      </w:ins>
      <w:r>
        <w:t xml:space="preserve"> position</w:t>
      </w:r>
      <w:ins w:id="2094" w:author="Richard Leder" w:date="2026-01-16T11:45:00Z" w16du:dateUtc="2026-01-16T00:45:00Z">
        <w:r w:rsidR="00801992">
          <w:t xml:space="preserve"> is </w:t>
        </w:r>
      </w:ins>
      <w:del w:id="2095" w:author="Richard Leder" w:date="2026-01-16T11:45:00Z" w16du:dateUtc="2026-01-16T00:45:00Z">
        <w:r w:rsidDel="00801992">
          <w:delText xml:space="preserve">s of the Committee are </w:delText>
        </w:r>
      </w:del>
      <w:r>
        <w:t xml:space="preserve">declared vacant at the next </w:t>
      </w:r>
      <w:ins w:id="2096" w:author="Richard Leder [2]" w:date="2024-04-17T22:26:00Z">
        <w:r w:rsidR="00921B11">
          <w:t xml:space="preserve">applicable </w:t>
        </w:r>
      </w:ins>
      <w:r>
        <w:t>annual general meeting.</w:t>
      </w:r>
    </w:p>
    <w:p w14:paraId="1BC9C853" w14:textId="3200BA5C" w:rsidR="00491F88" w:rsidRPr="0012745D" w:rsidRDefault="003407BE" w:rsidP="00491F88">
      <w:pPr>
        <w:pStyle w:val="DraftHeading2"/>
        <w:tabs>
          <w:tab w:val="right" w:pos="1247"/>
        </w:tabs>
        <w:ind w:left="1361" w:hanging="1361"/>
        <w:rPr>
          <w:ins w:id="2097" w:author="Richard Leder" w:date="2026-01-16T11:35:00Z" w16du:dateUtc="2026-01-16T00:35:00Z"/>
        </w:rPr>
      </w:pPr>
      <w:ins w:id="2098" w:author="Richard Leder [2]" w:date="2024-04-17T22:16:00Z">
        <w:r>
          <w:tab/>
          <w:t>(2)</w:t>
        </w:r>
        <w:r>
          <w:tab/>
        </w:r>
        <w:r w:rsidRPr="0012745D">
          <w:t xml:space="preserve">The intent of subrule (1) is that </w:t>
        </w:r>
      </w:ins>
      <w:ins w:id="2099" w:author="Richard Leder [2]" w:date="2024-04-17T22:17:00Z">
        <w:r w:rsidR="009063C8" w:rsidRPr="0012745D">
          <w:t xml:space="preserve">the terms of about </w:t>
        </w:r>
      </w:ins>
      <w:ins w:id="2100" w:author="Richard Leder [2]" w:date="2024-04-17T22:16:00Z">
        <w:del w:id="2101" w:author="Richard Leder" w:date="2026-01-16T11:35:00Z" w16du:dateUtc="2026-01-16T00:35:00Z">
          <w:r w:rsidRPr="0012745D" w:rsidDel="00491F88">
            <w:delText>half</w:delText>
          </w:r>
        </w:del>
      </w:ins>
      <w:ins w:id="2102" w:author="Richard Leder" w:date="2026-01-16T11:35:00Z" w16du:dateUtc="2026-01-16T00:35:00Z">
        <w:r w:rsidR="00491F88" w:rsidRPr="0012745D">
          <w:t>1/3</w:t>
        </w:r>
      </w:ins>
      <w:ins w:id="2103" w:author="Richard Leder [2]" w:date="2024-04-17T22:16:00Z">
        <w:r w:rsidRPr="0012745D">
          <w:t xml:space="preserve"> of the </w:t>
        </w:r>
      </w:ins>
      <w:ins w:id="2104" w:author="Richard Leder" w:date="2026-01-16T11:45:00Z" w16du:dateUtc="2026-01-16T00:45:00Z">
        <w:r w:rsidR="00801992" w:rsidRPr="0012745D">
          <w:t>C</w:t>
        </w:r>
      </w:ins>
      <w:ins w:id="2105" w:author="Richard Leder [2]" w:date="2024-04-17T22:16:00Z">
        <w:del w:id="2106" w:author="Richard Leder" w:date="2026-01-16T11:45:00Z" w16du:dateUtc="2026-01-16T00:45:00Z">
          <w:r w:rsidRPr="0012745D" w:rsidDel="00801992">
            <w:delText>c</w:delText>
          </w:r>
        </w:del>
        <w:r w:rsidRPr="0012745D">
          <w:t xml:space="preserve">ommittee members will </w:t>
        </w:r>
      </w:ins>
      <w:ins w:id="2107" w:author="Richard Leder [2]" w:date="2024-04-17T22:17:00Z">
        <w:r w:rsidR="009063C8" w:rsidRPr="0012745D">
          <w:t>expire each year.</w:t>
        </w:r>
      </w:ins>
    </w:p>
    <w:p w14:paraId="5D368574" w14:textId="20DA8673" w:rsidR="00491F88" w:rsidRPr="00491F88" w:rsidRDefault="00491F88">
      <w:pPr>
        <w:pStyle w:val="DraftHeading2"/>
        <w:tabs>
          <w:tab w:val="right" w:pos="1247"/>
        </w:tabs>
        <w:ind w:left="1440" w:hanging="1440"/>
        <w:pPrChange w:id="2108" w:author="Richard Leder" w:date="2026-01-16T11:37:00Z" w16du:dateUtc="2026-01-16T00:37:00Z">
          <w:pPr>
            <w:pStyle w:val="DraftHeading2"/>
            <w:tabs>
              <w:tab w:val="right" w:pos="1247"/>
            </w:tabs>
            <w:ind w:left="1361" w:hanging="1361"/>
          </w:pPr>
        </w:pPrChange>
      </w:pPr>
      <w:ins w:id="2109" w:author="Richard Leder" w:date="2026-01-16T11:37:00Z" w16du:dateUtc="2026-01-16T00:37:00Z">
        <w:r w:rsidRPr="0012745D">
          <w:tab/>
          <w:t xml:space="preserve">                 </w:t>
        </w:r>
      </w:ins>
      <w:ins w:id="2110" w:author="Richard Leder" w:date="2026-01-16T11:35:00Z" w16du:dateUtc="2026-01-16T00:35:00Z">
        <w:r w:rsidRPr="0012745D">
          <w:t xml:space="preserve">(3)  </w:t>
        </w:r>
      </w:ins>
      <w:ins w:id="2111" w:author="Richard Leder" w:date="2026-01-16T11:37:00Z" w16du:dateUtc="2026-01-16T00:37:00Z">
        <w:r w:rsidRPr="0012745D">
          <w:t xml:space="preserve"> </w:t>
        </w:r>
      </w:ins>
      <w:ins w:id="2112" w:author="Richard Leder" w:date="2026-01-16T11:35:00Z" w16du:dateUtc="2026-01-16T00:35:00Z">
        <w:r w:rsidRPr="0012745D">
          <w:t>At the first annual general meeting following the adoption of these rules, cand</w:t>
        </w:r>
      </w:ins>
      <w:ins w:id="2113" w:author="Richard Leder" w:date="2026-01-16T11:36:00Z" w16du:dateUtc="2026-01-16T00:36:00Z">
        <w:r w:rsidRPr="0012745D">
          <w:t xml:space="preserve">idates may agree the term for which they will each stand </w:t>
        </w:r>
        <w:proofErr w:type="gramStart"/>
        <w:r w:rsidRPr="0012745D">
          <w:t>so as to</w:t>
        </w:r>
        <w:proofErr w:type="gramEnd"/>
        <w:r w:rsidRPr="0012745D">
          <w:t xml:space="preserve"> achieve the intent of subrule (2).  In the absence</w:t>
        </w:r>
      </w:ins>
      <w:ins w:id="2114" w:author="Richard Leder" w:date="2026-01-16T11:37:00Z" w16du:dateUtc="2026-01-16T00:37:00Z">
        <w:r w:rsidRPr="0012745D">
          <w:t xml:space="preserve"> of </w:t>
        </w:r>
        <w:proofErr w:type="gramStart"/>
        <w:r w:rsidRPr="0012745D">
          <w:t>agreement</w:t>
        </w:r>
        <w:proofErr w:type="gramEnd"/>
        <w:r w:rsidRPr="0012745D">
          <w:t xml:space="preserve"> the term</w:t>
        </w:r>
      </w:ins>
      <w:ins w:id="2115" w:author="Richard Leder" w:date="2026-01-16T11:46:00Z" w16du:dateUtc="2026-01-16T00:46:00Z">
        <w:r w:rsidR="00801992" w:rsidRPr="0012745D">
          <w:t>s</w:t>
        </w:r>
      </w:ins>
      <w:ins w:id="2116" w:author="Richard Leder" w:date="2026-01-16T11:37:00Z" w16du:dateUtc="2026-01-16T00:37:00Z">
        <w:r w:rsidRPr="0012745D">
          <w:t xml:space="preserve"> will be determined by lot.</w:t>
        </w:r>
      </w:ins>
      <w:ins w:id="2117" w:author="Richard Leder" w:date="2026-01-16T11:36:00Z" w16du:dateUtc="2026-01-16T00:36:00Z">
        <w:r>
          <w:t xml:space="preserve"> </w:t>
        </w:r>
      </w:ins>
      <w:ins w:id="2118" w:author="Richard Leder [2]" w:date="2024-04-17T22:16:00Z">
        <w:del w:id="2119" w:author="Richard Leder" w:date="2026-01-16T11:35:00Z" w16du:dateUtc="2026-01-16T00:35:00Z">
          <w:r w:rsidR="003407BE" w:rsidDel="00491F88">
            <w:delText xml:space="preserve"> </w:delText>
          </w:r>
        </w:del>
      </w:ins>
    </w:p>
    <w:p w14:paraId="2A39A389" w14:textId="2ED06B03" w:rsidR="00B71832" w:rsidRDefault="00387A54" w:rsidP="00B71832">
      <w:pPr>
        <w:pStyle w:val="DraftHeading2"/>
        <w:tabs>
          <w:tab w:val="right" w:pos="1247"/>
        </w:tabs>
        <w:ind w:left="1361" w:hanging="1361"/>
      </w:pPr>
      <w:r>
        <w:lastRenderedPageBreak/>
        <w:tab/>
      </w:r>
      <w:r w:rsidRPr="000B6394">
        <w:t>(</w:t>
      </w:r>
      <w:ins w:id="2120" w:author="Richard Leder" w:date="2026-01-16T11:38:00Z" w16du:dateUtc="2026-01-16T00:38:00Z">
        <w:r w:rsidR="00491F88">
          <w:t>4</w:t>
        </w:r>
      </w:ins>
      <w:ins w:id="2121" w:author="Richard Leder [2]" w:date="2024-04-17T22:17:00Z">
        <w:del w:id="2122" w:author="Richard Leder" w:date="2026-01-16T11:37:00Z" w16du:dateUtc="2026-01-16T00:37:00Z">
          <w:r w:rsidR="00E0284E" w:rsidDel="00491F88">
            <w:delText>3</w:delText>
          </w:r>
        </w:del>
      </w:ins>
      <w:del w:id="2123" w:author="Richard Leder [2]" w:date="2024-04-17T22:17:00Z">
        <w:r w:rsidRPr="000B6394" w:rsidDel="00E0284E">
          <w:delText>2</w:delText>
        </w:r>
      </w:del>
      <w:r w:rsidRPr="000B6394">
        <w:t>)</w:t>
      </w:r>
      <w:r>
        <w:tab/>
        <w:t xml:space="preserve">A </w:t>
      </w:r>
      <w:ins w:id="2124" w:author="Richard Leder" w:date="2026-01-16T11:38:00Z" w16du:dateUtc="2026-01-16T00:38:00Z">
        <w:r w:rsidR="00491F88">
          <w:t>C</w:t>
        </w:r>
      </w:ins>
      <w:del w:id="2125" w:author="Richard Leder" w:date="2026-01-16T11:38:00Z" w16du:dateUtc="2026-01-16T00:38:00Z">
        <w:r w:rsidDel="00491F88">
          <w:delText>c</w:delText>
        </w:r>
      </w:del>
      <w:r>
        <w:t>ommittee member may be re-elected.</w:t>
      </w:r>
    </w:p>
    <w:p w14:paraId="00438954" w14:textId="248F2DAE" w:rsidR="00B71832" w:rsidRDefault="00387A54" w:rsidP="00B71832">
      <w:pPr>
        <w:pStyle w:val="DraftHeading2"/>
        <w:tabs>
          <w:tab w:val="right" w:pos="1247"/>
        </w:tabs>
        <w:ind w:left="1361" w:hanging="1361"/>
      </w:pPr>
      <w:r>
        <w:tab/>
      </w:r>
      <w:r w:rsidRPr="000B6394">
        <w:t>(</w:t>
      </w:r>
      <w:ins w:id="2126" w:author="Richard Leder [2]" w:date="2024-04-17T22:17:00Z">
        <w:r w:rsidR="00E0284E">
          <w:t>4</w:t>
        </w:r>
      </w:ins>
      <w:del w:id="2127" w:author="Richard Leder [2]" w:date="2024-04-17T22:17:00Z">
        <w:r w:rsidRPr="000B6394" w:rsidDel="00E0284E">
          <w:delText>3</w:delText>
        </w:r>
      </w:del>
      <w:r w:rsidRPr="000B6394">
        <w:t>)</w:t>
      </w:r>
      <w:r>
        <w:tab/>
        <w:t>A general meeting of the Association may—</w:t>
      </w:r>
    </w:p>
    <w:p w14:paraId="39F804BA" w14:textId="7EAE28D0" w:rsidR="00B71832" w:rsidRDefault="00387A54" w:rsidP="00B71832">
      <w:pPr>
        <w:pStyle w:val="DraftHeading3"/>
        <w:tabs>
          <w:tab w:val="right" w:pos="1757"/>
        </w:tabs>
        <w:ind w:left="1871" w:hanging="1871"/>
      </w:pPr>
      <w:r>
        <w:tab/>
      </w:r>
      <w:r w:rsidRPr="000B6394">
        <w:t>(a)</w:t>
      </w:r>
      <w:r>
        <w:tab/>
        <w:t xml:space="preserve">by </w:t>
      </w:r>
      <w:ins w:id="2128" w:author="Richard Leder" w:date="2026-01-16T11:38:00Z" w16du:dateUtc="2026-01-16T00:38:00Z">
        <w:r w:rsidR="00491F88">
          <w:t>S</w:t>
        </w:r>
      </w:ins>
      <w:del w:id="2129" w:author="Richard Leder" w:date="2026-01-16T11:38:00Z" w16du:dateUtc="2026-01-16T00:38:00Z">
        <w:r w:rsidDel="00491F88">
          <w:delText>s</w:delText>
        </w:r>
      </w:del>
      <w:r>
        <w:t xml:space="preserve">pecial resolution remove a </w:t>
      </w:r>
      <w:ins w:id="2130" w:author="Richard Leder" w:date="2026-01-16T11:38:00Z" w16du:dateUtc="2026-01-16T00:38:00Z">
        <w:r w:rsidR="00491F88">
          <w:t>C</w:t>
        </w:r>
      </w:ins>
      <w:del w:id="2131" w:author="Richard Leder" w:date="2026-01-16T11:38:00Z" w16du:dateUtc="2026-01-16T00:38:00Z">
        <w:r w:rsidDel="00491F88">
          <w:delText>c</w:delText>
        </w:r>
      </w:del>
      <w:r>
        <w:t xml:space="preserve">ommittee member from office; and </w:t>
      </w:r>
    </w:p>
    <w:p w14:paraId="7ADA29A9" w14:textId="726B5D0D" w:rsidR="00B71832" w:rsidRDefault="00387A54" w:rsidP="00B71832">
      <w:pPr>
        <w:pStyle w:val="DraftHeading3"/>
        <w:tabs>
          <w:tab w:val="right" w:pos="1757"/>
        </w:tabs>
        <w:ind w:left="1871" w:hanging="1871"/>
      </w:pPr>
      <w:r>
        <w:tab/>
      </w:r>
      <w:r w:rsidRPr="000B6394">
        <w:t>(b)</w:t>
      </w:r>
      <w:r>
        <w:tab/>
        <w:t xml:space="preserve">elect an eligible </w:t>
      </w:r>
      <w:ins w:id="2132" w:author="Richard Leder" w:date="2026-01-16T11:46:00Z" w16du:dateUtc="2026-01-16T00:46:00Z">
        <w:r w:rsidR="00801992">
          <w:t xml:space="preserve">Representative </w:t>
        </w:r>
      </w:ins>
      <w:del w:id="2133" w:author="Richard Leder" w:date="2026-01-16T11:38:00Z" w16du:dateUtc="2026-01-16T00:38:00Z">
        <w:r w:rsidDel="00491F88">
          <w:delText>m</w:delText>
        </w:r>
      </w:del>
      <w:del w:id="2134" w:author="Richard Leder" w:date="2026-01-16T11:46:00Z" w16du:dateUtc="2026-01-16T00:46:00Z">
        <w:r w:rsidDel="00801992">
          <w:delText xml:space="preserve">ember </w:delText>
        </w:r>
      </w:del>
      <w:r>
        <w:t>of the Association to fill the vacant position in accordance with this Division.</w:t>
      </w:r>
    </w:p>
    <w:p w14:paraId="1E7D3BAC" w14:textId="23CD9FDF" w:rsidR="00B71832" w:rsidRDefault="00387A54" w:rsidP="00B71832">
      <w:pPr>
        <w:pStyle w:val="DraftHeading2"/>
        <w:tabs>
          <w:tab w:val="right" w:pos="1247"/>
        </w:tabs>
        <w:ind w:left="1361" w:hanging="1361"/>
      </w:pPr>
      <w:r>
        <w:tab/>
      </w:r>
      <w:r w:rsidRPr="000B6394">
        <w:t>(</w:t>
      </w:r>
      <w:ins w:id="2135" w:author="Richard Leder [2]" w:date="2024-04-17T22:17:00Z">
        <w:r w:rsidR="00E0284E">
          <w:t>5</w:t>
        </w:r>
      </w:ins>
      <w:del w:id="2136" w:author="Richard Leder [2]" w:date="2024-04-17T22:17:00Z">
        <w:r w:rsidRPr="000B6394" w:rsidDel="00E0284E">
          <w:delText>4</w:delText>
        </w:r>
      </w:del>
      <w:r w:rsidRPr="000B6394">
        <w:t>)</w:t>
      </w:r>
      <w:r>
        <w:tab/>
        <w:t xml:space="preserve">A </w:t>
      </w:r>
      <w:ins w:id="2137" w:author="Richard Leder" w:date="2026-01-16T11:46:00Z" w16du:dateUtc="2026-01-16T00:46:00Z">
        <w:r w:rsidR="00801992">
          <w:t xml:space="preserve">Committee </w:t>
        </w:r>
      </w:ins>
      <w:r>
        <w:t xml:space="preserve">member who is the subject of a proposed special resolution under subrule (3)(a) may make representations in writing to the Secretary or President of the Association (not exceeding a reasonable length) and may request that the representations be provided to the </w:t>
      </w:r>
      <w:ins w:id="2138" w:author="Richard Leder" w:date="2026-01-16T11:38:00Z" w16du:dateUtc="2026-01-16T00:38:00Z">
        <w:r w:rsidR="00491F88">
          <w:t>M</w:t>
        </w:r>
      </w:ins>
      <w:del w:id="2139" w:author="Richard Leder" w:date="2026-01-16T11:38:00Z" w16du:dateUtc="2026-01-16T00:38:00Z">
        <w:r w:rsidDel="00491F88">
          <w:delText>m</w:delText>
        </w:r>
      </w:del>
      <w:r>
        <w:t>embers of the Association.</w:t>
      </w:r>
    </w:p>
    <w:p w14:paraId="4566F1F4" w14:textId="09E813CE" w:rsidR="00B71832" w:rsidRDefault="00387A54" w:rsidP="00B71832">
      <w:pPr>
        <w:pStyle w:val="DraftHeading2"/>
        <w:tabs>
          <w:tab w:val="right" w:pos="1247"/>
        </w:tabs>
        <w:ind w:left="1361" w:hanging="1361"/>
      </w:pPr>
      <w:r>
        <w:tab/>
      </w:r>
      <w:r w:rsidRPr="000B6394">
        <w:t>(</w:t>
      </w:r>
      <w:ins w:id="2140" w:author="Richard Leder [2]" w:date="2024-04-17T22:17:00Z">
        <w:r w:rsidR="00E0284E">
          <w:t>6</w:t>
        </w:r>
      </w:ins>
      <w:del w:id="2141" w:author="Richard Leder [2]" w:date="2024-04-17T22:17:00Z">
        <w:r w:rsidRPr="000B6394" w:rsidDel="00E0284E">
          <w:delText>5</w:delText>
        </w:r>
      </w:del>
      <w:r w:rsidRPr="000B6394">
        <w:t>)</w:t>
      </w:r>
      <w:r>
        <w:tab/>
        <w:t xml:space="preserve">The Secretary or the President may give a copy of the representations to each </w:t>
      </w:r>
      <w:ins w:id="2142" w:author="Richard Leder" w:date="2026-01-16T11:38:00Z" w16du:dateUtc="2026-01-16T00:38:00Z">
        <w:r w:rsidR="00491F88">
          <w:t>M</w:t>
        </w:r>
      </w:ins>
      <w:del w:id="2143" w:author="Richard Leder" w:date="2026-01-16T11:38:00Z" w16du:dateUtc="2026-01-16T00:38:00Z">
        <w:r w:rsidDel="00491F88">
          <w:delText>m</w:delText>
        </w:r>
      </w:del>
      <w:r>
        <w:t xml:space="preserve">ember of the Association or, if they are not so given, the </w:t>
      </w:r>
      <w:ins w:id="2144" w:author="Richard Leder" w:date="2026-01-16T11:47:00Z" w16du:dateUtc="2026-01-16T00:47:00Z">
        <w:r w:rsidR="00801992">
          <w:t xml:space="preserve">Committee </w:t>
        </w:r>
      </w:ins>
      <w:r>
        <w:t>member may require that they be read out at the meeting at which the special resolution is to be proposed.</w:t>
      </w:r>
    </w:p>
    <w:p w14:paraId="52C3FAB3" w14:textId="074F99AE" w:rsidR="00801992" w:rsidRPr="0012745D" w:rsidRDefault="00801992" w:rsidP="00B71832">
      <w:pPr>
        <w:pStyle w:val="DraftHeading1"/>
        <w:tabs>
          <w:tab w:val="right" w:pos="680"/>
        </w:tabs>
        <w:ind w:left="850" w:hanging="850"/>
        <w:rPr>
          <w:ins w:id="2145" w:author="Richard Leder" w:date="2026-01-16T11:49:00Z" w16du:dateUtc="2026-01-16T00:49:00Z"/>
        </w:rPr>
      </w:pPr>
      <w:ins w:id="2146" w:author="Richard Leder" w:date="2026-01-16T11:49:00Z" w16du:dateUtc="2026-01-16T00:49:00Z">
        <w:r>
          <w:tab/>
        </w:r>
      </w:ins>
      <w:bookmarkStart w:id="2147" w:name="_Toc219915233"/>
      <w:ins w:id="2148" w:author="Richard Leder" w:date="2026-01-16T11:48:00Z" w16du:dateUtc="2026-01-16T00:48:00Z">
        <w:r w:rsidRPr="0012745D">
          <w:t>55</w:t>
        </w:r>
        <w:r w:rsidRPr="0012745D">
          <w:tab/>
          <w:t>Elect</w:t>
        </w:r>
      </w:ins>
      <w:ins w:id="2149" w:author="Richard Leder" w:date="2026-01-16T11:49:00Z" w16du:dateUtc="2026-01-16T00:49:00Z">
        <w:r w:rsidRPr="0012745D">
          <w:t>ion of officeholders</w:t>
        </w:r>
      </w:ins>
      <w:ins w:id="2150" w:author="Richard Leder" w:date="2026-01-16T12:06:00Z" w16du:dateUtc="2026-01-16T01:06:00Z">
        <w:r w:rsidR="00467F96" w:rsidRPr="0012745D">
          <w:t xml:space="preserve"> and co-option to the Committee</w:t>
        </w:r>
      </w:ins>
      <w:bookmarkEnd w:id="2147"/>
    </w:p>
    <w:p w14:paraId="0307B309" w14:textId="5E2C13CE" w:rsidR="00FA40DD" w:rsidRPr="0012745D" w:rsidRDefault="00801992" w:rsidP="00FA40DD">
      <w:pPr>
        <w:ind w:left="1440" w:hanging="720"/>
        <w:rPr>
          <w:ins w:id="2151" w:author="Richard Leder" w:date="2026-01-16T11:55:00Z" w16du:dateUtc="2026-01-16T00:55:00Z"/>
        </w:rPr>
      </w:pPr>
      <w:ins w:id="2152" w:author="Richard Leder" w:date="2026-01-16T11:49:00Z" w16du:dateUtc="2026-01-16T00:49:00Z">
        <w:r w:rsidRPr="0012745D">
          <w:t>(1)</w:t>
        </w:r>
        <w:r w:rsidRPr="0012745D">
          <w:tab/>
          <w:t>At the first Committee meeting following</w:t>
        </w:r>
      </w:ins>
      <w:ins w:id="2153" w:author="Richard Leder" w:date="2026-01-16T11:51:00Z" w16du:dateUtc="2026-01-16T00:51:00Z">
        <w:r w:rsidR="00FA40DD" w:rsidRPr="0012745D">
          <w:t xml:space="preserve"> an annual general meeting,</w:t>
        </w:r>
      </w:ins>
      <w:ins w:id="2154" w:author="Richard Leder" w:date="2026-01-16T11:49:00Z" w16du:dateUtc="2026-01-16T00:49:00Z">
        <w:r w:rsidRPr="0012745D">
          <w:t xml:space="preserve"> </w:t>
        </w:r>
      </w:ins>
      <w:ins w:id="2155" w:author="Richard Leder" w:date="2026-01-16T11:50:00Z" w16du:dateUtc="2026-01-16T00:50:00Z">
        <w:r w:rsidRPr="0012745D">
          <w:t xml:space="preserve">the Committee shall elect the </w:t>
        </w:r>
      </w:ins>
      <w:ins w:id="2156" w:author="Richard Leder" w:date="2026-01-16T11:51:00Z" w16du:dateUtc="2026-01-16T00:51:00Z">
        <w:r w:rsidRPr="0012745D">
          <w:t>President, Vice President, Secretary and Treasurer</w:t>
        </w:r>
      </w:ins>
      <w:ins w:id="2157" w:author="Richard Leder" w:date="2026-01-16T11:57:00Z" w16du:dateUtc="2026-01-16T00:57:00Z">
        <w:r w:rsidR="00FA40DD" w:rsidRPr="0012745D">
          <w:t xml:space="preserve"> (Officeholders)</w:t>
        </w:r>
      </w:ins>
      <w:ins w:id="2158" w:author="Richard Leder" w:date="2026-01-16T11:55:00Z" w16du:dateUtc="2026-01-16T00:55:00Z">
        <w:r w:rsidR="00FA40DD" w:rsidRPr="0012745D">
          <w:t>.</w:t>
        </w:r>
      </w:ins>
    </w:p>
    <w:p w14:paraId="1BCDC0B8" w14:textId="77777777" w:rsidR="00FA40DD" w:rsidRPr="0012745D" w:rsidRDefault="00FA40DD" w:rsidP="00FA40DD">
      <w:pPr>
        <w:ind w:left="1440" w:hanging="720"/>
        <w:rPr>
          <w:ins w:id="2159" w:author="Richard Leder" w:date="2026-01-16T11:59:00Z" w16du:dateUtc="2026-01-16T00:59:00Z"/>
        </w:rPr>
      </w:pPr>
      <w:ins w:id="2160" w:author="Richard Leder" w:date="2026-01-16T11:52:00Z" w16du:dateUtc="2026-01-16T00:52:00Z">
        <w:r w:rsidRPr="0012745D">
          <w:t>(2)</w:t>
        </w:r>
        <w:r w:rsidRPr="0012745D">
          <w:tab/>
          <w:t>The</w:t>
        </w:r>
      </w:ins>
      <w:ins w:id="2161" w:author="Richard Leder" w:date="2026-01-16T11:59:00Z" w16du:dateUtc="2026-01-16T00:59:00Z">
        <w:r w:rsidRPr="0012745D">
          <w:t xml:space="preserve"> Officeholders s</w:t>
        </w:r>
      </w:ins>
      <w:ins w:id="2162" w:author="Richard Leder" w:date="2026-01-16T11:52:00Z" w16du:dateUtc="2026-01-16T00:52:00Z">
        <w:r w:rsidRPr="0012745D">
          <w:t xml:space="preserve">hall </w:t>
        </w:r>
      </w:ins>
      <w:ins w:id="2163" w:author="Richard Leder" w:date="2026-01-16T11:56:00Z" w16du:dateUtc="2026-01-16T00:56:00Z">
        <w:r w:rsidRPr="0012745D">
          <w:t xml:space="preserve">each be elected for a term of one year, which expires upon the </w:t>
        </w:r>
      </w:ins>
      <w:ins w:id="2164" w:author="Richard Leder" w:date="2026-01-16T11:59:00Z" w16du:dateUtc="2026-01-16T00:59:00Z">
        <w:r w:rsidRPr="0012745D">
          <w:t>next annual election of Officeholders by the Committee.</w:t>
        </w:r>
      </w:ins>
    </w:p>
    <w:p w14:paraId="36742D75" w14:textId="379CCC8C" w:rsidR="00FA40DD" w:rsidRPr="0012745D" w:rsidRDefault="00FA40DD" w:rsidP="00FA40DD">
      <w:pPr>
        <w:ind w:left="1440" w:hanging="720"/>
        <w:rPr>
          <w:ins w:id="2165" w:author="Richard Leder" w:date="2026-01-16T12:01:00Z" w16du:dateUtc="2026-01-16T01:01:00Z"/>
        </w:rPr>
      </w:pPr>
      <w:ins w:id="2166" w:author="Richard Leder" w:date="2026-01-16T11:59:00Z" w16du:dateUtc="2026-01-16T00:59:00Z">
        <w:r w:rsidRPr="0012745D">
          <w:t>(3)</w:t>
        </w:r>
        <w:r w:rsidRPr="0012745D">
          <w:tab/>
        </w:r>
      </w:ins>
      <w:ins w:id="2167" w:author="Richard Leder" w:date="2026-01-16T12:01:00Z" w16du:dateUtc="2026-01-16T01:01:00Z">
        <w:r w:rsidRPr="0012745D">
          <w:t xml:space="preserve">The President must have served at least one annual term on the Committee to be </w:t>
        </w:r>
        <w:r w:rsidR="00467F96" w:rsidRPr="0012745D">
          <w:t>eligible to be elected</w:t>
        </w:r>
      </w:ins>
      <w:ins w:id="2168" w:author="Richard Leder" w:date="2026-01-16T12:06:00Z" w16du:dateUtc="2026-01-16T01:06:00Z">
        <w:r w:rsidR="00467F96" w:rsidRPr="0012745D">
          <w:t xml:space="preserve"> as Preside</w:t>
        </w:r>
      </w:ins>
      <w:ins w:id="2169" w:author="Richard Leder" w:date="2026-01-18T17:17:00Z" w16du:dateUtc="2026-01-18T06:17:00Z">
        <w:r w:rsidR="006577A6" w:rsidRPr="0012745D">
          <w:rPr>
            <w:rPrChange w:id="2170" w:author="Richard Leder" w:date="2026-01-24T15:28:00Z" w16du:dateUtc="2026-01-24T04:28:00Z">
              <w:rPr>
                <w:highlight w:val="yellow"/>
              </w:rPr>
            </w:rPrChange>
          </w:rPr>
          <w:t>n</w:t>
        </w:r>
      </w:ins>
      <w:ins w:id="2171" w:author="Richard Leder" w:date="2026-01-16T12:06:00Z" w16du:dateUtc="2026-01-16T01:06:00Z">
        <w:r w:rsidR="00467F96" w:rsidRPr="0012745D">
          <w:t>t</w:t>
        </w:r>
      </w:ins>
      <w:ins w:id="2172" w:author="Richard Leder" w:date="2026-01-16T12:01:00Z" w16du:dateUtc="2026-01-16T01:01:00Z">
        <w:r w:rsidR="00467F96" w:rsidRPr="0012745D">
          <w:t>.</w:t>
        </w:r>
      </w:ins>
    </w:p>
    <w:p w14:paraId="676C050E" w14:textId="6A1881D9" w:rsidR="00467F96" w:rsidRPr="0012745D" w:rsidRDefault="00467F96" w:rsidP="00FA40DD">
      <w:pPr>
        <w:ind w:left="1440" w:hanging="720"/>
        <w:rPr>
          <w:ins w:id="2173" w:author="Richard Leder" w:date="2026-01-16T12:02:00Z" w16du:dateUtc="2026-01-16T01:02:00Z"/>
        </w:rPr>
      </w:pPr>
      <w:ins w:id="2174" w:author="Richard Leder" w:date="2026-01-16T12:01:00Z" w16du:dateUtc="2026-01-16T01:01:00Z">
        <w:r w:rsidRPr="0012745D">
          <w:t>(4)</w:t>
        </w:r>
        <w:r w:rsidRPr="0012745D">
          <w:tab/>
          <w:t>O</w:t>
        </w:r>
      </w:ins>
      <w:ins w:id="2175" w:author="Richard Leder" w:date="2026-01-16T12:02:00Z" w16du:dateUtc="2026-01-16T01:02:00Z">
        <w:r w:rsidRPr="0012745D">
          <w:t>fficeholders may be removed by a Special majority vote of Members at a duly convened general meeting.</w:t>
        </w:r>
      </w:ins>
    </w:p>
    <w:p w14:paraId="456BCDDF" w14:textId="25CE9D35" w:rsidR="00467F96" w:rsidRPr="0012745D" w:rsidRDefault="00467F96" w:rsidP="00FA40DD">
      <w:pPr>
        <w:ind w:left="1440" w:hanging="720"/>
        <w:rPr>
          <w:ins w:id="2176" w:author="Richard Leder" w:date="2026-01-16T12:06:00Z" w16du:dateUtc="2026-01-16T01:06:00Z"/>
        </w:rPr>
      </w:pPr>
      <w:ins w:id="2177" w:author="Richard Leder" w:date="2026-01-16T12:02:00Z" w16du:dateUtc="2026-01-16T01:02:00Z">
        <w:r w:rsidRPr="0012745D">
          <w:t>(</w:t>
        </w:r>
      </w:ins>
      <w:ins w:id="2178" w:author="Richard Leder" w:date="2026-01-16T12:03:00Z" w16du:dateUtc="2026-01-16T01:03:00Z">
        <w:r w:rsidRPr="0012745D">
          <w:t>5)</w:t>
        </w:r>
        <w:r w:rsidRPr="0012745D">
          <w:tab/>
          <w:t xml:space="preserve">If the immediate Past President </w:t>
        </w:r>
      </w:ins>
      <w:ins w:id="2179" w:author="Richard Leder" w:date="2026-01-18T17:17:00Z" w16du:dateUtc="2026-01-18T06:17:00Z">
        <w:r w:rsidR="00DE5A4C" w:rsidRPr="0012745D">
          <w:rPr>
            <w:rPrChange w:id="2180" w:author="Richard Leder" w:date="2026-01-24T15:28:00Z" w16du:dateUtc="2026-01-24T04:28:00Z">
              <w:rPr>
                <w:highlight w:val="yellow"/>
              </w:rPr>
            </w:rPrChange>
          </w:rPr>
          <w:t xml:space="preserve">is not re-elected to </w:t>
        </w:r>
      </w:ins>
      <w:ins w:id="2181" w:author="Richard Leder" w:date="2026-01-16T12:03:00Z" w16du:dateUtc="2026-01-16T01:03:00Z">
        <w:r w:rsidRPr="0012745D">
          <w:t>the Committee</w:t>
        </w:r>
      </w:ins>
      <w:ins w:id="2182" w:author="Richard Leder" w:date="2026-01-18T17:17:00Z" w16du:dateUtc="2026-01-18T06:17:00Z">
        <w:r w:rsidR="00DE5A4C" w:rsidRPr="0012745D">
          <w:rPr>
            <w:rPrChange w:id="2183" w:author="Richard Leder" w:date="2026-01-24T15:28:00Z" w16du:dateUtc="2026-01-24T04:28:00Z">
              <w:rPr>
                <w:highlight w:val="yellow"/>
              </w:rPr>
            </w:rPrChange>
          </w:rPr>
          <w:t>,</w:t>
        </w:r>
      </w:ins>
      <w:ins w:id="2184" w:author="Richard Leder" w:date="2026-01-16T12:03:00Z" w16du:dateUtc="2026-01-16T01:03:00Z">
        <w:r w:rsidRPr="0012745D">
          <w:t xml:space="preserve"> the Committee may co-opt </w:t>
        </w:r>
      </w:ins>
      <w:ins w:id="2185" w:author="Richard Leder" w:date="2026-01-16T12:04:00Z" w16du:dateUtc="2026-01-16T01:04:00Z">
        <w:r w:rsidRPr="0012745D">
          <w:t>the immediate Past President</w:t>
        </w:r>
      </w:ins>
      <w:ins w:id="2186" w:author="Richard Leder" w:date="2026-01-16T12:03:00Z" w16du:dateUtc="2026-01-16T01:03:00Z">
        <w:r w:rsidRPr="0012745D">
          <w:t xml:space="preserve"> </w:t>
        </w:r>
      </w:ins>
      <w:ins w:id="2187" w:author="Richard Leder" w:date="2026-01-16T12:04:00Z" w16du:dateUtc="2026-01-16T01:04:00Z">
        <w:r w:rsidRPr="0012745D">
          <w:t>to the Committee</w:t>
        </w:r>
      </w:ins>
      <w:ins w:id="2188" w:author="Richard Leder" w:date="2026-01-16T12:07:00Z" w16du:dateUtc="2026-01-16T01:07:00Z">
        <w:r w:rsidRPr="0012745D">
          <w:t xml:space="preserve"> </w:t>
        </w:r>
      </w:ins>
      <w:ins w:id="2189" w:author="Richard Leder" w:date="2026-01-16T12:12:00Z" w16du:dateUtc="2026-01-16T01:12:00Z">
        <w:r w:rsidR="00F15A89" w:rsidRPr="0012745D">
          <w:rPr>
            <w:rPrChange w:id="2190" w:author="Richard Leder" w:date="2026-01-24T15:28:00Z" w16du:dateUtc="2026-01-24T04:28:00Z">
              <w:rPr>
                <w:highlight w:val="yellow"/>
              </w:rPr>
            </w:rPrChange>
          </w:rPr>
          <w:t xml:space="preserve">by Absolute </w:t>
        </w:r>
      </w:ins>
      <w:ins w:id="2191" w:author="Richard Leder" w:date="2026-01-16T12:07:00Z" w16du:dateUtc="2026-01-16T01:07:00Z">
        <w:r w:rsidRPr="0012745D">
          <w:t>majority</w:t>
        </w:r>
      </w:ins>
      <w:ins w:id="2192" w:author="Richard Leder" w:date="2026-01-16T12:13:00Z" w16du:dateUtc="2026-01-16T01:13:00Z">
        <w:r w:rsidR="00F15A89" w:rsidRPr="0012745D">
          <w:rPr>
            <w:rPrChange w:id="2193" w:author="Richard Leder" w:date="2026-01-24T15:28:00Z" w16du:dateUtc="2026-01-24T04:28:00Z">
              <w:rPr>
                <w:highlight w:val="yellow"/>
              </w:rPr>
            </w:rPrChange>
          </w:rPr>
          <w:t xml:space="preserve"> vote</w:t>
        </w:r>
      </w:ins>
      <w:ins w:id="2194" w:author="Richard Leder" w:date="2026-01-20T09:44:00Z" w16du:dateUtc="2026-01-19T22:44:00Z">
        <w:r w:rsidR="00B75F89" w:rsidRPr="0012745D">
          <w:rPr>
            <w:rPrChange w:id="2195" w:author="Richard Leder" w:date="2026-01-24T15:28:00Z" w16du:dateUtc="2026-01-24T04:28:00Z">
              <w:rPr>
                <w:highlight w:val="yellow"/>
              </w:rPr>
            </w:rPrChange>
          </w:rPr>
          <w:t xml:space="preserve"> for a </w:t>
        </w:r>
        <w:r w:rsidR="00B75F89" w:rsidRPr="0012745D">
          <w:rPr>
            <w:rPrChange w:id="2196" w:author="Richard Leder" w:date="2026-01-24T15:28:00Z" w16du:dateUtc="2026-01-24T04:28:00Z">
              <w:rPr>
                <w:highlight w:val="green"/>
              </w:rPr>
            </w:rPrChange>
          </w:rPr>
          <w:t>term</w:t>
        </w:r>
      </w:ins>
      <w:ins w:id="2197" w:author="Richard Leder" w:date="2026-01-20T09:45:00Z" w16du:dateUtc="2026-01-19T22:45:00Z">
        <w:r w:rsidR="00B75F89" w:rsidRPr="0012745D">
          <w:rPr>
            <w:rPrChange w:id="2198" w:author="Richard Leder" w:date="2026-01-24T15:28:00Z" w16du:dateUtc="2026-01-24T04:28:00Z">
              <w:rPr>
                <w:highlight w:val="green"/>
              </w:rPr>
            </w:rPrChange>
          </w:rPr>
          <w:t xml:space="preserve"> expiring by the next annual general meeting</w:t>
        </w:r>
      </w:ins>
      <w:ins w:id="2199" w:author="Richard Leder" w:date="2026-01-16T12:13:00Z" w16du:dateUtc="2026-01-16T01:13:00Z">
        <w:r w:rsidR="00F15A89" w:rsidRPr="0012745D">
          <w:rPr>
            <w:rPrChange w:id="2200" w:author="Richard Leder" w:date="2026-01-24T15:28:00Z" w16du:dateUtc="2026-01-24T04:28:00Z">
              <w:rPr>
                <w:highlight w:val="yellow"/>
              </w:rPr>
            </w:rPrChange>
          </w:rPr>
          <w:t>.</w:t>
        </w:r>
      </w:ins>
    </w:p>
    <w:p w14:paraId="516BAA39" w14:textId="4FD1C5C4" w:rsidR="00467F96" w:rsidRDefault="00467F96" w:rsidP="00FA40DD">
      <w:pPr>
        <w:ind w:left="1440" w:hanging="720"/>
        <w:rPr>
          <w:ins w:id="2201" w:author="Richard Leder" w:date="2026-01-16T11:59:00Z" w16du:dateUtc="2026-01-16T00:59:00Z"/>
        </w:rPr>
      </w:pPr>
      <w:ins w:id="2202" w:author="Richard Leder" w:date="2026-01-16T12:06:00Z" w16du:dateUtc="2026-01-16T01:06:00Z">
        <w:r w:rsidRPr="0012745D">
          <w:t>(6)</w:t>
        </w:r>
        <w:r w:rsidRPr="0012745D">
          <w:tab/>
          <w:t>If the Committee considers that any other person not elected to the Committee has particular skil</w:t>
        </w:r>
      </w:ins>
      <w:ins w:id="2203" w:author="Richard Leder" w:date="2026-01-16T12:07:00Z" w16du:dateUtc="2026-01-16T01:07:00Z">
        <w:r w:rsidRPr="0012745D">
          <w:t xml:space="preserve">ls that would benefit the </w:t>
        </w:r>
      </w:ins>
      <w:ins w:id="2204" w:author="Richard Leder" w:date="2026-01-18T17:27:00Z" w16du:dateUtc="2026-01-18T06:27:00Z">
        <w:r w:rsidR="00A030C8" w:rsidRPr="0012745D">
          <w:rPr>
            <w:rPrChange w:id="2205" w:author="Richard Leder" w:date="2026-01-24T15:28:00Z" w16du:dateUtc="2026-01-24T04:28:00Z">
              <w:rPr>
                <w:highlight w:val="yellow"/>
              </w:rPr>
            </w:rPrChange>
          </w:rPr>
          <w:t>A</w:t>
        </w:r>
      </w:ins>
      <w:ins w:id="2206" w:author="Richard Leder" w:date="2026-01-16T12:07:00Z" w16du:dateUtc="2026-01-16T01:07:00Z">
        <w:r w:rsidRPr="0012745D">
          <w:t>ssociation, and they are otherwise eligible to have been elected to the Committee, the Committee</w:t>
        </w:r>
      </w:ins>
      <w:ins w:id="2207" w:author="Richard Leder" w:date="2026-01-16T12:08:00Z" w16du:dateUtc="2026-01-16T01:08:00Z">
        <w:r w:rsidRPr="0012745D">
          <w:t xml:space="preserve"> may co-opt them onto the Committee </w:t>
        </w:r>
      </w:ins>
      <w:ins w:id="2208" w:author="Richard Leder" w:date="2026-01-18T17:27:00Z" w16du:dateUtc="2026-01-18T06:27:00Z">
        <w:r w:rsidR="00A030C8" w:rsidRPr="0012745D">
          <w:rPr>
            <w:rPrChange w:id="2209" w:author="Richard Leder" w:date="2026-01-24T15:28:00Z" w16du:dateUtc="2026-01-24T04:28:00Z">
              <w:rPr>
                <w:highlight w:val="yellow"/>
              </w:rPr>
            </w:rPrChange>
          </w:rPr>
          <w:t xml:space="preserve">or onto any subcommittee </w:t>
        </w:r>
      </w:ins>
      <w:ins w:id="2210" w:author="Richard Leder" w:date="2026-01-16T12:08:00Z" w16du:dateUtc="2026-01-16T01:08:00Z">
        <w:r w:rsidRPr="0012745D">
          <w:t xml:space="preserve">by </w:t>
        </w:r>
      </w:ins>
      <w:ins w:id="2211" w:author="Richard Leder" w:date="2026-01-16T12:13:00Z" w16du:dateUtc="2026-01-16T01:13:00Z">
        <w:r w:rsidR="00F15A89" w:rsidRPr="0012745D">
          <w:rPr>
            <w:rPrChange w:id="2212" w:author="Richard Leder" w:date="2026-01-24T15:28:00Z" w16du:dateUtc="2026-01-24T04:28:00Z">
              <w:rPr>
                <w:highlight w:val="yellow"/>
              </w:rPr>
            </w:rPrChange>
          </w:rPr>
          <w:t>Absolute</w:t>
        </w:r>
      </w:ins>
      <w:ins w:id="2213" w:author="Richard Leder" w:date="2026-01-16T12:08:00Z" w16du:dateUtc="2026-01-16T01:08:00Z">
        <w:r w:rsidRPr="0012745D">
          <w:t xml:space="preserve"> majority vote</w:t>
        </w:r>
      </w:ins>
      <w:ins w:id="2214" w:author="Richard Leder" w:date="2026-01-20T09:44:00Z" w16du:dateUtc="2026-01-19T22:44:00Z">
        <w:r w:rsidR="00B75F89" w:rsidRPr="0012745D">
          <w:rPr>
            <w:rPrChange w:id="2215" w:author="Richard Leder" w:date="2026-01-24T15:28:00Z" w16du:dateUtc="2026-01-24T04:28:00Z">
              <w:rPr>
                <w:highlight w:val="yellow"/>
              </w:rPr>
            </w:rPrChange>
          </w:rPr>
          <w:t xml:space="preserve"> </w:t>
        </w:r>
      </w:ins>
      <w:ins w:id="2216" w:author="Richard Leder" w:date="2026-01-20T09:45:00Z" w16du:dateUtc="2026-01-19T22:45:00Z">
        <w:r w:rsidR="00B75F89" w:rsidRPr="0012745D">
          <w:rPr>
            <w:rPrChange w:id="2217" w:author="Richard Leder" w:date="2026-01-24T15:28:00Z" w16du:dateUtc="2026-01-24T04:28:00Z">
              <w:rPr>
                <w:highlight w:val="green"/>
              </w:rPr>
            </w:rPrChange>
          </w:rPr>
          <w:t>for a term expiring by the next annual general meeting</w:t>
        </w:r>
      </w:ins>
      <w:ins w:id="2218" w:author="Richard Leder" w:date="2026-01-16T12:08:00Z" w16du:dateUtc="2026-01-16T01:08:00Z">
        <w:r w:rsidRPr="0012745D">
          <w:t>.</w:t>
        </w:r>
      </w:ins>
    </w:p>
    <w:p w14:paraId="2A0DF41F" w14:textId="30D6E0AC" w:rsidR="00801992" w:rsidRDefault="00FA40DD">
      <w:pPr>
        <w:ind w:left="1440" w:hanging="720"/>
        <w:rPr>
          <w:ins w:id="2219" w:author="Richard Leder" w:date="2026-01-16T11:48:00Z" w16du:dateUtc="2026-01-16T00:48:00Z"/>
        </w:rPr>
        <w:pPrChange w:id="2220" w:author="Richard Leder" w:date="2026-01-16T12:08:00Z" w16du:dateUtc="2026-01-16T01:08:00Z">
          <w:pPr>
            <w:pStyle w:val="DraftHeading1"/>
            <w:tabs>
              <w:tab w:val="right" w:pos="680"/>
            </w:tabs>
            <w:ind w:left="850" w:hanging="850"/>
          </w:pPr>
        </w:pPrChange>
      </w:pPr>
      <w:ins w:id="2221" w:author="Richard Leder" w:date="2026-01-16T11:59:00Z" w16du:dateUtc="2026-01-16T00:59:00Z">
        <w:r>
          <w:t xml:space="preserve"> </w:t>
        </w:r>
      </w:ins>
      <w:ins w:id="2222" w:author="Richard Leder" w:date="2026-01-16T11:57:00Z" w16du:dateUtc="2026-01-16T00:57:00Z">
        <w:r>
          <w:t xml:space="preserve"> </w:t>
        </w:r>
      </w:ins>
      <w:r w:rsidR="00387A54">
        <w:tab/>
      </w:r>
      <w:bookmarkStart w:id="2223" w:name="_Toc340148136"/>
      <w:bookmarkStart w:id="2224" w:name="_Toc340226970"/>
    </w:p>
    <w:p w14:paraId="195CE786" w14:textId="0507B46C" w:rsidR="00B71832" w:rsidRDefault="00801992" w:rsidP="00B71832">
      <w:pPr>
        <w:pStyle w:val="DraftHeading1"/>
        <w:tabs>
          <w:tab w:val="right" w:pos="680"/>
        </w:tabs>
        <w:ind w:left="850" w:hanging="850"/>
      </w:pPr>
      <w:ins w:id="2225" w:author="Richard Leder" w:date="2026-01-16T11:49:00Z" w16du:dateUtc="2026-01-16T00:49:00Z">
        <w:r>
          <w:tab/>
        </w:r>
      </w:ins>
      <w:bookmarkStart w:id="2226" w:name="_Toc219915234"/>
      <w:r w:rsidR="00387A54" w:rsidRPr="000B6394">
        <w:t>56</w:t>
      </w:r>
      <w:r w:rsidR="00387A54">
        <w:tab/>
        <w:t>Vacation of office</w:t>
      </w:r>
      <w:bookmarkEnd w:id="2223"/>
      <w:bookmarkEnd w:id="2224"/>
      <w:bookmarkEnd w:id="2226"/>
    </w:p>
    <w:p w14:paraId="1C2AB6E8" w14:textId="6F347625" w:rsidR="00B71832" w:rsidRDefault="00387A54" w:rsidP="00B71832">
      <w:pPr>
        <w:pStyle w:val="DraftHeading2"/>
        <w:tabs>
          <w:tab w:val="right" w:pos="1247"/>
        </w:tabs>
        <w:ind w:left="1361" w:hanging="1361"/>
      </w:pPr>
      <w:r>
        <w:tab/>
      </w:r>
      <w:r w:rsidRPr="000B6394">
        <w:t>(1)</w:t>
      </w:r>
      <w:r>
        <w:tab/>
        <w:t xml:space="preserve">A </w:t>
      </w:r>
      <w:ins w:id="2227" w:author="Richard Leder" w:date="2026-01-16T11:39:00Z" w16du:dateUtc="2026-01-16T00:39:00Z">
        <w:r w:rsidR="00491F88">
          <w:t>C</w:t>
        </w:r>
      </w:ins>
      <w:del w:id="2228" w:author="Richard Leder" w:date="2026-01-16T11:39:00Z" w16du:dateUtc="2026-01-16T00:39:00Z">
        <w:r w:rsidDel="00491F88">
          <w:delText>c</w:delText>
        </w:r>
      </w:del>
      <w:r>
        <w:t>ommittee member may resign from the Committee by written notice addressed to the Committee.</w:t>
      </w:r>
    </w:p>
    <w:p w14:paraId="2DB790BD" w14:textId="3E354FE6" w:rsidR="00B71832" w:rsidRDefault="00387A54" w:rsidP="00B71832">
      <w:pPr>
        <w:pStyle w:val="DraftHeading2"/>
        <w:tabs>
          <w:tab w:val="right" w:pos="1247"/>
        </w:tabs>
        <w:ind w:left="1361" w:hanging="1361"/>
      </w:pPr>
      <w:r>
        <w:tab/>
      </w:r>
      <w:r w:rsidRPr="000B6394">
        <w:t>(2)</w:t>
      </w:r>
      <w:r>
        <w:tab/>
        <w:t xml:space="preserve">A person ceases to be a </w:t>
      </w:r>
      <w:ins w:id="2229" w:author="Richard Leder" w:date="2026-01-16T11:39:00Z" w16du:dateUtc="2026-01-16T00:39:00Z">
        <w:r w:rsidR="00491F88">
          <w:t>C</w:t>
        </w:r>
      </w:ins>
      <w:del w:id="2230" w:author="Richard Leder" w:date="2026-01-16T11:39:00Z" w16du:dateUtc="2026-01-16T00:39:00Z">
        <w:r w:rsidDel="00491F88">
          <w:delText>c</w:delText>
        </w:r>
      </w:del>
      <w:r>
        <w:t>ommittee member if</w:t>
      </w:r>
      <w:ins w:id="2231" w:author="Richard Leder" w:date="2026-01-16T11:47:00Z" w16du:dateUtc="2026-01-16T00:47:00Z">
        <w:r w:rsidR="00801992">
          <w:t>:</w:t>
        </w:r>
      </w:ins>
      <w:del w:id="2232" w:author="Richard Leder" w:date="2026-01-16T11:47:00Z" w16du:dateUtc="2026-01-16T00:47:00Z">
        <w:r w:rsidDel="00801992">
          <w:delText xml:space="preserve"> </w:delText>
        </w:r>
        <w:r w:rsidR="002053DF" w:rsidDel="00801992">
          <w:delText>the person</w:delText>
        </w:r>
      </w:del>
      <w:r>
        <w:t>—</w:t>
      </w:r>
    </w:p>
    <w:p w14:paraId="76386DCF" w14:textId="63F87E1D" w:rsidR="00B71832" w:rsidRDefault="00387A54" w:rsidP="00B71832">
      <w:pPr>
        <w:pStyle w:val="DraftHeading3"/>
        <w:tabs>
          <w:tab w:val="right" w:pos="1757"/>
        </w:tabs>
        <w:ind w:left="1871" w:hanging="1871"/>
      </w:pPr>
      <w:r>
        <w:tab/>
      </w:r>
      <w:r w:rsidRPr="000B6394">
        <w:t>(a)</w:t>
      </w:r>
      <w:r>
        <w:tab/>
      </w:r>
      <w:ins w:id="2233" w:author="Richard Leder" w:date="2026-01-16T11:47:00Z" w16du:dateUtc="2026-01-16T00:47:00Z">
        <w:r w:rsidR="00801992">
          <w:t xml:space="preserve">the Member that appointed them </w:t>
        </w:r>
      </w:ins>
      <w:ins w:id="2234" w:author="Richard Leder" w:date="2026-01-16T11:48:00Z" w16du:dateUtc="2026-01-16T00:48:00Z">
        <w:r w:rsidR="00801992">
          <w:t xml:space="preserve">as their Representative </w:t>
        </w:r>
      </w:ins>
      <w:r>
        <w:t xml:space="preserve">ceases to be a </w:t>
      </w:r>
      <w:ins w:id="2235" w:author="Richard Leder" w:date="2026-01-16T11:39:00Z" w16du:dateUtc="2026-01-16T00:39:00Z">
        <w:r w:rsidR="00491F88">
          <w:t>M</w:t>
        </w:r>
      </w:ins>
      <w:del w:id="2236" w:author="Richard Leder" w:date="2026-01-16T11:39:00Z" w16du:dateUtc="2026-01-16T00:39:00Z">
        <w:r w:rsidDel="00491F88">
          <w:delText>m</w:delText>
        </w:r>
      </w:del>
      <w:r>
        <w:t>ember of the Association; or</w:t>
      </w:r>
    </w:p>
    <w:p w14:paraId="6DD9A584" w14:textId="457D1E90" w:rsidR="00B71832" w:rsidRDefault="00387A54" w:rsidP="00B71832">
      <w:pPr>
        <w:pStyle w:val="DraftHeading3"/>
        <w:tabs>
          <w:tab w:val="right" w:pos="1757"/>
        </w:tabs>
        <w:ind w:left="1871" w:hanging="1871"/>
      </w:pPr>
      <w:r>
        <w:tab/>
      </w:r>
      <w:r w:rsidRPr="000B6394">
        <w:t>(b)</w:t>
      </w:r>
      <w:r>
        <w:tab/>
      </w:r>
      <w:ins w:id="2237" w:author="Richard Leder" w:date="2026-01-16T11:48:00Z" w16du:dateUtc="2026-01-16T00:48:00Z">
        <w:r w:rsidR="00801992">
          <w:t xml:space="preserve">they </w:t>
        </w:r>
      </w:ins>
      <w:r>
        <w:t>fail</w:t>
      </w:r>
      <w:del w:id="2238" w:author="Richard Leder" w:date="2026-01-16T11:48:00Z" w16du:dateUtc="2026-01-16T00:48:00Z">
        <w:r w:rsidDel="00801992">
          <w:delText>s</w:delText>
        </w:r>
      </w:del>
      <w:r>
        <w:t xml:space="preserve"> to attend 3 consecutive </w:t>
      </w:r>
      <w:ins w:id="2239" w:author="Richard Leder" w:date="2026-01-16T11:48:00Z" w16du:dateUtc="2026-01-16T00:48:00Z">
        <w:r w:rsidR="00801992">
          <w:t>C</w:t>
        </w:r>
      </w:ins>
      <w:del w:id="2240" w:author="Richard Leder" w:date="2026-01-16T11:48:00Z" w16du:dateUtc="2026-01-16T00:48:00Z">
        <w:r w:rsidDel="00801992">
          <w:delText>c</w:delText>
        </w:r>
      </w:del>
      <w:r>
        <w:t>ommittee meetings (other than special or urgent committee meetings) without leave of absence under rule 67; or</w:t>
      </w:r>
    </w:p>
    <w:p w14:paraId="51AFBAF4" w14:textId="108982C7" w:rsidR="00B71832" w:rsidRDefault="00387A54" w:rsidP="00B71832">
      <w:pPr>
        <w:pStyle w:val="DraftHeading3"/>
        <w:tabs>
          <w:tab w:val="right" w:pos="1757"/>
        </w:tabs>
        <w:ind w:left="1871" w:hanging="1871"/>
      </w:pPr>
      <w:r>
        <w:tab/>
      </w:r>
      <w:r w:rsidRPr="000B6394">
        <w:t>(c)</w:t>
      </w:r>
      <w:r>
        <w:tab/>
        <w:t xml:space="preserve">otherwise ceases to be a </w:t>
      </w:r>
      <w:ins w:id="2241" w:author="Richard Leder" w:date="2026-01-16T11:48:00Z" w16du:dateUtc="2026-01-16T00:48:00Z">
        <w:r w:rsidR="00801992">
          <w:t>C</w:t>
        </w:r>
      </w:ins>
      <w:del w:id="2242" w:author="Richard Leder" w:date="2026-01-16T11:48:00Z" w16du:dateUtc="2026-01-16T00:48:00Z">
        <w:r w:rsidDel="00801992">
          <w:delText>c</w:delText>
        </w:r>
      </w:del>
      <w:r>
        <w:t>ommittee member by operation of section 78 of the Act.</w:t>
      </w:r>
    </w:p>
    <w:p w14:paraId="5DA4022C" w14:textId="77777777" w:rsidR="00B71832" w:rsidRPr="000B6394" w:rsidRDefault="00387A54" w:rsidP="00B71832">
      <w:pPr>
        <w:pStyle w:val="DraftSub-sectionNote"/>
        <w:tabs>
          <w:tab w:val="right" w:pos="1814"/>
        </w:tabs>
        <w:ind w:left="1361"/>
        <w:rPr>
          <w:b/>
        </w:rPr>
      </w:pPr>
      <w:r w:rsidRPr="000B6394">
        <w:rPr>
          <w:b/>
        </w:rPr>
        <w:t>Note</w:t>
      </w:r>
    </w:p>
    <w:p w14:paraId="77F44286" w14:textId="5EF66649" w:rsidR="00B71832" w:rsidRDefault="00387A54" w:rsidP="00B71832">
      <w:pPr>
        <w:pStyle w:val="DraftSub-sectionNote"/>
        <w:tabs>
          <w:tab w:val="right" w:pos="1814"/>
        </w:tabs>
        <w:ind w:left="1361"/>
      </w:pPr>
      <w:r w:rsidRPr="006C727F">
        <w:t xml:space="preserve">A Committee member may not hold the office of </w:t>
      </w:r>
      <w:r w:rsidR="000C7190">
        <w:t>S</w:t>
      </w:r>
      <w:r w:rsidRPr="006C727F">
        <w:t>ecretary if they do not reside in Australia</w:t>
      </w:r>
      <w:r>
        <w:t>.</w:t>
      </w:r>
    </w:p>
    <w:p w14:paraId="70A90823" w14:textId="77777777" w:rsidR="00B71832" w:rsidRDefault="00387A54" w:rsidP="00B71832">
      <w:pPr>
        <w:pStyle w:val="DraftHeading1"/>
        <w:tabs>
          <w:tab w:val="right" w:pos="680"/>
        </w:tabs>
        <w:ind w:left="850" w:hanging="850"/>
      </w:pPr>
      <w:r>
        <w:tab/>
      </w:r>
      <w:bookmarkStart w:id="2243" w:name="_Toc340148137"/>
      <w:bookmarkStart w:id="2244" w:name="_Toc340226971"/>
      <w:bookmarkStart w:id="2245" w:name="_Toc219915235"/>
      <w:r w:rsidRPr="000B6394">
        <w:t>57</w:t>
      </w:r>
      <w:r>
        <w:tab/>
        <w:t>Filling casual vacancies</w:t>
      </w:r>
      <w:bookmarkEnd w:id="2243"/>
      <w:bookmarkEnd w:id="2244"/>
      <w:bookmarkEnd w:id="2245"/>
    </w:p>
    <w:p w14:paraId="1FAA117D" w14:textId="4A2A403F" w:rsidR="00B71832" w:rsidRDefault="00387A54" w:rsidP="00B71832">
      <w:pPr>
        <w:pStyle w:val="DraftHeading2"/>
        <w:tabs>
          <w:tab w:val="right" w:pos="1247"/>
        </w:tabs>
        <w:ind w:left="1361" w:hanging="1361"/>
      </w:pPr>
      <w:r>
        <w:lastRenderedPageBreak/>
        <w:tab/>
      </w:r>
      <w:r w:rsidRPr="000B6394">
        <w:t>(1)</w:t>
      </w:r>
      <w:r>
        <w:tab/>
        <w:t>The Committee may appoint an eligible</w:t>
      </w:r>
      <w:ins w:id="2246" w:author="Richard Leder" w:date="2026-01-16T12:09:00Z" w16du:dateUtc="2026-01-16T01:09:00Z">
        <w:r w:rsidR="00467F96">
          <w:t xml:space="preserve"> Representative </w:t>
        </w:r>
      </w:ins>
      <w:r>
        <w:t xml:space="preserve"> </w:t>
      </w:r>
      <w:del w:id="2247" w:author="Richard Leder" w:date="2026-01-16T12:09:00Z" w16du:dateUtc="2026-01-16T01:09:00Z">
        <w:r w:rsidDel="00467F96">
          <w:delText xml:space="preserve">member of the Association </w:delText>
        </w:r>
      </w:del>
      <w:r>
        <w:t>to fill a position on the Committee that—</w:t>
      </w:r>
    </w:p>
    <w:p w14:paraId="5A6DBC1B" w14:textId="77777777" w:rsidR="00B71832" w:rsidRDefault="00387A54" w:rsidP="00B71832">
      <w:pPr>
        <w:pStyle w:val="DraftHeading3"/>
        <w:tabs>
          <w:tab w:val="right" w:pos="1757"/>
        </w:tabs>
        <w:ind w:left="1871" w:hanging="1871"/>
      </w:pPr>
      <w:r>
        <w:tab/>
      </w:r>
      <w:r w:rsidRPr="000B6394">
        <w:t>(a)</w:t>
      </w:r>
      <w:r>
        <w:tab/>
        <w:t>has become vacant under rule 56; or</w:t>
      </w:r>
    </w:p>
    <w:p w14:paraId="3ED62D87" w14:textId="77777777" w:rsidR="00B71832" w:rsidRDefault="00387A54" w:rsidP="00B71832">
      <w:pPr>
        <w:pStyle w:val="DraftHeading3"/>
        <w:tabs>
          <w:tab w:val="right" w:pos="1757"/>
        </w:tabs>
        <w:ind w:left="1871" w:hanging="1871"/>
      </w:pPr>
      <w:r>
        <w:tab/>
      </w:r>
      <w:r w:rsidRPr="000B6394">
        <w:t>(b)</w:t>
      </w:r>
      <w:r>
        <w:tab/>
        <w:t>was not filled by election at the last annual general meeting.</w:t>
      </w:r>
    </w:p>
    <w:p w14:paraId="399D6617" w14:textId="77777777" w:rsidR="00B71832" w:rsidRDefault="00387A54" w:rsidP="00B71832">
      <w:pPr>
        <w:pStyle w:val="DraftHeading2"/>
        <w:tabs>
          <w:tab w:val="right" w:pos="1247"/>
        </w:tabs>
        <w:ind w:left="1361" w:hanging="1361"/>
      </w:pPr>
      <w:r>
        <w:tab/>
      </w:r>
      <w:r w:rsidRPr="000B6394">
        <w:t>(2)</w:t>
      </w:r>
      <w:r>
        <w:tab/>
        <w:t>If the position of Secretary becomes vacant, the Committee must appoint a member to the position within 14 days after the vacancy arises.</w:t>
      </w:r>
    </w:p>
    <w:p w14:paraId="66625639" w14:textId="53AC4AF1" w:rsidR="00B71832" w:rsidRDefault="00387A54" w:rsidP="00B71832">
      <w:pPr>
        <w:pStyle w:val="DraftHeading2"/>
        <w:tabs>
          <w:tab w:val="right" w:pos="1247"/>
        </w:tabs>
        <w:ind w:left="1361" w:hanging="1361"/>
      </w:pPr>
      <w:r>
        <w:tab/>
      </w:r>
      <w:r w:rsidRPr="000B6394">
        <w:t>(3)</w:t>
      </w:r>
      <w:r>
        <w:tab/>
        <w:t>Rule 5</w:t>
      </w:r>
      <w:ins w:id="2248" w:author="Richard Leder" w:date="2026-01-16T12:09:00Z" w16du:dateUtc="2026-01-16T01:09:00Z">
        <w:r w:rsidR="00467F96">
          <w:t>4</w:t>
        </w:r>
      </w:ins>
      <w:del w:id="2249" w:author="Richard Leder" w:date="2026-01-16T12:09:00Z" w16du:dateUtc="2026-01-16T01:09:00Z">
        <w:r w:rsidDel="00467F96">
          <w:delText>5</w:delText>
        </w:r>
      </w:del>
      <w:r>
        <w:t xml:space="preserve"> applies to any </w:t>
      </w:r>
      <w:ins w:id="2250" w:author="Richard Leder" w:date="2026-01-18T17:19:00Z" w16du:dateUtc="2026-01-18T06:19:00Z">
        <w:r w:rsidR="00DE5A4C">
          <w:t>C</w:t>
        </w:r>
      </w:ins>
      <w:del w:id="2251" w:author="Richard Leder" w:date="2026-01-18T17:19:00Z" w16du:dateUtc="2026-01-18T06:19:00Z">
        <w:r w:rsidDel="00DE5A4C">
          <w:delText>c</w:delText>
        </w:r>
      </w:del>
      <w:r>
        <w:t>ommittee member appointed by the Committee under subrule (1) or (2).</w:t>
      </w:r>
    </w:p>
    <w:p w14:paraId="6592A8B0" w14:textId="77777777" w:rsidR="00B71832" w:rsidRPr="00EA2C47" w:rsidRDefault="00387A54" w:rsidP="00B71832">
      <w:pPr>
        <w:pStyle w:val="DraftHeading2"/>
        <w:tabs>
          <w:tab w:val="right" w:pos="1247"/>
        </w:tabs>
        <w:ind w:left="1361" w:hanging="1361"/>
      </w:pPr>
      <w:r>
        <w:tab/>
      </w:r>
      <w:r w:rsidRPr="000B6394">
        <w:t>(4)</w:t>
      </w:r>
      <w:r>
        <w:tab/>
        <w:t>The Committee may continue to act despite any vacancy in its membership.</w:t>
      </w:r>
    </w:p>
    <w:p w14:paraId="465E5BED" w14:textId="77777777" w:rsidR="00B71832" w:rsidRDefault="00387A54" w:rsidP="00B71832">
      <w:pPr>
        <w:pStyle w:val="Heading-DIVISION"/>
      </w:pPr>
      <w:bookmarkStart w:id="2252" w:name="_Toc340148138"/>
      <w:bookmarkStart w:id="2253" w:name="_Toc340226972"/>
      <w:bookmarkStart w:id="2254" w:name="_Toc219915236"/>
      <w:r>
        <w:t>Division 4—Meetings of Committee</w:t>
      </w:r>
      <w:bookmarkEnd w:id="2252"/>
      <w:bookmarkEnd w:id="2253"/>
      <w:bookmarkEnd w:id="2254"/>
    </w:p>
    <w:p w14:paraId="2CF973D5" w14:textId="77777777" w:rsidR="00B71832" w:rsidRDefault="00387A54" w:rsidP="00B71832">
      <w:pPr>
        <w:pStyle w:val="DraftHeading1"/>
        <w:tabs>
          <w:tab w:val="right" w:pos="680"/>
        </w:tabs>
        <w:ind w:left="850" w:hanging="850"/>
      </w:pPr>
      <w:r>
        <w:tab/>
      </w:r>
      <w:bookmarkStart w:id="2255" w:name="_Toc340148139"/>
      <w:bookmarkStart w:id="2256" w:name="_Toc340226973"/>
      <w:bookmarkStart w:id="2257" w:name="_Toc219915237"/>
      <w:r w:rsidRPr="00C70D1D">
        <w:t>58</w:t>
      </w:r>
      <w:r>
        <w:tab/>
        <w:t>Meetings of Committee</w:t>
      </w:r>
      <w:bookmarkEnd w:id="2255"/>
      <w:bookmarkEnd w:id="2256"/>
      <w:bookmarkEnd w:id="2257"/>
    </w:p>
    <w:p w14:paraId="78DD78F5" w14:textId="77777777" w:rsidR="00B71832" w:rsidRDefault="00387A54" w:rsidP="00B71832">
      <w:pPr>
        <w:pStyle w:val="DraftHeading2"/>
        <w:tabs>
          <w:tab w:val="right" w:pos="1247"/>
        </w:tabs>
        <w:ind w:left="1361" w:hanging="1361"/>
      </w:pPr>
      <w:r>
        <w:tab/>
      </w:r>
      <w:r w:rsidRPr="00C70D1D">
        <w:t>(1)</w:t>
      </w:r>
      <w:r>
        <w:tab/>
        <w:t>The Committee must meet at least 4 times in each year at the dates, times and places determined by the Committee.</w:t>
      </w:r>
    </w:p>
    <w:p w14:paraId="63765340" w14:textId="7DE48F07" w:rsidR="00B71832" w:rsidRDefault="00387A54" w:rsidP="00B71832">
      <w:pPr>
        <w:pStyle w:val="DraftHeading2"/>
        <w:tabs>
          <w:tab w:val="right" w:pos="1247"/>
        </w:tabs>
        <w:ind w:left="1361" w:hanging="1361"/>
      </w:pPr>
      <w:r>
        <w:tab/>
      </w:r>
      <w:r w:rsidRPr="00C70D1D">
        <w:t>(2)</w:t>
      </w:r>
      <w:r>
        <w:tab/>
        <w:t xml:space="preserve">The date, time and place of the first </w:t>
      </w:r>
      <w:ins w:id="2258" w:author="Richard Leder" w:date="2026-01-16T12:10:00Z" w16du:dateUtc="2026-01-16T01:10:00Z">
        <w:r w:rsidR="00467F96">
          <w:t>C</w:t>
        </w:r>
      </w:ins>
      <w:del w:id="2259" w:author="Richard Leder" w:date="2026-01-16T12:10:00Z" w16du:dateUtc="2026-01-16T01:10:00Z">
        <w:r w:rsidDel="00467F96">
          <w:delText>c</w:delText>
        </w:r>
      </w:del>
      <w:r>
        <w:t>ommittee meeting must be determined by the members of the Committee as soon as practicable after the annual general meeting of the Association at which the members of the Committee were elected.</w:t>
      </w:r>
    </w:p>
    <w:p w14:paraId="2A9B1475" w14:textId="0F25A016" w:rsidR="00B71832" w:rsidRDefault="00387A54" w:rsidP="004A2C85">
      <w:pPr>
        <w:pStyle w:val="DraftHeading2"/>
        <w:tabs>
          <w:tab w:val="right" w:pos="1247"/>
        </w:tabs>
        <w:ind w:left="1361" w:hanging="1361"/>
      </w:pPr>
      <w:r>
        <w:tab/>
      </w:r>
      <w:r w:rsidRPr="00C70D1D">
        <w:t>(3)</w:t>
      </w:r>
      <w:r>
        <w:tab/>
        <w:t>Special committee meetings may be convened by the President or by any 4 members of the Committee.</w:t>
      </w:r>
      <w:bookmarkStart w:id="2260" w:name="_Toc340148140"/>
      <w:bookmarkStart w:id="2261" w:name="_Toc340226974"/>
    </w:p>
    <w:p w14:paraId="1A6C847A" w14:textId="77777777" w:rsidR="00B71832" w:rsidRDefault="00387A54" w:rsidP="00B71832">
      <w:pPr>
        <w:pStyle w:val="DraftHeading1"/>
        <w:tabs>
          <w:tab w:val="right" w:pos="680"/>
        </w:tabs>
        <w:ind w:left="850" w:hanging="850"/>
      </w:pPr>
      <w:r>
        <w:t xml:space="preserve">     </w:t>
      </w:r>
      <w:bookmarkStart w:id="2262" w:name="_Toc219915238"/>
      <w:proofErr w:type="gramStart"/>
      <w:r w:rsidRPr="00C70D1D">
        <w:t>59</w:t>
      </w:r>
      <w:r>
        <w:t xml:space="preserve">  </w:t>
      </w:r>
      <w:r>
        <w:tab/>
      </w:r>
      <w:proofErr w:type="gramEnd"/>
      <w:r>
        <w:t>Notice of meetings</w:t>
      </w:r>
      <w:bookmarkEnd w:id="2260"/>
      <w:bookmarkEnd w:id="2261"/>
      <w:bookmarkEnd w:id="2262"/>
    </w:p>
    <w:p w14:paraId="50230A18" w14:textId="655A7085" w:rsidR="00B71832" w:rsidRDefault="00387A54" w:rsidP="00B71832">
      <w:pPr>
        <w:pStyle w:val="DraftHeading2"/>
        <w:tabs>
          <w:tab w:val="right" w:pos="1247"/>
        </w:tabs>
        <w:ind w:left="1361" w:hanging="1361"/>
      </w:pPr>
      <w:r>
        <w:tab/>
      </w:r>
      <w:r w:rsidRPr="00C70D1D">
        <w:t>(1)</w:t>
      </w:r>
      <w:r>
        <w:tab/>
        <w:t xml:space="preserve">Notice of each </w:t>
      </w:r>
      <w:ins w:id="2263" w:author="Richard Leder" w:date="2026-01-16T12:10:00Z" w16du:dateUtc="2026-01-16T01:10:00Z">
        <w:r w:rsidR="00467F96">
          <w:t>C</w:t>
        </w:r>
      </w:ins>
      <w:del w:id="2264" w:author="Richard Leder" w:date="2026-01-16T12:10:00Z" w16du:dateUtc="2026-01-16T01:10:00Z">
        <w:r w:rsidDel="00467F96">
          <w:delText>c</w:delText>
        </w:r>
      </w:del>
      <w:r>
        <w:t xml:space="preserve">ommittee meeting must be given to each </w:t>
      </w:r>
      <w:ins w:id="2265" w:author="Richard Leder" w:date="2026-01-16T12:10:00Z" w16du:dateUtc="2026-01-16T01:10:00Z">
        <w:r w:rsidR="00467F96">
          <w:t>C</w:t>
        </w:r>
      </w:ins>
      <w:del w:id="2266" w:author="Richard Leder" w:date="2026-01-16T12:10:00Z" w16du:dateUtc="2026-01-16T01:10:00Z">
        <w:r w:rsidDel="00467F96">
          <w:delText>c</w:delText>
        </w:r>
      </w:del>
      <w:r>
        <w:t>ommittee member no later than 7 days before the date of the meeting.</w:t>
      </w:r>
    </w:p>
    <w:p w14:paraId="6B472963" w14:textId="1BB07088" w:rsidR="00B71832" w:rsidRDefault="00387A54" w:rsidP="00B71832">
      <w:pPr>
        <w:pStyle w:val="DraftHeading2"/>
        <w:tabs>
          <w:tab w:val="right" w:pos="1247"/>
        </w:tabs>
        <w:ind w:left="1361" w:hanging="1361"/>
      </w:pPr>
      <w:r>
        <w:tab/>
      </w:r>
      <w:r w:rsidRPr="00C70D1D">
        <w:t>(2)</w:t>
      </w:r>
      <w:r>
        <w:tab/>
        <w:t xml:space="preserve">Notice may be given of more than one </w:t>
      </w:r>
      <w:ins w:id="2267" w:author="Richard Leder" w:date="2026-01-16T12:10:00Z" w16du:dateUtc="2026-01-16T01:10:00Z">
        <w:r w:rsidR="00467F96">
          <w:t>C</w:t>
        </w:r>
      </w:ins>
      <w:del w:id="2268" w:author="Richard Leder" w:date="2026-01-16T12:10:00Z" w16du:dateUtc="2026-01-16T01:10:00Z">
        <w:r w:rsidDel="00467F96">
          <w:delText>c</w:delText>
        </w:r>
      </w:del>
      <w:r>
        <w:t>ommittee meeting at the same time.</w:t>
      </w:r>
    </w:p>
    <w:p w14:paraId="240B9FAC" w14:textId="77777777" w:rsidR="00B71832" w:rsidRDefault="00387A54" w:rsidP="00B71832">
      <w:pPr>
        <w:pStyle w:val="DraftHeading2"/>
        <w:tabs>
          <w:tab w:val="right" w:pos="1247"/>
        </w:tabs>
        <w:ind w:left="1361" w:hanging="1361"/>
      </w:pPr>
      <w:r>
        <w:tab/>
      </w:r>
      <w:r w:rsidRPr="00C70D1D">
        <w:t>(3)</w:t>
      </w:r>
      <w:r>
        <w:tab/>
        <w:t>The notice must state the date, time and place of the meeting.</w:t>
      </w:r>
    </w:p>
    <w:p w14:paraId="6CF941C1" w14:textId="32AA5AA2" w:rsidR="00B71832" w:rsidRDefault="00387A54" w:rsidP="00B71832">
      <w:pPr>
        <w:pStyle w:val="DraftHeading2"/>
        <w:tabs>
          <w:tab w:val="right" w:pos="1247"/>
        </w:tabs>
        <w:ind w:left="1361" w:hanging="1361"/>
      </w:pPr>
      <w:r>
        <w:tab/>
      </w:r>
      <w:r w:rsidRPr="00C70D1D">
        <w:t>(4)</w:t>
      </w:r>
      <w:r>
        <w:tab/>
        <w:t xml:space="preserve">If a special </w:t>
      </w:r>
      <w:ins w:id="2269" w:author="Richard Leder" w:date="2026-01-16T12:10:00Z" w16du:dateUtc="2026-01-16T01:10:00Z">
        <w:r w:rsidR="00467F96">
          <w:t>C</w:t>
        </w:r>
      </w:ins>
      <w:del w:id="2270" w:author="Richard Leder" w:date="2026-01-16T12:10:00Z" w16du:dateUtc="2026-01-16T01:10:00Z">
        <w:r w:rsidDel="00467F96">
          <w:delText>c</w:delText>
        </w:r>
      </w:del>
      <w:r>
        <w:t>ommittee meeting is convened, the notice must include the general nature of the business to be conducted.</w:t>
      </w:r>
    </w:p>
    <w:p w14:paraId="315C72C3" w14:textId="77777777" w:rsidR="00B71832" w:rsidRDefault="00387A54" w:rsidP="00B71832">
      <w:pPr>
        <w:pStyle w:val="DraftHeading2"/>
        <w:tabs>
          <w:tab w:val="right" w:pos="1247"/>
        </w:tabs>
        <w:ind w:left="1361" w:hanging="1361"/>
      </w:pPr>
      <w:r>
        <w:tab/>
      </w:r>
      <w:r w:rsidRPr="00C70D1D">
        <w:t>(5)</w:t>
      </w:r>
      <w:r>
        <w:tab/>
        <w:t>The only business that may be conducted at the meeting is the business for which the meeting is convened.</w:t>
      </w:r>
    </w:p>
    <w:p w14:paraId="42AB812D" w14:textId="77777777" w:rsidR="00B71832" w:rsidRDefault="00387A54" w:rsidP="00B71832">
      <w:pPr>
        <w:pStyle w:val="DraftHeading1"/>
        <w:tabs>
          <w:tab w:val="right" w:pos="680"/>
        </w:tabs>
        <w:ind w:left="850" w:hanging="850"/>
      </w:pPr>
      <w:r>
        <w:tab/>
      </w:r>
      <w:bookmarkStart w:id="2271" w:name="_Toc340148141"/>
      <w:bookmarkStart w:id="2272" w:name="_Toc340226975"/>
      <w:r>
        <w:t xml:space="preserve">      </w:t>
      </w:r>
      <w:bookmarkStart w:id="2273" w:name="_Toc219915239"/>
      <w:r w:rsidRPr="00C70D1D">
        <w:t>60</w:t>
      </w:r>
      <w:r>
        <w:tab/>
        <w:t xml:space="preserve"> Urgent meetings</w:t>
      </w:r>
      <w:bookmarkEnd w:id="2271"/>
      <w:bookmarkEnd w:id="2272"/>
      <w:bookmarkEnd w:id="2273"/>
    </w:p>
    <w:p w14:paraId="4887691F" w14:textId="2DB27DCE" w:rsidR="00B71832" w:rsidRDefault="00387A54" w:rsidP="00B71832">
      <w:pPr>
        <w:pStyle w:val="DraftHeading2"/>
        <w:tabs>
          <w:tab w:val="right" w:pos="1247"/>
        </w:tabs>
        <w:ind w:left="1361" w:hanging="1361"/>
      </w:pPr>
      <w:r>
        <w:tab/>
      </w:r>
      <w:r w:rsidRPr="00C70D1D">
        <w:t>(1)</w:t>
      </w:r>
      <w:r>
        <w:tab/>
        <w:t xml:space="preserve">In cases of urgency, a meeting can be held without notice being given in accordance with rule 59 provided that as much notice as practicable is given to each </w:t>
      </w:r>
      <w:ins w:id="2274" w:author="Richard Leder" w:date="2026-01-16T12:10:00Z" w16du:dateUtc="2026-01-16T01:10:00Z">
        <w:r w:rsidR="00467F96">
          <w:t>C</w:t>
        </w:r>
      </w:ins>
      <w:del w:id="2275" w:author="Richard Leder" w:date="2026-01-16T12:10:00Z" w16du:dateUtc="2026-01-16T01:10:00Z">
        <w:r w:rsidDel="00467F96">
          <w:delText>c</w:delText>
        </w:r>
      </w:del>
      <w:r>
        <w:t>ommittee member by the quickest means practicable.</w:t>
      </w:r>
    </w:p>
    <w:p w14:paraId="0DD8B8EF" w14:textId="77777777" w:rsidR="00B71832" w:rsidRDefault="00387A54" w:rsidP="00B71832">
      <w:pPr>
        <w:pStyle w:val="DraftHeading2"/>
        <w:tabs>
          <w:tab w:val="right" w:pos="1247"/>
        </w:tabs>
        <w:ind w:left="1361" w:hanging="1361"/>
      </w:pPr>
      <w:r>
        <w:tab/>
      </w:r>
      <w:r w:rsidRPr="00C70D1D">
        <w:t>(2)</w:t>
      </w:r>
      <w:r>
        <w:tab/>
        <w:t>Any resolution made at the meeting must be passed by an absolute majority of the Committee.</w:t>
      </w:r>
    </w:p>
    <w:p w14:paraId="4E3B672A" w14:textId="77777777" w:rsidR="00B71832" w:rsidRDefault="00387A54" w:rsidP="00B71832">
      <w:pPr>
        <w:pStyle w:val="DraftHeading2"/>
        <w:tabs>
          <w:tab w:val="right" w:pos="1247"/>
        </w:tabs>
        <w:ind w:left="1361" w:hanging="1361"/>
      </w:pPr>
      <w:r>
        <w:tab/>
      </w:r>
      <w:r w:rsidRPr="00C70D1D">
        <w:t>(3)</w:t>
      </w:r>
      <w:r>
        <w:tab/>
        <w:t>The only business that may be conducted at an urgent meeting is the business for which the meeting is convened.</w:t>
      </w:r>
    </w:p>
    <w:p w14:paraId="57F194E4" w14:textId="77777777" w:rsidR="00B71832" w:rsidRDefault="00387A54" w:rsidP="00B71832">
      <w:pPr>
        <w:pStyle w:val="DraftHeading1"/>
        <w:tabs>
          <w:tab w:val="right" w:pos="680"/>
        </w:tabs>
        <w:ind w:left="850" w:hanging="850"/>
      </w:pPr>
      <w:r>
        <w:tab/>
      </w:r>
      <w:bookmarkStart w:id="2276" w:name="_Toc340148142"/>
      <w:bookmarkStart w:id="2277" w:name="_Toc340226976"/>
      <w:bookmarkStart w:id="2278" w:name="_Toc219915240"/>
      <w:r w:rsidRPr="00C70D1D">
        <w:t>61</w:t>
      </w:r>
      <w:r>
        <w:tab/>
        <w:t>Procedure and order of business</w:t>
      </w:r>
      <w:bookmarkEnd w:id="2276"/>
      <w:bookmarkEnd w:id="2277"/>
      <w:bookmarkEnd w:id="2278"/>
    </w:p>
    <w:p w14:paraId="69E9D87A" w14:textId="77777777" w:rsidR="00B71832" w:rsidRDefault="00387A54" w:rsidP="00B71832">
      <w:pPr>
        <w:pStyle w:val="DraftHeading2"/>
        <w:tabs>
          <w:tab w:val="right" w:pos="1247"/>
        </w:tabs>
        <w:ind w:left="1361" w:hanging="1361"/>
      </w:pPr>
      <w:r>
        <w:tab/>
      </w:r>
      <w:r w:rsidRPr="00C70D1D">
        <w:t>(1)</w:t>
      </w:r>
      <w:r>
        <w:tab/>
        <w:t xml:space="preserve">The procedure to be followed at a meeting of a </w:t>
      </w:r>
      <w:proofErr w:type="gramStart"/>
      <w:r>
        <w:t>Committee</w:t>
      </w:r>
      <w:proofErr w:type="gramEnd"/>
      <w:r>
        <w:t xml:space="preserve"> must be determined from time to time by the Committee.</w:t>
      </w:r>
    </w:p>
    <w:p w14:paraId="4B229E81" w14:textId="77777777" w:rsidR="00B71832" w:rsidRDefault="00387A54" w:rsidP="00B71832">
      <w:pPr>
        <w:pStyle w:val="DraftHeading2"/>
        <w:tabs>
          <w:tab w:val="right" w:pos="1247"/>
        </w:tabs>
        <w:ind w:left="1361" w:hanging="1361"/>
      </w:pPr>
      <w:r>
        <w:tab/>
      </w:r>
      <w:r w:rsidRPr="00C70D1D">
        <w:t>(2)</w:t>
      </w:r>
      <w:r>
        <w:tab/>
        <w:t>The order of business may be determined by the members present at the meeting.</w:t>
      </w:r>
    </w:p>
    <w:p w14:paraId="0A27A112" w14:textId="77777777" w:rsidR="00B71832" w:rsidRDefault="00387A54" w:rsidP="00B71832">
      <w:pPr>
        <w:pStyle w:val="DraftHeading1"/>
        <w:tabs>
          <w:tab w:val="right" w:pos="680"/>
        </w:tabs>
        <w:ind w:left="850" w:hanging="850"/>
      </w:pPr>
      <w:r>
        <w:tab/>
      </w:r>
      <w:bookmarkStart w:id="2279" w:name="_Toc340148143"/>
      <w:bookmarkStart w:id="2280" w:name="_Toc340226977"/>
      <w:bookmarkStart w:id="2281" w:name="_Toc219915241"/>
      <w:r w:rsidRPr="00C70D1D">
        <w:t>62</w:t>
      </w:r>
      <w:r>
        <w:tab/>
        <w:t>Use of technology</w:t>
      </w:r>
      <w:bookmarkEnd w:id="2279"/>
      <w:bookmarkEnd w:id="2280"/>
      <w:bookmarkEnd w:id="2281"/>
    </w:p>
    <w:p w14:paraId="2D5AD9BA" w14:textId="313A9EFD" w:rsidR="00B71832" w:rsidRDefault="00387A54" w:rsidP="00B71832">
      <w:pPr>
        <w:pStyle w:val="DraftHeading2"/>
        <w:tabs>
          <w:tab w:val="right" w:pos="1247"/>
        </w:tabs>
        <w:ind w:left="1361" w:hanging="1361"/>
      </w:pPr>
      <w:r>
        <w:lastRenderedPageBreak/>
        <w:tab/>
      </w:r>
      <w:r w:rsidRPr="00C70D1D">
        <w:t>(1)</w:t>
      </w:r>
      <w:r>
        <w:tab/>
        <w:t xml:space="preserve">A </w:t>
      </w:r>
      <w:ins w:id="2282" w:author="Richard Leder" w:date="2026-01-16T12:10:00Z" w16du:dateUtc="2026-01-16T01:10:00Z">
        <w:r w:rsidR="00467F96">
          <w:t>C</w:t>
        </w:r>
      </w:ins>
      <w:del w:id="2283" w:author="Richard Leder" w:date="2026-01-16T12:10:00Z" w16du:dateUtc="2026-01-16T01:10:00Z">
        <w:r w:rsidDel="00467F96">
          <w:delText>c</w:delText>
        </w:r>
      </w:del>
      <w:r>
        <w:t xml:space="preserve">ommittee meeting may </w:t>
      </w:r>
      <w:r w:rsidR="000C7190">
        <w:t>be held</w:t>
      </w:r>
      <w:r>
        <w:t xml:space="preserve"> </w:t>
      </w:r>
      <w:proofErr w:type="gramStart"/>
      <w:r>
        <w:t>by the use of</w:t>
      </w:r>
      <w:proofErr w:type="gramEnd"/>
      <w:r>
        <w:t xml:space="preserve"> technology that allows </w:t>
      </w:r>
      <w:ins w:id="2284" w:author="Richard Leder" w:date="2026-01-16T12:10:00Z" w16du:dateUtc="2026-01-16T01:10:00Z">
        <w:r w:rsidR="00467F96">
          <w:t>C</w:t>
        </w:r>
      </w:ins>
      <w:del w:id="2285" w:author="Richard Leder" w:date="2026-01-16T12:10:00Z" w16du:dateUtc="2026-01-16T01:10:00Z">
        <w:r w:rsidDel="00467F96">
          <w:delText>c</w:delText>
        </w:r>
      </w:del>
      <w:r>
        <w:t>ommittee members to clearly and simultaneously communicate with each other</w:t>
      </w:r>
      <w:r w:rsidR="000C7190">
        <w:t xml:space="preserve"> participating member</w:t>
      </w:r>
      <w:r>
        <w:t>.</w:t>
      </w:r>
    </w:p>
    <w:p w14:paraId="115F722A" w14:textId="319B4413" w:rsidR="00B71832" w:rsidRDefault="00387A54" w:rsidP="00B71832">
      <w:pPr>
        <w:pStyle w:val="DraftHeading2"/>
        <w:tabs>
          <w:tab w:val="right" w:pos="1247"/>
        </w:tabs>
        <w:ind w:left="1361" w:hanging="1361"/>
      </w:pPr>
      <w:r>
        <w:tab/>
      </w:r>
      <w:r w:rsidRPr="00C70D1D">
        <w:t>(2)</w:t>
      </w:r>
      <w:r>
        <w:tab/>
        <w:t xml:space="preserve">For the purposes of this Part, a </w:t>
      </w:r>
      <w:ins w:id="2286" w:author="Richard Leder" w:date="2026-01-16T12:11:00Z" w16du:dateUtc="2026-01-16T01:11:00Z">
        <w:r w:rsidR="00467F96">
          <w:t>C</w:t>
        </w:r>
      </w:ins>
      <w:del w:id="2287" w:author="Richard Leder" w:date="2026-01-16T12:11:00Z" w16du:dateUtc="2026-01-16T01:11:00Z">
        <w:r w:rsidDel="00467F96">
          <w:delText>c</w:delText>
        </w:r>
      </w:del>
      <w:r>
        <w:t xml:space="preserve">ommittee member participating in a </w:t>
      </w:r>
      <w:ins w:id="2288" w:author="Richard Leder" w:date="2026-01-16T12:11:00Z" w16du:dateUtc="2026-01-16T01:11:00Z">
        <w:r w:rsidR="00467F96">
          <w:t>C</w:t>
        </w:r>
      </w:ins>
      <w:del w:id="2289" w:author="Richard Leder" w:date="2026-01-16T12:11:00Z" w16du:dateUtc="2026-01-16T01:11:00Z">
        <w:r w:rsidDel="00467F96">
          <w:delText>c</w:delText>
        </w:r>
      </w:del>
      <w:r>
        <w:t xml:space="preserve">ommittee meeting </w:t>
      </w:r>
      <w:del w:id="2290" w:author="Richard Leder" w:date="2026-01-16T12:11:00Z" w16du:dateUtc="2026-01-16T01:11:00Z">
        <w:r w:rsidDel="00467F96">
          <w:delText>a</w:delText>
        </w:r>
      </w:del>
      <w:r>
        <w:t>s permitted under subrule (1) is taken to be present at the meeting and, if the member votes at the meeting, is taken to have voted in person.</w:t>
      </w:r>
    </w:p>
    <w:p w14:paraId="15AB7493" w14:textId="77777777" w:rsidR="00B71832" w:rsidRDefault="00387A54" w:rsidP="00B71832">
      <w:pPr>
        <w:pStyle w:val="DraftHeading1"/>
        <w:tabs>
          <w:tab w:val="right" w:pos="680"/>
        </w:tabs>
        <w:ind w:left="850" w:hanging="850"/>
      </w:pPr>
      <w:r>
        <w:tab/>
      </w:r>
      <w:bookmarkStart w:id="2291" w:name="_Toc340148144"/>
      <w:bookmarkStart w:id="2292" w:name="_Toc340226978"/>
      <w:bookmarkStart w:id="2293" w:name="_Toc219915242"/>
      <w:r w:rsidRPr="00C70D1D">
        <w:t>63</w:t>
      </w:r>
      <w:r>
        <w:tab/>
        <w:t>Quorum</w:t>
      </w:r>
      <w:bookmarkEnd w:id="2291"/>
      <w:bookmarkEnd w:id="2292"/>
      <w:bookmarkEnd w:id="2293"/>
    </w:p>
    <w:p w14:paraId="6DA3F188" w14:textId="77777777" w:rsidR="00B71832" w:rsidRDefault="00387A54" w:rsidP="00B71832">
      <w:pPr>
        <w:pStyle w:val="DraftHeading2"/>
        <w:tabs>
          <w:tab w:val="right" w:pos="1247"/>
        </w:tabs>
        <w:ind w:left="1361" w:hanging="1361"/>
      </w:pPr>
      <w:r>
        <w:tab/>
      </w:r>
      <w:r w:rsidRPr="00C70D1D">
        <w:t>(1)</w:t>
      </w:r>
      <w:r>
        <w:tab/>
        <w:t xml:space="preserve">No business may be conducted at a </w:t>
      </w:r>
      <w:proofErr w:type="gramStart"/>
      <w:r>
        <w:t>Committee</w:t>
      </w:r>
      <w:proofErr w:type="gramEnd"/>
      <w:r>
        <w:t xml:space="preserve"> meeting unless a quorum is present.</w:t>
      </w:r>
    </w:p>
    <w:p w14:paraId="4575EF35" w14:textId="544C75EF" w:rsidR="00B71832" w:rsidRDefault="00387A54" w:rsidP="00B71832">
      <w:pPr>
        <w:pStyle w:val="DraftHeading2"/>
        <w:tabs>
          <w:tab w:val="right" w:pos="1247"/>
        </w:tabs>
        <w:ind w:left="1361" w:hanging="1361"/>
      </w:pPr>
      <w:r>
        <w:tab/>
      </w:r>
      <w:r w:rsidRPr="00C70D1D">
        <w:t>(2)</w:t>
      </w:r>
      <w:r>
        <w:tab/>
        <w:t xml:space="preserve">The quorum for a </w:t>
      </w:r>
      <w:ins w:id="2294" w:author="Richard Leder" w:date="2026-01-16T12:11:00Z" w16du:dateUtc="2026-01-16T01:11:00Z">
        <w:r w:rsidR="00467F96">
          <w:t>C</w:t>
        </w:r>
      </w:ins>
      <w:del w:id="2295" w:author="Richard Leder" w:date="2026-01-16T12:11:00Z" w16du:dateUtc="2026-01-16T01:11:00Z">
        <w:r w:rsidDel="00467F96">
          <w:delText>c</w:delText>
        </w:r>
      </w:del>
      <w:r>
        <w:t xml:space="preserve">ommittee meeting is the presence (in person or as allowed under rule 62) of a majority of the </w:t>
      </w:r>
      <w:ins w:id="2296" w:author="Richard Leder" w:date="2026-01-18T17:19:00Z" w16du:dateUtc="2026-01-18T06:19:00Z">
        <w:r w:rsidR="00DE5A4C">
          <w:t>C</w:t>
        </w:r>
      </w:ins>
      <w:del w:id="2297" w:author="Richard Leder" w:date="2026-01-18T17:19:00Z" w16du:dateUtc="2026-01-18T06:19:00Z">
        <w:r w:rsidDel="00DE5A4C">
          <w:delText>c</w:delText>
        </w:r>
      </w:del>
      <w:r>
        <w:t>ommittee members</w:t>
      </w:r>
      <w:del w:id="2298" w:author="Richard Leder" w:date="2024-03-21T21:16:00Z">
        <w:r w:rsidDel="00DE54FD">
          <w:delText xml:space="preserve"> holding office</w:delText>
        </w:r>
      </w:del>
      <w:r>
        <w:t>.</w:t>
      </w:r>
    </w:p>
    <w:p w14:paraId="5866A762" w14:textId="03D7FE49" w:rsidR="00B71832" w:rsidRDefault="00387A54" w:rsidP="00B71832">
      <w:pPr>
        <w:pStyle w:val="DraftHeading2"/>
        <w:tabs>
          <w:tab w:val="right" w:pos="1247"/>
        </w:tabs>
        <w:ind w:left="1361" w:hanging="1361"/>
      </w:pPr>
      <w:r>
        <w:tab/>
      </w:r>
      <w:r w:rsidRPr="00C70D1D">
        <w:t>(3)</w:t>
      </w:r>
      <w:r>
        <w:tab/>
        <w:t xml:space="preserve">If a quorum is not present within 30 minutes after the notified commencement time of a </w:t>
      </w:r>
      <w:ins w:id="2299" w:author="Richard Leder" w:date="2026-01-16T12:11:00Z" w16du:dateUtc="2026-01-16T01:11:00Z">
        <w:r w:rsidR="00467F96">
          <w:t>C</w:t>
        </w:r>
      </w:ins>
      <w:del w:id="2300" w:author="Richard Leder" w:date="2026-01-16T12:11:00Z" w16du:dateUtc="2026-01-16T01:11:00Z">
        <w:r w:rsidDel="00467F96">
          <w:delText>c</w:delText>
        </w:r>
      </w:del>
      <w:r>
        <w:t>ommittee meeting—</w:t>
      </w:r>
    </w:p>
    <w:p w14:paraId="7530405A" w14:textId="77777777" w:rsidR="00B71832" w:rsidRDefault="00387A54" w:rsidP="00B71832">
      <w:pPr>
        <w:pStyle w:val="DraftHeading3"/>
        <w:tabs>
          <w:tab w:val="right" w:pos="1757"/>
        </w:tabs>
        <w:ind w:left="1871" w:hanging="1871"/>
      </w:pPr>
      <w:r>
        <w:tab/>
      </w:r>
      <w:r w:rsidRPr="00C70D1D">
        <w:t>(a)</w:t>
      </w:r>
      <w:r>
        <w:tab/>
        <w:t xml:space="preserve">in the case of a special meeting—the meeting </w:t>
      </w:r>
      <w:proofErr w:type="gramStart"/>
      <w:r>
        <w:t>lapses;</w:t>
      </w:r>
      <w:proofErr w:type="gramEnd"/>
    </w:p>
    <w:p w14:paraId="5721B029" w14:textId="43CB9E49" w:rsidR="00B71832" w:rsidRDefault="00387A54" w:rsidP="00B71832">
      <w:pPr>
        <w:pStyle w:val="DraftHeading3"/>
        <w:tabs>
          <w:tab w:val="right" w:pos="1757"/>
        </w:tabs>
        <w:ind w:left="1871" w:hanging="1871"/>
      </w:pPr>
      <w:r>
        <w:tab/>
      </w:r>
      <w:r w:rsidRPr="00C70D1D">
        <w:t>(b)</w:t>
      </w:r>
      <w:r>
        <w:tab/>
        <w:t>in any other case—the meeting must be adjourned to a date no later than 14 days after the adjournment and notice of the date</w:t>
      </w:r>
      <w:r w:rsidR="000C7190">
        <w:t>, time</w:t>
      </w:r>
      <w:r>
        <w:t xml:space="preserve"> and place to which the meeting is adjourned must be given in accordance with rule 59.</w:t>
      </w:r>
    </w:p>
    <w:p w14:paraId="426FEB49" w14:textId="77777777" w:rsidR="00B71832" w:rsidRDefault="00387A54" w:rsidP="00B71832">
      <w:pPr>
        <w:pStyle w:val="DraftHeading1"/>
        <w:tabs>
          <w:tab w:val="right" w:pos="680"/>
        </w:tabs>
        <w:ind w:left="850" w:hanging="850"/>
      </w:pPr>
      <w:r>
        <w:tab/>
      </w:r>
      <w:bookmarkStart w:id="2301" w:name="_Toc340148145"/>
      <w:bookmarkStart w:id="2302" w:name="_Toc340226979"/>
      <w:bookmarkStart w:id="2303" w:name="_Toc219915243"/>
      <w:r w:rsidRPr="00C70D1D">
        <w:t>64</w:t>
      </w:r>
      <w:r>
        <w:tab/>
        <w:t>Voting</w:t>
      </w:r>
      <w:bookmarkEnd w:id="2301"/>
      <w:bookmarkEnd w:id="2302"/>
      <w:bookmarkEnd w:id="2303"/>
    </w:p>
    <w:p w14:paraId="5AA239EB" w14:textId="787E6AAB" w:rsidR="00B71832" w:rsidRDefault="00387A54" w:rsidP="00B71832">
      <w:pPr>
        <w:pStyle w:val="DraftHeading2"/>
        <w:tabs>
          <w:tab w:val="right" w:pos="1247"/>
        </w:tabs>
        <w:ind w:left="1361" w:hanging="1361"/>
      </w:pPr>
      <w:r>
        <w:tab/>
      </w:r>
      <w:r w:rsidRPr="00C70D1D">
        <w:t>(1)</w:t>
      </w:r>
      <w:r>
        <w:tab/>
        <w:t xml:space="preserve">On any question arising at a </w:t>
      </w:r>
      <w:ins w:id="2304" w:author="Richard Leder" w:date="2026-01-16T12:11:00Z" w16du:dateUtc="2026-01-16T01:11:00Z">
        <w:r w:rsidR="00467F96">
          <w:t>C</w:t>
        </w:r>
      </w:ins>
      <w:del w:id="2305" w:author="Richard Leder" w:date="2026-01-16T12:11:00Z" w16du:dateUtc="2026-01-16T01:11:00Z">
        <w:r w:rsidDel="00467F96">
          <w:delText>c</w:delText>
        </w:r>
      </w:del>
      <w:r>
        <w:t xml:space="preserve">ommittee meeting, each </w:t>
      </w:r>
      <w:ins w:id="2306" w:author="Richard Leder" w:date="2026-01-18T17:14:00Z" w16du:dateUtc="2026-01-18T06:14:00Z">
        <w:r w:rsidR="006577A6">
          <w:t>C</w:t>
        </w:r>
      </w:ins>
      <w:del w:id="2307" w:author="Richard Leder" w:date="2026-01-18T17:14:00Z" w16du:dateUtc="2026-01-18T06:14:00Z">
        <w:r w:rsidDel="006577A6">
          <w:delText>c</w:delText>
        </w:r>
      </w:del>
      <w:r>
        <w:t>ommittee member present at the meeting has one vote.</w:t>
      </w:r>
    </w:p>
    <w:p w14:paraId="1C94C384" w14:textId="7E4DE2B4" w:rsidR="00B71832" w:rsidRDefault="00387A54" w:rsidP="00B71832">
      <w:pPr>
        <w:pStyle w:val="DraftHeading2"/>
        <w:tabs>
          <w:tab w:val="right" w:pos="1247"/>
        </w:tabs>
        <w:ind w:left="1361" w:hanging="1361"/>
      </w:pPr>
      <w:r>
        <w:tab/>
      </w:r>
      <w:r w:rsidRPr="00C70D1D">
        <w:t>(2)</w:t>
      </w:r>
      <w:r>
        <w:tab/>
        <w:t xml:space="preserve">A motion is carried if a majority of </w:t>
      </w:r>
      <w:ins w:id="2308" w:author="Richard Leder" w:date="2026-01-16T12:13:00Z" w16du:dateUtc="2026-01-16T01:13:00Z">
        <w:r w:rsidR="00F15A89">
          <w:t>C</w:t>
        </w:r>
      </w:ins>
      <w:del w:id="2309" w:author="Richard Leder" w:date="2026-01-16T12:13:00Z" w16du:dateUtc="2026-01-16T01:13:00Z">
        <w:r w:rsidDel="00F15A89">
          <w:delText>c</w:delText>
        </w:r>
      </w:del>
      <w:r>
        <w:t xml:space="preserve">ommittee members present </w:t>
      </w:r>
      <w:r w:rsidR="000C7190">
        <w:t xml:space="preserve">and voting </w:t>
      </w:r>
      <w:r>
        <w:t>at the meeting vote in favour of the motion.</w:t>
      </w:r>
    </w:p>
    <w:p w14:paraId="121D5BF3" w14:textId="3A517AB8" w:rsidR="00B71832" w:rsidRDefault="00387A54" w:rsidP="00B71832">
      <w:pPr>
        <w:pStyle w:val="DraftHeading2"/>
        <w:tabs>
          <w:tab w:val="right" w:pos="1247"/>
        </w:tabs>
        <w:ind w:left="1361" w:hanging="1361"/>
      </w:pPr>
      <w:r>
        <w:tab/>
      </w:r>
      <w:r w:rsidRPr="00C70D1D">
        <w:t>(3)</w:t>
      </w:r>
      <w:r>
        <w:tab/>
        <w:t xml:space="preserve">Subrule (2) does not apply to any motion or question which is required by these Rules to be passed by an </w:t>
      </w:r>
      <w:ins w:id="2310" w:author="Richard Leder" w:date="2026-01-16T12:13:00Z" w16du:dateUtc="2026-01-16T01:13:00Z">
        <w:r w:rsidR="00F15A89">
          <w:t>A</w:t>
        </w:r>
      </w:ins>
      <w:del w:id="2311" w:author="Richard Leder" w:date="2026-01-16T12:13:00Z" w16du:dateUtc="2026-01-16T01:13:00Z">
        <w:r w:rsidDel="00F15A89">
          <w:delText>a</w:delText>
        </w:r>
      </w:del>
      <w:r>
        <w:t>bsolute majority of the Committee.</w:t>
      </w:r>
    </w:p>
    <w:p w14:paraId="0B5D2736" w14:textId="77777777" w:rsidR="00B71832" w:rsidRDefault="00387A54" w:rsidP="00B71832">
      <w:pPr>
        <w:pStyle w:val="DraftHeading2"/>
        <w:tabs>
          <w:tab w:val="right" w:pos="1247"/>
        </w:tabs>
        <w:ind w:left="1361" w:hanging="1361"/>
      </w:pPr>
      <w:r>
        <w:tab/>
      </w:r>
      <w:r w:rsidRPr="00C70D1D">
        <w:t>(4)</w:t>
      </w:r>
      <w:r>
        <w:tab/>
        <w:t>If votes are divided equally on a question, the Chairperson of the meeting has a second or casting vote.</w:t>
      </w:r>
    </w:p>
    <w:p w14:paraId="0FB6035C" w14:textId="77777777" w:rsidR="00B71832" w:rsidRDefault="00387A54" w:rsidP="00B71832">
      <w:pPr>
        <w:pStyle w:val="DraftHeading2"/>
        <w:tabs>
          <w:tab w:val="right" w:pos="1247"/>
        </w:tabs>
        <w:ind w:left="1361" w:hanging="1361"/>
      </w:pPr>
      <w:r>
        <w:tab/>
      </w:r>
      <w:r w:rsidRPr="00C70D1D">
        <w:t>(5)</w:t>
      </w:r>
      <w:r>
        <w:tab/>
        <w:t>Voting by proxy is not permitted.</w:t>
      </w:r>
    </w:p>
    <w:p w14:paraId="54AB9180" w14:textId="77777777" w:rsidR="00B71832" w:rsidRDefault="00387A54" w:rsidP="00B71832">
      <w:pPr>
        <w:pStyle w:val="DraftHeading1"/>
        <w:tabs>
          <w:tab w:val="right" w:pos="680"/>
        </w:tabs>
        <w:ind w:left="850" w:hanging="850"/>
      </w:pPr>
      <w:r>
        <w:tab/>
      </w:r>
      <w:bookmarkStart w:id="2312" w:name="_Toc340148146"/>
      <w:bookmarkStart w:id="2313" w:name="_Toc340226980"/>
      <w:r>
        <w:t xml:space="preserve">      </w:t>
      </w:r>
      <w:bookmarkStart w:id="2314" w:name="_Toc219915244"/>
      <w:r w:rsidRPr="006577A6">
        <w:t>65   Conflict of interest</w:t>
      </w:r>
      <w:bookmarkEnd w:id="2312"/>
      <w:bookmarkEnd w:id="2313"/>
      <w:bookmarkEnd w:id="2314"/>
    </w:p>
    <w:p w14:paraId="54F9B45D" w14:textId="5679084B" w:rsidR="00B71832" w:rsidRDefault="00387A54" w:rsidP="00B71832">
      <w:pPr>
        <w:pStyle w:val="DraftHeading2"/>
        <w:tabs>
          <w:tab w:val="right" w:pos="1247"/>
        </w:tabs>
        <w:ind w:left="1361" w:hanging="1361"/>
      </w:pPr>
      <w:r>
        <w:tab/>
      </w:r>
      <w:r w:rsidRPr="00C70D1D">
        <w:t>(1)</w:t>
      </w:r>
      <w:r>
        <w:tab/>
        <w:t xml:space="preserve">A </w:t>
      </w:r>
      <w:ins w:id="2315" w:author="Richard Leder" w:date="2026-01-18T17:20:00Z" w16du:dateUtc="2026-01-18T06:20:00Z">
        <w:r w:rsidR="00DE5A4C">
          <w:t>C</w:t>
        </w:r>
      </w:ins>
      <w:del w:id="2316" w:author="Richard Leder" w:date="2026-01-18T17:20:00Z" w16du:dateUtc="2026-01-18T06:20:00Z">
        <w:r w:rsidDel="00DE5A4C">
          <w:delText>c</w:delText>
        </w:r>
      </w:del>
      <w:r>
        <w:t xml:space="preserve">ommittee member who has a material personal interest in a matter being considered at a </w:t>
      </w:r>
      <w:ins w:id="2317" w:author="Richard Leder" w:date="2026-01-18T17:20:00Z" w16du:dateUtc="2026-01-18T06:20:00Z">
        <w:r w:rsidR="00DE5A4C">
          <w:t>C</w:t>
        </w:r>
      </w:ins>
      <w:del w:id="2318" w:author="Richard Leder" w:date="2026-01-18T17:20:00Z" w16du:dateUtc="2026-01-18T06:20:00Z">
        <w:r w:rsidDel="00DE5A4C">
          <w:delText>c</w:delText>
        </w:r>
      </w:del>
      <w:r>
        <w:t>ommittee meeting must disclose the</w:t>
      </w:r>
      <w:r w:rsidR="000C7190">
        <w:t xml:space="preserve"> </w:t>
      </w:r>
      <w:ins w:id="2319" w:author="Richard Leder" w:date="2026-01-18T17:20:00Z" w16du:dateUtc="2026-01-18T06:20:00Z">
        <w:r w:rsidR="00DE5A4C">
          <w:t>C</w:t>
        </w:r>
      </w:ins>
      <w:del w:id="2320" w:author="Richard Leder" w:date="2026-01-18T17:20:00Z" w16du:dateUtc="2026-01-18T06:20:00Z">
        <w:r w:rsidR="000C7190" w:rsidDel="00DE5A4C">
          <w:delText>c</w:delText>
        </w:r>
      </w:del>
      <w:r w:rsidR="000C7190">
        <w:t>ommittee member’s position and the</w:t>
      </w:r>
      <w:r>
        <w:t xml:space="preserve"> nature and extent of that interest to the Committee.</w:t>
      </w:r>
    </w:p>
    <w:p w14:paraId="0A893DF6" w14:textId="77777777" w:rsidR="00B71832" w:rsidRDefault="00387A54" w:rsidP="00B71832">
      <w:pPr>
        <w:pStyle w:val="DraftHeading2"/>
        <w:tabs>
          <w:tab w:val="right" w:pos="1247"/>
        </w:tabs>
        <w:ind w:left="1361" w:hanging="1361"/>
      </w:pPr>
      <w:r>
        <w:tab/>
      </w:r>
      <w:r w:rsidRPr="00C70D1D">
        <w:t>(2)</w:t>
      </w:r>
      <w:r>
        <w:tab/>
        <w:t>The member—</w:t>
      </w:r>
    </w:p>
    <w:p w14:paraId="4E1AC89A" w14:textId="77777777" w:rsidR="00B71832" w:rsidRDefault="00387A54" w:rsidP="00B71832">
      <w:pPr>
        <w:pStyle w:val="DraftHeading3"/>
        <w:tabs>
          <w:tab w:val="right" w:pos="1757"/>
        </w:tabs>
        <w:ind w:left="1871" w:hanging="1871"/>
      </w:pPr>
      <w:r>
        <w:tab/>
      </w:r>
      <w:r w:rsidRPr="00C70D1D">
        <w:t>(a)</w:t>
      </w:r>
      <w:r>
        <w:tab/>
        <w:t>must not be present while the matter is being considered at the meeting; and</w:t>
      </w:r>
    </w:p>
    <w:p w14:paraId="748EABA9" w14:textId="77777777" w:rsidR="00B71832" w:rsidRDefault="00387A54" w:rsidP="00B71832">
      <w:pPr>
        <w:pStyle w:val="DraftHeading3"/>
        <w:tabs>
          <w:tab w:val="right" w:pos="1757"/>
        </w:tabs>
        <w:ind w:left="1871" w:hanging="1871"/>
      </w:pPr>
      <w:r>
        <w:tab/>
      </w:r>
      <w:r w:rsidRPr="00C70D1D">
        <w:t>(b)</w:t>
      </w:r>
      <w:r>
        <w:tab/>
        <w:t>must not vote on the matter.</w:t>
      </w:r>
    </w:p>
    <w:p w14:paraId="205C6BEE" w14:textId="77777777" w:rsidR="00B71832" w:rsidRPr="00175479" w:rsidRDefault="00387A54" w:rsidP="00B71832">
      <w:pPr>
        <w:pStyle w:val="DraftSub-sectionNote"/>
        <w:tabs>
          <w:tab w:val="right" w:pos="1814"/>
        </w:tabs>
        <w:ind w:left="1361"/>
        <w:rPr>
          <w:b/>
        </w:rPr>
      </w:pPr>
      <w:r w:rsidRPr="00175479">
        <w:rPr>
          <w:b/>
        </w:rPr>
        <w:t>Note</w:t>
      </w:r>
    </w:p>
    <w:p w14:paraId="14A554EB" w14:textId="77777777" w:rsidR="00B71832" w:rsidRDefault="00387A54" w:rsidP="00B71832">
      <w:pPr>
        <w:pStyle w:val="DraftSub-sectionNote"/>
        <w:tabs>
          <w:tab w:val="right" w:pos="1814"/>
        </w:tabs>
        <w:ind w:left="1361"/>
      </w:pPr>
      <w:r>
        <w:t>Under section 81(3) of the Act, if there are insufficient committee members to form a quorum because a member who has a material personal interest is disqualified from voting on a matter, a general meeting may be called to deal with the matter.</w:t>
      </w:r>
    </w:p>
    <w:p w14:paraId="25B76B7A" w14:textId="77777777" w:rsidR="00B71832" w:rsidRDefault="00387A54" w:rsidP="00B71832">
      <w:pPr>
        <w:pStyle w:val="DraftHeading2"/>
        <w:tabs>
          <w:tab w:val="right" w:pos="1247"/>
        </w:tabs>
        <w:ind w:left="1361" w:hanging="1361"/>
      </w:pPr>
      <w:r>
        <w:tab/>
      </w:r>
      <w:r w:rsidRPr="00175479">
        <w:t>(3)</w:t>
      </w:r>
      <w:r>
        <w:tab/>
        <w:t>This rule does not apply to a material personal interest—</w:t>
      </w:r>
    </w:p>
    <w:p w14:paraId="08A2F254" w14:textId="77777777" w:rsidR="00B71832" w:rsidRDefault="00387A54" w:rsidP="00B71832">
      <w:pPr>
        <w:pStyle w:val="DraftHeading3"/>
        <w:tabs>
          <w:tab w:val="right" w:pos="1757"/>
        </w:tabs>
        <w:ind w:left="1871" w:hanging="1871"/>
      </w:pPr>
      <w:r>
        <w:tab/>
      </w:r>
      <w:r w:rsidRPr="00175479">
        <w:t>(a)</w:t>
      </w:r>
      <w:r>
        <w:tab/>
        <w:t>that exists only because the member belongs to a class of persons for whose benefit the Association is established; or</w:t>
      </w:r>
    </w:p>
    <w:p w14:paraId="6E372D2C" w14:textId="3C09C0A6" w:rsidR="00B71832" w:rsidRDefault="00387A54" w:rsidP="00B71832">
      <w:pPr>
        <w:pStyle w:val="DraftHeading3"/>
        <w:tabs>
          <w:tab w:val="right" w:pos="1757"/>
        </w:tabs>
        <w:ind w:left="1871" w:hanging="1871"/>
      </w:pPr>
      <w:r>
        <w:tab/>
      </w:r>
      <w:r w:rsidRPr="00175479">
        <w:t>(b)</w:t>
      </w:r>
      <w:r>
        <w:tab/>
        <w:t>that the member has in common with all, or a substantial proportion of, the members of the Association.</w:t>
      </w:r>
    </w:p>
    <w:p w14:paraId="5D3067B6" w14:textId="312C57A0" w:rsidR="000C7190" w:rsidRDefault="000C7190" w:rsidP="000C7190">
      <w:pPr>
        <w:pStyle w:val="DraftHeading2"/>
        <w:tabs>
          <w:tab w:val="right" w:pos="1247"/>
        </w:tabs>
        <w:ind w:left="1361" w:hanging="1361"/>
      </w:pPr>
      <w:r>
        <w:tab/>
        <w:t>(4)</w:t>
      </w:r>
      <w:r>
        <w:tab/>
        <w:t xml:space="preserve">The Committee must keep a </w:t>
      </w:r>
      <w:proofErr w:type="gramStart"/>
      <w:r>
        <w:t>conflict of interest</w:t>
      </w:r>
      <w:proofErr w:type="gramEnd"/>
      <w:r>
        <w:t xml:space="preserve"> register.</w:t>
      </w:r>
    </w:p>
    <w:p w14:paraId="0D2A6DB2" w14:textId="2AC6E537" w:rsidR="000C7190" w:rsidRDefault="000C7190" w:rsidP="000C7190">
      <w:pPr>
        <w:pStyle w:val="DraftHeading2"/>
        <w:tabs>
          <w:tab w:val="right" w:pos="1247"/>
        </w:tabs>
        <w:ind w:left="1361" w:hanging="1361"/>
      </w:pPr>
      <w:r>
        <w:lastRenderedPageBreak/>
        <w:tab/>
        <w:t>(5)</w:t>
      </w:r>
      <w:r>
        <w:tab/>
        <w:t xml:space="preserve">The </w:t>
      </w:r>
      <w:proofErr w:type="gramStart"/>
      <w:r>
        <w:t>conflict of interest</w:t>
      </w:r>
      <w:proofErr w:type="gramEnd"/>
      <w:r>
        <w:t xml:space="preserve"> register must record the following—</w:t>
      </w:r>
    </w:p>
    <w:p w14:paraId="6D9B4C3E" w14:textId="5711E494" w:rsidR="000C7190" w:rsidRDefault="000C7190" w:rsidP="000C7190">
      <w:pPr>
        <w:pStyle w:val="DraftHeading3"/>
        <w:tabs>
          <w:tab w:val="right" w:pos="1757"/>
        </w:tabs>
        <w:ind w:left="1871" w:hanging="1871"/>
      </w:pPr>
      <w:r>
        <w:tab/>
        <w:t>(a)</w:t>
      </w:r>
      <w:r>
        <w:tab/>
        <w:t xml:space="preserve">the name and position of the member who has disclosed a material personal </w:t>
      </w:r>
      <w:proofErr w:type="gramStart"/>
      <w:r>
        <w:t>interest;</w:t>
      </w:r>
      <w:proofErr w:type="gramEnd"/>
    </w:p>
    <w:p w14:paraId="647AF3E1" w14:textId="79553FBB" w:rsidR="000C7190" w:rsidRDefault="000C7190" w:rsidP="000C7190">
      <w:pPr>
        <w:pStyle w:val="DraftHeading3"/>
        <w:tabs>
          <w:tab w:val="right" w:pos="1757"/>
        </w:tabs>
        <w:ind w:left="1871" w:hanging="1871"/>
      </w:pPr>
      <w:r>
        <w:tab/>
        <w:t>(b)</w:t>
      </w:r>
      <w:r>
        <w:tab/>
        <w:t xml:space="preserve">a description of the nature and extent of that </w:t>
      </w:r>
      <w:proofErr w:type="gramStart"/>
      <w:r>
        <w:t>interest;</w:t>
      </w:r>
      <w:proofErr w:type="gramEnd"/>
    </w:p>
    <w:p w14:paraId="567AF25A" w14:textId="4D988850" w:rsidR="000C7190" w:rsidRPr="000C7190" w:rsidRDefault="000C7190" w:rsidP="000C7190">
      <w:pPr>
        <w:pStyle w:val="DraftHeading3"/>
        <w:tabs>
          <w:tab w:val="right" w:pos="1757"/>
        </w:tabs>
        <w:ind w:left="1871" w:hanging="1871"/>
      </w:pPr>
      <w:r>
        <w:tab/>
        <w:t>(c)</w:t>
      </w:r>
      <w:r>
        <w:tab/>
        <w:t>a management plan documenting actions required to mitigate the conflict.</w:t>
      </w:r>
    </w:p>
    <w:p w14:paraId="55CCD4B7" w14:textId="77777777" w:rsidR="00B71832" w:rsidRDefault="00387A54" w:rsidP="00B71832">
      <w:pPr>
        <w:pStyle w:val="DraftHeading1"/>
        <w:tabs>
          <w:tab w:val="right" w:pos="680"/>
        </w:tabs>
        <w:ind w:left="850" w:hanging="850"/>
      </w:pPr>
      <w:r>
        <w:tab/>
      </w:r>
      <w:bookmarkStart w:id="2321" w:name="_Toc340148147"/>
      <w:bookmarkStart w:id="2322" w:name="_Toc340226981"/>
      <w:bookmarkStart w:id="2323" w:name="_Toc219915245"/>
      <w:r w:rsidRPr="00175479">
        <w:t>66</w:t>
      </w:r>
      <w:r>
        <w:tab/>
        <w:t>Minutes of meeting</w:t>
      </w:r>
      <w:bookmarkEnd w:id="2321"/>
      <w:bookmarkEnd w:id="2322"/>
      <w:bookmarkEnd w:id="2323"/>
    </w:p>
    <w:p w14:paraId="2E094154" w14:textId="7EFA4593" w:rsidR="00B71832" w:rsidRDefault="00387A54" w:rsidP="00B71832">
      <w:pPr>
        <w:pStyle w:val="DraftHeading2"/>
        <w:tabs>
          <w:tab w:val="right" w:pos="1247"/>
        </w:tabs>
        <w:ind w:left="1361" w:hanging="1361"/>
      </w:pPr>
      <w:r>
        <w:tab/>
      </w:r>
      <w:r w:rsidRPr="00175479">
        <w:t>(1)</w:t>
      </w:r>
      <w:r>
        <w:tab/>
        <w:t xml:space="preserve">The Committee must ensure that minutes are taken and kept of each </w:t>
      </w:r>
      <w:ins w:id="2324" w:author="Richard Leder" w:date="2026-01-18T17:21:00Z" w16du:dateUtc="2026-01-18T06:21:00Z">
        <w:r w:rsidR="00DE5A4C">
          <w:t>C</w:t>
        </w:r>
      </w:ins>
      <w:del w:id="2325" w:author="Richard Leder" w:date="2026-01-18T17:21:00Z" w16du:dateUtc="2026-01-18T06:21:00Z">
        <w:r w:rsidDel="00DE5A4C">
          <w:delText>c</w:delText>
        </w:r>
      </w:del>
      <w:r>
        <w:t>ommittee meeting.</w:t>
      </w:r>
    </w:p>
    <w:p w14:paraId="341C0CFB" w14:textId="77777777" w:rsidR="00B71832" w:rsidRDefault="00387A54" w:rsidP="00B71832">
      <w:pPr>
        <w:pStyle w:val="DraftHeading2"/>
        <w:tabs>
          <w:tab w:val="right" w:pos="1247"/>
        </w:tabs>
        <w:ind w:left="1361" w:hanging="1361"/>
      </w:pPr>
      <w:r>
        <w:tab/>
      </w:r>
      <w:r w:rsidRPr="00175479">
        <w:t>(2)</w:t>
      </w:r>
      <w:r>
        <w:tab/>
        <w:t>The minutes must record the following—</w:t>
      </w:r>
    </w:p>
    <w:p w14:paraId="332ACE61" w14:textId="77777777" w:rsidR="00B71832" w:rsidRDefault="00387A54" w:rsidP="00B71832">
      <w:pPr>
        <w:pStyle w:val="DraftHeading3"/>
        <w:tabs>
          <w:tab w:val="right" w:pos="1757"/>
        </w:tabs>
        <w:ind w:left="1871" w:hanging="1871"/>
      </w:pPr>
      <w:r>
        <w:tab/>
      </w:r>
      <w:r w:rsidRPr="00175479">
        <w:t>(a)</w:t>
      </w:r>
      <w:r>
        <w:tab/>
        <w:t xml:space="preserve">the names of the members in attendance at the </w:t>
      </w:r>
      <w:proofErr w:type="gramStart"/>
      <w:r>
        <w:t>meeting;</w:t>
      </w:r>
      <w:proofErr w:type="gramEnd"/>
    </w:p>
    <w:p w14:paraId="0C3C26E0" w14:textId="77777777" w:rsidR="00B71832" w:rsidRDefault="00387A54" w:rsidP="00B71832">
      <w:pPr>
        <w:pStyle w:val="DraftHeading3"/>
        <w:tabs>
          <w:tab w:val="right" w:pos="1757"/>
        </w:tabs>
        <w:ind w:left="1871" w:hanging="1871"/>
      </w:pPr>
      <w:r>
        <w:tab/>
      </w:r>
      <w:r w:rsidRPr="00175479">
        <w:t>(b)</w:t>
      </w:r>
      <w:r>
        <w:tab/>
        <w:t xml:space="preserve">the business considered at the </w:t>
      </w:r>
      <w:proofErr w:type="gramStart"/>
      <w:r>
        <w:t>meeting;</w:t>
      </w:r>
      <w:proofErr w:type="gramEnd"/>
    </w:p>
    <w:p w14:paraId="7AAC055C" w14:textId="77777777" w:rsidR="00B71832" w:rsidRDefault="00387A54" w:rsidP="00B71832">
      <w:pPr>
        <w:pStyle w:val="DraftHeading3"/>
        <w:tabs>
          <w:tab w:val="right" w:pos="1757"/>
        </w:tabs>
        <w:ind w:left="1871" w:hanging="1871"/>
      </w:pPr>
      <w:r>
        <w:tab/>
      </w:r>
      <w:r w:rsidRPr="00175479">
        <w:t>(c)</w:t>
      </w:r>
      <w:r>
        <w:tab/>
        <w:t xml:space="preserve">any resolution on which a vote is taken and the result of the </w:t>
      </w:r>
      <w:proofErr w:type="gramStart"/>
      <w:r>
        <w:t>vote;</w:t>
      </w:r>
      <w:proofErr w:type="gramEnd"/>
    </w:p>
    <w:p w14:paraId="34569E26" w14:textId="77777777" w:rsidR="00B71832" w:rsidRDefault="00387A54" w:rsidP="00B71832">
      <w:pPr>
        <w:pStyle w:val="DraftHeading3"/>
        <w:tabs>
          <w:tab w:val="right" w:pos="1757"/>
        </w:tabs>
        <w:ind w:left="1871" w:hanging="1871"/>
      </w:pPr>
      <w:r>
        <w:tab/>
      </w:r>
      <w:r w:rsidRPr="00175479">
        <w:t>(d)</w:t>
      </w:r>
      <w:r>
        <w:tab/>
        <w:t>any material personal interest disclosed under rule 65.</w:t>
      </w:r>
    </w:p>
    <w:p w14:paraId="79FDD7DD" w14:textId="77777777" w:rsidR="00B71832" w:rsidRDefault="00387A54" w:rsidP="00B71832">
      <w:pPr>
        <w:pStyle w:val="DraftHeading1"/>
        <w:tabs>
          <w:tab w:val="right" w:pos="680"/>
        </w:tabs>
        <w:ind w:left="850" w:hanging="850"/>
      </w:pPr>
      <w:r>
        <w:tab/>
      </w:r>
      <w:bookmarkStart w:id="2326" w:name="_Toc340148148"/>
      <w:bookmarkStart w:id="2327" w:name="_Toc340226982"/>
      <w:bookmarkStart w:id="2328" w:name="_Toc219915246"/>
      <w:r w:rsidRPr="00175479">
        <w:t>67</w:t>
      </w:r>
      <w:r>
        <w:tab/>
        <w:t>Leave of absence</w:t>
      </w:r>
      <w:bookmarkEnd w:id="2326"/>
      <w:bookmarkEnd w:id="2327"/>
      <w:bookmarkEnd w:id="2328"/>
    </w:p>
    <w:p w14:paraId="1A4F451B" w14:textId="2B2647EB" w:rsidR="00B71832" w:rsidRDefault="00387A54" w:rsidP="00B71832">
      <w:pPr>
        <w:pStyle w:val="DraftHeading2"/>
        <w:tabs>
          <w:tab w:val="right" w:pos="1247"/>
        </w:tabs>
        <w:ind w:left="1361" w:hanging="1361"/>
      </w:pPr>
      <w:r>
        <w:tab/>
      </w:r>
      <w:r w:rsidRPr="00175479">
        <w:t>(1)</w:t>
      </w:r>
      <w:r>
        <w:tab/>
        <w:t xml:space="preserve">The Committee may grant a </w:t>
      </w:r>
      <w:ins w:id="2329" w:author="Richard Leder" w:date="2026-01-18T17:21:00Z" w16du:dateUtc="2026-01-18T06:21:00Z">
        <w:r w:rsidR="00DE5A4C">
          <w:t>C</w:t>
        </w:r>
      </w:ins>
      <w:del w:id="2330" w:author="Richard Leder" w:date="2026-01-18T17:21:00Z" w16du:dateUtc="2026-01-18T06:21:00Z">
        <w:r w:rsidDel="00DE5A4C">
          <w:delText>c</w:delText>
        </w:r>
      </w:del>
      <w:r>
        <w:t xml:space="preserve">ommittee member leave of absence from </w:t>
      </w:r>
      <w:ins w:id="2331" w:author="Richard Leder" w:date="2026-01-18T17:21:00Z" w16du:dateUtc="2026-01-18T06:21:00Z">
        <w:r w:rsidR="00DE5A4C">
          <w:t>C</w:t>
        </w:r>
      </w:ins>
      <w:del w:id="2332" w:author="Richard Leder" w:date="2026-01-18T17:21:00Z" w16du:dateUtc="2026-01-18T06:21:00Z">
        <w:r w:rsidDel="00DE5A4C">
          <w:delText>c</w:delText>
        </w:r>
      </w:del>
      <w:r>
        <w:t>ommittee meetings for a period not exceeding 3 months.</w:t>
      </w:r>
    </w:p>
    <w:p w14:paraId="6E1ACE2F" w14:textId="3B7B7A90" w:rsidR="00B71832" w:rsidRDefault="00387A54" w:rsidP="00B71832">
      <w:pPr>
        <w:pStyle w:val="DraftHeading2"/>
        <w:tabs>
          <w:tab w:val="right" w:pos="1247"/>
        </w:tabs>
        <w:ind w:left="1361" w:hanging="1361"/>
      </w:pPr>
      <w:r>
        <w:tab/>
      </w:r>
      <w:r w:rsidRPr="00175479">
        <w:t>(2)</w:t>
      </w:r>
      <w:r>
        <w:tab/>
        <w:t xml:space="preserve">The Committee must not grant leave of absence retrospectively unless it is satisfied that it was not feasible for the </w:t>
      </w:r>
      <w:ins w:id="2333" w:author="Richard Leder" w:date="2026-01-18T17:21:00Z" w16du:dateUtc="2026-01-18T06:21:00Z">
        <w:r w:rsidR="00DE5A4C">
          <w:t>C</w:t>
        </w:r>
      </w:ins>
      <w:del w:id="2334" w:author="Richard Leder" w:date="2026-01-18T17:21:00Z" w16du:dateUtc="2026-01-18T06:21:00Z">
        <w:r w:rsidDel="00DE5A4C">
          <w:delText>c</w:delText>
        </w:r>
      </w:del>
      <w:r>
        <w:t>ommittee member to seek the leave in advance.</w:t>
      </w:r>
    </w:p>
    <w:p w14:paraId="1564D5D1" w14:textId="77777777" w:rsidR="00B71832" w:rsidRPr="00175479" w:rsidRDefault="00387A54">
      <w:pPr>
        <w:pStyle w:val="Heading-DIVISION"/>
        <w:keepNext/>
        <w:rPr>
          <w:sz w:val="22"/>
          <w:szCs w:val="22"/>
        </w:rPr>
        <w:pPrChange w:id="2335" w:author="Richard Leder" w:date="2024-03-21T21:00:00Z">
          <w:pPr>
            <w:pStyle w:val="Heading-DIVISION"/>
          </w:pPr>
        </w:pPrChange>
      </w:pPr>
      <w:bookmarkStart w:id="2336" w:name="_Toc340148149"/>
      <w:bookmarkStart w:id="2337" w:name="_Toc340226983"/>
      <w:bookmarkStart w:id="2338" w:name="_Toc219915247"/>
      <w:r w:rsidRPr="00175479">
        <w:rPr>
          <w:sz w:val="22"/>
          <w:szCs w:val="22"/>
        </w:rPr>
        <w:t>PART 6—FINANCIAL MATTERS</w:t>
      </w:r>
      <w:bookmarkEnd w:id="2336"/>
      <w:bookmarkEnd w:id="2337"/>
      <w:bookmarkEnd w:id="2338"/>
    </w:p>
    <w:p w14:paraId="586B6666" w14:textId="77777777" w:rsidR="00B71832" w:rsidRDefault="00387A54">
      <w:pPr>
        <w:pStyle w:val="DraftHeading1"/>
        <w:keepNext/>
        <w:tabs>
          <w:tab w:val="right" w:pos="680"/>
        </w:tabs>
        <w:ind w:left="850" w:hanging="850"/>
        <w:pPrChange w:id="2339" w:author="Richard Leder" w:date="2024-03-21T21:00:00Z">
          <w:pPr>
            <w:pStyle w:val="DraftHeading1"/>
            <w:tabs>
              <w:tab w:val="right" w:pos="680"/>
            </w:tabs>
            <w:ind w:left="850" w:hanging="850"/>
          </w:pPr>
        </w:pPrChange>
      </w:pPr>
      <w:r>
        <w:tab/>
      </w:r>
      <w:bookmarkStart w:id="2340" w:name="_Toc340148150"/>
      <w:bookmarkStart w:id="2341" w:name="_Toc340226984"/>
      <w:bookmarkStart w:id="2342" w:name="_Toc219915248"/>
      <w:r w:rsidRPr="00175479">
        <w:t>68</w:t>
      </w:r>
      <w:r>
        <w:tab/>
        <w:t>Source of funds</w:t>
      </w:r>
      <w:bookmarkEnd w:id="2340"/>
      <w:bookmarkEnd w:id="2341"/>
      <w:bookmarkEnd w:id="2342"/>
    </w:p>
    <w:p w14:paraId="769AFEBE" w14:textId="637E5B0B" w:rsidR="00B71832" w:rsidRDefault="00387A54" w:rsidP="004A2C85">
      <w:pPr>
        <w:pStyle w:val="BodySectionSub"/>
      </w:pPr>
      <w:r>
        <w:t>The funds of the Association may be derived from joining fees, annual subscriptions, donations, fundraising activities, grants, interest and any other sources approved by the Committee.</w:t>
      </w:r>
      <w:bookmarkStart w:id="2343" w:name="_Toc340148151"/>
      <w:bookmarkStart w:id="2344" w:name="_Toc340226985"/>
    </w:p>
    <w:p w14:paraId="332BB39D" w14:textId="77777777" w:rsidR="00B71832" w:rsidRDefault="00387A54" w:rsidP="00B71832">
      <w:pPr>
        <w:pStyle w:val="DraftHeading1"/>
        <w:tabs>
          <w:tab w:val="right" w:pos="680"/>
        </w:tabs>
        <w:ind w:left="850" w:hanging="850"/>
      </w:pPr>
      <w:r>
        <w:t xml:space="preserve">      </w:t>
      </w:r>
      <w:bookmarkStart w:id="2345" w:name="_Toc219915249"/>
      <w:proofErr w:type="gramStart"/>
      <w:r w:rsidRPr="00175479">
        <w:t>69</w:t>
      </w:r>
      <w:r>
        <w:t xml:space="preserve">  Management</w:t>
      </w:r>
      <w:proofErr w:type="gramEnd"/>
      <w:r>
        <w:t xml:space="preserve"> of funds</w:t>
      </w:r>
      <w:bookmarkEnd w:id="2343"/>
      <w:bookmarkEnd w:id="2344"/>
      <w:bookmarkEnd w:id="2345"/>
    </w:p>
    <w:p w14:paraId="2E9659CA" w14:textId="77777777" w:rsidR="00B71832" w:rsidRDefault="00387A54" w:rsidP="00B71832">
      <w:pPr>
        <w:pStyle w:val="DraftHeading2"/>
        <w:tabs>
          <w:tab w:val="right" w:pos="1247"/>
        </w:tabs>
        <w:ind w:left="1361" w:hanging="1361"/>
      </w:pPr>
      <w:r>
        <w:tab/>
      </w:r>
      <w:r w:rsidRPr="00175479">
        <w:t>(1)</w:t>
      </w:r>
      <w:r>
        <w:tab/>
        <w:t xml:space="preserve">The Association must open an account with a financial institution from which all expenditure of the Association is made and into which </w:t>
      </w:r>
      <w:proofErr w:type="gramStart"/>
      <w:r>
        <w:t>all of</w:t>
      </w:r>
      <w:proofErr w:type="gramEnd"/>
      <w:r>
        <w:t xml:space="preserve"> the Association's revenue is deposited.</w:t>
      </w:r>
    </w:p>
    <w:p w14:paraId="58FF665C" w14:textId="77777777" w:rsidR="00B71832" w:rsidRDefault="00387A54" w:rsidP="00B71832">
      <w:pPr>
        <w:pStyle w:val="DraftHeading2"/>
        <w:tabs>
          <w:tab w:val="right" w:pos="1247"/>
        </w:tabs>
        <w:ind w:left="1361" w:hanging="1361"/>
      </w:pPr>
      <w:r>
        <w:tab/>
      </w:r>
      <w:r w:rsidRPr="00175479">
        <w:t>(2)</w:t>
      </w:r>
      <w:r>
        <w:tab/>
        <w:t>Subject to any restrictions imposed by a general meeting of the Association, the Committee may approve expenditure on behalf of the Association.</w:t>
      </w:r>
    </w:p>
    <w:p w14:paraId="26B1FAF8" w14:textId="5993FBFE" w:rsidR="00FE1155" w:rsidRPr="0012745D" w:rsidDel="00F55194" w:rsidRDefault="00387A54" w:rsidP="00B71832">
      <w:pPr>
        <w:pStyle w:val="DraftHeading2"/>
        <w:tabs>
          <w:tab w:val="right" w:pos="1247"/>
        </w:tabs>
        <w:ind w:left="1361" w:hanging="1361"/>
        <w:rPr>
          <w:ins w:id="2346" w:author="Richard Leder" w:date="2024-03-21T21:08:00Z"/>
          <w:del w:id="2347" w:author="Richard Leder [2]" w:date="2024-04-17T22:07:00Z"/>
        </w:rPr>
      </w:pPr>
      <w:r>
        <w:tab/>
      </w:r>
      <w:del w:id="2348" w:author="Richard Leder [2]" w:date="2024-04-17T22:07:00Z">
        <w:r w:rsidRPr="00175479" w:rsidDel="009B69BC">
          <w:delText>(3)</w:delText>
        </w:r>
        <w:r w:rsidDel="009B69BC">
          <w:tab/>
        </w:r>
      </w:del>
      <w:ins w:id="2349" w:author="Richard Leder" w:date="2024-03-21T21:07:00Z">
        <w:del w:id="2350" w:author="Richard Leder [2]" w:date="2024-04-17T22:07:00Z">
          <w:r w:rsidR="00FE1155" w:rsidRPr="009B69BC" w:rsidDel="009B69BC">
            <w:delText>Payments of up to $</w:delText>
          </w:r>
        </w:del>
      </w:ins>
      <w:ins w:id="2351" w:author="Richard Leder" w:date="2024-03-21T21:08:00Z">
        <w:del w:id="2352" w:author="Richard Leder [2]" w:date="2024-04-17T22:07:00Z">
          <w:r w:rsidR="00FE1155" w:rsidRPr="009B69BC" w:rsidDel="009B69BC">
            <w:delText>1</w:delText>
          </w:r>
        </w:del>
      </w:ins>
      <w:ins w:id="2353" w:author="Richard Leder" w:date="2024-03-21T21:07:00Z">
        <w:del w:id="2354" w:author="Richard Leder [2]" w:date="2024-04-17T22:07:00Z">
          <w:r w:rsidR="00FE1155" w:rsidRPr="009B69BC" w:rsidDel="009B69BC">
            <w:delText>,000 (or such other amount as is determined by the Committee)</w:delText>
          </w:r>
        </w:del>
      </w:ins>
      <w:ins w:id="2355" w:author="Richard Leder" w:date="2024-03-21T21:08:00Z">
        <w:del w:id="2356" w:author="Richard Leder [2]" w:date="2024-04-17T22:07:00Z">
          <w:r w:rsidR="00FE1155" w:rsidRPr="009B69BC" w:rsidDel="009B69BC">
            <w:delText xml:space="preserve"> may </w:delText>
          </w:r>
          <w:r w:rsidR="00FE1155" w:rsidRPr="0012745D" w:rsidDel="009B69BC">
            <w:delText>be made by the Treasurer without approval.</w:delText>
          </w:r>
        </w:del>
      </w:ins>
    </w:p>
    <w:p w14:paraId="4D31A347" w14:textId="6C80EF92" w:rsidR="00DE54FD" w:rsidRPr="0012745D" w:rsidRDefault="00DE54FD" w:rsidP="00DE54FD">
      <w:pPr>
        <w:pStyle w:val="DraftHeading2"/>
        <w:tabs>
          <w:tab w:val="right" w:pos="1247"/>
        </w:tabs>
        <w:ind w:left="1361" w:hanging="1361"/>
        <w:rPr>
          <w:ins w:id="2357" w:author="Richard Leder" w:date="2024-03-21T21:14:00Z"/>
        </w:rPr>
      </w:pPr>
      <w:ins w:id="2358" w:author="Richard Leder" w:date="2024-03-21T21:14:00Z">
        <w:r w:rsidRPr="0012745D">
          <w:tab/>
        </w:r>
      </w:ins>
      <w:ins w:id="2359" w:author="Richard Leder" w:date="2024-03-21T21:08:00Z">
        <w:r w:rsidR="00FE1155" w:rsidRPr="0012745D">
          <w:t>(</w:t>
        </w:r>
      </w:ins>
      <w:ins w:id="2360" w:author="Richard Leder [2]" w:date="2024-04-17T22:07:00Z">
        <w:r w:rsidR="00F55194" w:rsidRPr="0012745D">
          <w:t>3</w:t>
        </w:r>
      </w:ins>
      <w:ins w:id="2361" w:author="Richard Leder" w:date="2024-03-21T21:08:00Z">
        <w:r w:rsidR="00FE1155" w:rsidRPr="0012745D">
          <w:t>)</w:t>
        </w:r>
        <w:r w:rsidR="00FE1155" w:rsidRPr="0012745D">
          <w:tab/>
        </w:r>
      </w:ins>
      <w:ins w:id="2362" w:author="Richard Leder" w:date="2024-03-21T21:09:00Z">
        <w:r w:rsidR="00FE1155" w:rsidRPr="0012745D">
          <w:t xml:space="preserve">Payments </w:t>
        </w:r>
      </w:ins>
      <w:ins w:id="2363" w:author="Richard Leder [2]" w:date="2024-04-17T22:07:00Z">
        <w:r w:rsidR="00F55194" w:rsidRPr="0012745D">
          <w:t>o</w:t>
        </w:r>
      </w:ins>
      <w:ins w:id="2364" w:author="Richard Leder [2]" w:date="2024-04-17T22:08:00Z">
        <w:r w:rsidR="00F55194" w:rsidRPr="0012745D">
          <w:t xml:space="preserve">f up to </w:t>
        </w:r>
      </w:ins>
      <w:ins w:id="2365" w:author="Richard Leder" w:date="2024-03-21T21:09:00Z">
        <w:del w:id="2366" w:author="Richard Leder [2]" w:date="2024-04-17T22:08:00Z">
          <w:r w:rsidR="00FE1155" w:rsidRPr="0012745D" w:rsidDel="00F55194">
            <w:delText>between $1,00</w:delText>
          </w:r>
        </w:del>
      </w:ins>
      <w:ins w:id="2367" w:author="Richard Leder" w:date="2024-03-21T21:10:00Z">
        <w:del w:id="2368" w:author="Richard Leder [2]" w:date="2024-04-17T22:08:00Z">
          <w:r w:rsidRPr="0012745D" w:rsidDel="00F55194">
            <w:delText>0</w:delText>
          </w:r>
        </w:del>
      </w:ins>
      <w:ins w:id="2369" w:author="Richard Leder" w:date="2024-03-21T21:09:00Z">
        <w:del w:id="2370" w:author="Richard Leder [2]" w:date="2024-04-17T22:08:00Z">
          <w:r w:rsidR="00FE1155" w:rsidRPr="0012745D" w:rsidDel="00F55194">
            <w:delText xml:space="preserve"> and </w:delText>
          </w:r>
        </w:del>
        <w:r w:rsidR="00FE1155" w:rsidRPr="0012745D">
          <w:t xml:space="preserve">$5,000 </w:t>
        </w:r>
      </w:ins>
      <w:ins w:id="2371" w:author="Richard Leder" w:date="2024-03-21T21:10:00Z">
        <w:r w:rsidRPr="0012745D">
          <w:t>(or such other amount as is determined by the Committee) must first be approved by two of the President, Vice-President, Secretary and Treasurer</w:t>
        </w:r>
        <w:del w:id="2372" w:author="Richard Leder [2]" w:date="2024-04-17T22:08:00Z">
          <w:r w:rsidRPr="0012745D" w:rsidDel="00F55194">
            <w:delText>.</w:delText>
          </w:r>
        </w:del>
      </w:ins>
      <w:ins w:id="2373" w:author="Richard Leder" w:date="2024-03-21T21:09:00Z">
        <w:del w:id="2374" w:author="Richard Leder [2]" w:date="2024-04-17T22:08:00Z">
          <w:r w:rsidR="00FE1155" w:rsidRPr="0012745D" w:rsidDel="00F55194">
            <w:delText xml:space="preserve"> must first be approved by two of the President, Vice-President, Secretary and Treasurer</w:delText>
          </w:r>
        </w:del>
        <w:r w:rsidR="00FE1155" w:rsidRPr="0012745D">
          <w:t>.</w:t>
        </w:r>
      </w:ins>
    </w:p>
    <w:p w14:paraId="1E4B45A8" w14:textId="3DBCC4FB" w:rsidR="00DE54FD" w:rsidRDefault="00DE54FD" w:rsidP="00DE54FD">
      <w:pPr>
        <w:pStyle w:val="DraftHeading2"/>
        <w:tabs>
          <w:tab w:val="right" w:pos="1247"/>
        </w:tabs>
        <w:ind w:left="1361" w:hanging="1361"/>
        <w:rPr>
          <w:ins w:id="2375" w:author="Richard Leder" w:date="2024-03-21T21:14:00Z"/>
        </w:rPr>
      </w:pPr>
      <w:ins w:id="2376" w:author="Richard Leder" w:date="2024-03-21T21:14:00Z">
        <w:r w:rsidRPr="0012745D">
          <w:tab/>
        </w:r>
      </w:ins>
      <w:ins w:id="2377" w:author="Richard Leder" w:date="2024-03-21T21:09:00Z">
        <w:r w:rsidR="00FE1155" w:rsidRPr="0012745D">
          <w:t>(</w:t>
        </w:r>
      </w:ins>
      <w:ins w:id="2378" w:author="Richard Leder [2]" w:date="2024-04-17T22:08:00Z">
        <w:r w:rsidR="000C18CB" w:rsidRPr="0012745D">
          <w:t>4</w:t>
        </w:r>
      </w:ins>
      <w:ins w:id="2379" w:author="Richard Leder" w:date="2024-03-21T21:09:00Z">
        <w:r w:rsidR="00FE1155" w:rsidRPr="0012745D">
          <w:t>)</w:t>
        </w:r>
        <w:r w:rsidR="00FE1155" w:rsidRPr="0012745D">
          <w:tab/>
          <w:t xml:space="preserve">Payments over $5,000 </w:t>
        </w:r>
      </w:ins>
      <w:ins w:id="2380" w:author="Richard Leder" w:date="2024-03-21T21:11:00Z">
        <w:r w:rsidRPr="0012745D">
          <w:t>(or such other amount as is determined by the Committee)</w:t>
        </w:r>
      </w:ins>
      <w:r w:rsidR="000C18CB" w:rsidRPr="0012745D">
        <w:t xml:space="preserve"> </w:t>
      </w:r>
      <w:ins w:id="2381" w:author="Richard Leder" w:date="2024-03-21T21:09:00Z">
        <w:r w:rsidR="00FE1155" w:rsidRPr="0012745D">
          <w:t xml:space="preserve">must first be approved by the </w:t>
        </w:r>
      </w:ins>
      <w:ins w:id="2382" w:author="Richard Leder" w:date="2024-03-21T21:10:00Z">
        <w:r w:rsidR="00FE1155" w:rsidRPr="0012745D">
          <w:t>Committee.</w:t>
        </w:r>
      </w:ins>
    </w:p>
    <w:p w14:paraId="5906B84E" w14:textId="48BC12DA" w:rsidR="00B71832" w:rsidDel="00DE54FD" w:rsidRDefault="00387A54" w:rsidP="00DE54FD">
      <w:pPr>
        <w:ind w:left="1440" w:hanging="79"/>
        <w:rPr>
          <w:del w:id="2383" w:author="Richard Leder" w:date="2024-03-21T21:11:00Z"/>
        </w:rPr>
      </w:pPr>
      <w:del w:id="2384" w:author="Richard Leder" w:date="2024-03-21T21:11:00Z">
        <w:r w:rsidDel="00DE54FD">
          <w:delText>The Committee may authorise the Treasurer to expend funds on behalf of the Association (including by electronic funds transfer) up to a specified limit without requiring approval from the Committee for each item on which the funds are expended.</w:delText>
        </w:r>
      </w:del>
    </w:p>
    <w:p w14:paraId="71D95CDA" w14:textId="37F20314" w:rsidR="00B71832" w:rsidDel="00DE54FD" w:rsidRDefault="00387A54" w:rsidP="00B71832">
      <w:pPr>
        <w:pStyle w:val="DraftHeading2"/>
        <w:tabs>
          <w:tab w:val="right" w:pos="1247"/>
        </w:tabs>
        <w:ind w:left="1361" w:hanging="1361"/>
        <w:rPr>
          <w:del w:id="2385" w:author="Richard Leder" w:date="2024-03-21T21:11:00Z"/>
        </w:rPr>
      </w:pPr>
      <w:del w:id="2386" w:author="Richard Leder" w:date="2024-03-21T21:11:00Z">
        <w:r w:rsidDel="00DE54FD">
          <w:tab/>
        </w:r>
        <w:r w:rsidRPr="00175479" w:rsidDel="00DE54FD">
          <w:delText>(4)</w:delText>
        </w:r>
        <w:r w:rsidDel="00DE54FD">
          <w:tab/>
          <w:delText xml:space="preserve">All </w:delText>
        </w:r>
      </w:del>
      <w:del w:id="2387" w:author="Richard Leder" w:date="2024-03-21T21:02:00Z">
        <w:r w:rsidDel="00FE1155">
          <w:delText>cheques, drafts, bills of exchange, promissory notes and other negotiable instruments must be signed by 2 committee members.</w:delText>
        </w:r>
      </w:del>
    </w:p>
    <w:p w14:paraId="3ACC1334" w14:textId="671FE332" w:rsidR="00B71832" w:rsidRDefault="00387A54" w:rsidP="00B71832">
      <w:pPr>
        <w:pStyle w:val="DraftHeading2"/>
        <w:tabs>
          <w:tab w:val="right" w:pos="1247"/>
        </w:tabs>
        <w:ind w:left="1361" w:hanging="1361"/>
      </w:pPr>
      <w:r>
        <w:lastRenderedPageBreak/>
        <w:tab/>
      </w:r>
      <w:r w:rsidRPr="00175479">
        <w:t>(5)</w:t>
      </w:r>
      <w:r>
        <w:tab/>
        <w:t>All funds of the Association must be deposited into the financial account of the Association no later than 5 working days after receipt.</w:t>
      </w:r>
    </w:p>
    <w:p w14:paraId="42097D0B" w14:textId="28E75A94" w:rsidR="00B71832" w:rsidRDefault="00387A54" w:rsidP="00B71832">
      <w:pPr>
        <w:pStyle w:val="DraftHeading2"/>
        <w:tabs>
          <w:tab w:val="right" w:pos="1247"/>
        </w:tabs>
        <w:ind w:left="1361" w:hanging="1361"/>
      </w:pPr>
      <w:r>
        <w:tab/>
      </w:r>
      <w:r w:rsidRPr="00175479">
        <w:t>(6)</w:t>
      </w:r>
      <w:r>
        <w:tab/>
      </w:r>
      <w:r w:rsidR="00490F0B">
        <w:t>Despite subrule (1), the Committee may authorise</w:t>
      </w:r>
      <w:r>
        <w:t xml:space="preserve"> the Treasurer </w:t>
      </w:r>
      <w:r w:rsidR="00490F0B">
        <w:t xml:space="preserve">to </w:t>
      </w:r>
      <w:r>
        <w:t xml:space="preserve">maintain a </w:t>
      </w:r>
      <w:r w:rsidR="00490F0B">
        <w:t xml:space="preserve">petty </w:t>
      </w:r>
      <w:r>
        <w:t>cash f</w:t>
      </w:r>
      <w:r w:rsidR="00490F0B">
        <w:t>und</w:t>
      </w:r>
      <w:r>
        <w:t xml:space="preserve"> </w:t>
      </w:r>
      <w:r w:rsidR="00490F0B">
        <w:t>for minor and incidental expenses of the Association</w:t>
      </w:r>
      <w:r>
        <w:t>.</w:t>
      </w:r>
    </w:p>
    <w:p w14:paraId="27B333B4" w14:textId="6369EFE1" w:rsidR="00490F0B" w:rsidRPr="00490F0B" w:rsidRDefault="00490F0B" w:rsidP="00490F0B">
      <w:pPr>
        <w:pStyle w:val="DraftHeading2"/>
        <w:tabs>
          <w:tab w:val="right" w:pos="1247"/>
        </w:tabs>
        <w:ind w:left="1361" w:hanging="1361"/>
      </w:pPr>
      <w:r>
        <w:tab/>
        <w:t>(7)</w:t>
      </w:r>
      <w:r>
        <w:tab/>
        <w:t>The Treasurer must record the withdrawal or deposit of an amount from the petty cash fund at the time of the transaction.</w:t>
      </w:r>
    </w:p>
    <w:p w14:paraId="010EEFF5" w14:textId="77777777" w:rsidR="00B71832" w:rsidRDefault="00387A54" w:rsidP="00B71832">
      <w:pPr>
        <w:pStyle w:val="DraftHeading1"/>
        <w:tabs>
          <w:tab w:val="right" w:pos="680"/>
        </w:tabs>
        <w:ind w:left="850" w:hanging="850"/>
      </w:pPr>
      <w:r>
        <w:tab/>
      </w:r>
      <w:bookmarkStart w:id="2388" w:name="_Toc340148152"/>
      <w:bookmarkStart w:id="2389" w:name="_Toc340226986"/>
      <w:bookmarkStart w:id="2390" w:name="_Toc219915250"/>
      <w:r w:rsidRPr="00175479">
        <w:t>70</w:t>
      </w:r>
      <w:r>
        <w:tab/>
        <w:t>Financial records</w:t>
      </w:r>
      <w:bookmarkEnd w:id="2388"/>
      <w:bookmarkEnd w:id="2389"/>
      <w:bookmarkEnd w:id="2390"/>
    </w:p>
    <w:p w14:paraId="35183F21" w14:textId="77777777" w:rsidR="00B71832" w:rsidRDefault="00387A54" w:rsidP="00B71832">
      <w:pPr>
        <w:pStyle w:val="DraftHeading2"/>
        <w:tabs>
          <w:tab w:val="right" w:pos="1247"/>
        </w:tabs>
        <w:ind w:left="1361" w:hanging="1361"/>
      </w:pPr>
      <w:r>
        <w:tab/>
      </w:r>
      <w:r w:rsidRPr="00175479">
        <w:t>(1)</w:t>
      </w:r>
      <w:r>
        <w:tab/>
        <w:t>The Association must keep financial records that—</w:t>
      </w:r>
    </w:p>
    <w:p w14:paraId="7E3AA682" w14:textId="77777777" w:rsidR="00B71832" w:rsidRDefault="00387A54" w:rsidP="00B71832">
      <w:pPr>
        <w:pStyle w:val="DraftHeading3"/>
        <w:tabs>
          <w:tab w:val="right" w:pos="1757"/>
        </w:tabs>
        <w:ind w:left="1871" w:hanging="1871"/>
      </w:pPr>
      <w:r>
        <w:tab/>
        <w:t>(a)</w:t>
      </w:r>
      <w:r>
        <w:tab/>
        <w:t>correctly record and explain its transactions, financial position and performance; and</w:t>
      </w:r>
    </w:p>
    <w:p w14:paraId="2B12C68C" w14:textId="77777777" w:rsidR="00B71832" w:rsidRDefault="00387A54" w:rsidP="00B71832">
      <w:pPr>
        <w:pStyle w:val="DraftHeading3"/>
        <w:tabs>
          <w:tab w:val="right" w:pos="1757"/>
        </w:tabs>
        <w:ind w:left="1871" w:hanging="1871"/>
      </w:pPr>
      <w:r>
        <w:tab/>
      </w:r>
      <w:r w:rsidRPr="00175479">
        <w:t>(b)</w:t>
      </w:r>
      <w:r>
        <w:tab/>
        <w:t>enable financial statements to be prepared as required by the Act.</w:t>
      </w:r>
    </w:p>
    <w:p w14:paraId="0A57A7BA" w14:textId="77777777" w:rsidR="00B71832" w:rsidRDefault="00387A54" w:rsidP="00B71832">
      <w:pPr>
        <w:pStyle w:val="DraftHeading2"/>
        <w:tabs>
          <w:tab w:val="right" w:pos="1247"/>
        </w:tabs>
        <w:ind w:left="1361" w:hanging="1361"/>
      </w:pPr>
      <w:r>
        <w:tab/>
      </w:r>
      <w:r w:rsidRPr="00175479">
        <w:t>(2)</w:t>
      </w:r>
      <w:r>
        <w:tab/>
        <w:t>The Association must retain the financial records for 7 years after the transactions covered by the records are completed.</w:t>
      </w:r>
    </w:p>
    <w:p w14:paraId="5FCA4D41" w14:textId="3DC61CE1" w:rsidR="00B71832" w:rsidRDefault="00387A54" w:rsidP="00B71832">
      <w:pPr>
        <w:pStyle w:val="DraftHeading2"/>
        <w:tabs>
          <w:tab w:val="right" w:pos="1247"/>
        </w:tabs>
        <w:ind w:left="1361" w:hanging="1361"/>
      </w:pPr>
      <w:r>
        <w:tab/>
      </w:r>
      <w:r w:rsidRPr="00175479">
        <w:t>(3)</w:t>
      </w:r>
      <w:r>
        <w:tab/>
        <w:t xml:space="preserve">The Treasurer must keep in </w:t>
      </w:r>
      <w:r w:rsidR="00490F0B">
        <w:t>the Treasurer’s</w:t>
      </w:r>
      <w:r>
        <w:t xml:space="preserve"> custody, or under </w:t>
      </w:r>
      <w:r w:rsidR="00490F0B">
        <w:t>the Treasurer’s</w:t>
      </w:r>
      <w:r>
        <w:t xml:space="preserve"> control—</w:t>
      </w:r>
    </w:p>
    <w:p w14:paraId="6F02A9C7" w14:textId="77777777" w:rsidR="00B71832" w:rsidRDefault="00387A54" w:rsidP="00B71832">
      <w:pPr>
        <w:pStyle w:val="DraftHeading3"/>
        <w:tabs>
          <w:tab w:val="right" w:pos="1757"/>
        </w:tabs>
        <w:ind w:left="1871" w:hanging="1871"/>
      </w:pPr>
      <w:r>
        <w:tab/>
      </w:r>
      <w:r w:rsidRPr="00175479">
        <w:t>(a)</w:t>
      </w:r>
      <w:r>
        <w:tab/>
        <w:t>the financial records for the current financial year; and</w:t>
      </w:r>
    </w:p>
    <w:p w14:paraId="54381819" w14:textId="77777777" w:rsidR="00B71832" w:rsidRDefault="00387A54" w:rsidP="00B71832">
      <w:pPr>
        <w:pStyle w:val="DraftHeading3"/>
        <w:tabs>
          <w:tab w:val="right" w:pos="1757"/>
        </w:tabs>
        <w:ind w:left="1871" w:hanging="1871"/>
      </w:pPr>
      <w:r>
        <w:tab/>
      </w:r>
      <w:r w:rsidRPr="00175479">
        <w:t>(b)</w:t>
      </w:r>
      <w:r>
        <w:tab/>
        <w:t>any other financial records as authorised by the Committee.</w:t>
      </w:r>
    </w:p>
    <w:p w14:paraId="07016B00" w14:textId="77777777" w:rsidR="00B71832" w:rsidRDefault="00387A54" w:rsidP="00B71832">
      <w:pPr>
        <w:pStyle w:val="DraftHeading1"/>
        <w:tabs>
          <w:tab w:val="right" w:pos="680"/>
        </w:tabs>
        <w:ind w:left="850" w:hanging="850"/>
      </w:pPr>
      <w:r>
        <w:tab/>
      </w:r>
      <w:bookmarkStart w:id="2391" w:name="_Toc340148153"/>
      <w:bookmarkStart w:id="2392" w:name="_Toc340226987"/>
      <w:bookmarkStart w:id="2393" w:name="_Toc219915251"/>
      <w:r w:rsidRPr="00175479">
        <w:t>71</w:t>
      </w:r>
      <w:r>
        <w:tab/>
        <w:t>Financial statements</w:t>
      </w:r>
      <w:bookmarkEnd w:id="2391"/>
      <w:bookmarkEnd w:id="2392"/>
      <w:bookmarkEnd w:id="2393"/>
    </w:p>
    <w:p w14:paraId="5C729266" w14:textId="77777777" w:rsidR="00B71832" w:rsidRDefault="00387A54" w:rsidP="00B71832">
      <w:pPr>
        <w:pStyle w:val="DraftHeading2"/>
        <w:tabs>
          <w:tab w:val="right" w:pos="1247"/>
        </w:tabs>
        <w:ind w:left="1361" w:hanging="1361"/>
      </w:pPr>
      <w:r>
        <w:tab/>
      </w:r>
      <w:r w:rsidRPr="00175479">
        <w:t>(1)</w:t>
      </w:r>
      <w:r>
        <w:tab/>
        <w:t>For each financial year, the Committee must ensure that the requirements under the Act relating to the financial statements of the Association are met.</w:t>
      </w:r>
    </w:p>
    <w:p w14:paraId="3267441F" w14:textId="77777777" w:rsidR="00B71832" w:rsidRDefault="00387A54" w:rsidP="00B71832">
      <w:pPr>
        <w:pStyle w:val="DraftHeading2"/>
        <w:tabs>
          <w:tab w:val="right" w:pos="1247"/>
        </w:tabs>
        <w:ind w:left="1361" w:hanging="1361"/>
      </w:pPr>
      <w:r>
        <w:tab/>
      </w:r>
      <w:r w:rsidRPr="00175479">
        <w:t>(2)</w:t>
      </w:r>
      <w:r>
        <w:tab/>
        <w:t>Without limiting subrule (1), those requirements include—</w:t>
      </w:r>
    </w:p>
    <w:p w14:paraId="3EAD36C6" w14:textId="4AF378C8" w:rsidR="00B71832" w:rsidRDefault="00387A54" w:rsidP="00B71832">
      <w:pPr>
        <w:pStyle w:val="DraftHeading3"/>
        <w:tabs>
          <w:tab w:val="right" w:pos="1757"/>
        </w:tabs>
        <w:ind w:left="1871" w:hanging="1871"/>
      </w:pPr>
      <w:r>
        <w:tab/>
      </w:r>
      <w:r w:rsidRPr="00175479">
        <w:t>(a)</w:t>
      </w:r>
      <w:r>
        <w:tab/>
        <w:t>the preparation of the financial statements;</w:t>
      </w:r>
      <w:r w:rsidR="00490F0B">
        <w:t xml:space="preserve"> and</w:t>
      </w:r>
    </w:p>
    <w:p w14:paraId="161B17C8" w14:textId="03A3B1A0" w:rsidR="00B71832" w:rsidRDefault="00387A54" w:rsidP="00B71832">
      <w:pPr>
        <w:pStyle w:val="DraftHeading3"/>
        <w:tabs>
          <w:tab w:val="right" w:pos="1757"/>
        </w:tabs>
        <w:ind w:left="1871" w:hanging="1871"/>
      </w:pPr>
      <w:r>
        <w:tab/>
      </w:r>
      <w:r w:rsidRPr="00175479">
        <w:t>(b)</w:t>
      </w:r>
      <w:r>
        <w:tab/>
        <w:t>if required, the review or auditing of the financial statements;</w:t>
      </w:r>
      <w:r w:rsidR="00490F0B">
        <w:t xml:space="preserve"> and</w:t>
      </w:r>
    </w:p>
    <w:p w14:paraId="286C22EF" w14:textId="592CF444" w:rsidR="00B71832" w:rsidRDefault="00387A54" w:rsidP="00B71832">
      <w:pPr>
        <w:pStyle w:val="DraftHeading3"/>
        <w:tabs>
          <w:tab w:val="right" w:pos="1757"/>
        </w:tabs>
        <w:ind w:left="1871" w:hanging="1871"/>
      </w:pPr>
      <w:r>
        <w:tab/>
      </w:r>
      <w:r w:rsidRPr="00175479">
        <w:t>(c)</w:t>
      </w:r>
      <w:r>
        <w:tab/>
        <w:t>the certification of the financial statements by the Committee;</w:t>
      </w:r>
      <w:r w:rsidR="00490F0B">
        <w:t xml:space="preserve"> and</w:t>
      </w:r>
    </w:p>
    <w:p w14:paraId="5784E50B" w14:textId="45789781" w:rsidR="00B71832" w:rsidRDefault="00387A54" w:rsidP="00B71832">
      <w:pPr>
        <w:pStyle w:val="DraftHeading3"/>
        <w:tabs>
          <w:tab w:val="right" w:pos="1757"/>
        </w:tabs>
        <w:ind w:left="1871" w:hanging="1871"/>
      </w:pPr>
      <w:r>
        <w:tab/>
      </w:r>
      <w:r w:rsidRPr="00175479">
        <w:t>(d)</w:t>
      </w:r>
      <w:r>
        <w:tab/>
        <w:t>the submission of the financial statements to the annual general meeting of the Association;</w:t>
      </w:r>
      <w:r w:rsidR="00490F0B">
        <w:t xml:space="preserve"> and</w:t>
      </w:r>
    </w:p>
    <w:p w14:paraId="2053B602" w14:textId="77777777" w:rsidR="00B71832" w:rsidRDefault="00387A54" w:rsidP="00B71832">
      <w:pPr>
        <w:pStyle w:val="DraftHeading3"/>
        <w:tabs>
          <w:tab w:val="right" w:pos="1757"/>
        </w:tabs>
        <w:ind w:left="1871" w:hanging="1871"/>
      </w:pPr>
      <w:r>
        <w:tab/>
      </w:r>
      <w:r w:rsidRPr="00175479">
        <w:t>(e)</w:t>
      </w:r>
      <w:r>
        <w:tab/>
        <w:t>the lodgement with the Registrar of the financial statements and accompanying reports, certificates, statements and fee.</w:t>
      </w:r>
    </w:p>
    <w:p w14:paraId="467A2A7E" w14:textId="77777777" w:rsidR="00B71832" w:rsidRPr="00175479" w:rsidRDefault="00387A54" w:rsidP="00B71832">
      <w:pPr>
        <w:pStyle w:val="Heading-DIVISION"/>
        <w:rPr>
          <w:sz w:val="22"/>
          <w:szCs w:val="22"/>
        </w:rPr>
      </w:pPr>
      <w:bookmarkStart w:id="2394" w:name="_Toc340148154"/>
      <w:bookmarkStart w:id="2395" w:name="_Toc340226988"/>
      <w:bookmarkStart w:id="2396" w:name="_Toc219915252"/>
      <w:r w:rsidRPr="00175479">
        <w:rPr>
          <w:sz w:val="22"/>
          <w:szCs w:val="22"/>
        </w:rPr>
        <w:t>PART 7—GENERAL MATTERS</w:t>
      </w:r>
      <w:bookmarkEnd w:id="2394"/>
      <w:bookmarkEnd w:id="2395"/>
      <w:bookmarkEnd w:id="2396"/>
    </w:p>
    <w:p w14:paraId="57BCED5A" w14:textId="77777777" w:rsidR="00B71832" w:rsidRDefault="00387A54" w:rsidP="00B71832">
      <w:pPr>
        <w:pStyle w:val="DraftHeading1"/>
        <w:tabs>
          <w:tab w:val="right" w:pos="680"/>
        </w:tabs>
        <w:ind w:left="850" w:hanging="850"/>
      </w:pPr>
      <w:r>
        <w:tab/>
      </w:r>
      <w:bookmarkStart w:id="2397" w:name="_Toc340148155"/>
      <w:bookmarkStart w:id="2398" w:name="_Toc340226989"/>
      <w:bookmarkStart w:id="2399" w:name="_Toc219915253"/>
      <w:r w:rsidRPr="00175479">
        <w:t>72</w:t>
      </w:r>
      <w:r>
        <w:tab/>
        <w:t>Common seal</w:t>
      </w:r>
      <w:bookmarkEnd w:id="2397"/>
      <w:bookmarkEnd w:id="2398"/>
      <w:bookmarkEnd w:id="2399"/>
    </w:p>
    <w:p w14:paraId="05EA7DC6" w14:textId="77777777" w:rsidR="00B71832" w:rsidRDefault="00387A54" w:rsidP="00B71832">
      <w:pPr>
        <w:pStyle w:val="DraftHeading2"/>
        <w:tabs>
          <w:tab w:val="right" w:pos="1247"/>
        </w:tabs>
        <w:ind w:left="1361" w:hanging="1361"/>
      </w:pPr>
      <w:r>
        <w:tab/>
      </w:r>
      <w:r w:rsidRPr="00175479">
        <w:t>(1)</w:t>
      </w:r>
      <w:r>
        <w:tab/>
        <w:t>The Association may have a common seal.</w:t>
      </w:r>
    </w:p>
    <w:p w14:paraId="0FE7D3DF" w14:textId="77777777" w:rsidR="00B71832" w:rsidRDefault="00387A54" w:rsidP="00B71832">
      <w:pPr>
        <w:pStyle w:val="DraftHeading2"/>
        <w:tabs>
          <w:tab w:val="right" w:pos="1247"/>
        </w:tabs>
        <w:ind w:left="1361" w:hanging="1361"/>
      </w:pPr>
      <w:r>
        <w:tab/>
      </w:r>
      <w:r w:rsidRPr="00175479">
        <w:t>(2)</w:t>
      </w:r>
      <w:r>
        <w:tab/>
        <w:t>If the Association has a common seal—</w:t>
      </w:r>
    </w:p>
    <w:p w14:paraId="4BB7DBAA" w14:textId="3B70C342" w:rsidR="00B71832" w:rsidRDefault="00387A54" w:rsidP="00B71832">
      <w:pPr>
        <w:pStyle w:val="DraftHeading3"/>
        <w:tabs>
          <w:tab w:val="right" w:pos="1757"/>
        </w:tabs>
        <w:ind w:left="1871" w:hanging="1871"/>
      </w:pPr>
      <w:r>
        <w:tab/>
      </w:r>
      <w:r w:rsidRPr="00175479">
        <w:t>(a)</w:t>
      </w:r>
      <w:r>
        <w:tab/>
        <w:t>the name of the Association must appear in legible characters on the common seal;</w:t>
      </w:r>
      <w:r w:rsidR="00490F0B">
        <w:t xml:space="preserve"> and</w:t>
      </w:r>
    </w:p>
    <w:p w14:paraId="6772F7CD" w14:textId="3067E9E3" w:rsidR="00B71832" w:rsidRDefault="00387A54" w:rsidP="00B71832">
      <w:pPr>
        <w:pStyle w:val="DraftHeading3"/>
        <w:tabs>
          <w:tab w:val="right" w:pos="1757"/>
        </w:tabs>
        <w:ind w:left="1871" w:hanging="1871"/>
      </w:pPr>
      <w:r>
        <w:tab/>
      </w:r>
      <w:r w:rsidRPr="00175479">
        <w:t>(b)</w:t>
      </w:r>
      <w:r>
        <w:tab/>
        <w:t xml:space="preserve">a document may only be sealed with the common seal by the authority of the </w:t>
      </w:r>
      <w:proofErr w:type="gramStart"/>
      <w:r>
        <w:t>Committee</w:t>
      </w:r>
      <w:proofErr w:type="gramEnd"/>
      <w:r>
        <w:t xml:space="preserve"> and the sealing must be witnessed by the signatures of </w:t>
      </w:r>
      <w:r w:rsidR="00490F0B">
        <w:t>2</w:t>
      </w:r>
      <w:r>
        <w:t xml:space="preserve"> </w:t>
      </w:r>
      <w:ins w:id="2400" w:author="Richard Leder" w:date="2026-01-18T17:22:00Z" w16du:dateUtc="2026-01-18T06:22:00Z">
        <w:r w:rsidR="00DE5A4C">
          <w:t>C</w:t>
        </w:r>
      </w:ins>
      <w:del w:id="2401" w:author="Richard Leder" w:date="2026-01-18T17:22:00Z" w16du:dateUtc="2026-01-18T06:22:00Z">
        <w:r w:rsidDel="00DE5A4C">
          <w:delText>c</w:delText>
        </w:r>
      </w:del>
      <w:r>
        <w:t>ommittee members;</w:t>
      </w:r>
      <w:r w:rsidR="00490F0B">
        <w:t xml:space="preserve"> and</w:t>
      </w:r>
    </w:p>
    <w:p w14:paraId="409954A8" w14:textId="77777777" w:rsidR="00B71832" w:rsidRDefault="00387A54" w:rsidP="00B71832">
      <w:pPr>
        <w:pStyle w:val="DraftHeading3"/>
        <w:tabs>
          <w:tab w:val="right" w:pos="1757"/>
        </w:tabs>
        <w:ind w:left="1871" w:hanging="1871"/>
      </w:pPr>
      <w:r>
        <w:tab/>
      </w:r>
      <w:r w:rsidRPr="00175479">
        <w:t>(c)</w:t>
      </w:r>
      <w:r>
        <w:tab/>
        <w:t>the common seal must be kept in the custody of the Secretary.</w:t>
      </w:r>
    </w:p>
    <w:p w14:paraId="55517B0F" w14:textId="77777777" w:rsidR="00B71832" w:rsidRDefault="00387A54" w:rsidP="00B71832">
      <w:pPr>
        <w:pStyle w:val="DraftHeading1"/>
        <w:tabs>
          <w:tab w:val="right" w:pos="680"/>
        </w:tabs>
        <w:ind w:left="850" w:hanging="850"/>
      </w:pPr>
      <w:r>
        <w:tab/>
      </w:r>
      <w:bookmarkStart w:id="2402" w:name="_Toc340148156"/>
      <w:bookmarkStart w:id="2403" w:name="_Toc340226990"/>
      <w:bookmarkStart w:id="2404" w:name="_Toc219915254"/>
      <w:r w:rsidRPr="00175479">
        <w:t>73</w:t>
      </w:r>
      <w:r>
        <w:tab/>
        <w:t>Registered address</w:t>
      </w:r>
      <w:bookmarkEnd w:id="2402"/>
      <w:bookmarkEnd w:id="2403"/>
      <w:bookmarkEnd w:id="2404"/>
    </w:p>
    <w:p w14:paraId="31EAD9F9" w14:textId="77777777" w:rsidR="00B71832" w:rsidRDefault="00387A54" w:rsidP="00B71832">
      <w:pPr>
        <w:pStyle w:val="BodySectionSub"/>
      </w:pPr>
      <w:r>
        <w:t>The registered address of the Association is—</w:t>
      </w:r>
    </w:p>
    <w:p w14:paraId="19B8F209" w14:textId="77777777" w:rsidR="00B71832" w:rsidRDefault="00387A54" w:rsidP="00B71832">
      <w:pPr>
        <w:pStyle w:val="DraftHeading3"/>
        <w:tabs>
          <w:tab w:val="right" w:pos="1757"/>
        </w:tabs>
        <w:ind w:left="1871" w:hanging="1871"/>
      </w:pPr>
      <w:r>
        <w:tab/>
      </w:r>
      <w:r w:rsidRPr="007F6C69">
        <w:t>(a)</w:t>
      </w:r>
      <w:r>
        <w:tab/>
        <w:t>the address determined from time to time by resolution of the Committee; or</w:t>
      </w:r>
    </w:p>
    <w:p w14:paraId="672A0F2B" w14:textId="77777777" w:rsidR="00B71832" w:rsidRDefault="00387A54" w:rsidP="00B71832">
      <w:pPr>
        <w:pStyle w:val="DraftHeading3"/>
        <w:tabs>
          <w:tab w:val="right" w:pos="1757"/>
        </w:tabs>
        <w:ind w:left="1871" w:hanging="1871"/>
      </w:pPr>
      <w:r>
        <w:lastRenderedPageBreak/>
        <w:tab/>
      </w:r>
      <w:r w:rsidRPr="007F6C69">
        <w:t>(b)</w:t>
      </w:r>
      <w:r>
        <w:tab/>
        <w:t>if the Committee has not determined an address to be the registered address—the postal address of the Secretary.</w:t>
      </w:r>
    </w:p>
    <w:p w14:paraId="5394E4E6" w14:textId="77777777" w:rsidR="00B71832" w:rsidRDefault="00387A54" w:rsidP="00B71832">
      <w:pPr>
        <w:pStyle w:val="DraftHeading1"/>
        <w:tabs>
          <w:tab w:val="right" w:pos="680"/>
        </w:tabs>
        <w:ind w:left="850" w:hanging="850"/>
      </w:pPr>
      <w:r>
        <w:tab/>
      </w:r>
      <w:bookmarkStart w:id="2405" w:name="_Toc340148157"/>
      <w:bookmarkStart w:id="2406" w:name="_Toc340226991"/>
      <w:bookmarkStart w:id="2407" w:name="_Toc219915255"/>
      <w:r w:rsidRPr="00842D3E">
        <w:t>74</w:t>
      </w:r>
      <w:r>
        <w:tab/>
        <w:t>Notice requirements</w:t>
      </w:r>
      <w:bookmarkEnd w:id="2405"/>
      <w:bookmarkEnd w:id="2406"/>
      <w:bookmarkEnd w:id="2407"/>
    </w:p>
    <w:p w14:paraId="121E2433" w14:textId="1F27BB40" w:rsidR="00B71832" w:rsidRDefault="00387A54" w:rsidP="00B71832">
      <w:pPr>
        <w:pStyle w:val="DraftHeading2"/>
        <w:tabs>
          <w:tab w:val="right" w:pos="1247"/>
        </w:tabs>
        <w:ind w:left="1361" w:hanging="1361"/>
      </w:pPr>
      <w:r>
        <w:tab/>
      </w:r>
      <w:r w:rsidRPr="00842D3E">
        <w:t>(1)</w:t>
      </w:r>
      <w:r>
        <w:tab/>
        <w:t xml:space="preserve">Any notice required to be given to a member or a </w:t>
      </w:r>
      <w:ins w:id="2408" w:author="Richard Leder" w:date="2026-01-18T17:22:00Z" w16du:dateUtc="2026-01-18T06:22:00Z">
        <w:r w:rsidR="00DE5A4C">
          <w:t>C</w:t>
        </w:r>
      </w:ins>
      <w:del w:id="2409" w:author="Richard Leder" w:date="2026-01-18T17:22:00Z" w16du:dateUtc="2026-01-18T06:22:00Z">
        <w:r w:rsidDel="00DE5A4C">
          <w:delText>c</w:delText>
        </w:r>
      </w:del>
      <w:r>
        <w:t>ommittee member under these Rules may be given—</w:t>
      </w:r>
    </w:p>
    <w:p w14:paraId="295F676F" w14:textId="77777777" w:rsidR="00B71832" w:rsidRDefault="00387A54" w:rsidP="00B71832">
      <w:pPr>
        <w:pStyle w:val="DraftHeading3"/>
        <w:tabs>
          <w:tab w:val="right" w:pos="1757"/>
        </w:tabs>
        <w:ind w:left="1871" w:hanging="1871"/>
      </w:pPr>
      <w:r>
        <w:tab/>
      </w:r>
      <w:r w:rsidRPr="00842D3E">
        <w:t>(a)</w:t>
      </w:r>
      <w:r>
        <w:tab/>
        <w:t>by handing the notice to the member personally; or</w:t>
      </w:r>
    </w:p>
    <w:p w14:paraId="4C0FDBEC" w14:textId="77777777" w:rsidR="00B71832" w:rsidRDefault="00387A54" w:rsidP="00B71832">
      <w:pPr>
        <w:pStyle w:val="DraftHeading3"/>
        <w:tabs>
          <w:tab w:val="right" w:pos="1757"/>
        </w:tabs>
        <w:ind w:left="1871" w:hanging="1871"/>
      </w:pPr>
      <w:r>
        <w:tab/>
      </w:r>
      <w:r w:rsidRPr="00842D3E">
        <w:t>(b)</w:t>
      </w:r>
      <w:r>
        <w:tab/>
        <w:t>by sending it by post to the member at the address recorded for the member on the register of members; or</w:t>
      </w:r>
    </w:p>
    <w:p w14:paraId="1774DB55" w14:textId="77777777" w:rsidR="00B71832" w:rsidRDefault="00387A54" w:rsidP="00B71832">
      <w:pPr>
        <w:pStyle w:val="DraftHeading3"/>
        <w:tabs>
          <w:tab w:val="right" w:pos="1757"/>
        </w:tabs>
        <w:ind w:left="1871" w:hanging="1871"/>
      </w:pPr>
      <w:r>
        <w:tab/>
      </w:r>
      <w:r w:rsidRPr="00842D3E">
        <w:t>(c)</w:t>
      </w:r>
      <w:r>
        <w:tab/>
        <w:t xml:space="preserve">by email or facsimile transmission. </w:t>
      </w:r>
    </w:p>
    <w:p w14:paraId="790F033F" w14:textId="77777777" w:rsidR="00B71832" w:rsidRDefault="00387A54" w:rsidP="00B71832">
      <w:pPr>
        <w:pStyle w:val="DraftHeading2"/>
        <w:tabs>
          <w:tab w:val="right" w:pos="1247"/>
        </w:tabs>
        <w:ind w:left="1361" w:hanging="1361"/>
      </w:pPr>
      <w:r>
        <w:tab/>
      </w:r>
      <w:r w:rsidRPr="00842D3E">
        <w:t>(2)</w:t>
      </w:r>
      <w:r>
        <w:tab/>
        <w:t>Subrule (1) does not apply to notice given under rule 60.</w:t>
      </w:r>
    </w:p>
    <w:p w14:paraId="4FFC9101" w14:textId="77777777" w:rsidR="00B71832" w:rsidRDefault="00387A54" w:rsidP="00B71832">
      <w:pPr>
        <w:pStyle w:val="DraftHeading2"/>
        <w:tabs>
          <w:tab w:val="right" w:pos="1247"/>
        </w:tabs>
        <w:ind w:left="1361" w:hanging="1361"/>
      </w:pPr>
      <w:r>
        <w:tab/>
      </w:r>
      <w:r w:rsidRPr="00842D3E">
        <w:t>(3)</w:t>
      </w:r>
      <w:r>
        <w:tab/>
        <w:t>Any notice required to be given to the Association or the Committee may be given—</w:t>
      </w:r>
    </w:p>
    <w:p w14:paraId="2753BCCA" w14:textId="77777777" w:rsidR="00B71832" w:rsidRDefault="00387A54" w:rsidP="00B71832">
      <w:pPr>
        <w:pStyle w:val="DraftHeading3"/>
        <w:tabs>
          <w:tab w:val="right" w:pos="1757"/>
        </w:tabs>
        <w:ind w:left="1871" w:hanging="1871"/>
      </w:pPr>
      <w:r>
        <w:tab/>
      </w:r>
      <w:r w:rsidRPr="00842D3E">
        <w:t>(a)</w:t>
      </w:r>
      <w:r>
        <w:tab/>
        <w:t>by handing the notice to a member of the Committee; or</w:t>
      </w:r>
    </w:p>
    <w:p w14:paraId="527E5AA9" w14:textId="77777777" w:rsidR="00B71832" w:rsidRDefault="00387A54" w:rsidP="00B71832">
      <w:pPr>
        <w:pStyle w:val="DraftHeading3"/>
        <w:tabs>
          <w:tab w:val="right" w:pos="1757"/>
        </w:tabs>
        <w:ind w:left="1871" w:hanging="1871"/>
      </w:pPr>
      <w:r>
        <w:tab/>
      </w:r>
      <w:r w:rsidRPr="00842D3E">
        <w:t>(b)</w:t>
      </w:r>
      <w:r>
        <w:tab/>
        <w:t>by sending the notice by post to the registered address; or</w:t>
      </w:r>
    </w:p>
    <w:p w14:paraId="5468F7F5" w14:textId="77777777" w:rsidR="00B71832" w:rsidRPr="00E1150D" w:rsidRDefault="00387A54" w:rsidP="00B71832">
      <w:pPr>
        <w:pStyle w:val="DraftHeading3"/>
        <w:tabs>
          <w:tab w:val="right" w:pos="1757"/>
        </w:tabs>
        <w:ind w:left="1871" w:hanging="1871"/>
      </w:pPr>
      <w:r>
        <w:tab/>
      </w:r>
      <w:r w:rsidRPr="00E1150D">
        <w:t>(c)</w:t>
      </w:r>
      <w:r>
        <w:tab/>
        <w:t>by leaving the notice at the registered address; or</w:t>
      </w:r>
    </w:p>
    <w:p w14:paraId="59FD67CA" w14:textId="77777777" w:rsidR="00B71832" w:rsidRDefault="00387A54" w:rsidP="00B71832">
      <w:pPr>
        <w:pStyle w:val="DraftHeading3"/>
        <w:tabs>
          <w:tab w:val="right" w:pos="1757"/>
        </w:tabs>
        <w:ind w:left="1871" w:hanging="1871"/>
      </w:pPr>
      <w:r>
        <w:tab/>
      </w:r>
      <w:r w:rsidRPr="00842D3E">
        <w:t>(</w:t>
      </w:r>
      <w:r>
        <w:t>d</w:t>
      </w:r>
      <w:r w:rsidRPr="00842D3E">
        <w:t>)</w:t>
      </w:r>
      <w:r>
        <w:tab/>
        <w:t>if the Committee determines that it is appropriate in the circumstances—</w:t>
      </w:r>
    </w:p>
    <w:p w14:paraId="69839EE6" w14:textId="77777777" w:rsidR="00B71832" w:rsidRDefault="00387A54" w:rsidP="00B71832">
      <w:pPr>
        <w:pStyle w:val="DraftHeading4"/>
        <w:tabs>
          <w:tab w:val="right" w:pos="2268"/>
        </w:tabs>
        <w:ind w:left="2381" w:hanging="2381"/>
      </w:pPr>
      <w:r>
        <w:tab/>
      </w:r>
      <w:r w:rsidRPr="00842D3E">
        <w:t>(i)</w:t>
      </w:r>
      <w:r>
        <w:tab/>
        <w:t>by email to the email address of the Association or the Secretary; or</w:t>
      </w:r>
    </w:p>
    <w:p w14:paraId="7973DAAF" w14:textId="77777777" w:rsidR="00B71832" w:rsidRDefault="00387A54" w:rsidP="00B71832">
      <w:pPr>
        <w:pStyle w:val="DraftHeading4"/>
        <w:tabs>
          <w:tab w:val="right" w:pos="2268"/>
        </w:tabs>
        <w:ind w:left="2381" w:hanging="2381"/>
      </w:pPr>
      <w:r>
        <w:tab/>
      </w:r>
      <w:r w:rsidRPr="00842D3E">
        <w:t>(ii)</w:t>
      </w:r>
      <w:r>
        <w:tab/>
        <w:t>by facsimile transmission to the facsimile number of the Association.</w:t>
      </w:r>
    </w:p>
    <w:p w14:paraId="6C995273" w14:textId="77777777" w:rsidR="00B71832" w:rsidRDefault="00387A54">
      <w:pPr>
        <w:pStyle w:val="DraftHeading1"/>
        <w:keepNext/>
        <w:tabs>
          <w:tab w:val="right" w:pos="680"/>
        </w:tabs>
        <w:ind w:left="850" w:hanging="850"/>
        <w:pPrChange w:id="2410" w:author="Richard Leder" w:date="2024-03-21T21:11:00Z">
          <w:pPr>
            <w:pStyle w:val="DraftHeading1"/>
            <w:tabs>
              <w:tab w:val="right" w:pos="680"/>
            </w:tabs>
            <w:ind w:left="850" w:hanging="850"/>
          </w:pPr>
        </w:pPrChange>
      </w:pPr>
      <w:r>
        <w:tab/>
      </w:r>
      <w:bookmarkStart w:id="2411" w:name="_Toc340148158"/>
      <w:bookmarkStart w:id="2412" w:name="_Toc340226992"/>
      <w:bookmarkStart w:id="2413" w:name="_Toc219915256"/>
      <w:r w:rsidRPr="00842D3E">
        <w:t>75</w:t>
      </w:r>
      <w:r>
        <w:tab/>
        <w:t>Custody and inspection of books and records</w:t>
      </w:r>
      <w:bookmarkEnd w:id="2411"/>
      <w:bookmarkEnd w:id="2412"/>
      <w:bookmarkEnd w:id="2413"/>
    </w:p>
    <w:p w14:paraId="50FCEEC0" w14:textId="27D01D82" w:rsidR="00B71832" w:rsidRDefault="00387A54" w:rsidP="00B71832">
      <w:pPr>
        <w:pStyle w:val="DraftHeading2"/>
        <w:tabs>
          <w:tab w:val="right" w:pos="1247"/>
        </w:tabs>
        <w:ind w:left="1361" w:hanging="1361"/>
      </w:pPr>
      <w:r>
        <w:tab/>
      </w:r>
      <w:r w:rsidRPr="00842D3E">
        <w:t>(1)</w:t>
      </w:r>
      <w:r>
        <w:tab/>
        <w:t>Members may on request inspect free of charge</w:t>
      </w:r>
      <w:r w:rsidR="00490F0B">
        <w:t xml:space="preserve"> any of the following</w:t>
      </w:r>
      <w:r>
        <w:t>—</w:t>
      </w:r>
    </w:p>
    <w:p w14:paraId="12602806" w14:textId="77777777" w:rsidR="00B71832" w:rsidRDefault="00387A54" w:rsidP="00B71832">
      <w:pPr>
        <w:pStyle w:val="DraftHeading3"/>
        <w:tabs>
          <w:tab w:val="right" w:pos="1757"/>
        </w:tabs>
        <w:ind w:left="1871" w:hanging="1871"/>
      </w:pPr>
      <w:r>
        <w:tab/>
      </w:r>
      <w:r w:rsidRPr="00842D3E">
        <w:t>(a)</w:t>
      </w:r>
      <w:r>
        <w:tab/>
        <w:t>the register of members;</w:t>
      </w:r>
    </w:p>
    <w:p w14:paraId="0DEC33B7" w14:textId="77777777" w:rsidR="00B71832" w:rsidRDefault="00387A54" w:rsidP="00B71832">
      <w:pPr>
        <w:pStyle w:val="DraftHeading3"/>
        <w:tabs>
          <w:tab w:val="right" w:pos="1757"/>
        </w:tabs>
        <w:ind w:left="1871" w:hanging="1871"/>
      </w:pPr>
      <w:r>
        <w:tab/>
      </w:r>
      <w:r w:rsidRPr="00842D3E">
        <w:t>(b)</w:t>
      </w:r>
      <w:r>
        <w:tab/>
        <w:t>the minutes of general meetings;</w:t>
      </w:r>
    </w:p>
    <w:p w14:paraId="3988BC89" w14:textId="77777777" w:rsidR="00B71832" w:rsidRDefault="00387A54" w:rsidP="00B71832">
      <w:pPr>
        <w:pStyle w:val="DraftHeading3"/>
        <w:tabs>
          <w:tab w:val="right" w:pos="1757"/>
        </w:tabs>
        <w:ind w:left="1871" w:hanging="1871"/>
      </w:pPr>
      <w:r>
        <w:tab/>
      </w:r>
      <w:r w:rsidRPr="00BB7CD5">
        <w:t>(c)</w:t>
      </w:r>
      <w:r>
        <w:tab/>
        <w:t>subject to subrule (2), the financial records, books, securities and any other relevant document of the Association, including minutes of Committee meetings.</w:t>
      </w:r>
    </w:p>
    <w:p w14:paraId="4DB5B16E" w14:textId="77777777" w:rsidR="00B71832" w:rsidRPr="00842D3E" w:rsidRDefault="00387A54" w:rsidP="00B71832">
      <w:pPr>
        <w:pStyle w:val="DraftSub-sectionNote"/>
        <w:tabs>
          <w:tab w:val="right" w:pos="1814"/>
        </w:tabs>
        <w:ind w:left="1361"/>
        <w:rPr>
          <w:b/>
        </w:rPr>
      </w:pPr>
      <w:r w:rsidRPr="00842D3E">
        <w:rPr>
          <w:b/>
        </w:rPr>
        <w:t>Note</w:t>
      </w:r>
    </w:p>
    <w:p w14:paraId="4E64A4BF" w14:textId="77777777" w:rsidR="00B71832" w:rsidRDefault="00387A54" w:rsidP="00B71832">
      <w:pPr>
        <w:pStyle w:val="DraftSub-sectionNote"/>
        <w:tabs>
          <w:tab w:val="right" w:pos="1814"/>
        </w:tabs>
        <w:ind w:left="1361"/>
      </w:pPr>
      <w:r>
        <w:t>See note following rule 18 for details of access to the register of members.</w:t>
      </w:r>
    </w:p>
    <w:p w14:paraId="061120C9" w14:textId="77777777" w:rsidR="00B71832" w:rsidRDefault="00387A54" w:rsidP="00B71832">
      <w:pPr>
        <w:pStyle w:val="DraftHeading2"/>
        <w:tabs>
          <w:tab w:val="right" w:pos="1247"/>
        </w:tabs>
        <w:ind w:left="1361" w:hanging="1361"/>
      </w:pPr>
      <w:r>
        <w:tab/>
      </w:r>
      <w:r w:rsidRPr="00842D3E">
        <w:t>(2)</w:t>
      </w:r>
      <w:r>
        <w:tab/>
        <w:t>The Committee may refuse to permit a member to inspect records of the Association that relate to confidential, personal, employment, commercial or legal matters or where to do so may be prejudicial to the interests of the Association.</w:t>
      </w:r>
    </w:p>
    <w:p w14:paraId="5A2379FD" w14:textId="0B922B07" w:rsidR="00B71832" w:rsidRDefault="00387A54" w:rsidP="00B71832">
      <w:pPr>
        <w:pStyle w:val="DraftHeading2"/>
        <w:tabs>
          <w:tab w:val="right" w:pos="1247"/>
        </w:tabs>
        <w:ind w:left="1361" w:hanging="1361"/>
      </w:pPr>
      <w:r>
        <w:tab/>
      </w:r>
      <w:r w:rsidRPr="00842D3E">
        <w:t>(3)</w:t>
      </w:r>
      <w:r>
        <w:tab/>
        <w:t>The Committee must on request make</w:t>
      </w:r>
      <w:r w:rsidR="00490F0B">
        <w:t xml:space="preserve"> available, or provide</w:t>
      </w:r>
      <w:r>
        <w:t xml:space="preserve"> copies of</w:t>
      </w:r>
      <w:r w:rsidR="00490F0B">
        <w:t>,</w:t>
      </w:r>
      <w:r>
        <w:t xml:space="preserve"> these </w:t>
      </w:r>
      <w:r w:rsidR="00C0488E">
        <w:t>R</w:t>
      </w:r>
      <w:r>
        <w:t>ules available to members and applicants for membership free of charge.</w:t>
      </w:r>
    </w:p>
    <w:p w14:paraId="1E0BB6E1" w14:textId="2D1F46C4" w:rsidR="00B71832" w:rsidRDefault="00387A54" w:rsidP="00B71832">
      <w:pPr>
        <w:pStyle w:val="DraftHeading2"/>
        <w:tabs>
          <w:tab w:val="right" w:pos="1247"/>
        </w:tabs>
        <w:ind w:left="1361" w:hanging="1361"/>
      </w:pPr>
      <w:r>
        <w:tab/>
      </w:r>
      <w:r w:rsidRPr="00842D3E">
        <w:t>(4)</w:t>
      </w:r>
      <w:r>
        <w:tab/>
        <w:t xml:space="preserve">Subject to subrule (2), a member may </w:t>
      </w:r>
      <w:r w:rsidR="00C0488E">
        <w:t xml:space="preserve">request a copy of, or </w:t>
      </w:r>
      <w:r>
        <w:t>make a copy of</w:t>
      </w:r>
      <w:r w:rsidR="00C0488E">
        <w:t>,</w:t>
      </w:r>
      <w:r>
        <w:t xml:space="preserve"> any of the other records of the Association referred to in this rule and the Association may charge a reasonable fee for provision of a copy of such a record.</w:t>
      </w:r>
    </w:p>
    <w:p w14:paraId="427392A8" w14:textId="6BC0256E" w:rsidR="00B71832" w:rsidRDefault="00387A54" w:rsidP="00B71832">
      <w:pPr>
        <w:pStyle w:val="DraftHeading2"/>
        <w:tabs>
          <w:tab w:val="right" w:pos="1247"/>
        </w:tabs>
        <w:ind w:left="1361" w:hanging="1361"/>
      </w:pPr>
      <w:r>
        <w:tab/>
      </w:r>
      <w:r w:rsidRPr="00842D3E">
        <w:t>(</w:t>
      </w:r>
      <w:r>
        <w:t>5</w:t>
      </w:r>
      <w:r w:rsidRPr="00842D3E">
        <w:t>)</w:t>
      </w:r>
      <w:r>
        <w:tab/>
        <w:t xml:space="preserve">For </w:t>
      </w:r>
      <w:r w:rsidR="00C0488E">
        <w:t xml:space="preserve">the </w:t>
      </w:r>
      <w:r>
        <w:t>purposes of this rule—</w:t>
      </w:r>
    </w:p>
    <w:p w14:paraId="66CE045B" w14:textId="60CBB388" w:rsidR="00B71832" w:rsidRDefault="00387A54" w:rsidP="00B71832">
      <w:pPr>
        <w:pStyle w:val="DraftDefinition2"/>
      </w:pPr>
      <w:r>
        <w:rPr>
          <w:b/>
          <w:bCs/>
          <w:i/>
          <w:iCs/>
        </w:rPr>
        <w:t xml:space="preserve">relevant document </w:t>
      </w:r>
      <w:r>
        <w:t xml:space="preserve">means </w:t>
      </w:r>
      <w:r w:rsidR="00C0488E">
        <w:t>any</w:t>
      </w:r>
      <w:r>
        <w:t xml:space="preserve"> record </w:t>
      </w:r>
      <w:r w:rsidR="00C0488E">
        <w:t>or</w:t>
      </w:r>
      <w:r>
        <w:t xml:space="preserve"> other document, however compiled, recorded or stored, that relate</w:t>
      </w:r>
      <w:r w:rsidR="00C0488E">
        <w:t>s</w:t>
      </w:r>
      <w:r>
        <w:t xml:space="preserve"> to the incorporation and management of the Association and includes the following—</w:t>
      </w:r>
    </w:p>
    <w:p w14:paraId="088A0249" w14:textId="5845B6EC" w:rsidR="00B71832" w:rsidRDefault="00387A54" w:rsidP="00B71832">
      <w:pPr>
        <w:pStyle w:val="DraftHeading4"/>
        <w:tabs>
          <w:tab w:val="right" w:pos="2268"/>
        </w:tabs>
        <w:ind w:left="2381" w:hanging="2381"/>
      </w:pPr>
      <w:r>
        <w:tab/>
      </w:r>
      <w:r w:rsidRPr="00DC5F67">
        <w:t>(a)</w:t>
      </w:r>
      <w:r>
        <w:tab/>
      </w:r>
      <w:r w:rsidR="00C0488E">
        <w:t>a</w:t>
      </w:r>
      <w:r>
        <w:t xml:space="preserve"> membership record;</w:t>
      </w:r>
    </w:p>
    <w:p w14:paraId="31865B39" w14:textId="381B00D7" w:rsidR="00B71832" w:rsidRDefault="00387A54" w:rsidP="00B71832">
      <w:pPr>
        <w:pStyle w:val="DraftHeading4"/>
        <w:tabs>
          <w:tab w:val="right" w:pos="2268"/>
        </w:tabs>
        <w:ind w:left="2381" w:hanging="2381"/>
      </w:pPr>
      <w:r>
        <w:tab/>
      </w:r>
      <w:r w:rsidRPr="00DC5F67">
        <w:t>(b)</w:t>
      </w:r>
      <w:r>
        <w:tab/>
      </w:r>
      <w:r w:rsidR="00C0488E">
        <w:t>a</w:t>
      </w:r>
      <w:r>
        <w:t xml:space="preserve"> financial statement;</w:t>
      </w:r>
    </w:p>
    <w:p w14:paraId="0A667619" w14:textId="2577978A" w:rsidR="00B71832" w:rsidRDefault="00387A54" w:rsidP="00B71832">
      <w:pPr>
        <w:pStyle w:val="DraftHeading4"/>
        <w:tabs>
          <w:tab w:val="right" w:pos="2268"/>
        </w:tabs>
        <w:ind w:left="2381" w:hanging="2381"/>
      </w:pPr>
      <w:r>
        <w:tab/>
      </w:r>
      <w:r w:rsidRPr="00DC5F67">
        <w:t>(c)</w:t>
      </w:r>
      <w:r>
        <w:tab/>
      </w:r>
      <w:r w:rsidR="00C0488E">
        <w:t>a</w:t>
      </w:r>
      <w:r>
        <w:t xml:space="preserve"> financial record;</w:t>
      </w:r>
    </w:p>
    <w:p w14:paraId="17CD4F23" w14:textId="6CCF09A3" w:rsidR="00B71832" w:rsidRDefault="00387A54" w:rsidP="00B71832">
      <w:pPr>
        <w:pStyle w:val="DraftHeading4"/>
        <w:tabs>
          <w:tab w:val="right" w:pos="2268"/>
        </w:tabs>
        <w:ind w:left="2381" w:hanging="2381"/>
      </w:pPr>
      <w:r>
        <w:lastRenderedPageBreak/>
        <w:tab/>
      </w:r>
      <w:r w:rsidRPr="00DC5F67">
        <w:t>(d)</w:t>
      </w:r>
      <w:r>
        <w:tab/>
      </w:r>
      <w:r w:rsidR="00C0488E">
        <w:t xml:space="preserve">any other </w:t>
      </w:r>
      <w:r>
        <w:t xml:space="preserve">record </w:t>
      </w:r>
      <w:r w:rsidR="00C0488E">
        <w:t>or</w:t>
      </w:r>
      <w:r>
        <w:t xml:space="preserve"> document relating to transactions, dealings, business or property of the Association.</w:t>
      </w:r>
    </w:p>
    <w:p w14:paraId="3A61B214" w14:textId="77777777" w:rsidR="00B71832" w:rsidRDefault="00387A54" w:rsidP="00B71832">
      <w:pPr>
        <w:pStyle w:val="DraftHeading1"/>
        <w:tabs>
          <w:tab w:val="right" w:pos="680"/>
        </w:tabs>
        <w:ind w:left="850" w:hanging="850"/>
      </w:pPr>
      <w:r>
        <w:tab/>
      </w:r>
      <w:bookmarkStart w:id="2414" w:name="_Toc340148159"/>
      <w:bookmarkStart w:id="2415" w:name="_Toc340226993"/>
      <w:bookmarkStart w:id="2416" w:name="_Toc219915257"/>
      <w:r w:rsidRPr="00DC5F67">
        <w:t>76</w:t>
      </w:r>
      <w:r>
        <w:tab/>
        <w:t>Winding up and cancellation</w:t>
      </w:r>
      <w:bookmarkEnd w:id="2414"/>
      <w:bookmarkEnd w:id="2415"/>
      <w:bookmarkEnd w:id="2416"/>
    </w:p>
    <w:p w14:paraId="50F9843A" w14:textId="77777777" w:rsidR="00B71832" w:rsidRDefault="00387A54" w:rsidP="00B71832">
      <w:pPr>
        <w:pStyle w:val="DraftHeading2"/>
        <w:tabs>
          <w:tab w:val="right" w:pos="1247"/>
        </w:tabs>
        <w:ind w:left="1361" w:hanging="1361"/>
      </w:pPr>
      <w:r>
        <w:tab/>
      </w:r>
      <w:r w:rsidRPr="00DC5F67">
        <w:t>(1)</w:t>
      </w:r>
      <w:r>
        <w:tab/>
        <w:t>The Association may be wound up voluntarily by special resolution.</w:t>
      </w:r>
    </w:p>
    <w:p w14:paraId="0F52928B" w14:textId="77777777" w:rsidR="00B71832" w:rsidRDefault="00387A54" w:rsidP="00B71832">
      <w:pPr>
        <w:pStyle w:val="DraftHeading2"/>
        <w:tabs>
          <w:tab w:val="right" w:pos="1247"/>
        </w:tabs>
        <w:ind w:left="1361" w:hanging="1361"/>
      </w:pPr>
      <w:r>
        <w:tab/>
      </w:r>
      <w:r w:rsidRPr="00DC5F67">
        <w:t>(2)</w:t>
      </w:r>
      <w:r>
        <w:tab/>
        <w:t>In the event of the winding up or the cancellation of the incorporation of the Association, the surplus assets of the Association must not be distributed to any members or former members of the Association.</w:t>
      </w:r>
    </w:p>
    <w:p w14:paraId="6DCCA06E" w14:textId="77777777" w:rsidR="00B71832" w:rsidRDefault="00387A54" w:rsidP="00B71832">
      <w:pPr>
        <w:pStyle w:val="DraftHeading2"/>
        <w:tabs>
          <w:tab w:val="right" w:pos="1247"/>
        </w:tabs>
        <w:ind w:left="1361" w:hanging="1361"/>
      </w:pPr>
      <w:r>
        <w:tab/>
      </w:r>
      <w:r w:rsidRPr="00DC5F67">
        <w:t>(3)</w:t>
      </w:r>
      <w:r>
        <w:tab/>
        <w:t>Subject to the Act and any court order made under section 133 of the Act, the surplus assets must be given to a body that has similar purposes to the Association and which is not carried on for the profit or gain of its individual members.</w:t>
      </w:r>
    </w:p>
    <w:p w14:paraId="5E33962B" w14:textId="77777777" w:rsidR="00B71832" w:rsidRDefault="00387A54" w:rsidP="00B71832">
      <w:pPr>
        <w:pStyle w:val="DraftHeading2"/>
        <w:tabs>
          <w:tab w:val="right" w:pos="1247"/>
        </w:tabs>
        <w:ind w:left="1361" w:hanging="1361"/>
      </w:pPr>
      <w:r>
        <w:tab/>
      </w:r>
      <w:r w:rsidRPr="00DC5F67">
        <w:t>(4)</w:t>
      </w:r>
      <w:r>
        <w:tab/>
        <w:t>The body to which the surplus assets are to be given must be decided by special resolution.</w:t>
      </w:r>
    </w:p>
    <w:p w14:paraId="7C14D359" w14:textId="77777777" w:rsidR="00B71832" w:rsidRDefault="00387A54" w:rsidP="00B71832">
      <w:pPr>
        <w:pStyle w:val="DraftHeading1"/>
        <w:tabs>
          <w:tab w:val="right" w:pos="680"/>
        </w:tabs>
        <w:ind w:left="850" w:hanging="850"/>
      </w:pPr>
      <w:r>
        <w:tab/>
      </w:r>
      <w:bookmarkStart w:id="2417" w:name="_Toc340148160"/>
      <w:bookmarkStart w:id="2418" w:name="_Toc340226994"/>
      <w:bookmarkStart w:id="2419" w:name="_Toc219915258"/>
      <w:r w:rsidRPr="00DC5F67">
        <w:t>77</w:t>
      </w:r>
      <w:r>
        <w:tab/>
        <w:t>Alteration of Rules</w:t>
      </w:r>
      <w:bookmarkEnd w:id="2417"/>
      <w:bookmarkEnd w:id="2418"/>
      <w:bookmarkEnd w:id="2419"/>
    </w:p>
    <w:p w14:paraId="45FCF478" w14:textId="77777777" w:rsidR="00B71832" w:rsidRDefault="00387A54" w:rsidP="00B71832">
      <w:pPr>
        <w:pStyle w:val="BodySectionSub"/>
      </w:pPr>
      <w:r>
        <w:t>These Rules may only be altered by special resolution of a general meeting of the Association.</w:t>
      </w:r>
    </w:p>
    <w:p w14:paraId="143B723E" w14:textId="77777777" w:rsidR="00B71832" w:rsidRPr="00DC5F67" w:rsidRDefault="00387A54" w:rsidP="00B71832">
      <w:pPr>
        <w:pStyle w:val="DraftSub-sectionNote"/>
        <w:tabs>
          <w:tab w:val="right" w:pos="1814"/>
        </w:tabs>
        <w:ind w:left="1361"/>
        <w:rPr>
          <w:b/>
        </w:rPr>
      </w:pPr>
      <w:r w:rsidRPr="00DC5F67">
        <w:rPr>
          <w:b/>
        </w:rPr>
        <w:t>Note</w:t>
      </w:r>
    </w:p>
    <w:p w14:paraId="479A7569" w14:textId="77777777" w:rsidR="00B71832" w:rsidRDefault="00387A54" w:rsidP="00B71832">
      <w:pPr>
        <w:pStyle w:val="DraftSub-sectionNote"/>
        <w:tabs>
          <w:tab w:val="right" w:pos="1814"/>
        </w:tabs>
        <w:ind w:left="1361"/>
      </w:pPr>
      <w:r>
        <w:t>An alteration of these Rules does not take effect unless or until it is approved by the Registrar. If these Rules (other than rule 1, 2 or 3) are altered, the Association is taken to have adopted its own rules, not the model rules.</w:t>
      </w:r>
    </w:p>
    <w:p w14:paraId="63CD57E5" w14:textId="11AC3926" w:rsidR="002A0B2F" w:rsidRDefault="00387A54" w:rsidP="004A2C85">
      <w:pPr>
        <w:pStyle w:val="Lines"/>
      </w:pPr>
      <w:bookmarkStart w:id="2420" w:name="_Toc340148161"/>
      <w:bookmarkStart w:id="2421" w:name="_Toc340226995"/>
      <w:bookmarkStart w:id="2422" w:name="_Toc340231714"/>
      <w:bookmarkStart w:id="2423" w:name="_Toc341278734"/>
      <w:bookmarkStart w:id="2424" w:name="_Toc219915259"/>
      <w:r w:rsidRPr="00AA74A6">
        <w:rPr>
          <w:rFonts w:ascii="Courier New" w:hAnsi="Courier New" w:cs="Courier New"/>
        </w:rPr>
        <w:t>═</w:t>
      </w:r>
      <w:r w:rsidRPr="00CD5AB8">
        <w:rPr>
          <w:rFonts w:ascii="Courier New" w:hAnsi="Courier New" w:cs="Courier New"/>
        </w:rPr>
        <w:t>══════════════</w:t>
      </w:r>
      <w:bookmarkEnd w:id="2420"/>
      <w:bookmarkEnd w:id="2421"/>
      <w:bookmarkEnd w:id="2422"/>
      <w:bookmarkEnd w:id="2423"/>
      <w:bookmarkEnd w:id="2424"/>
    </w:p>
    <w:sectPr w:rsidR="002A0B2F" w:rsidSect="0047268B">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851" w:right="907" w:bottom="851" w:left="907" w:header="425" w:footer="958"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3D850" w14:textId="77777777" w:rsidR="00053DA1" w:rsidRDefault="00053DA1">
      <w:pPr>
        <w:spacing w:before="0"/>
      </w:pPr>
      <w:r>
        <w:separator/>
      </w:r>
    </w:p>
  </w:endnote>
  <w:endnote w:type="continuationSeparator" w:id="0">
    <w:p w14:paraId="26E76016" w14:textId="77777777" w:rsidR="00053DA1" w:rsidRDefault="00053DA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9741C" w14:textId="77777777" w:rsidR="003816E8" w:rsidRDefault="003816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A1729" w14:textId="4C10608E" w:rsidR="003816E8" w:rsidRDefault="00387A54" w:rsidP="00507899">
    <w:pPr>
      <w:framePr w:w="1247" w:h="340" w:hSpace="181" w:wrap="around" w:vAnchor="page" w:hAnchor="page" w:x="5301" w:y="15785"/>
      <w:jc w:val="center"/>
    </w:pPr>
    <w:r>
      <w:rPr>
        <w:rStyle w:val="PageNumber"/>
        <w:b/>
        <w:caps/>
      </w:rPr>
      <w:fldChar w:fldCharType="begin"/>
    </w:r>
    <w:r>
      <w:rPr>
        <w:rStyle w:val="PageNumber"/>
        <w:b/>
        <w:caps/>
      </w:rPr>
      <w:instrText xml:space="preserve"> PAGE </w:instrText>
    </w:r>
    <w:r>
      <w:rPr>
        <w:rStyle w:val="PageNumber"/>
        <w:b/>
        <w:caps/>
      </w:rPr>
      <w:fldChar w:fldCharType="separate"/>
    </w:r>
    <w:r>
      <w:rPr>
        <w:rStyle w:val="PageNumber"/>
        <w:b/>
        <w:caps/>
      </w:rPr>
      <w:t>24</w:t>
    </w:r>
    <w:r>
      <w:rPr>
        <w:rStyle w:val="PageNumber"/>
        <w:b/>
        <w:caps/>
      </w:rPr>
      <w:fldChar w:fldCharType="end"/>
    </w:r>
  </w:p>
  <w:p w14:paraId="58776F50" w14:textId="77777777" w:rsidR="003816E8" w:rsidRDefault="003816E8" w:rsidP="00507899">
    <w:pPr>
      <w:pStyle w:val="Footer"/>
      <w:pBdr>
        <w:top w:val="single" w:sz="4" w:space="1" w:color="auto"/>
      </w:pBdr>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4084B" w14:textId="77777777" w:rsidR="003816E8" w:rsidRDefault="003816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B97E1" w14:textId="77777777" w:rsidR="00053DA1" w:rsidRDefault="00053DA1">
      <w:pPr>
        <w:spacing w:before="0"/>
      </w:pPr>
      <w:r>
        <w:separator/>
      </w:r>
    </w:p>
  </w:footnote>
  <w:footnote w:type="continuationSeparator" w:id="0">
    <w:p w14:paraId="3082CE77" w14:textId="77777777" w:rsidR="00053DA1" w:rsidRDefault="00053DA1">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DEE86" w14:textId="77777777" w:rsidR="003816E8" w:rsidRDefault="003816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0C31F" w14:textId="77777777" w:rsidR="003816E8" w:rsidRDefault="003816E8" w:rsidP="00507899">
    <w:pPr>
      <w:pStyle w:val="Header"/>
      <w:spacing w:before="0"/>
      <w:jc w:val="center"/>
      <w:rPr>
        <w:sz w:val="20"/>
      </w:rPr>
    </w:pPr>
  </w:p>
  <w:p w14:paraId="489A4518" w14:textId="77777777" w:rsidR="003816E8" w:rsidRDefault="003816E8" w:rsidP="00507899">
    <w:pPr>
      <w:pStyle w:val="Header"/>
      <w:spacing w:before="0"/>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EDFF" w14:textId="77777777" w:rsidR="003816E8" w:rsidRDefault="003816E8">
    <w:pPr>
      <w:pStyle w:val="CopyDetails"/>
      <w:framePr w:hRule="auto" w:wrap="notBeside" w:y="1135" w:anchorLock="1"/>
    </w:pPr>
  </w:p>
  <w:p w14:paraId="4A6B16BE" w14:textId="77777777" w:rsidR="003816E8" w:rsidRDefault="003816E8">
    <w:pPr>
      <w:framePr w:w="6237" w:h="567" w:hSpace="181" w:wrap="around" w:vAnchor="page" w:hAnchor="margin" w:xAlign="center" w:y="2518" w:anchorLock="1"/>
      <w:jc w:val="center"/>
      <w:rPr>
        <w:i/>
        <w:sz w:val="18"/>
      </w:rPr>
    </w:pPr>
  </w:p>
  <w:p w14:paraId="09545F54" w14:textId="77777777" w:rsidR="003816E8" w:rsidRDefault="003816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B7584E1A"/>
    <w:lvl w:ilvl="0">
      <w:start w:val="1"/>
      <w:numFmt w:val="decimal"/>
      <w:pStyle w:val="Heading1"/>
      <w:lvlText w:val="%1."/>
      <w:lvlJc w:val="right"/>
      <w:pPr>
        <w:ind w:left="851" w:hanging="851"/>
      </w:pPr>
      <w:rPr>
        <w:rFonts w:ascii="Times New Roman" w:hAnsi="Times New Roman" w:cs="Times New Roman" w:hint="default"/>
        <w:b/>
        <w:i w:val="0"/>
        <w:sz w:val="24"/>
      </w:rPr>
    </w:lvl>
    <w:lvl w:ilvl="1">
      <w:start w:val="3"/>
      <w:numFmt w:val="decimal"/>
      <w:pStyle w:val="Heading2"/>
      <w:lvlText w:val="(%2)"/>
      <w:lvlJc w:val="right"/>
      <w:pPr>
        <w:ind w:left="1361" w:hanging="1361"/>
      </w:pPr>
      <w:rPr>
        <w:rFonts w:cs="Times New Roman" w:hint="default"/>
      </w:rPr>
    </w:lvl>
    <w:lvl w:ilvl="2">
      <w:start w:val="1"/>
      <w:numFmt w:val="lowerLetter"/>
      <w:pStyle w:val="Heading3"/>
      <w:lvlText w:val="(%3)"/>
      <w:lvlJc w:val="right"/>
      <w:pPr>
        <w:ind w:left="1871" w:hanging="1871"/>
      </w:pPr>
      <w:rPr>
        <w:rFonts w:cs="Times New Roman" w:hint="default"/>
      </w:rPr>
    </w:lvl>
    <w:lvl w:ilvl="3">
      <w:start w:val="1"/>
      <w:numFmt w:val="lowerRoman"/>
      <w:pStyle w:val="Heading4"/>
      <w:lvlText w:val="(%4)"/>
      <w:lvlJc w:val="right"/>
      <w:pPr>
        <w:ind w:left="2381" w:hanging="2381"/>
      </w:pPr>
      <w:rPr>
        <w:rFonts w:cs="Times New Roman" w:hint="default"/>
      </w:rPr>
    </w:lvl>
    <w:lvl w:ilvl="4">
      <w:start w:val="1"/>
      <w:numFmt w:val="upperLetter"/>
      <w:pStyle w:val="Heading5"/>
      <w:lvlText w:val="(%5)"/>
      <w:lvlJc w:val="right"/>
      <w:pPr>
        <w:ind w:left="2892" w:hanging="2892"/>
      </w:pPr>
      <w:rPr>
        <w:rFonts w:cs="Times New Roman" w:hint="default"/>
      </w:rPr>
    </w:lvl>
    <w:lvl w:ilvl="5">
      <w:start w:val="1"/>
      <w:numFmt w:val="lowerLetter"/>
      <w:pStyle w:val="Heading6"/>
      <w:lvlText w:val="(%6)"/>
      <w:lvlJc w:val="left"/>
      <w:pPr>
        <w:ind w:left="10064" w:hanging="708"/>
      </w:pPr>
      <w:rPr>
        <w:rFonts w:cs="Times New Roman" w:hint="default"/>
      </w:rPr>
    </w:lvl>
    <w:lvl w:ilvl="6">
      <w:start w:val="1"/>
      <w:numFmt w:val="lowerRoman"/>
      <w:pStyle w:val="Heading7"/>
      <w:lvlText w:val="(%7)"/>
      <w:lvlJc w:val="left"/>
      <w:pPr>
        <w:ind w:left="10772" w:hanging="708"/>
      </w:pPr>
      <w:rPr>
        <w:rFonts w:cs="Times New Roman" w:hint="default"/>
      </w:rPr>
    </w:lvl>
    <w:lvl w:ilvl="7">
      <w:start w:val="1"/>
      <w:numFmt w:val="lowerLetter"/>
      <w:pStyle w:val="Heading8"/>
      <w:lvlText w:val="(%8)"/>
      <w:lvlJc w:val="left"/>
      <w:pPr>
        <w:ind w:left="11480" w:hanging="708"/>
      </w:pPr>
      <w:rPr>
        <w:rFonts w:cs="Times New Roman" w:hint="default"/>
      </w:rPr>
    </w:lvl>
    <w:lvl w:ilvl="8">
      <w:start w:val="1"/>
      <w:numFmt w:val="lowerRoman"/>
      <w:pStyle w:val="Heading9"/>
      <w:lvlText w:val="(%9)"/>
      <w:lvlJc w:val="left"/>
      <w:pPr>
        <w:ind w:left="12188" w:hanging="708"/>
      </w:pPr>
      <w:rPr>
        <w:rFonts w:cs="Times New Roman" w:hint="default"/>
      </w:rPr>
    </w:lvl>
  </w:abstractNum>
  <w:abstractNum w:abstractNumId="1" w15:restartNumberingAfterBreak="0">
    <w:nsid w:val="01BD50D0"/>
    <w:multiLevelType w:val="hybridMultilevel"/>
    <w:tmpl w:val="B6E4C71A"/>
    <w:lvl w:ilvl="0" w:tplc="89DC48D0">
      <w:start w:val="1"/>
      <w:numFmt w:val="decimal"/>
      <w:lvlText w:val="(%1)"/>
      <w:lvlJc w:val="left"/>
      <w:pPr>
        <w:ind w:left="2160" w:hanging="720"/>
      </w:pPr>
      <w:rPr>
        <w:rFonts w:hint="default"/>
        <w:color w:val="auto"/>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2" w15:restartNumberingAfterBreak="0">
    <w:nsid w:val="0B990BE1"/>
    <w:multiLevelType w:val="multilevel"/>
    <w:tmpl w:val="48D44A5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F7F2359"/>
    <w:multiLevelType w:val="hybridMultilevel"/>
    <w:tmpl w:val="661E0674"/>
    <w:lvl w:ilvl="0" w:tplc="08C013B2">
      <w:start w:val="1"/>
      <w:numFmt w:val="lowerLetter"/>
      <w:lvlText w:val="(%1)"/>
      <w:lvlJc w:val="left"/>
      <w:pPr>
        <w:tabs>
          <w:tab w:val="num" w:pos="1080"/>
        </w:tabs>
        <w:ind w:left="1080" w:hanging="360"/>
      </w:pPr>
      <w:rPr>
        <w:rFonts w:cs="Times New Roman" w:hint="default"/>
      </w:rPr>
    </w:lvl>
    <w:lvl w:ilvl="1" w:tplc="F714449C">
      <w:start w:val="1"/>
      <w:numFmt w:val="lowerLetter"/>
      <w:lvlText w:val="%2."/>
      <w:lvlJc w:val="left"/>
      <w:pPr>
        <w:tabs>
          <w:tab w:val="num" w:pos="1440"/>
        </w:tabs>
        <w:ind w:left="1440" w:hanging="360"/>
      </w:pPr>
      <w:rPr>
        <w:rFonts w:cs="Times New Roman"/>
      </w:rPr>
    </w:lvl>
    <w:lvl w:ilvl="2" w:tplc="9CD8BC08">
      <w:start w:val="1"/>
      <w:numFmt w:val="lowerRoman"/>
      <w:lvlText w:val="%3."/>
      <w:lvlJc w:val="right"/>
      <w:pPr>
        <w:tabs>
          <w:tab w:val="num" w:pos="2160"/>
        </w:tabs>
        <w:ind w:left="2160" w:hanging="180"/>
      </w:pPr>
      <w:rPr>
        <w:rFonts w:cs="Times New Roman"/>
      </w:rPr>
    </w:lvl>
    <w:lvl w:ilvl="3" w:tplc="021656F0" w:tentative="1">
      <w:start w:val="1"/>
      <w:numFmt w:val="decimal"/>
      <w:lvlText w:val="%4."/>
      <w:lvlJc w:val="left"/>
      <w:pPr>
        <w:tabs>
          <w:tab w:val="num" w:pos="2880"/>
        </w:tabs>
        <w:ind w:left="2880" w:hanging="360"/>
      </w:pPr>
      <w:rPr>
        <w:rFonts w:cs="Times New Roman"/>
      </w:rPr>
    </w:lvl>
    <w:lvl w:ilvl="4" w:tplc="ABAA09EA" w:tentative="1">
      <w:start w:val="1"/>
      <w:numFmt w:val="lowerLetter"/>
      <w:lvlText w:val="%5."/>
      <w:lvlJc w:val="left"/>
      <w:pPr>
        <w:tabs>
          <w:tab w:val="num" w:pos="3600"/>
        </w:tabs>
        <w:ind w:left="3600" w:hanging="360"/>
      </w:pPr>
      <w:rPr>
        <w:rFonts w:cs="Times New Roman"/>
      </w:rPr>
    </w:lvl>
    <w:lvl w:ilvl="5" w:tplc="A9189B58" w:tentative="1">
      <w:start w:val="1"/>
      <w:numFmt w:val="lowerRoman"/>
      <w:lvlText w:val="%6."/>
      <w:lvlJc w:val="right"/>
      <w:pPr>
        <w:tabs>
          <w:tab w:val="num" w:pos="4320"/>
        </w:tabs>
        <w:ind w:left="4320" w:hanging="180"/>
      </w:pPr>
      <w:rPr>
        <w:rFonts w:cs="Times New Roman"/>
      </w:rPr>
    </w:lvl>
    <w:lvl w:ilvl="6" w:tplc="25906EAE" w:tentative="1">
      <w:start w:val="1"/>
      <w:numFmt w:val="decimal"/>
      <w:lvlText w:val="%7."/>
      <w:lvlJc w:val="left"/>
      <w:pPr>
        <w:tabs>
          <w:tab w:val="num" w:pos="5040"/>
        </w:tabs>
        <w:ind w:left="5040" w:hanging="360"/>
      </w:pPr>
      <w:rPr>
        <w:rFonts w:cs="Times New Roman"/>
      </w:rPr>
    </w:lvl>
    <w:lvl w:ilvl="7" w:tplc="9D8454B8" w:tentative="1">
      <w:start w:val="1"/>
      <w:numFmt w:val="lowerLetter"/>
      <w:lvlText w:val="%8."/>
      <w:lvlJc w:val="left"/>
      <w:pPr>
        <w:tabs>
          <w:tab w:val="num" w:pos="5760"/>
        </w:tabs>
        <w:ind w:left="5760" w:hanging="360"/>
      </w:pPr>
      <w:rPr>
        <w:rFonts w:cs="Times New Roman"/>
      </w:rPr>
    </w:lvl>
    <w:lvl w:ilvl="8" w:tplc="94FE6080" w:tentative="1">
      <w:start w:val="1"/>
      <w:numFmt w:val="lowerRoman"/>
      <w:lvlText w:val="%9."/>
      <w:lvlJc w:val="right"/>
      <w:pPr>
        <w:tabs>
          <w:tab w:val="num" w:pos="6480"/>
        </w:tabs>
        <w:ind w:left="6480" w:hanging="180"/>
      </w:pPr>
      <w:rPr>
        <w:rFonts w:cs="Times New Roman"/>
      </w:rPr>
    </w:lvl>
  </w:abstractNum>
  <w:abstractNum w:abstractNumId="4" w15:restartNumberingAfterBreak="0">
    <w:nsid w:val="17F5593B"/>
    <w:multiLevelType w:val="hybridMultilevel"/>
    <w:tmpl w:val="CE74C6BE"/>
    <w:lvl w:ilvl="0" w:tplc="05921520">
      <w:start w:val="1"/>
      <w:numFmt w:val="lowerLetter"/>
      <w:lvlText w:val="(%1)"/>
      <w:lvlJc w:val="left"/>
      <w:pPr>
        <w:tabs>
          <w:tab w:val="num" w:pos="1080"/>
        </w:tabs>
        <w:ind w:left="1080" w:hanging="360"/>
      </w:pPr>
      <w:rPr>
        <w:rFonts w:cs="Times New Roman" w:hint="default"/>
      </w:rPr>
    </w:lvl>
    <w:lvl w:ilvl="1" w:tplc="F1F0445E" w:tentative="1">
      <w:start w:val="1"/>
      <w:numFmt w:val="lowerLetter"/>
      <w:lvlText w:val="%2."/>
      <w:lvlJc w:val="left"/>
      <w:pPr>
        <w:tabs>
          <w:tab w:val="num" w:pos="1440"/>
        </w:tabs>
        <w:ind w:left="1440" w:hanging="360"/>
      </w:pPr>
      <w:rPr>
        <w:rFonts w:cs="Times New Roman"/>
      </w:rPr>
    </w:lvl>
    <w:lvl w:ilvl="2" w:tplc="2EAA9364" w:tentative="1">
      <w:start w:val="1"/>
      <w:numFmt w:val="lowerRoman"/>
      <w:lvlText w:val="%3."/>
      <w:lvlJc w:val="right"/>
      <w:pPr>
        <w:tabs>
          <w:tab w:val="num" w:pos="2160"/>
        </w:tabs>
        <w:ind w:left="2160" w:hanging="180"/>
      </w:pPr>
      <w:rPr>
        <w:rFonts w:cs="Times New Roman"/>
      </w:rPr>
    </w:lvl>
    <w:lvl w:ilvl="3" w:tplc="08B2FB68" w:tentative="1">
      <w:start w:val="1"/>
      <w:numFmt w:val="decimal"/>
      <w:lvlText w:val="%4."/>
      <w:lvlJc w:val="left"/>
      <w:pPr>
        <w:tabs>
          <w:tab w:val="num" w:pos="2880"/>
        </w:tabs>
        <w:ind w:left="2880" w:hanging="360"/>
      </w:pPr>
      <w:rPr>
        <w:rFonts w:cs="Times New Roman"/>
      </w:rPr>
    </w:lvl>
    <w:lvl w:ilvl="4" w:tplc="78F266CC" w:tentative="1">
      <w:start w:val="1"/>
      <w:numFmt w:val="lowerLetter"/>
      <w:lvlText w:val="%5."/>
      <w:lvlJc w:val="left"/>
      <w:pPr>
        <w:tabs>
          <w:tab w:val="num" w:pos="3600"/>
        </w:tabs>
        <w:ind w:left="3600" w:hanging="360"/>
      </w:pPr>
      <w:rPr>
        <w:rFonts w:cs="Times New Roman"/>
      </w:rPr>
    </w:lvl>
    <w:lvl w:ilvl="5" w:tplc="0010A8F8" w:tentative="1">
      <w:start w:val="1"/>
      <w:numFmt w:val="lowerRoman"/>
      <w:lvlText w:val="%6."/>
      <w:lvlJc w:val="right"/>
      <w:pPr>
        <w:tabs>
          <w:tab w:val="num" w:pos="4320"/>
        </w:tabs>
        <w:ind w:left="4320" w:hanging="180"/>
      </w:pPr>
      <w:rPr>
        <w:rFonts w:cs="Times New Roman"/>
      </w:rPr>
    </w:lvl>
    <w:lvl w:ilvl="6" w:tplc="A496870A" w:tentative="1">
      <w:start w:val="1"/>
      <w:numFmt w:val="decimal"/>
      <w:lvlText w:val="%7."/>
      <w:lvlJc w:val="left"/>
      <w:pPr>
        <w:tabs>
          <w:tab w:val="num" w:pos="5040"/>
        </w:tabs>
        <w:ind w:left="5040" w:hanging="360"/>
      </w:pPr>
      <w:rPr>
        <w:rFonts w:cs="Times New Roman"/>
      </w:rPr>
    </w:lvl>
    <w:lvl w:ilvl="7" w:tplc="EEF4C1AE" w:tentative="1">
      <w:start w:val="1"/>
      <w:numFmt w:val="lowerLetter"/>
      <w:lvlText w:val="%8."/>
      <w:lvlJc w:val="left"/>
      <w:pPr>
        <w:tabs>
          <w:tab w:val="num" w:pos="5760"/>
        </w:tabs>
        <w:ind w:left="5760" w:hanging="360"/>
      </w:pPr>
      <w:rPr>
        <w:rFonts w:cs="Times New Roman"/>
      </w:rPr>
    </w:lvl>
    <w:lvl w:ilvl="8" w:tplc="B3B8100A" w:tentative="1">
      <w:start w:val="1"/>
      <w:numFmt w:val="lowerRoman"/>
      <w:lvlText w:val="%9."/>
      <w:lvlJc w:val="right"/>
      <w:pPr>
        <w:tabs>
          <w:tab w:val="num" w:pos="6480"/>
        </w:tabs>
        <w:ind w:left="6480" w:hanging="180"/>
      </w:pPr>
      <w:rPr>
        <w:rFonts w:cs="Times New Roman"/>
      </w:rPr>
    </w:lvl>
  </w:abstractNum>
  <w:abstractNum w:abstractNumId="5" w15:restartNumberingAfterBreak="0">
    <w:nsid w:val="2EC208A4"/>
    <w:multiLevelType w:val="hybridMultilevel"/>
    <w:tmpl w:val="C13CC382"/>
    <w:lvl w:ilvl="0" w:tplc="93C464FA">
      <w:start w:val="1"/>
      <w:numFmt w:val="lowerLetter"/>
      <w:lvlText w:val="(%1)"/>
      <w:lvlJc w:val="left"/>
      <w:pPr>
        <w:tabs>
          <w:tab w:val="num" w:pos="1080"/>
        </w:tabs>
        <w:ind w:left="1080" w:hanging="360"/>
      </w:pPr>
      <w:rPr>
        <w:rFonts w:cs="Times New Roman" w:hint="default"/>
      </w:rPr>
    </w:lvl>
    <w:lvl w:ilvl="1" w:tplc="6866A8F2" w:tentative="1">
      <w:start w:val="1"/>
      <w:numFmt w:val="lowerLetter"/>
      <w:lvlText w:val="%2."/>
      <w:lvlJc w:val="left"/>
      <w:pPr>
        <w:tabs>
          <w:tab w:val="num" w:pos="1800"/>
        </w:tabs>
        <w:ind w:left="1800" w:hanging="360"/>
      </w:pPr>
      <w:rPr>
        <w:rFonts w:cs="Times New Roman"/>
      </w:rPr>
    </w:lvl>
    <w:lvl w:ilvl="2" w:tplc="FD24DF0E" w:tentative="1">
      <w:start w:val="1"/>
      <w:numFmt w:val="lowerRoman"/>
      <w:lvlText w:val="%3."/>
      <w:lvlJc w:val="right"/>
      <w:pPr>
        <w:tabs>
          <w:tab w:val="num" w:pos="2520"/>
        </w:tabs>
        <w:ind w:left="2520" w:hanging="180"/>
      </w:pPr>
      <w:rPr>
        <w:rFonts w:cs="Times New Roman"/>
      </w:rPr>
    </w:lvl>
    <w:lvl w:ilvl="3" w:tplc="CF6869C8" w:tentative="1">
      <w:start w:val="1"/>
      <w:numFmt w:val="decimal"/>
      <w:lvlText w:val="%4."/>
      <w:lvlJc w:val="left"/>
      <w:pPr>
        <w:tabs>
          <w:tab w:val="num" w:pos="3240"/>
        </w:tabs>
        <w:ind w:left="3240" w:hanging="360"/>
      </w:pPr>
      <w:rPr>
        <w:rFonts w:cs="Times New Roman"/>
      </w:rPr>
    </w:lvl>
    <w:lvl w:ilvl="4" w:tplc="76B21002" w:tentative="1">
      <w:start w:val="1"/>
      <w:numFmt w:val="lowerLetter"/>
      <w:lvlText w:val="%5."/>
      <w:lvlJc w:val="left"/>
      <w:pPr>
        <w:tabs>
          <w:tab w:val="num" w:pos="3960"/>
        </w:tabs>
        <w:ind w:left="3960" w:hanging="360"/>
      </w:pPr>
      <w:rPr>
        <w:rFonts w:cs="Times New Roman"/>
      </w:rPr>
    </w:lvl>
    <w:lvl w:ilvl="5" w:tplc="9084AA76" w:tentative="1">
      <w:start w:val="1"/>
      <w:numFmt w:val="lowerRoman"/>
      <w:lvlText w:val="%6."/>
      <w:lvlJc w:val="right"/>
      <w:pPr>
        <w:tabs>
          <w:tab w:val="num" w:pos="4680"/>
        </w:tabs>
        <w:ind w:left="4680" w:hanging="180"/>
      </w:pPr>
      <w:rPr>
        <w:rFonts w:cs="Times New Roman"/>
      </w:rPr>
    </w:lvl>
    <w:lvl w:ilvl="6" w:tplc="163674F8" w:tentative="1">
      <w:start w:val="1"/>
      <w:numFmt w:val="decimal"/>
      <w:lvlText w:val="%7."/>
      <w:lvlJc w:val="left"/>
      <w:pPr>
        <w:tabs>
          <w:tab w:val="num" w:pos="5400"/>
        </w:tabs>
        <w:ind w:left="5400" w:hanging="360"/>
      </w:pPr>
      <w:rPr>
        <w:rFonts w:cs="Times New Roman"/>
      </w:rPr>
    </w:lvl>
    <w:lvl w:ilvl="7" w:tplc="ECB8E550" w:tentative="1">
      <w:start w:val="1"/>
      <w:numFmt w:val="lowerLetter"/>
      <w:lvlText w:val="%8."/>
      <w:lvlJc w:val="left"/>
      <w:pPr>
        <w:tabs>
          <w:tab w:val="num" w:pos="6120"/>
        </w:tabs>
        <w:ind w:left="6120" w:hanging="360"/>
      </w:pPr>
      <w:rPr>
        <w:rFonts w:cs="Times New Roman"/>
      </w:rPr>
    </w:lvl>
    <w:lvl w:ilvl="8" w:tplc="C26AF974" w:tentative="1">
      <w:start w:val="1"/>
      <w:numFmt w:val="lowerRoman"/>
      <w:lvlText w:val="%9."/>
      <w:lvlJc w:val="right"/>
      <w:pPr>
        <w:tabs>
          <w:tab w:val="num" w:pos="6840"/>
        </w:tabs>
        <w:ind w:left="6840" w:hanging="180"/>
      </w:pPr>
      <w:rPr>
        <w:rFonts w:cs="Times New Roman"/>
      </w:rPr>
    </w:lvl>
  </w:abstractNum>
  <w:abstractNum w:abstractNumId="6" w15:restartNumberingAfterBreak="0">
    <w:nsid w:val="31195022"/>
    <w:multiLevelType w:val="hybridMultilevel"/>
    <w:tmpl w:val="0CEAA7DE"/>
    <w:lvl w:ilvl="0" w:tplc="A24A7DBC">
      <w:start w:val="1"/>
      <w:numFmt w:val="decimal"/>
      <w:lvlText w:val="%1"/>
      <w:lvlJc w:val="left"/>
      <w:pPr>
        <w:ind w:left="2231" w:hanging="360"/>
      </w:pPr>
      <w:rPr>
        <w:rFonts w:hint="default"/>
      </w:rPr>
    </w:lvl>
    <w:lvl w:ilvl="1" w:tplc="0C090019" w:tentative="1">
      <w:start w:val="1"/>
      <w:numFmt w:val="lowerLetter"/>
      <w:lvlText w:val="%2."/>
      <w:lvlJc w:val="left"/>
      <w:pPr>
        <w:ind w:left="2951" w:hanging="360"/>
      </w:pPr>
    </w:lvl>
    <w:lvl w:ilvl="2" w:tplc="0C09001B" w:tentative="1">
      <w:start w:val="1"/>
      <w:numFmt w:val="lowerRoman"/>
      <w:lvlText w:val="%3."/>
      <w:lvlJc w:val="right"/>
      <w:pPr>
        <w:ind w:left="3671" w:hanging="180"/>
      </w:pPr>
    </w:lvl>
    <w:lvl w:ilvl="3" w:tplc="0C09000F" w:tentative="1">
      <w:start w:val="1"/>
      <w:numFmt w:val="decimal"/>
      <w:lvlText w:val="%4."/>
      <w:lvlJc w:val="left"/>
      <w:pPr>
        <w:ind w:left="4391" w:hanging="360"/>
      </w:pPr>
    </w:lvl>
    <w:lvl w:ilvl="4" w:tplc="0C090019" w:tentative="1">
      <w:start w:val="1"/>
      <w:numFmt w:val="lowerLetter"/>
      <w:lvlText w:val="%5."/>
      <w:lvlJc w:val="left"/>
      <w:pPr>
        <w:ind w:left="5111" w:hanging="360"/>
      </w:pPr>
    </w:lvl>
    <w:lvl w:ilvl="5" w:tplc="0C09001B" w:tentative="1">
      <w:start w:val="1"/>
      <w:numFmt w:val="lowerRoman"/>
      <w:lvlText w:val="%6."/>
      <w:lvlJc w:val="right"/>
      <w:pPr>
        <w:ind w:left="5831" w:hanging="180"/>
      </w:pPr>
    </w:lvl>
    <w:lvl w:ilvl="6" w:tplc="0C09000F" w:tentative="1">
      <w:start w:val="1"/>
      <w:numFmt w:val="decimal"/>
      <w:lvlText w:val="%7."/>
      <w:lvlJc w:val="left"/>
      <w:pPr>
        <w:ind w:left="6551" w:hanging="360"/>
      </w:pPr>
    </w:lvl>
    <w:lvl w:ilvl="7" w:tplc="0C090019" w:tentative="1">
      <w:start w:val="1"/>
      <w:numFmt w:val="lowerLetter"/>
      <w:lvlText w:val="%8."/>
      <w:lvlJc w:val="left"/>
      <w:pPr>
        <w:ind w:left="7271" w:hanging="360"/>
      </w:pPr>
    </w:lvl>
    <w:lvl w:ilvl="8" w:tplc="0C09001B" w:tentative="1">
      <w:start w:val="1"/>
      <w:numFmt w:val="lowerRoman"/>
      <w:lvlText w:val="%9."/>
      <w:lvlJc w:val="right"/>
      <w:pPr>
        <w:ind w:left="7991" w:hanging="180"/>
      </w:pPr>
    </w:lvl>
  </w:abstractNum>
  <w:abstractNum w:abstractNumId="7" w15:restartNumberingAfterBreak="0">
    <w:nsid w:val="5B7D1AE0"/>
    <w:multiLevelType w:val="hybridMultilevel"/>
    <w:tmpl w:val="7FFE93D8"/>
    <w:lvl w:ilvl="0" w:tplc="0C090017">
      <w:start w:val="1"/>
      <w:numFmt w:val="lowerLetter"/>
      <w:lvlText w:val="%1)"/>
      <w:lvlJc w:val="left"/>
      <w:pPr>
        <w:ind w:left="2081" w:hanging="360"/>
      </w:pPr>
    </w:lvl>
    <w:lvl w:ilvl="1" w:tplc="0C090019" w:tentative="1">
      <w:start w:val="1"/>
      <w:numFmt w:val="lowerLetter"/>
      <w:lvlText w:val="%2."/>
      <w:lvlJc w:val="left"/>
      <w:pPr>
        <w:ind w:left="2801" w:hanging="360"/>
      </w:pPr>
    </w:lvl>
    <w:lvl w:ilvl="2" w:tplc="0C09001B" w:tentative="1">
      <w:start w:val="1"/>
      <w:numFmt w:val="lowerRoman"/>
      <w:lvlText w:val="%3."/>
      <w:lvlJc w:val="right"/>
      <w:pPr>
        <w:ind w:left="3521" w:hanging="180"/>
      </w:pPr>
    </w:lvl>
    <w:lvl w:ilvl="3" w:tplc="0C09000F" w:tentative="1">
      <w:start w:val="1"/>
      <w:numFmt w:val="decimal"/>
      <w:lvlText w:val="%4."/>
      <w:lvlJc w:val="left"/>
      <w:pPr>
        <w:ind w:left="4241" w:hanging="360"/>
      </w:pPr>
    </w:lvl>
    <w:lvl w:ilvl="4" w:tplc="0C090019" w:tentative="1">
      <w:start w:val="1"/>
      <w:numFmt w:val="lowerLetter"/>
      <w:lvlText w:val="%5."/>
      <w:lvlJc w:val="left"/>
      <w:pPr>
        <w:ind w:left="4961" w:hanging="360"/>
      </w:pPr>
    </w:lvl>
    <w:lvl w:ilvl="5" w:tplc="0C09001B" w:tentative="1">
      <w:start w:val="1"/>
      <w:numFmt w:val="lowerRoman"/>
      <w:lvlText w:val="%6."/>
      <w:lvlJc w:val="right"/>
      <w:pPr>
        <w:ind w:left="5681" w:hanging="180"/>
      </w:pPr>
    </w:lvl>
    <w:lvl w:ilvl="6" w:tplc="0C09000F" w:tentative="1">
      <w:start w:val="1"/>
      <w:numFmt w:val="decimal"/>
      <w:lvlText w:val="%7."/>
      <w:lvlJc w:val="left"/>
      <w:pPr>
        <w:ind w:left="6401" w:hanging="360"/>
      </w:pPr>
    </w:lvl>
    <w:lvl w:ilvl="7" w:tplc="0C090019" w:tentative="1">
      <w:start w:val="1"/>
      <w:numFmt w:val="lowerLetter"/>
      <w:lvlText w:val="%8."/>
      <w:lvlJc w:val="left"/>
      <w:pPr>
        <w:ind w:left="7121" w:hanging="360"/>
      </w:pPr>
    </w:lvl>
    <w:lvl w:ilvl="8" w:tplc="0C09001B" w:tentative="1">
      <w:start w:val="1"/>
      <w:numFmt w:val="lowerRoman"/>
      <w:lvlText w:val="%9."/>
      <w:lvlJc w:val="right"/>
      <w:pPr>
        <w:ind w:left="7841" w:hanging="180"/>
      </w:pPr>
    </w:lvl>
  </w:abstractNum>
  <w:abstractNum w:abstractNumId="8" w15:restartNumberingAfterBreak="0">
    <w:nsid w:val="5C0153A1"/>
    <w:multiLevelType w:val="hybridMultilevel"/>
    <w:tmpl w:val="14ECE3B0"/>
    <w:lvl w:ilvl="0" w:tplc="AF087C1E">
      <w:start w:val="1"/>
      <w:numFmt w:val="lowerLetter"/>
      <w:lvlText w:val="(%1)"/>
      <w:lvlJc w:val="left"/>
      <w:pPr>
        <w:tabs>
          <w:tab w:val="num" w:pos="1080"/>
        </w:tabs>
        <w:ind w:left="1080" w:hanging="360"/>
      </w:pPr>
      <w:rPr>
        <w:rFonts w:cs="Times New Roman" w:hint="default"/>
      </w:rPr>
    </w:lvl>
    <w:lvl w:ilvl="1" w:tplc="161CA5B8" w:tentative="1">
      <w:start w:val="1"/>
      <w:numFmt w:val="lowerLetter"/>
      <w:lvlText w:val="%2."/>
      <w:lvlJc w:val="left"/>
      <w:pPr>
        <w:tabs>
          <w:tab w:val="num" w:pos="1440"/>
        </w:tabs>
        <w:ind w:left="1440" w:hanging="360"/>
      </w:pPr>
      <w:rPr>
        <w:rFonts w:cs="Times New Roman"/>
      </w:rPr>
    </w:lvl>
    <w:lvl w:ilvl="2" w:tplc="F8AA1F9E" w:tentative="1">
      <w:start w:val="1"/>
      <w:numFmt w:val="lowerRoman"/>
      <w:lvlText w:val="%3."/>
      <w:lvlJc w:val="right"/>
      <w:pPr>
        <w:tabs>
          <w:tab w:val="num" w:pos="2160"/>
        </w:tabs>
        <w:ind w:left="2160" w:hanging="180"/>
      </w:pPr>
      <w:rPr>
        <w:rFonts w:cs="Times New Roman"/>
      </w:rPr>
    </w:lvl>
    <w:lvl w:ilvl="3" w:tplc="5DFCFCEA" w:tentative="1">
      <w:start w:val="1"/>
      <w:numFmt w:val="decimal"/>
      <w:lvlText w:val="%4."/>
      <w:lvlJc w:val="left"/>
      <w:pPr>
        <w:tabs>
          <w:tab w:val="num" w:pos="2880"/>
        </w:tabs>
        <w:ind w:left="2880" w:hanging="360"/>
      </w:pPr>
      <w:rPr>
        <w:rFonts w:cs="Times New Roman"/>
      </w:rPr>
    </w:lvl>
    <w:lvl w:ilvl="4" w:tplc="3590359C" w:tentative="1">
      <w:start w:val="1"/>
      <w:numFmt w:val="lowerLetter"/>
      <w:lvlText w:val="%5."/>
      <w:lvlJc w:val="left"/>
      <w:pPr>
        <w:tabs>
          <w:tab w:val="num" w:pos="3600"/>
        </w:tabs>
        <w:ind w:left="3600" w:hanging="360"/>
      </w:pPr>
      <w:rPr>
        <w:rFonts w:cs="Times New Roman"/>
      </w:rPr>
    </w:lvl>
    <w:lvl w:ilvl="5" w:tplc="F8100360" w:tentative="1">
      <w:start w:val="1"/>
      <w:numFmt w:val="lowerRoman"/>
      <w:lvlText w:val="%6."/>
      <w:lvlJc w:val="right"/>
      <w:pPr>
        <w:tabs>
          <w:tab w:val="num" w:pos="4320"/>
        </w:tabs>
        <w:ind w:left="4320" w:hanging="180"/>
      </w:pPr>
      <w:rPr>
        <w:rFonts w:cs="Times New Roman"/>
      </w:rPr>
    </w:lvl>
    <w:lvl w:ilvl="6" w:tplc="BC6043C8" w:tentative="1">
      <w:start w:val="1"/>
      <w:numFmt w:val="decimal"/>
      <w:lvlText w:val="%7."/>
      <w:lvlJc w:val="left"/>
      <w:pPr>
        <w:tabs>
          <w:tab w:val="num" w:pos="5040"/>
        </w:tabs>
        <w:ind w:left="5040" w:hanging="360"/>
      </w:pPr>
      <w:rPr>
        <w:rFonts w:cs="Times New Roman"/>
      </w:rPr>
    </w:lvl>
    <w:lvl w:ilvl="7" w:tplc="C5168252" w:tentative="1">
      <w:start w:val="1"/>
      <w:numFmt w:val="lowerLetter"/>
      <w:lvlText w:val="%8."/>
      <w:lvlJc w:val="left"/>
      <w:pPr>
        <w:tabs>
          <w:tab w:val="num" w:pos="5760"/>
        </w:tabs>
        <w:ind w:left="5760" w:hanging="360"/>
      </w:pPr>
      <w:rPr>
        <w:rFonts w:cs="Times New Roman"/>
      </w:rPr>
    </w:lvl>
    <w:lvl w:ilvl="8" w:tplc="0BCC02AA" w:tentative="1">
      <w:start w:val="1"/>
      <w:numFmt w:val="lowerRoman"/>
      <w:lvlText w:val="%9."/>
      <w:lvlJc w:val="right"/>
      <w:pPr>
        <w:tabs>
          <w:tab w:val="num" w:pos="6480"/>
        </w:tabs>
        <w:ind w:left="6480" w:hanging="180"/>
      </w:pPr>
      <w:rPr>
        <w:rFonts w:cs="Times New Roman"/>
      </w:rPr>
    </w:lvl>
  </w:abstractNum>
  <w:abstractNum w:abstractNumId="9" w15:restartNumberingAfterBreak="0">
    <w:nsid w:val="5D2B7B76"/>
    <w:multiLevelType w:val="hybridMultilevel"/>
    <w:tmpl w:val="5F3E457A"/>
    <w:lvl w:ilvl="0" w:tplc="EFF05402">
      <w:start w:val="1"/>
      <w:numFmt w:val="lowerLetter"/>
      <w:lvlText w:val="%1."/>
      <w:lvlJc w:val="left"/>
      <w:pPr>
        <w:tabs>
          <w:tab w:val="num" w:pos="2160"/>
        </w:tabs>
        <w:ind w:left="2160" w:hanging="72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772E7C5E"/>
    <w:multiLevelType w:val="hybridMultilevel"/>
    <w:tmpl w:val="E4C892E0"/>
    <w:lvl w:ilvl="0" w:tplc="7832A3DA">
      <w:start w:val="1"/>
      <w:numFmt w:val="lowerLetter"/>
      <w:lvlText w:val="(%1)"/>
      <w:lvlJc w:val="left"/>
      <w:pPr>
        <w:tabs>
          <w:tab w:val="num" w:pos="2520"/>
        </w:tabs>
        <w:ind w:left="2520" w:hanging="360"/>
      </w:pPr>
      <w:rPr>
        <w:rFonts w:cs="Times New Roman" w:hint="default"/>
      </w:rPr>
    </w:lvl>
    <w:lvl w:ilvl="1" w:tplc="70420D40" w:tentative="1">
      <w:start w:val="1"/>
      <w:numFmt w:val="lowerLetter"/>
      <w:lvlText w:val="%2."/>
      <w:lvlJc w:val="left"/>
      <w:pPr>
        <w:tabs>
          <w:tab w:val="num" w:pos="2880"/>
        </w:tabs>
        <w:ind w:left="2880" w:hanging="360"/>
      </w:pPr>
      <w:rPr>
        <w:rFonts w:cs="Times New Roman"/>
      </w:rPr>
    </w:lvl>
    <w:lvl w:ilvl="2" w:tplc="B5F2B2A4" w:tentative="1">
      <w:start w:val="1"/>
      <w:numFmt w:val="lowerRoman"/>
      <w:lvlText w:val="%3."/>
      <w:lvlJc w:val="right"/>
      <w:pPr>
        <w:tabs>
          <w:tab w:val="num" w:pos="3600"/>
        </w:tabs>
        <w:ind w:left="3600" w:hanging="180"/>
      </w:pPr>
      <w:rPr>
        <w:rFonts w:cs="Times New Roman"/>
      </w:rPr>
    </w:lvl>
    <w:lvl w:ilvl="3" w:tplc="DFB6FB48" w:tentative="1">
      <w:start w:val="1"/>
      <w:numFmt w:val="decimal"/>
      <w:lvlText w:val="%4."/>
      <w:lvlJc w:val="left"/>
      <w:pPr>
        <w:tabs>
          <w:tab w:val="num" w:pos="4320"/>
        </w:tabs>
        <w:ind w:left="4320" w:hanging="360"/>
      </w:pPr>
      <w:rPr>
        <w:rFonts w:cs="Times New Roman"/>
      </w:rPr>
    </w:lvl>
    <w:lvl w:ilvl="4" w:tplc="B62C5752" w:tentative="1">
      <w:start w:val="1"/>
      <w:numFmt w:val="lowerLetter"/>
      <w:lvlText w:val="%5."/>
      <w:lvlJc w:val="left"/>
      <w:pPr>
        <w:tabs>
          <w:tab w:val="num" w:pos="5040"/>
        </w:tabs>
        <w:ind w:left="5040" w:hanging="360"/>
      </w:pPr>
      <w:rPr>
        <w:rFonts w:cs="Times New Roman"/>
      </w:rPr>
    </w:lvl>
    <w:lvl w:ilvl="5" w:tplc="404E60B2" w:tentative="1">
      <w:start w:val="1"/>
      <w:numFmt w:val="lowerRoman"/>
      <w:lvlText w:val="%6."/>
      <w:lvlJc w:val="right"/>
      <w:pPr>
        <w:tabs>
          <w:tab w:val="num" w:pos="5760"/>
        </w:tabs>
        <w:ind w:left="5760" w:hanging="180"/>
      </w:pPr>
      <w:rPr>
        <w:rFonts w:cs="Times New Roman"/>
      </w:rPr>
    </w:lvl>
    <w:lvl w:ilvl="6" w:tplc="19E4A83C" w:tentative="1">
      <w:start w:val="1"/>
      <w:numFmt w:val="decimal"/>
      <w:lvlText w:val="%7."/>
      <w:lvlJc w:val="left"/>
      <w:pPr>
        <w:tabs>
          <w:tab w:val="num" w:pos="6480"/>
        </w:tabs>
        <w:ind w:left="6480" w:hanging="360"/>
      </w:pPr>
      <w:rPr>
        <w:rFonts w:cs="Times New Roman"/>
      </w:rPr>
    </w:lvl>
    <w:lvl w:ilvl="7" w:tplc="B34CD9B6" w:tentative="1">
      <w:start w:val="1"/>
      <w:numFmt w:val="lowerLetter"/>
      <w:lvlText w:val="%8."/>
      <w:lvlJc w:val="left"/>
      <w:pPr>
        <w:tabs>
          <w:tab w:val="num" w:pos="7200"/>
        </w:tabs>
        <w:ind w:left="7200" w:hanging="360"/>
      </w:pPr>
      <w:rPr>
        <w:rFonts w:cs="Times New Roman"/>
      </w:rPr>
    </w:lvl>
    <w:lvl w:ilvl="8" w:tplc="A33CC394" w:tentative="1">
      <w:start w:val="1"/>
      <w:numFmt w:val="lowerRoman"/>
      <w:lvlText w:val="%9."/>
      <w:lvlJc w:val="right"/>
      <w:pPr>
        <w:tabs>
          <w:tab w:val="num" w:pos="7920"/>
        </w:tabs>
        <w:ind w:left="7920" w:hanging="180"/>
      </w:pPr>
      <w:rPr>
        <w:rFonts w:cs="Times New Roman"/>
      </w:rPr>
    </w:lvl>
  </w:abstractNum>
  <w:abstractNum w:abstractNumId="11" w15:restartNumberingAfterBreak="0">
    <w:nsid w:val="7C2C7A50"/>
    <w:multiLevelType w:val="hybridMultilevel"/>
    <w:tmpl w:val="48D44A54"/>
    <w:lvl w:ilvl="0" w:tplc="808CFDB4">
      <w:start w:val="1"/>
      <w:numFmt w:val="decimal"/>
      <w:lvlText w:val="%1."/>
      <w:lvlJc w:val="left"/>
      <w:pPr>
        <w:tabs>
          <w:tab w:val="num" w:pos="720"/>
        </w:tabs>
        <w:ind w:left="720" w:hanging="360"/>
      </w:pPr>
      <w:rPr>
        <w:rFonts w:cs="Times New Roman"/>
      </w:rPr>
    </w:lvl>
    <w:lvl w:ilvl="1" w:tplc="7B76EED4" w:tentative="1">
      <w:start w:val="1"/>
      <w:numFmt w:val="lowerLetter"/>
      <w:lvlText w:val="%2."/>
      <w:lvlJc w:val="left"/>
      <w:pPr>
        <w:tabs>
          <w:tab w:val="num" w:pos="1440"/>
        </w:tabs>
        <w:ind w:left="1440" w:hanging="360"/>
      </w:pPr>
      <w:rPr>
        <w:rFonts w:cs="Times New Roman"/>
      </w:rPr>
    </w:lvl>
    <w:lvl w:ilvl="2" w:tplc="E6E21FDE" w:tentative="1">
      <w:start w:val="1"/>
      <w:numFmt w:val="lowerRoman"/>
      <w:lvlText w:val="%3."/>
      <w:lvlJc w:val="right"/>
      <w:pPr>
        <w:tabs>
          <w:tab w:val="num" w:pos="2160"/>
        </w:tabs>
        <w:ind w:left="2160" w:hanging="180"/>
      </w:pPr>
      <w:rPr>
        <w:rFonts w:cs="Times New Roman"/>
      </w:rPr>
    </w:lvl>
    <w:lvl w:ilvl="3" w:tplc="F7E80F28" w:tentative="1">
      <w:start w:val="1"/>
      <w:numFmt w:val="decimal"/>
      <w:lvlText w:val="%4."/>
      <w:lvlJc w:val="left"/>
      <w:pPr>
        <w:tabs>
          <w:tab w:val="num" w:pos="2880"/>
        </w:tabs>
        <w:ind w:left="2880" w:hanging="360"/>
      </w:pPr>
      <w:rPr>
        <w:rFonts w:cs="Times New Roman"/>
      </w:rPr>
    </w:lvl>
    <w:lvl w:ilvl="4" w:tplc="BD6EC18A" w:tentative="1">
      <w:start w:val="1"/>
      <w:numFmt w:val="lowerLetter"/>
      <w:lvlText w:val="%5."/>
      <w:lvlJc w:val="left"/>
      <w:pPr>
        <w:tabs>
          <w:tab w:val="num" w:pos="3600"/>
        </w:tabs>
        <w:ind w:left="3600" w:hanging="360"/>
      </w:pPr>
      <w:rPr>
        <w:rFonts w:cs="Times New Roman"/>
      </w:rPr>
    </w:lvl>
    <w:lvl w:ilvl="5" w:tplc="637AA712" w:tentative="1">
      <w:start w:val="1"/>
      <w:numFmt w:val="lowerRoman"/>
      <w:lvlText w:val="%6."/>
      <w:lvlJc w:val="right"/>
      <w:pPr>
        <w:tabs>
          <w:tab w:val="num" w:pos="4320"/>
        </w:tabs>
        <w:ind w:left="4320" w:hanging="180"/>
      </w:pPr>
      <w:rPr>
        <w:rFonts w:cs="Times New Roman"/>
      </w:rPr>
    </w:lvl>
    <w:lvl w:ilvl="6" w:tplc="FB92B558" w:tentative="1">
      <w:start w:val="1"/>
      <w:numFmt w:val="decimal"/>
      <w:lvlText w:val="%7."/>
      <w:lvlJc w:val="left"/>
      <w:pPr>
        <w:tabs>
          <w:tab w:val="num" w:pos="5040"/>
        </w:tabs>
        <w:ind w:left="5040" w:hanging="360"/>
      </w:pPr>
      <w:rPr>
        <w:rFonts w:cs="Times New Roman"/>
      </w:rPr>
    </w:lvl>
    <w:lvl w:ilvl="7" w:tplc="82C8D0EE" w:tentative="1">
      <w:start w:val="1"/>
      <w:numFmt w:val="lowerLetter"/>
      <w:lvlText w:val="%8."/>
      <w:lvlJc w:val="left"/>
      <w:pPr>
        <w:tabs>
          <w:tab w:val="num" w:pos="5760"/>
        </w:tabs>
        <w:ind w:left="5760" w:hanging="360"/>
      </w:pPr>
      <w:rPr>
        <w:rFonts w:cs="Times New Roman"/>
      </w:rPr>
    </w:lvl>
    <w:lvl w:ilvl="8" w:tplc="D5163406" w:tentative="1">
      <w:start w:val="1"/>
      <w:numFmt w:val="lowerRoman"/>
      <w:lvlText w:val="%9."/>
      <w:lvlJc w:val="right"/>
      <w:pPr>
        <w:tabs>
          <w:tab w:val="num" w:pos="6480"/>
        </w:tabs>
        <w:ind w:left="6480" w:hanging="180"/>
      </w:pPr>
      <w:rPr>
        <w:rFonts w:cs="Times New Roman"/>
      </w:rPr>
    </w:lvl>
  </w:abstractNum>
  <w:num w:numId="1" w16cid:durableId="2085301186">
    <w:abstractNumId w:val="0"/>
  </w:num>
  <w:num w:numId="2" w16cid:durableId="590628710">
    <w:abstractNumId w:val="3"/>
  </w:num>
  <w:num w:numId="3" w16cid:durableId="121462674">
    <w:abstractNumId w:val="11"/>
  </w:num>
  <w:num w:numId="4" w16cid:durableId="1665473565">
    <w:abstractNumId w:val="2"/>
  </w:num>
  <w:num w:numId="5" w16cid:durableId="758989309">
    <w:abstractNumId w:val="8"/>
  </w:num>
  <w:num w:numId="6" w16cid:durableId="2108888745">
    <w:abstractNumId w:val="5"/>
  </w:num>
  <w:num w:numId="7" w16cid:durableId="2054960281">
    <w:abstractNumId w:val="4"/>
  </w:num>
  <w:num w:numId="8" w16cid:durableId="1397245396">
    <w:abstractNumId w:val="10"/>
  </w:num>
  <w:num w:numId="9" w16cid:durableId="1688482367">
    <w:abstractNumId w:val="6"/>
  </w:num>
  <w:num w:numId="10" w16cid:durableId="180901330">
    <w:abstractNumId w:val="9"/>
  </w:num>
  <w:num w:numId="11" w16cid:durableId="598368054">
    <w:abstractNumId w:val="7"/>
  </w:num>
  <w:num w:numId="12" w16cid:durableId="198314884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ichard Leder">
    <w15:presenceInfo w15:providerId="AD" w15:userId="S::RLeder@wottonkearney.com.au::f5a8532d-e2f2-4493-af01-5ad4a65f8e1a"/>
  </w15:person>
  <w15:person w15:author="Richard Leder [2]">
    <w15:presenceInfo w15:providerId="Windows Live" w15:userId="f8f17a78938153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832"/>
    <w:rsid w:val="000238F5"/>
    <w:rsid w:val="000379B5"/>
    <w:rsid w:val="00053DA1"/>
    <w:rsid w:val="00062A1D"/>
    <w:rsid w:val="000A2C9E"/>
    <w:rsid w:val="000B3448"/>
    <w:rsid w:val="000B6394"/>
    <w:rsid w:val="000C050D"/>
    <w:rsid w:val="000C18CB"/>
    <w:rsid w:val="000C7190"/>
    <w:rsid w:val="00120BFF"/>
    <w:rsid w:val="0012745D"/>
    <w:rsid w:val="001570B5"/>
    <w:rsid w:val="00164115"/>
    <w:rsid w:val="00175479"/>
    <w:rsid w:val="001761A6"/>
    <w:rsid w:val="00180C35"/>
    <w:rsid w:val="00182FAB"/>
    <w:rsid w:val="00192FD6"/>
    <w:rsid w:val="001946A2"/>
    <w:rsid w:val="001A4CF4"/>
    <w:rsid w:val="001B37D7"/>
    <w:rsid w:val="001C7C24"/>
    <w:rsid w:val="002004A9"/>
    <w:rsid w:val="002053DF"/>
    <w:rsid w:val="002303FB"/>
    <w:rsid w:val="0025786B"/>
    <w:rsid w:val="002741AC"/>
    <w:rsid w:val="00277B88"/>
    <w:rsid w:val="002920BA"/>
    <w:rsid w:val="0029227F"/>
    <w:rsid w:val="002A0B2F"/>
    <w:rsid w:val="002A49FB"/>
    <w:rsid w:val="002B411A"/>
    <w:rsid w:val="002B7911"/>
    <w:rsid w:val="002B7C59"/>
    <w:rsid w:val="002E2D5F"/>
    <w:rsid w:val="002E5450"/>
    <w:rsid w:val="003102FB"/>
    <w:rsid w:val="00311FE8"/>
    <w:rsid w:val="0031462B"/>
    <w:rsid w:val="00316533"/>
    <w:rsid w:val="00317D0B"/>
    <w:rsid w:val="00336D1C"/>
    <w:rsid w:val="003407BE"/>
    <w:rsid w:val="003816E8"/>
    <w:rsid w:val="00387A54"/>
    <w:rsid w:val="003932E8"/>
    <w:rsid w:val="00394688"/>
    <w:rsid w:val="003B5F47"/>
    <w:rsid w:val="003C133B"/>
    <w:rsid w:val="003D56FD"/>
    <w:rsid w:val="003D7A9F"/>
    <w:rsid w:val="004038AB"/>
    <w:rsid w:val="0042370F"/>
    <w:rsid w:val="00455A64"/>
    <w:rsid w:val="00456A9E"/>
    <w:rsid w:val="00467F96"/>
    <w:rsid w:val="0047268B"/>
    <w:rsid w:val="00484BBB"/>
    <w:rsid w:val="00490F0B"/>
    <w:rsid w:val="00491F88"/>
    <w:rsid w:val="0049528C"/>
    <w:rsid w:val="004A2C85"/>
    <w:rsid w:val="004C0594"/>
    <w:rsid w:val="004C0B63"/>
    <w:rsid w:val="004C1176"/>
    <w:rsid w:val="004C2643"/>
    <w:rsid w:val="004C61D4"/>
    <w:rsid w:val="004D11FC"/>
    <w:rsid w:val="004E1DF9"/>
    <w:rsid w:val="004F2611"/>
    <w:rsid w:val="004F3EF7"/>
    <w:rsid w:val="00504A10"/>
    <w:rsid w:val="00507899"/>
    <w:rsid w:val="00514ACC"/>
    <w:rsid w:val="00515D6E"/>
    <w:rsid w:val="00522AEA"/>
    <w:rsid w:val="0054089A"/>
    <w:rsid w:val="00556256"/>
    <w:rsid w:val="00561BC1"/>
    <w:rsid w:val="00564B31"/>
    <w:rsid w:val="005751B2"/>
    <w:rsid w:val="005931A6"/>
    <w:rsid w:val="00595C55"/>
    <w:rsid w:val="005B636C"/>
    <w:rsid w:val="005C3E58"/>
    <w:rsid w:val="0060030E"/>
    <w:rsid w:val="00600369"/>
    <w:rsid w:val="00602339"/>
    <w:rsid w:val="00620EAA"/>
    <w:rsid w:val="006275EC"/>
    <w:rsid w:val="006577A6"/>
    <w:rsid w:val="006878D4"/>
    <w:rsid w:val="00696ED5"/>
    <w:rsid w:val="006A0F68"/>
    <w:rsid w:val="006C2812"/>
    <w:rsid w:val="006C7090"/>
    <w:rsid w:val="006C727F"/>
    <w:rsid w:val="006C77AC"/>
    <w:rsid w:val="006E0A1F"/>
    <w:rsid w:val="006F0662"/>
    <w:rsid w:val="007357F1"/>
    <w:rsid w:val="00740569"/>
    <w:rsid w:val="0074282D"/>
    <w:rsid w:val="007459F7"/>
    <w:rsid w:val="00756ED2"/>
    <w:rsid w:val="00763D06"/>
    <w:rsid w:val="0077714E"/>
    <w:rsid w:val="007A7E84"/>
    <w:rsid w:val="007B33A0"/>
    <w:rsid w:val="007C55B5"/>
    <w:rsid w:val="007D2AA2"/>
    <w:rsid w:val="007D58A0"/>
    <w:rsid w:val="007F1651"/>
    <w:rsid w:val="007F6C69"/>
    <w:rsid w:val="00801992"/>
    <w:rsid w:val="00803815"/>
    <w:rsid w:val="00811C5B"/>
    <w:rsid w:val="00811E92"/>
    <w:rsid w:val="0082218F"/>
    <w:rsid w:val="00822BEE"/>
    <w:rsid w:val="00842D3E"/>
    <w:rsid w:val="008747DB"/>
    <w:rsid w:val="008772FF"/>
    <w:rsid w:val="008A67CC"/>
    <w:rsid w:val="008B497F"/>
    <w:rsid w:val="008D6C71"/>
    <w:rsid w:val="008E4BB4"/>
    <w:rsid w:val="009063C8"/>
    <w:rsid w:val="00921B11"/>
    <w:rsid w:val="009836DA"/>
    <w:rsid w:val="00984C2E"/>
    <w:rsid w:val="009850CA"/>
    <w:rsid w:val="0099348D"/>
    <w:rsid w:val="009A1998"/>
    <w:rsid w:val="009B2D74"/>
    <w:rsid w:val="009B69BC"/>
    <w:rsid w:val="009D4229"/>
    <w:rsid w:val="00A030C8"/>
    <w:rsid w:val="00A0369C"/>
    <w:rsid w:val="00A05FF1"/>
    <w:rsid w:val="00A20A15"/>
    <w:rsid w:val="00A24D2D"/>
    <w:rsid w:val="00A275C4"/>
    <w:rsid w:val="00A334A3"/>
    <w:rsid w:val="00A359BE"/>
    <w:rsid w:val="00A569AD"/>
    <w:rsid w:val="00A64F75"/>
    <w:rsid w:val="00A94527"/>
    <w:rsid w:val="00AA74A6"/>
    <w:rsid w:val="00AB36C3"/>
    <w:rsid w:val="00AC1F2D"/>
    <w:rsid w:val="00AE562F"/>
    <w:rsid w:val="00AF3EA0"/>
    <w:rsid w:val="00AF6929"/>
    <w:rsid w:val="00B11957"/>
    <w:rsid w:val="00B12654"/>
    <w:rsid w:val="00B20EB1"/>
    <w:rsid w:val="00B304A9"/>
    <w:rsid w:val="00B3210B"/>
    <w:rsid w:val="00B33D1F"/>
    <w:rsid w:val="00B570D7"/>
    <w:rsid w:val="00B61DEF"/>
    <w:rsid w:val="00B66A67"/>
    <w:rsid w:val="00B71832"/>
    <w:rsid w:val="00B75F89"/>
    <w:rsid w:val="00B77DEF"/>
    <w:rsid w:val="00B8040C"/>
    <w:rsid w:val="00B92A0C"/>
    <w:rsid w:val="00B92F96"/>
    <w:rsid w:val="00BA5E02"/>
    <w:rsid w:val="00BB7CD5"/>
    <w:rsid w:val="00BC58FA"/>
    <w:rsid w:val="00C02F25"/>
    <w:rsid w:val="00C0488E"/>
    <w:rsid w:val="00C134D9"/>
    <w:rsid w:val="00C16848"/>
    <w:rsid w:val="00C23A15"/>
    <w:rsid w:val="00C259E8"/>
    <w:rsid w:val="00C3304E"/>
    <w:rsid w:val="00C57606"/>
    <w:rsid w:val="00C70D1D"/>
    <w:rsid w:val="00C77081"/>
    <w:rsid w:val="00C81C50"/>
    <w:rsid w:val="00C87D58"/>
    <w:rsid w:val="00C97C45"/>
    <w:rsid w:val="00CA2CFE"/>
    <w:rsid w:val="00CD2D1B"/>
    <w:rsid w:val="00CD5AB8"/>
    <w:rsid w:val="00CE5C3B"/>
    <w:rsid w:val="00CE7A1B"/>
    <w:rsid w:val="00D211AE"/>
    <w:rsid w:val="00D22C8B"/>
    <w:rsid w:val="00D25B5B"/>
    <w:rsid w:val="00D265DA"/>
    <w:rsid w:val="00D32B07"/>
    <w:rsid w:val="00D47F5F"/>
    <w:rsid w:val="00D72924"/>
    <w:rsid w:val="00D83A32"/>
    <w:rsid w:val="00DA7057"/>
    <w:rsid w:val="00DA763B"/>
    <w:rsid w:val="00DC5F67"/>
    <w:rsid w:val="00DC693A"/>
    <w:rsid w:val="00DD53DB"/>
    <w:rsid w:val="00DE406B"/>
    <w:rsid w:val="00DE54FD"/>
    <w:rsid w:val="00DE5A4C"/>
    <w:rsid w:val="00DF2D0A"/>
    <w:rsid w:val="00DF6D76"/>
    <w:rsid w:val="00E0284E"/>
    <w:rsid w:val="00E1150D"/>
    <w:rsid w:val="00E2204A"/>
    <w:rsid w:val="00E478C9"/>
    <w:rsid w:val="00E52AF1"/>
    <w:rsid w:val="00E6540F"/>
    <w:rsid w:val="00E67109"/>
    <w:rsid w:val="00EA2C47"/>
    <w:rsid w:val="00ED2902"/>
    <w:rsid w:val="00ED7365"/>
    <w:rsid w:val="00EE3358"/>
    <w:rsid w:val="00EF38DF"/>
    <w:rsid w:val="00F036A1"/>
    <w:rsid w:val="00F05B75"/>
    <w:rsid w:val="00F060D9"/>
    <w:rsid w:val="00F15A89"/>
    <w:rsid w:val="00F170B4"/>
    <w:rsid w:val="00F17F77"/>
    <w:rsid w:val="00F23654"/>
    <w:rsid w:val="00F37EA0"/>
    <w:rsid w:val="00F4431B"/>
    <w:rsid w:val="00F4720B"/>
    <w:rsid w:val="00F55194"/>
    <w:rsid w:val="00F6158E"/>
    <w:rsid w:val="00F66B40"/>
    <w:rsid w:val="00F77ABB"/>
    <w:rsid w:val="00F84F02"/>
    <w:rsid w:val="00FA40DD"/>
    <w:rsid w:val="00FA70A7"/>
    <w:rsid w:val="00FB3D67"/>
    <w:rsid w:val="00FC0CB4"/>
    <w:rsid w:val="00FE1155"/>
    <w:rsid w:val="00FF74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00385BB8"/>
  <w15:chartTrackingRefBased/>
  <w15:docId w15:val="{7E8ABD3F-7D1A-44DF-A2D3-C1C0D6DF4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9D4229"/>
    <w:pPr>
      <w:suppressLineNumbers/>
      <w:overflowPunct w:val="0"/>
      <w:autoSpaceDE w:val="0"/>
      <w:autoSpaceDN w:val="0"/>
      <w:adjustRightInd w:val="0"/>
      <w:spacing w:before="120" w:after="0" w:line="240" w:lineRule="auto"/>
      <w:textAlignment w:val="baseline"/>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B71832"/>
    <w:pPr>
      <w:keepNext/>
      <w:numPr>
        <w:numId w:val="1"/>
      </w:numPr>
      <w:suppressLineNumbers w:val="0"/>
      <w:spacing w:before="240"/>
      <w:outlineLvl w:val="0"/>
    </w:pPr>
    <w:rPr>
      <w:b/>
      <w:i/>
      <w:kern w:val="28"/>
    </w:rPr>
  </w:style>
  <w:style w:type="paragraph" w:styleId="Heading2">
    <w:name w:val="heading 2"/>
    <w:basedOn w:val="Normal"/>
    <w:next w:val="Normal"/>
    <w:link w:val="Heading2Char"/>
    <w:qFormat/>
    <w:rsid w:val="00B71832"/>
    <w:pPr>
      <w:keepNext/>
      <w:numPr>
        <w:ilvl w:val="1"/>
        <w:numId w:val="1"/>
      </w:numPr>
      <w:suppressLineNumbers w:val="0"/>
      <w:outlineLvl w:val="1"/>
    </w:pPr>
  </w:style>
  <w:style w:type="paragraph" w:styleId="Heading3">
    <w:name w:val="heading 3"/>
    <w:basedOn w:val="Normal"/>
    <w:next w:val="Normal"/>
    <w:link w:val="Heading3Char"/>
    <w:qFormat/>
    <w:rsid w:val="00B71832"/>
    <w:pPr>
      <w:keepNext/>
      <w:numPr>
        <w:ilvl w:val="2"/>
        <w:numId w:val="1"/>
      </w:numPr>
      <w:suppressLineNumbers w:val="0"/>
      <w:outlineLvl w:val="2"/>
    </w:pPr>
  </w:style>
  <w:style w:type="paragraph" w:styleId="Heading4">
    <w:name w:val="heading 4"/>
    <w:basedOn w:val="Normal"/>
    <w:next w:val="Normal"/>
    <w:link w:val="Heading4Char"/>
    <w:qFormat/>
    <w:rsid w:val="00B71832"/>
    <w:pPr>
      <w:keepNext/>
      <w:numPr>
        <w:ilvl w:val="3"/>
        <w:numId w:val="1"/>
      </w:numPr>
      <w:suppressLineNumbers w:val="0"/>
      <w:outlineLvl w:val="3"/>
    </w:pPr>
  </w:style>
  <w:style w:type="paragraph" w:styleId="Heading5">
    <w:name w:val="heading 5"/>
    <w:basedOn w:val="Normal"/>
    <w:next w:val="Normal"/>
    <w:link w:val="Heading5Char"/>
    <w:qFormat/>
    <w:rsid w:val="00B71832"/>
    <w:pPr>
      <w:numPr>
        <w:ilvl w:val="4"/>
        <w:numId w:val="1"/>
      </w:numPr>
      <w:suppressLineNumbers w:val="0"/>
      <w:outlineLvl w:val="4"/>
    </w:pPr>
  </w:style>
  <w:style w:type="paragraph" w:styleId="Heading6">
    <w:name w:val="heading 6"/>
    <w:basedOn w:val="Normal"/>
    <w:next w:val="Normal"/>
    <w:link w:val="Heading6Char"/>
    <w:qFormat/>
    <w:rsid w:val="00B71832"/>
    <w:pPr>
      <w:numPr>
        <w:ilvl w:val="5"/>
        <w:numId w:val="1"/>
      </w:numPr>
      <w:spacing w:before="240" w:after="60"/>
      <w:outlineLvl w:val="5"/>
    </w:pPr>
    <w:rPr>
      <w:rFonts w:ascii="Arial" w:hAnsi="Arial"/>
      <w:i/>
      <w:sz w:val="22"/>
    </w:rPr>
  </w:style>
  <w:style w:type="paragraph" w:styleId="Heading7">
    <w:name w:val="heading 7"/>
    <w:basedOn w:val="Normal"/>
    <w:next w:val="Normal"/>
    <w:link w:val="Heading7Char"/>
    <w:qFormat/>
    <w:rsid w:val="00B71832"/>
    <w:pPr>
      <w:numPr>
        <w:ilvl w:val="6"/>
        <w:numId w:val="1"/>
      </w:numPr>
      <w:spacing w:before="240" w:after="60"/>
      <w:outlineLvl w:val="6"/>
    </w:pPr>
    <w:rPr>
      <w:rFonts w:ascii="Arial" w:hAnsi="Arial"/>
    </w:rPr>
  </w:style>
  <w:style w:type="paragraph" w:styleId="Heading8">
    <w:name w:val="heading 8"/>
    <w:basedOn w:val="Normal"/>
    <w:next w:val="Normal"/>
    <w:link w:val="Heading8Char"/>
    <w:qFormat/>
    <w:rsid w:val="00B71832"/>
    <w:pPr>
      <w:numPr>
        <w:ilvl w:val="7"/>
        <w:numId w:val="1"/>
      </w:numPr>
      <w:spacing w:before="240" w:after="60"/>
      <w:outlineLvl w:val="7"/>
    </w:pPr>
    <w:rPr>
      <w:rFonts w:ascii="Arial" w:hAnsi="Arial"/>
      <w:i/>
    </w:rPr>
  </w:style>
  <w:style w:type="paragraph" w:styleId="Heading9">
    <w:name w:val="heading 9"/>
    <w:basedOn w:val="Normal"/>
    <w:next w:val="Normal"/>
    <w:link w:val="Heading9Char"/>
    <w:qFormat/>
    <w:rsid w:val="00B71832"/>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1832"/>
    <w:rPr>
      <w:rFonts w:ascii="Times New Roman" w:eastAsia="Times New Roman" w:hAnsi="Times New Roman" w:cs="Times New Roman"/>
      <w:b/>
      <w:i/>
      <w:kern w:val="28"/>
      <w:sz w:val="24"/>
      <w:szCs w:val="20"/>
    </w:rPr>
  </w:style>
  <w:style w:type="character" w:customStyle="1" w:styleId="Heading2Char">
    <w:name w:val="Heading 2 Char"/>
    <w:basedOn w:val="DefaultParagraphFont"/>
    <w:link w:val="Heading2"/>
    <w:rsid w:val="00B71832"/>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B71832"/>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B71832"/>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B71832"/>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B71832"/>
    <w:rPr>
      <w:rFonts w:ascii="Arial" w:eastAsia="Times New Roman" w:hAnsi="Arial" w:cs="Times New Roman"/>
      <w:i/>
      <w:szCs w:val="20"/>
    </w:rPr>
  </w:style>
  <w:style w:type="character" w:customStyle="1" w:styleId="Heading7Char">
    <w:name w:val="Heading 7 Char"/>
    <w:basedOn w:val="DefaultParagraphFont"/>
    <w:link w:val="Heading7"/>
    <w:rsid w:val="00B71832"/>
    <w:rPr>
      <w:rFonts w:ascii="Arial" w:eastAsia="Times New Roman" w:hAnsi="Arial" w:cs="Times New Roman"/>
      <w:sz w:val="24"/>
      <w:szCs w:val="20"/>
    </w:rPr>
  </w:style>
  <w:style w:type="character" w:customStyle="1" w:styleId="Heading8Char">
    <w:name w:val="Heading 8 Char"/>
    <w:basedOn w:val="DefaultParagraphFont"/>
    <w:link w:val="Heading8"/>
    <w:rsid w:val="00B71832"/>
    <w:rPr>
      <w:rFonts w:ascii="Arial" w:eastAsia="Times New Roman" w:hAnsi="Arial" w:cs="Times New Roman"/>
      <w:i/>
      <w:sz w:val="24"/>
      <w:szCs w:val="20"/>
    </w:rPr>
  </w:style>
  <w:style w:type="character" w:customStyle="1" w:styleId="Heading9Char">
    <w:name w:val="Heading 9 Char"/>
    <w:basedOn w:val="DefaultParagraphFont"/>
    <w:link w:val="Heading9"/>
    <w:rsid w:val="00B71832"/>
    <w:rPr>
      <w:rFonts w:ascii="Arial" w:eastAsia="Times New Roman" w:hAnsi="Arial" w:cs="Times New Roman"/>
      <w:i/>
      <w:sz w:val="18"/>
      <w:szCs w:val="20"/>
    </w:rPr>
  </w:style>
  <w:style w:type="paragraph" w:styleId="Header">
    <w:name w:val="header"/>
    <w:basedOn w:val="Normal"/>
    <w:link w:val="HeaderChar"/>
    <w:rsid w:val="00B71832"/>
    <w:pPr>
      <w:tabs>
        <w:tab w:val="center" w:pos="4153"/>
        <w:tab w:val="right" w:pos="8306"/>
      </w:tabs>
    </w:pPr>
  </w:style>
  <w:style w:type="character" w:customStyle="1" w:styleId="HeaderChar">
    <w:name w:val="Header Char"/>
    <w:basedOn w:val="DefaultParagraphFont"/>
    <w:link w:val="Header"/>
    <w:rsid w:val="00B71832"/>
    <w:rPr>
      <w:rFonts w:ascii="Times New Roman" w:eastAsia="Times New Roman" w:hAnsi="Times New Roman" w:cs="Times New Roman"/>
      <w:sz w:val="24"/>
      <w:szCs w:val="20"/>
    </w:rPr>
  </w:style>
  <w:style w:type="paragraph" w:styleId="Footer">
    <w:name w:val="footer"/>
    <w:basedOn w:val="Normal"/>
    <w:link w:val="FooterChar"/>
    <w:rsid w:val="00B71832"/>
    <w:pPr>
      <w:tabs>
        <w:tab w:val="center" w:pos="4153"/>
        <w:tab w:val="right" w:pos="8306"/>
      </w:tabs>
    </w:pPr>
  </w:style>
  <w:style w:type="character" w:customStyle="1" w:styleId="FooterChar">
    <w:name w:val="Footer Char"/>
    <w:basedOn w:val="DefaultParagraphFont"/>
    <w:link w:val="Footer"/>
    <w:rsid w:val="00B71832"/>
    <w:rPr>
      <w:rFonts w:ascii="Times New Roman" w:eastAsia="Times New Roman" w:hAnsi="Times New Roman" w:cs="Times New Roman"/>
      <w:sz w:val="24"/>
      <w:szCs w:val="20"/>
    </w:rPr>
  </w:style>
  <w:style w:type="character" w:styleId="PageNumber">
    <w:name w:val="page number"/>
    <w:basedOn w:val="DefaultParagraphFont"/>
    <w:rsid w:val="00B71832"/>
    <w:rPr>
      <w:rFonts w:cs="Times New Roman"/>
    </w:rPr>
  </w:style>
  <w:style w:type="paragraph" w:customStyle="1" w:styleId="AmendBody1">
    <w:name w:val="Amend. Body 1"/>
    <w:basedOn w:val="Normal-Draft"/>
    <w:next w:val="Normal"/>
    <w:rsid w:val="00B71832"/>
    <w:pPr>
      <w:ind w:left="1871"/>
    </w:pPr>
  </w:style>
  <w:style w:type="paragraph" w:customStyle="1" w:styleId="AmendBody2">
    <w:name w:val="Amend. Body 2"/>
    <w:basedOn w:val="Normal-Draft"/>
    <w:next w:val="Normal"/>
    <w:rsid w:val="00B71832"/>
    <w:pPr>
      <w:ind w:left="2381"/>
    </w:pPr>
  </w:style>
  <w:style w:type="paragraph" w:customStyle="1" w:styleId="AmendBody3">
    <w:name w:val="Amend. Body 3"/>
    <w:basedOn w:val="Normal-Draft"/>
    <w:next w:val="Normal"/>
    <w:rsid w:val="00B71832"/>
    <w:pPr>
      <w:ind w:left="2892"/>
    </w:pPr>
  </w:style>
  <w:style w:type="paragraph" w:customStyle="1" w:styleId="AmendBody4">
    <w:name w:val="Amend. Body 4"/>
    <w:basedOn w:val="Normal-Draft"/>
    <w:next w:val="Normal"/>
    <w:rsid w:val="00B71832"/>
    <w:pPr>
      <w:ind w:left="3402"/>
    </w:pPr>
  </w:style>
  <w:style w:type="paragraph" w:customStyle="1" w:styleId="AmendBody5">
    <w:name w:val="Amend. Body 5"/>
    <w:basedOn w:val="Normal-Draft"/>
    <w:next w:val="Normal"/>
    <w:rsid w:val="00B71832"/>
    <w:pPr>
      <w:ind w:left="3912"/>
    </w:pPr>
  </w:style>
  <w:style w:type="paragraph" w:customStyle="1" w:styleId="AmendHeading-DIVISION">
    <w:name w:val="Amend. Heading - DIVISION"/>
    <w:basedOn w:val="Normal-Draft"/>
    <w:next w:val="Normal"/>
    <w:rsid w:val="00B71832"/>
    <w:pPr>
      <w:spacing w:before="240" w:after="120"/>
      <w:ind w:left="1361"/>
      <w:outlineLvl w:val="4"/>
    </w:pPr>
    <w:rPr>
      <w:b/>
    </w:rPr>
  </w:style>
  <w:style w:type="paragraph" w:customStyle="1" w:styleId="AmendHeading-PART">
    <w:name w:val="Amend. Heading - PART"/>
    <w:basedOn w:val="Normal-Draft"/>
    <w:next w:val="Normal"/>
    <w:rsid w:val="00B71832"/>
    <w:pPr>
      <w:spacing w:before="240" w:after="120"/>
      <w:ind w:left="1361"/>
      <w:outlineLvl w:val="3"/>
    </w:pPr>
    <w:rPr>
      <w:b/>
      <w:caps/>
      <w:sz w:val="22"/>
    </w:rPr>
  </w:style>
  <w:style w:type="paragraph" w:customStyle="1" w:styleId="AmendHeading-SCHEDULE">
    <w:name w:val="Amend. Heading - SCHEDULE"/>
    <w:basedOn w:val="Normal-Draft"/>
    <w:next w:val="Normal"/>
    <w:rsid w:val="00B71832"/>
    <w:pPr>
      <w:spacing w:before="240" w:after="120"/>
      <w:ind w:left="1361"/>
    </w:pPr>
    <w:rPr>
      <w:caps/>
      <w:sz w:val="22"/>
    </w:rPr>
  </w:style>
  <w:style w:type="paragraph" w:customStyle="1" w:styleId="AmendHeading1">
    <w:name w:val="Amend. Heading 1"/>
    <w:basedOn w:val="Normal"/>
    <w:next w:val="Normal"/>
    <w:rsid w:val="00B71832"/>
    <w:pPr>
      <w:suppressLineNumbers w:val="0"/>
    </w:pPr>
  </w:style>
  <w:style w:type="paragraph" w:customStyle="1" w:styleId="AmendHeading2">
    <w:name w:val="Amend. Heading 2"/>
    <w:basedOn w:val="Normal"/>
    <w:next w:val="Normal"/>
    <w:rsid w:val="00B71832"/>
    <w:pPr>
      <w:suppressLineNumbers w:val="0"/>
    </w:pPr>
  </w:style>
  <w:style w:type="paragraph" w:customStyle="1" w:styleId="AmendHeading3">
    <w:name w:val="Amend. Heading 3"/>
    <w:basedOn w:val="Normal"/>
    <w:next w:val="Normal"/>
    <w:rsid w:val="00B71832"/>
    <w:pPr>
      <w:suppressLineNumbers w:val="0"/>
    </w:pPr>
  </w:style>
  <w:style w:type="paragraph" w:customStyle="1" w:styleId="AmendHeading4">
    <w:name w:val="Amend. Heading 4"/>
    <w:basedOn w:val="Normal"/>
    <w:next w:val="Normal"/>
    <w:rsid w:val="00B71832"/>
    <w:pPr>
      <w:suppressLineNumbers w:val="0"/>
    </w:pPr>
  </w:style>
  <w:style w:type="paragraph" w:customStyle="1" w:styleId="AmendHeading5">
    <w:name w:val="Amend. Heading 5"/>
    <w:basedOn w:val="Normal"/>
    <w:next w:val="Normal"/>
    <w:rsid w:val="00B71832"/>
    <w:pPr>
      <w:suppressLineNumbers w:val="0"/>
    </w:pPr>
  </w:style>
  <w:style w:type="paragraph" w:customStyle="1" w:styleId="BodyParagraph">
    <w:name w:val="Body Paragraph"/>
    <w:next w:val="Normal"/>
    <w:rsid w:val="00B71832"/>
    <w:pPr>
      <w:overflowPunct w:val="0"/>
      <w:autoSpaceDE w:val="0"/>
      <w:autoSpaceDN w:val="0"/>
      <w:adjustRightInd w:val="0"/>
      <w:spacing w:before="120" w:after="0" w:line="240" w:lineRule="auto"/>
      <w:ind w:left="1871"/>
      <w:textAlignment w:val="baseline"/>
    </w:pPr>
    <w:rPr>
      <w:rFonts w:ascii="Times New Roman" w:eastAsia="Times New Roman" w:hAnsi="Times New Roman" w:cs="Times New Roman"/>
      <w:sz w:val="24"/>
      <w:szCs w:val="20"/>
    </w:rPr>
  </w:style>
  <w:style w:type="paragraph" w:customStyle="1" w:styleId="BodyParagraphSub">
    <w:name w:val="Body Paragraph (Sub)"/>
    <w:next w:val="Normal"/>
    <w:rsid w:val="00B71832"/>
    <w:pPr>
      <w:overflowPunct w:val="0"/>
      <w:autoSpaceDE w:val="0"/>
      <w:autoSpaceDN w:val="0"/>
      <w:adjustRightInd w:val="0"/>
      <w:spacing w:before="120" w:after="0" w:line="240" w:lineRule="auto"/>
      <w:ind w:left="2381"/>
      <w:textAlignment w:val="baseline"/>
    </w:pPr>
    <w:rPr>
      <w:rFonts w:ascii="Times New Roman" w:eastAsia="Times New Roman" w:hAnsi="Times New Roman" w:cs="Times New Roman"/>
      <w:sz w:val="24"/>
      <w:szCs w:val="20"/>
    </w:rPr>
  </w:style>
  <w:style w:type="paragraph" w:customStyle="1" w:styleId="BodyParagraphSub-Sub">
    <w:name w:val="Body Paragraph (Sub-Sub)"/>
    <w:next w:val="Normal"/>
    <w:rsid w:val="00B71832"/>
    <w:pPr>
      <w:overflowPunct w:val="0"/>
      <w:autoSpaceDE w:val="0"/>
      <w:autoSpaceDN w:val="0"/>
      <w:adjustRightInd w:val="0"/>
      <w:spacing w:before="120" w:after="0" w:line="240" w:lineRule="auto"/>
      <w:ind w:left="2892"/>
      <w:textAlignment w:val="baseline"/>
    </w:pPr>
    <w:rPr>
      <w:rFonts w:ascii="Times New Roman" w:eastAsia="Times New Roman" w:hAnsi="Times New Roman" w:cs="Times New Roman"/>
      <w:sz w:val="24"/>
      <w:szCs w:val="20"/>
    </w:rPr>
  </w:style>
  <w:style w:type="paragraph" w:customStyle="1" w:styleId="BodySection">
    <w:name w:val="Body Section"/>
    <w:next w:val="Normal"/>
    <w:rsid w:val="00B71832"/>
    <w:pPr>
      <w:overflowPunct w:val="0"/>
      <w:autoSpaceDE w:val="0"/>
      <w:autoSpaceDN w:val="0"/>
      <w:adjustRightInd w:val="0"/>
      <w:spacing w:before="120" w:after="0" w:line="240" w:lineRule="auto"/>
      <w:ind w:left="1361"/>
      <w:textAlignment w:val="baseline"/>
    </w:pPr>
    <w:rPr>
      <w:rFonts w:ascii="Times New Roman" w:eastAsia="Times New Roman" w:hAnsi="Times New Roman" w:cs="Times New Roman"/>
      <w:sz w:val="24"/>
      <w:szCs w:val="20"/>
    </w:rPr>
  </w:style>
  <w:style w:type="paragraph" w:customStyle="1" w:styleId="BodySectionSub">
    <w:name w:val="Body Section (Sub)"/>
    <w:next w:val="Normal"/>
    <w:link w:val="BodySectionSubChar"/>
    <w:rsid w:val="00B71832"/>
    <w:pPr>
      <w:overflowPunct w:val="0"/>
      <w:autoSpaceDE w:val="0"/>
      <w:autoSpaceDN w:val="0"/>
      <w:adjustRightInd w:val="0"/>
      <w:spacing w:before="120" w:after="0" w:line="240" w:lineRule="auto"/>
      <w:ind w:left="1361"/>
      <w:textAlignment w:val="baseline"/>
    </w:pPr>
    <w:rPr>
      <w:rFonts w:ascii="Times New Roman" w:eastAsia="Times New Roman" w:hAnsi="Times New Roman" w:cs="Times New Roman"/>
      <w:sz w:val="24"/>
      <w:szCs w:val="20"/>
    </w:rPr>
  </w:style>
  <w:style w:type="paragraph" w:customStyle="1" w:styleId="Defintion">
    <w:name w:val="Defintion"/>
    <w:next w:val="Normal"/>
    <w:rsid w:val="00B71832"/>
    <w:pPr>
      <w:tabs>
        <w:tab w:val="left" w:pos="851"/>
        <w:tab w:val="left" w:pos="1361"/>
        <w:tab w:val="left" w:pos="1871"/>
        <w:tab w:val="left" w:pos="2381"/>
        <w:tab w:val="left" w:pos="2892"/>
        <w:tab w:val="left" w:pos="3402"/>
      </w:tabs>
      <w:overflowPunct w:val="0"/>
      <w:autoSpaceDE w:val="0"/>
      <w:autoSpaceDN w:val="0"/>
      <w:adjustRightInd w:val="0"/>
      <w:spacing w:before="120" w:after="0" w:line="240" w:lineRule="auto"/>
      <w:ind w:left="1871" w:hanging="510"/>
      <w:textAlignment w:val="baseline"/>
    </w:pPr>
    <w:rPr>
      <w:rFonts w:ascii="Times New Roman" w:eastAsia="Times New Roman" w:hAnsi="Times New Roman" w:cs="Times New Roman"/>
      <w:sz w:val="24"/>
      <w:szCs w:val="20"/>
    </w:rPr>
  </w:style>
  <w:style w:type="paragraph" w:customStyle="1" w:styleId="DraftHeading1">
    <w:name w:val="Draft Heading 1"/>
    <w:basedOn w:val="Normal"/>
    <w:next w:val="Normal"/>
    <w:rsid w:val="00B71832"/>
    <w:pPr>
      <w:suppressLineNumbers w:val="0"/>
      <w:outlineLvl w:val="2"/>
    </w:pPr>
    <w:rPr>
      <w:b/>
      <w:szCs w:val="24"/>
    </w:rPr>
  </w:style>
  <w:style w:type="paragraph" w:customStyle="1" w:styleId="DraftHeading2">
    <w:name w:val="Draft Heading 2"/>
    <w:basedOn w:val="Normal"/>
    <w:next w:val="Normal"/>
    <w:rsid w:val="00B71832"/>
    <w:pPr>
      <w:suppressLineNumbers w:val="0"/>
    </w:pPr>
  </w:style>
  <w:style w:type="paragraph" w:customStyle="1" w:styleId="DraftHeading3">
    <w:name w:val="Draft Heading 3"/>
    <w:basedOn w:val="Normal"/>
    <w:next w:val="Normal"/>
    <w:rsid w:val="00B71832"/>
    <w:pPr>
      <w:suppressLineNumbers w:val="0"/>
    </w:pPr>
  </w:style>
  <w:style w:type="paragraph" w:customStyle="1" w:styleId="DraftHeading4">
    <w:name w:val="Draft Heading 4"/>
    <w:basedOn w:val="Normal"/>
    <w:next w:val="Normal"/>
    <w:rsid w:val="00B71832"/>
    <w:pPr>
      <w:suppressLineNumbers w:val="0"/>
    </w:pPr>
  </w:style>
  <w:style w:type="paragraph" w:customStyle="1" w:styleId="DraftHeading5">
    <w:name w:val="Draft Heading 5"/>
    <w:basedOn w:val="Normal"/>
    <w:next w:val="Normal"/>
    <w:rsid w:val="00B71832"/>
    <w:pPr>
      <w:suppressLineNumbers w:val="0"/>
    </w:pPr>
  </w:style>
  <w:style w:type="paragraph" w:customStyle="1" w:styleId="DraftTest">
    <w:name w:val="Draft Test"/>
    <w:basedOn w:val="Normal"/>
    <w:next w:val="Normal"/>
    <w:rsid w:val="00B71832"/>
    <w:pPr>
      <w:tabs>
        <w:tab w:val="left" w:pos="567"/>
        <w:tab w:val="left" w:pos="1134"/>
        <w:tab w:val="left" w:pos="1701"/>
        <w:tab w:val="left" w:pos="2268"/>
        <w:tab w:val="left" w:pos="2835"/>
        <w:tab w:val="left" w:pos="3969"/>
        <w:tab w:val="left" w:pos="4536"/>
        <w:tab w:val="left" w:pos="5103"/>
        <w:tab w:val="left" w:pos="5670"/>
        <w:tab w:val="left" w:pos="6237"/>
        <w:tab w:val="left" w:pos="6804"/>
        <w:tab w:val="left" w:pos="7371"/>
        <w:tab w:val="left" w:pos="7938"/>
        <w:tab w:val="left" w:pos="8505"/>
        <w:tab w:val="left" w:pos="9072"/>
        <w:tab w:val="left" w:pos="9639"/>
      </w:tabs>
      <w:ind w:left="1361" w:hanging="1361"/>
    </w:pPr>
  </w:style>
  <w:style w:type="paragraph" w:customStyle="1" w:styleId="Heading-DIVISION">
    <w:name w:val="Heading - DIVISION"/>
    <w:next w:val="Normal"/>
    <w:rsid w:val="00B71832"/>
    <w:pPr>
      <w:overflowPunct w:val="0"/>
      <w:autoSpaceDE w:val="0"/>
      <w:autoSpaceDN w:val="0"/>
      <w:adjustRightInd w:val="0"/>
      <w:spacing w:before="240" w:after="120" w:line="240" w:lineRule="auto"/>
      <w:jc w:val="center"/>
      <w:textAlignment w:val="baseline"/>
      <w:outlineLvl w:val="1"/>
    </w:pPr>
    <w:rPr>
      <w:rFonts w:ascii="Times New Roman" w:eastAsia="Times New Roman" w:hAnsi="Times New Roman" w:cs="Times New Roman"/>
      <w:b/>
      <w:sz w:val="24"/>
      <w:szCs w:val="20"/>
    </w:rPr>
  </w:style>
  <w:style w:type="paragraph" w:customStyle="1" w:styleId="Heading-PART">
    <w:name w:val="Heading - PART"/>
    <w:next w:val="Normal"/>
    <w:rsid w:val="00B71832"/>
    <w:pPr>
      <w:overflowPunct w:val="0"/>
      <w:autoSpaceDE w:val="0"/>
      <w:autoSpaceDN w:val="0"/>
      <w:adjustRightInd w:val="0"/>
      <w:spacing w:before="240" w:after="120" w:line="240" w:lineRule="auto"/>
      <w:jc w:val="center"/>
      <w:textAlignment w:val="baseline"/>
      <w:outlineLvl w:val="0"/>
    </w:pPr>
    <w:rPr>
      <w:rFonts w:ascii="Times New Roman" w:eastAsia="Times New Roman" w:hAnsi="Times New Roman" w:cs="Times New Roman"/>
      <w:b/>
      <w:caps/>
      <w:szCs w:val="20"/>
    </w:rPr>
  </w:style>
  <w:style w:type="paragraph" w:customStyle="1" w:styleId="Heading-SCHEDULE">
    <w:name w:val="Heading - SCHEDULE"/>
    <w:basedOn w:val="Heading-PART"/>
    <w:next w:val="Normal"/>
    <w:rsid w:val="00B71832"/>
    <w:rPr>
      <w:caps w:val="0"/>
    </w:rPr>
  </w:style>
  <w:style w:type="paragraph" w:customStyle="1" w:styleId="Heading1-Manual">
    <w:name w:val="Heading 1 - Manual"/>
    <w:next w:val="Normal"/>
    <w:rsid w:val="00B71832"/>
    <w:pPr>
      <w:tabs>
        <w:tab w:val="right" w:pos="737"/>
        <w:tab w:val="left" w:pos="851"/>
      </w:tabs>
      <w:overflowPunct w:val="0"/>
      <w:autoSpaceDE w:val="0"/>
      <w:autoSpaceDN w:val="0"/>
      <w:adjustRightInd w:val="0"/>
      <w:spacing w:before="240" w:after="0" w:line="240" w:lineRule="auto"/>
      <w:ind w:left="851" w:hanging="851"/>
      <w:textAlignment w:val="baseline"/>
    </w:pPr>
    <w:rPr>
      <w:rFonts w:ascii="Times New Roman" w:eastAsia="Times New Roman" w:hAnsi="Times New Roman" w:cs="Times New Roman"/>
      <w:b/>
      <w:i/>
      <w:sz w:val="24"/>
      <w:szCs w:val="20"/>
    </w:rPr>
  </w:style>
  <w:style w:type="character" w:styleId="LineNumber">
    <w:name w:val="line number"/>
    <w:basedOn w:val="DefaultParagraphFont"/>
    <w:rsid w:val="00B71832"/>
    <w:rPr>
      <w:rFonts w:ascii="Monotype Corsiva" w:hAnsi="Monotype Corsiva" w:cs="Times New Roman"/>
      <w:i/>
      <w:sz w:val="24"/>
    </w:rPr>
  </w:style>
  <w:style w:type="paragraph" w:customStyle="1" w:styleId="Normal-Draft">
    <w:name w:val="Normal - Draft"/>
    <w:rsid w:val="00B7183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overflowPunct w:val="0"/>
      <w:autoSpaceDE w:val="0"/>
      <w:autoSpaceDN w:val="0"/>
      <w:adjustRightInd w:val="0"/>
      <w:spacing w:before="120" w:after="0" w:line="240" w:lineRule="auto"/>
      <w:jc w:val="center"/>
      <w:textAlignment w:val="baseline"/>
    </w:pPr>
    <w:rPr>
      <w:rFonts w:ascii="Times New Roman" w:eastAsia="Times New Roman" w:hAnsi="Times New Roman" w:cs="Times New Roman"/>
      <w:sz w:val="24"/>
      <w:szCs w:val="20"/>
    </w:rPr>
  </w:style>
  <w:style w:type="paragraph" w:customStyle="1" w:styleId="Normal-Schedule">
    <w:name w:val="Normal - Schedule"/>
    <w:link w:val="Normal-ScheduleChar"/>
    <w:rsid w:val="00B71832"/>
    <w:pPr>
      <w:tabs>
        <w:tab w:val="left" w:pos="454"/>
        <w:tab w:val="left" w:pos="907"/>
        <w:tab w:val="left" w:pos="1361"/>
        <w:tab w:val="left" w:pos="1814"/>
        <w:tab w:val="left" w:pos="2722"/>
      </w:tabs>
      <w:overflowPunct w:val="0"/>
      <w:autoSpaceDE w:val="0"/>
      <w:autoSpaceDN w:val="0"/>
      <w:adjustRightInd w:val="0"/>
      <w:spacing w:before="120" w:after="0" w:line="240" w:lineRule="auto"/>
      <w:textAlignment w:val="baseline"/>
    </w:pPr>
    <w:rPr>
      <w:rFonts w:ascii="Times New Roman" w:eastAsia="Times New Roman" w:hAnsi="Times New Roman" w:cs="Times New Roman"/>
      <w:sz w:val="20"/>
      <w:szCs w:val="20"/>
    </w:rPr>
  </w:style>
  <w:style w:type="paragraph" w:customStyle="1" w:styleId="NotesBody">
    <w:name w:val="Notes Body"/>
    <w:rsid w:val="00B71832"/>
    <w:pPr>
      <w:tabs>
        <w:tab w:val="left" w:pos="567"/>
        <w:tab w:val="left" w:pos="1134"/>
        <w:tab w:val="left" w:pos="1701"/>
        <w:tab w:val="left" w:pos="2268"/>
        <w:tab w:val="left" w:pos="2835"/>
        <w:tab w:val="left" w:pos="3402"/>
        <w:tab w:val="left" w:pos="3969"/>
        <w:tab w:val="left" w:pos="4536"/>
        <w:tab w:val="left" w:pos="5103"/>
        <w:tab w:val="left" w:pos="5670"/>
        <w:tab w:val="left" w:pos="6237"/>
      </w:tabs>
      <w:overflowPunct w:val="0"/>
      <w:autoSpaceDE w:val="0"/>
      <w:autoSpaceDN w:val="0"/>
      <w:adjustRightInd w:val="0"/>
      <w:spacing w:after="0" w:line="240" w:lineRule="auto"/>
      <w:ind w:left="284"/>
      <w:textAlignment w:val="baseline"/>
    </w:pPr>
    <w:rPr>
      <w:rFonts w:ascii="Times New Roman" w:eastAsia="Times New Roman" w:hAnsi="Times New Roman" w:cs="Times New Roman"/>
      <w:sz w:val="20"/>
      <w:szCs w:val="20"/>
    </w:rPr>
  </w:style>
  <w:style w:type="paragraph" w:customStyle="1" w:styleId="NotesHeading">
    <w:name w:val="Notes Heading"/>
    <w:next w:val="NotesBody"/>
    <w:rsid w:val="00B71832"/>
    <w:pPr>
      <w:overflowPunct w:val="0"/>
      <w:autoSpaceDE w:val="0"/>
      <w:autoSpaceDN w:val="0"/>
      <w:adjustRightInd w:val="0"/>
      <w:spacing w:after="0" w:line="240" w:lineRule="auto"/>
      <w:ind w:left="283" w:hanging="283"/>
      <w:textAlignment w:val="baseline"/>
    </w:pPr>
    <w:rPr>
      <w:rFonts w:ascii="Times New Roman" w:eastAsia="Times New Roman" w:hAnsi="Times New Roman" w:cs="Times New Roman"/>
      <w:sz w:val="20"/>
      <w:szCs w:val="20"/>
    </w:rPr>
  </w:style>
  <w:style w:type="paragraph" w:customStyle="1" w:styleId="Penalty">
    <w:name w:val="Penalty"/>
    <w:next w:val="Normal"/>
    <w:rsid w:val="00B71832"/>
    <w:pPr>
      <w:tabs>
        <w:tab w:val="left" w:pos="851"/>
        <w:tab w:val="left" w:pos="1361"/>
        <w:tab w:val="left" w:pos="1871"/>
        <w:tab w:val="decimal" w:pos="2381"/>
        <w:tab w:val="decimal" w:pos="2892"/>
        <w:tab w:val="decimal" w:pos="3402"/>
      </w:tabs>
      <w:overflowPunct w:val="0"/>
      <w:autoSpaceDE w:val="0"/>
      <w:autoSpaceDN w:val="0"/>
      <w:adjustRightInd w:val="0"/>
      <w:spacing w:before="120" w:after="0" w:line="240" w:lineRule="auto"/>
      <w:ind w:left="2382" w:hanging="1021"/>
      <w:textAlignment w:val="baseline"/>
    </w:pPr>
    <w:rPr>
      <w:rFonts w:ascii="Times New Roman" w:eastAsia="Times New Roman" w:hAnsi="Times New Roman" w:cs="Times New Roman"/>
      <w:sz w:val="24"/>
      <w:szCs w:val="20"/>
    </w:rPr>
  </w:style>
  <w:style w:type="paragraph" w:customStyle="1" w:styleId="Schedule-DIVISION">
    <w:name w:val="Schedule - DIVISION"/>
    <w:basedOn w:val="Heading-DIVISION"/>
    <w:next w:val="Normal"/>
    <w:rsid w:val="00B71832"/>
    <w:rPr>
      <w:sz w:val="20"/>
    </w:rPr>
  </w:style>
  <w:style w:type="paragraph" w:customStyle="1" w:styleId="Schedule-PART">
    <w:name w:val="Schedule - PART"/>
    <w:basedOn w:val="Heading-PART"/>
    <w:next w:val="Normal"/>
    <w:rsid w:val="00B71832"/>
    <w:rPr>
      <w:sz w:val="18"/>
    </w:rPr>
  </w:style>
  <w:style w:type="paragraph" w:customStyle="1" w:styleId="ScheduleAutoHeading1">
    <w:name w:val="Schedule Auto Heading 1"/>
    <w:basedOn w:val="Normal-Schedule"/>
    <w:next w:val="Normal"/>
    <w:rsid w:val="00B71832"/>
    <w:rPr>
      <w:b/>
      <w:i/>
    </w:rPr>
  </w:style>
  <w:style w:type="paragraph" w:customStyle="1" w:styleId="ScheduleAutoHeading2">
    <w:name w:val="Schedule Auto Heading 2"/>
    <w:basedOn w:val="Normal-Schedule"/>
    <w:next w:val="Normal"/>
    <w:rsid w:val="00B71832"/>
  </w:style>
  <w:style w:type="paragraph" w:customStyle="1" w:styleId="ScheduleAutoHeading3">
    <w:name w:val="Schedule Auto Heading 3"/>
    <w:basedOn w:val="Normal-Schedule"/>
    <w:next w:val="Normal"/>
    <w:rsid w:val="00B71832"/>
  </w:style>
  <w:style w:type="paragraph" w:customStyle="1" w:styleId="ScheduleAutoHeading4">
    <w:name w:val="Schedule Auto Heading 4"/>
    <w:basedOn w:val="Normal-Schedule"/>
    <w:next w:val="Normal"/>
    <w:rsid w:val="00B71832"/>
  </w:style>
  <w:style w:type="paragraph" w:customStyle="1" w:styleId="ScheduleAutoHeading5">
    <w:name w:val="Schedule Auto Heading 5"/>
    <w:basedOn w:val="Normal-Schedule"/>
    <w:next w:val="Normal"/>
    <w:rsid w:val="00B71832"/>
  </w:style>
  <w:style w:type="paragraph" w:customStyle="1" w:styleId="ScheduleDefinition">
    <w:name w:val="Schedule Definition"/>
    <w:basedOn w:val="Normal"/>
    <w:next w:val="Normal"/>
    <w:rsid w:val="00B71832"/>
    <w:pPr>
      <w:ind w:left="1871" w:hanging="510"/>
    </w:pPr>
    <w:rPr>
      <w:sz w:val="20"/>
    </w:rPr>
  </w:style>
  <w:style w:type="paragraph" w:customStyle="1" w:styleId="ScheduleHeading1">
    <w:name w:val="Schedule Heading 1"/>
    <w:basedOn w:val="Normal"/>
    <w:next w:val="Normal"/>
    <w:rsid w:val="00B71832"/>
    <w:pPr>
      <w:suppressLineNumbers w:val="0"/>
    </w:pPr>
    <w:rPr>
      <w:b/>
      <w:sz w:val="20"/>
    </w:rPr>
  </w:style>
  <w:style w:type="paragraph" w:customStyle="1" w:styleId="ScheduleHeading2">
    <w:name w:val="Schedule Heading 2"/>
    <w:basedOn w:val="Normal"/>
    <w:next w:val="Normal"/>
    <w:rsid w:val="00B71832"/>
    <w:pPr>
      <w:suppressLineNumbers w:val="0"/>
    </w:pPr>
    <w:rPr>
      <w:sz w:val="20"/>
    </w:rPr>
  </w:style>
  <w:style w:type="paragraph" w:customStyle="1" w:styleId="ScheduleHeading3">
    <w:name w:val="Schedule Heading 3"/>
    <w:basedOn w:val="Normal"/>
    <w:next w:val="Normal"/>
    <w:rsid w:val="00B71832"/>
    <w:pPr>
      <w:suppressLineNumbers w:val="0"/>
    </w:pPr>
    <w:rPr>
      <w:sz w:val="20"/>
    </w:rPr>
  </w:style>
  <w:style w:type="paragraph" w:customStyle="1" w:styleId="ScheduleHeading4">
    <w:name w:val="Schedule Heading 4"/>
    <w:basedOn w:val="Normal"/>
    <w:next w:val="Normal"/>
    <w:rsid w:val="00B71832"/>
    <w:pPr>
      <w:suppressLineNumbers w:val="0"/>
    </w:pPr>
    <w:rPr>
      <w:sz w:val="20"/>
    </w:rPr>
  </w:style>
  <w:style w:type="paragraph" w:customStyle="1" w:styleId="ScheduleHeading5">
    <w:name w:val="Schedule Heading 5"/>
    <w:basedOn w:val="Normal"/>
    <w:next w:val="Normal"/>
    <w:rsid w:val="00B71832"/>
    <w:pPr>
      <w:suppressLineNumbers w:val="0"/>
    </w:pPr>
    <w:rPr>
      <w:sz w:val="20"/>
    </w:rPr>
  </w:style>
  <w:style w:type="paragraph" w:customStyle="1" w:styleId="ScheduleHeadingAuto">
    <w:name w:val="Schedule Heading Auto"/>
    <w:basedOn w:val="Normal-Schedule"/>
    <w:next w:val="Normal"/>
    <w:rsid w:val="00B71832"/>
  </w:style>
  <w:style w:type="paragraph" w:customStyle="1" w:styleId="ScheduleParagraph">
    <w:name w:val="Schedule Paragraph"/>
    <w:basedOn w:val="Normal"/>
    <w:next w:val="Normal"/>
    <w:rsid w:val="00B71832"/>
    <w:pPr>
      <w:ind w:left="1871"/>
    </w:pPr>
    <w:rPr>
      <w:sz w:val="20"/>
    </w:rPr>
  </w:style>
  <w:style w:type="paragraph" w:customStyle="1" w:styleId="ScheduleParagraphSub">
    <w:name w:val="Schedule Paragraph (Sub)"/>
    <w:basedOn w:val="Normal"/>
    <w:next w:val="Normal"/>
    <w:rsid w:val="00B71832"/>
    <w:pPr>
      <w:ind w:left="2381"/>
    </w:pPr>
    <w:rPr>
      <w:sz w:val="20"/>
    </w:rPr>
  </w:style>
  <w:style w:type="paragraph" w:customStyle="1" w:styleId="ScheduleParagraphSub-Sub">
    <w:name w:val="Schedule Paragraph (Sub-Sub)"/>
    <w:basedOn w:val="Normal"/>
    <w:next w:val="Normal"/>
    <w:rsid w:val="00B71832"/>
    <w:pPr>
      <w:ind w:left="2892"/>
    </w:pPr>
    <w:rPr>
      <w:sz w:val="20"/>
    </w:rPr>
  </w:style>
  <w:style w:type="paragraph" w:customStyle="1" w:styleId="SchedulePenaly">
    <w:name w:val="Schedule Penaly"/>
    <w:basedOn w:val="Penalty"/>
    <w:next w:val="Normal-Schedule"/>
    <w:rsid w:val="00B71832"/>
    <w:rPr>
      <w:sz w:val="20"/>
    </w:rPr>
  </w:style>
  <w:style w:type="paragraph" w:customStyle="1" w:styleId="ScheduleSection">
    <w:name w:val="Schedule Section"/>
    <w:basedOn w:val="Normal"/>
    <w:next w:val="Normal"/>
    <w:rsid w:val="00B71832"/>
    <w:pPr>
      <w:ind w:left="851"/>
    </w:pPr>
    <w:rPr>
      <w:b/>
      <w:i/>
      <w:sz w:val="20"/>
    </w:rPr>
  </w:style>
  <w:style w:type="paragraph" w:customStyle="1" w:styleId="ScheduleSectionSub">
    <w:name w:val="Schedule Section (Sub)"/>
    <w:basedOn w:val="Normal"/>
    <w:next w:val="Normal"/>
    <w:rsid w:val="00B71832"/>
    <w:pPr>
      <w:ind w:left="1361"/>
    </w:pPr>
    <w:rPr>
      <w:sz w:val="20"/>
    </w:rPr>
  </w:style>
  <w:style w:type="paragraph" w:customStyle="1" w:styleId="ShoulderReference">
    <w:name w:val="Shoulder Reference"/>
    <w:next w:val="Normal"/>
    <w:rsid w:val="00B71832"/>
    <w:pPr>
      <w:framePr w:w="964" w:h="340" w:hSpace="180" w:vSpace="180" w:wrap="around" w:vAnchor="page" w:hAnchor="page" w:xAlign="outside" w:y="2553" w:anchorLock="1"/>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ind w:left="85"/>
      <w:textAlignment w:val="baseline"/>
    </w:pPr>
    <w:rPr>
      <w:rFonts w:ascii="Times New Roman" w:eastAsia="Times New Roman" w:hAnsi="Times New Roman" w:cs="Times New Roman"/>
      <w:b/>
      <w:noProof/>
      <w:spacing w:val="-6"/>
      <w:sz w:val="20"/>
      <w:szCs w:val="20"/>
    </w:rPr>
  </w:style>
  <w:style w:type="paragraph" w:customStyle="1" w:styleId="SideNote">
    <w:name w:val="Side Note"/>
    <w:basedOn w:val="Normal"/>
    <w:rsid w:val="00B71832"/>
    <w:pPr>
      <w:framePr w:w="964" w:h="340" w:hSpace="284" w:wrap="around" w:vAnchor="text" w:hAnchor="page" w:xAlign="inside" w:y="1"/>
    </w:pPr>
    <w:rPr>
      <w:rFonts w:ascii="Arial" w:hAnsi="Arial"/>
      <w:b/>
      <w:spacing w:val="-10"/>
      <w:sz w:val="16"/>
    </w:rPr>
  </w:style>
  <w:style w:type="paragraph" w:styleId="TOC1">
    <w:name w:val="toc 1"/>
    <w:basedOn w:val="Normal"/>
    <w:next w:val="Normal"/>
    <w:rsid w:val="00B71832"/>
    <w:pPr>
      <w:suppressLineNumbers w:val="0"/>
      <w:tabs>
        <w:tab w:val="right" w:pos="6237"/>
      </w:tabs>
      <w:overflowPunct/>
      <w:autoSpaceDE/>
      <w:autoSpaceDN/>
      <w:adjustRightInd/>
      <w:spacing w:before="240" w:after="120"/>
      <w:ind w:right="284"/>
      <w:textAlignment w:val="auto"/>
    </w:pPr>
    <w:rPr>
      <w:b/>
      <w:caps/>
      <w:sz w:val="20"/>
      <w:szCs w:val="24"/>
    </w:rPr>
  </w:style>
  <w:style w:type="paragraph" w:styleId="TOC2">
    <w:name w:val="toc 2"/>
    <w:basedOn w:val="Normal"/>
    <w:next w:val="Normal"/>
    <w:uiPriority w:val="39"/>
    <w:rsid w:val="00B71832"/>
    <w:pPr>
      <w:suppressLineNumbers w:val="0"/>
      <w:tabs>
        <w:tab w:val="right" w:pos="6237"/>
      </w:tabs>
      <w:spacing w:before="0" w:after="120"/>
      <w:ind w:right="284"/>
    </w:pPr>
    <w:rPr>
      <w:b/>
      <w:sz w:val="20"/>
      <w:szCs w:val="24"/>
    </w:rPr>
  </w:style>
  <w:style w:type="paragraph" w:styleId="TOC3">
    <w:name w:val="toc 3"/>
    <w:basedOn w:val="Normal"/>
    <w:next w:val="Normal"/>
    <w:uiPriority w:val="39"/>
    <w:rsid w:val="00B71832"/>
    <w:pPr>
      <w:suppressLineNumbers w:val="0"/>
      <w:tabs>
        <w:tab w:val="right" w:pos="6237"/>
      </w:tabs>
      <w:spacing w:before="0"/>
      <w:ind w:left="680" w:right="284" w:hanging="510"/>
    </w:pPr>
    <w:rPr>
      <w:sz w:val="20"/>
    </w:rPr>
  </w:style>
  <w:style w:type="paragraph" w:styleId="TOC4">
    <w:name w:val="toc 4"/>
    <w:basedOn w:val="Normal"/>
    <w:next w:val="Normal"/>
    <w:semiHidden/>
    <w:rsid w:val="00B71832"/>
    <w:pPr>
      <w:suppressLineNumbers w:val="0"/>
      <w:tabs>
        <w:tab w:val="right" w:pos="1191"/>
        <w:tab w:val="right" w:pos="6237"/>
      </w:tabs>
      <w:spacing w:after="120"/>
      <w:ind w:left="680" w:right="284"/>
    </w:pPr>
    <w:rPr>
      <w:b/>
      <w:caps/>
      <w:sz w:val="20"/>
    </w:rPr>
  </w:style>
  <w:style w:type="paragraph" w:styleId="TOC5">
    <w:name w:val="toc 5"/>
    <w:basedOn w:val="Normal"/>
    <w:next w:val="Normal"/>
    <w:semiHidden/>
    <w:rsid w:val="00B71832"/>
    <w:pPr>
      <w:suppressLineNumbers w:val="0"/>
      <w:tabs>
        <w:tab w:val="right" w:pos="6237"/>
      </w:tabs>
      <w:spacing w:before="0" w:after="120"/>
      <w:ind w:left="680" w:right="284"/>
    </w:pPr>
    <w:rPr>
      <w:b/>
      <w:sz w:val="20"/>
    </w:rPr>
  </w:style>
  <w:style w:type="paragraph" w:styleId="TOC6">
    <w:name w:val="toc 6"/>
    <w:basedOn w:val="Normal"/>
    <w:next w:val="Normal"/>
    <w:semiHidden/>
    <w:rsid w:val="00B71832"/>
    <w:pPr>
      <w:suppressLineNumbers w:val="0"/>
      <w:tabs>
        <w:tab w:val="right" w:pos="1474"/>
        <w:tab w:val="right" w:pos="6237"/>
      </w:tabs>
      <w:spacing w:before="0"/>
      <w:ind w:left="1360" w:right="284" w:hanging="680"/>
    </w:pPr>
    <w:rPr>
      <w:sz w:val="20"/>
    </w:rPr>
  </w:style>
  <w:style w:type="paragraph" w:styleId="TOC7">
    <w:name w:val="toc 7"/>
    <w:basedOn w:val="Normal"/>
    <w:next w:val="Normal"/>
    <w:uiPriority w:val="39"/>
    <w:rsid w:val="00B71832"/>
    <w:pPr>
      <w:suppressLineNumbers w:val="0"/>
      <w:spacing w:before="0"/>
      <w:jc w:val="center"/>
    </w:pPr>
    <w:rPr>
      <w:sz w:val="20"/>
    </w:rPr>
  </w:style>
  <w:style w:type="paragraph" w:styleId="TOC8">
    <w:name w:val="toc 8"/>
    <w:basedOn w:val="TOC2"/>
    <w:next w:val="Normal"/>
    <w:semiHidden/>
    <w:rsid w:val="00B71832"/>
    <w:pPr>
      <w:ind w:right="0"/>
    </w:pPr>
    <w:rPr>
      <w:b w:val="0"/>
      <w:caps/>
    </w:rPr>
  </w:style>
  <w:style w:type="paragraph" w:styleId="TOC9">
    <w:name w:val="toc 9"/>
    <w:basedOn w:val="Normal"/>
    <w:next w:val="Normal"/>
    <w:semiHidden/>
    <w:rsid w:val="00B71832"/>
    <w:pPr>
      <w:tabs>
        <w:tab w:val="right" w:pos="6237"/>
      </w:tabs>
      <w:spacing w:before="0"/>
      <w:ind w:left="1922" w:right="284"/>
    </w:pPr>
    <w:rPr>
      <w:sz w:val="20"/>
    </w:rPr>
  </w:style>
  <w:style w:type="paragraph" w:customStyle="1" w:styleId="AmendHeading1s">
    <w:name w:val="Amend. Heading 1s"/>
    <w:basedOn w:val="Normal"/>
    <w:next w:val="Normal"/>
    <w:rsid w:val="00B71832"/>
    <w:pPr>
      <w:suppressLineNumbers w:val="0"/>
      <w:outlineLvl w:val="5"/>
    </w:pPr>
    <w:rPr>
      <w:b/>
    </w:rPr>
  </w:style>
  <w:style w:type="paragraph" w:customStyle="1" w:styleId="CopyDetails">
    <w:name w:val="Copy Details"/>
    <w:next w:val="Normal"/>
    <w:rsid w:val="00B71832"/>
    <w:pPr>
      <w:framePr w:w="6237" w:h="1588" w:hSpace="181" w:wrap="notBeside" w:vAnchor="page" w:hAnchor="margin" w:xAlign="center" w:y="568"/>
      <w:tabs>
        <w:tab w:val="left" w:pos="3119"/>
      </w:tabs>
      <w:overflowPunct w:val="0"/>
      <w:autoSpaceDE w:val="0"/>
      <w:autoSpaceDN w:val="0"/>
      <w:adjustRightInd w:val="0"/>
      <w:spacing w:before="120" w:after="120" w:line="360" w:lineRule="auto"/>
      <w:ind w:left="284" w:right="284"/>
      <w:textAlignment w:val="baseline"/>
    </w:pPr>
    <w:rPr>
      <w:rFonts w:ascii="Times New Roman" w:eastAsia="Times New Roman" w:hAnsi="Times New Roman" w:cs="Times New Roman"/>
      <w:i/>
      <w:sz w:val="24"/>
      <w:szCs w:val="20"/>
    </w:rPr>
  </w:style>
  <w:style w:type="paragraph" w:customStyle="1" w:styleId="AmendHeading6">
    <w:name w:val="Amend. Heading 6"/>
    <w:basedOn w:val="Normal"/>
    <w:next w:val="Normal"/>
    <w:rsid w:val="00B71832"/>
    <w:pPr>
      <w:suppressLineNumbers w:val="0"/>
    </w:pPr>
  </w:style>
  <w:style w:type="paragraph" w:styleId="MacroText">
    <w:name w:val="macro"/>
    <w:link w:val="MacroTextChar"/>
    <w:semiHidden/>
    <w:rsid w:val="00B71832"/>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0" w:line="240" w:lineRule="auto"/>
      <w:textAlignment w:val="baseline"/>
    </w:pPr>
    <w:rPr>
      <w:rFonts w:ascii="Book Antiqua" w:eastAsia="Times New Roman" w:hAnsi="Book Antiqua" w:cs="Times New Roman"/>
      <w:sz w:val="20"/>
      <w:szCs w:val="20"/>
      <w:lang w:val="en-GB"/>
    </w:rPr>
  </w:style>
  <w:style w:type="character" w:customStyle="1" w:styleId="MacroTextChar">
    <w:name w:val="Macro Text Char"/>
    <w:basedOn w:val="DefaultParagraphFont"/>
    <w:link w:val="MacroText"/>
    <w:semiHidden/>
    <w:rsid w:val="00B71832"/>
    <w:rPr>
      <w:rFonts w:ascii="Book Antiqua" w:eastAsia="Times New Roman" w:hAnsi="Book Antiqua" w:cs="Times New Roman"/>
      <w:sz w:val="20"/>
      <w:szCs w:val="20"/>
      <w:lang w:val="en-GB"/>
    </w:rPr>
  </w:style>
  <w:style w:type="character" w:styleId="EndnoteReference">
    <w:name w:val="endnote reference"/>
    <w:basedOn w:val="DefaultParagraphFont"/>
    <w:semiHidden/>
    <w:rsid w:val="00B71832"/>
    <w:rPr>
      <w:rFonts w:cs="Times New Roman"/>
      <w:vertAlign w:val="superscript"/>
    </w:rPr>
  </w:style>
  <w:style w:type="paragraph" w:styleId="EndnoteText">
    <w:name w:val="endnote text"/>
    <w:basedOn w:val="Normal"/>
    <w:link w:val="EndnoteTextChar"/>
    <w:semiHidden/>
    <w:rsid w:val="00B71832"/>
    <w:pPr>
      <w:tabs>
        <w:tab w:val="left" w:pos="284"/>
      </w:tabs>
      <w:ind w:left="284" w:hanging="284"/>
    </w:pPr>
    <w:rPr>
      <w:sz w:val="20"/>
    </w:rPr>
  </w:style>
  <w:style w:type="character" w:customStyle="1" w:styleId="EndnoteTextChar">
    <w:name w:val="Endnote Text Char"/>
    <w:basedOn w:val="DefaultParagraphFont"/>
    <w:link w:val="EndnoteText"/>
    <w:semiHidden/>
    <w:rsid w:val="00B71832"/>
    <w:rPr>
      <w:rFonts w:ascii="Times New Roman" w:eastAsia="Times New Roman" w:hAnsi="Times New Roman" w:cs="Times New Roman"/>
      <w:sz w:val="20"/>
      <w:szCs w:val="20"/>
    </w:rPr>
  </w:style>
  <w:style w:type="paragraph" w:customStyle="1" w:styleId="SchedulePenalty">
    <w:name w:val="Schedule Penalty"/>
    <w:basedOn w:val="Penalty"/>
    <w:next w:val="Normal"/>
    <w:rsid w:val="00B71832"/>
    <w:rPr>
      <w:sz w:val="20"/>
    </w:rPr>
  </w:style>
  <w:style w:type="paragraph" w:customStyle="1" w:styleId="DraftingNotes">
    <w:name w:val="Drafting Notes"/>
    <w:next w:val="Normal"/>
    <w:rsid w:val="00B71832"/>
    <w:pPr>
      <w:tabs>
        <w:tab w:val="left" w:pos="851"/>
        <w:tab w:val="left" w:pos="1361"/>
        <w:tab w:val="left" w:pos="1871"/>
        <w:tab w:val="left" w:pos="2552"/>
        <w:tab w:val="left" w:pos="2892"/>
        <w:tab w:val="left" w:pos="3402"/>
      </w:tabs>
      <w:overflowPunct w:val="0"/>
      <w:autoSpaceDE w:val="0"/>
      <w:autoSpaceDN w:val="0"/>
      <w:adjustRightInd w:val="0"/>
      <w:spacing w:after="0" w:line="240" w:lineRule="auto"/>
      <w:ind w:left="1247" w:hanging="1247"/>
      <w:textAlignment w:val="baseline"/>
    </w:pPr>
    <w:rPr>
      <w:rFonts w:ascii="Times New Roman" w:eastAsia="Times New Roman" w:hAnsi="Times New Roman" w:cs="Times New Roman"/>
      <w:i/>
      <w:color w:val="0000FF"/>
      <w:sz w:val="24"/>
      <w:szCs w:val="20"/>
    </w:rPr>
  </w:style>
  <w:style w:type="paragraph" w:customStyle="1" w:styleId="ActTitleFrame">
    <w:name w:val="ActTitleFrame"/>
    <w:basedOn w:val="Normal"/>
    <w:rsid w:val="00B71832"/>
    <w:pPr>
      <w:framePr w:w="6237" w:h="1423" w:hRule="exact" w:hSpace="181" w:wrap="around" w:vAnchor="page" w:hAnchor="margin" w:xAlign="center" w:y="1192" w:anchorLock="1"/>
      <w:spacing w:before="0"/>
      <w:jc w:val="center"/>
    </w:pPr>
    <w:rPr>
      <w:i/>
    </w:rPr>
  </w:style>
  <w:style w:type="paragraph" w:customStyle="1" w:styleId="EndnoteBody">
    <w:name w:val="Endnote Body"/>
    <w:rsid w:val="00B71832"/>
    <w:pPr>
      <w:tabs>
        <w:tab w:val="left" w:pos="851"/>
        <w:tab w:val="left" w:pos="1418"/>
        <w:tab w:val="left" w:pos="1985"/>
        <w:tab w:val="left" w:pos="2552"/>
        <w:tab w:val="left" w:pos="3119"/>
        <w:tab w:val="left" w:pos="3686"/>
        <w:tab w:val="left" w:pos="4253"/>
      </w:tabs>
      <w:overflowPunct w:val="0"/>
      <w:autoSpaceDE w:val="0"/>
      <w:autoSpaceDN w:val="0"/>
      <w:adjustRightInd w:val="0"/>
      <w:spacing w:after="120" w:line="240" w:lineRule="auto"/>
      <w:ind w:left="284"/>
      <w:textAlignment w:val="baseline"/>
    </w:pPr>
    <w:rPr>
      <w:rFonts w:ascii="Times New Roman" w:eastAsia="Times New Roman" w:hAnsi="Times New Roman" w:cs="Times New Roman"/>
      <w:sz w:val="20"/>
      <w:szCs w:val="20"/>
    </w:rPr>
  </w:style>
  <w:style w:type="paragraph" w:customStyle="1" w:styleId="EndnoteSection">
    <w:name w:val="Endnote Section"/>
    <w:next w:val="EndnoteBody"/>
    <w:rsid w:val="00B71832"/>
    <w:pPr>
      <w:overflowPunct w:val="0"/>
      <w:autoSpaceDE w:val="0"/>
      <w:autoSpaceDN w:val="0"/>
      <w:adjustRightInd w:val="0"/>
      <w:spacing w:after="120" w:line="240" w:lineRule="auto"/>
      <w:ind w:left="284" w:hanging="284"/>
      <w:textAlignment w:val="baseline"/>
    </w:pPr>
    <w:rPr>
      <w:rFonts w:ascii="Times New Roman" w:eastAsia="Times New Roman" w:hAnsi="Times New Roman" w:cs="Times New Roman"/>
      <w:sz w:val="20"/>
      <w:szCs w:val="20"/>
    </w:rPr>
  </w:style>
  <w:style w:type="paragraph" w:customStyle="1" w:styleId="Lines">
    <w:name w:val="Lines"/>
    <w:basedOn w:val="Normal"/>
    <w:next w:val="Normal"/>
    <w:rsid w:val="00B71832"/>
    <w:pPr>
      <w:spacing w:after="120"/>
      <w:jc w:val="center"/>
      <w:outlineLvl w:val="6"/>
    </w:pPr>
  </w:style>
  <w:style w:type="paragraph" w:customStyle="1" w:styleId="ScheduleFormNo">
    <w:name w:val="Schedule Form No."/>
    <w:basedOn w:val="ScheduleNo"/>
    <w:next w:val="Normal"/>
    <w:rsid w:val="00B71832"/>
  </w:style>
  <w:style w:type="paragraph" w:customStyle="1" w:styleId="ScheduleNo">
    <w:name w:val="Schedule No."/>
    <w:basedOn w:val="Heading-PART"/>
    <w:next w:val="Normal"/>
    <w:link w:val="ScheduleNoChar"/>
    <w:rsid w:val="00B71832"/>
    <w:pPr>
      <w:outlineLvl w:val="1"/>
    </w:pPr>
    <w:rPr>
      <w:sz w:val="20"/>
    </w:rPr>
  </w:style>
  <w:style w:type="paragraph" w:customStyle="1" w:styleId="ScheduleTitle">
    <w:name w:val="Schedule Title"/>
    <w:basedOn w:val="Heading-DIVISION"/>
    <w:next w:val="Normal"/>
    <w:rsid w:val="00B71832"/>
    <w:rPr>
      <w:caps/>
      <w:sz w:val="20"/>
    </w:rPr>
  </w:style>
  <w:style w:type="paragraph" w:customStyle="1" w:styleId="DefinitionSchedule">
    <w:name w:val="Definition (Schedule)"/>
    <w:basedOn w:val="Defintion"/>
    <w:next w:val="Normal"/>
    <w:rsid w:val="00B71832"/>
    <w:pPr>
      <w:spacing w:before="0"/>
    </w:pPr>
    <w:rPr>
      <w:sz w:val="20"/>
    </w:rPr>
  </w:style>
  <w:style w:type="paragraph" w:styleId="DocumentMap">
    <w:name w:val="Document Map"/>
    <w:basedOn w:val="Normal"/>
    <w:link w:val="DocumentMapChar"/>
    <w:semiHidden/>
    <w:rsid w:val="00B71832"/>
    <w:pPr>
      <w:shd w:val="clear" w:color="auto" w:fill="000080"/>
    </w:pPr>
    <w:rPr>
      <w:rFonts w:ascii="Tahoma" w:hAnsi="Tahoma" w:cs="Tahoma"/>
    </w:rPr>
  </w:style>
  <w:style w:type="character" w:customStyle="1" w:styleId="DocumentMapChar">
    <w:name w:val="Document Map Char"/>
    <w:basedOn w:val="DefaultParagraphFont"/>
    <w:link w:val="DocumentMap"/>
    <w:semiHidden/>
    <w:rsid w:val="00B71832"/>
    <w:rPr>
      <w:rFonts w:ascii="Tahoma" w:eastAsia="Times New Roman" w:hAnsi="Tahoma" w:cs="Tahoma"/>
      <w:sz w:val="24"/>
      <w:szCs w:val="20"/>
      <w:shd w:val="clear" w:color="auto" w:fill="000080"/>
    </w:rPr>
  </w:style>
  <w:style w:type="paragraph" w:customStyle="1" w:styleId="AmendDefinition1">
    <w:name w:val="Amend Definition 1"/>
    <w:next w:val="Normal"/>
    <w:rsid w:val="00B71832"/>
    <w:pPr>
      <w:tabs>
        <w:tab w:val="left" w:pos="1985"/>
        <w:tab w:val="left" w:pos="2268"/>
        <w:tab w:val="left" w:pos="2495"/>
        <w:tab w:val="left" w:pos="2835"/>
        <w:tab w:val="left" w:pos="3005"/>
        <w:tab w:val="left" w:pos="3402"/>
        <w:tab w:val="left" w:pos="3515"/>
        <w:tab w:val="left" w:pos="3969"/>
        <w:tab w:val="left" w:pos="4026"/>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2381" w:hanging="510"/>
    </w:pPr>
    <w:rPr>
      <w:rFonts w:ascii="Times New Roman" w:eastAsia="Times New Roman" w:hAnsi="Times New Roman" w:cs="Times New Roman"/>
      <w:sz w:val="24"/>
      <w:szCs w:val="20"/>
    </w:rPr>
  </w:style>
  <w:style w:type="paragraph" w:customStyle="1" w:styleId="AmendDefinition2">
    <w:name w:val="Amend Definition 2"/>
    <w:next w:val="Normal"/>
    <w:rsid w:val="00B71832"/>
    <w:pPr>
      <w:tabs>
        <w:tab w:val="left" w:pos="1985"/>
        <w:tab w:val="left" w:pos="2268"/>
        <w:tab w:val="left" w:pos="2495"/>
        <w:tab w:val="left" w:pos="2835"/>
        <w:tab w:val="left" w:pos="3005"/>
        <w:tab w:val="left" w:pos="3402"/>
        <w:tab w:val="left" w:pos="3515"/>
        <w:tab w:val="left" w:pos="3969"/>
        <w:tab w:val="left" w:pos="4026"/>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2891" w:hanging="510"/>
    </w:pPr>
    <w:rPr>
      <w:rFonts w:ascii="Times New Roman" w:eastAsia="Times New Roman" w:hAnsi="Times New Roman" w:cs="Times New Roman"/>
      <w:sz w:val="24"/>
      <w:szCs w:val="20"/>
    </w:rPr>
  </w:style>
  <w:style w:type="paragraph" w:customStyle="1" w:styleId="AmendDefinition3">
    <w:name w:val="Amend Definition 3"/>
    <w:next w:val="Normal"/>
    <w:rsid w:val="00B71832"/>
    <w:pPr>
      <w:tabs>
        <w:tab w:val="left" w:pos="1985"/>
        <w:tab w:val="left" w:pos="2268"/>
        <w:tab w:val="left" w:pos="2495"/>
        <w:tab w:val="left" w:pos="2835"/>
        <w:tab w:val="left" w:pos="3005"/>
        <w:tab w:val="left" w:pos="3402"/>
        <w:tab w:val="left" w:pos="3515"/>
        <w:tab w:val="left" w:pos="3969"/>
        <w:tab w:val="left" w:pos="4026"/>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3402" w:hanging="510"/>
    </w:pPr>
    <w:rPr>
      <w:rFonts w:ascii="Times New Roman" w:eastAsia="Times New Roman" w:hAnsi="Times New Roman" w:cs="Times New Roman"/>
      <w:sz w:val="24"/>
      <w:szCs w:val="20"/>
      <w:lang w:val="en-US"/>
    </w:rPr>
  </w:style>
  <w:style w:type="paragraph" w:customStyle="1" w:styleId="AmendDefinition4">
    <w:name w:val="Amend Definition 4"/>
    <w:next w:val="Normal"/>
    <w:rsid w:val="00B71832"/>
    <w:pPr>
      <w:tabs>
        <w:tab w:val="left" w:pos="1985"/>
        <w:tab w:val="left" w:pos="2268"/>
        <w:tab w:val="left" w:pos="2495"/>
        <w:tab w:val="left" w:pos="2835"/>
        <w:tab w:val="left" w:pos="3005"/>
        <w:tab w:val="left" w:pos="3402"/>
        <w:tab w:val="left" w:pos="3515"/>
        <w:tab w:val="left" w:pos="3969"/>
        <w:tab w:val="left" w:pos="4026"/>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3912" w:hanging="510"/>
    </w:pPr>
    <w:rPr>
      <w:rFonts w:ascii="Times New Roman" w:eastAsia="Times New Roman" w:hAnsi="Times New Roman" w:cs="Times New Roman"/>
      <w:sz w:val="24"/>
      <w:szCs w:val="20"/>
      <w:lang w:val="en-US"/>
    </w:rPr>
  </w:style>
  <w:style w:type="paragraph" w:customStyle="1" w:styleId="AmendDefinition5">
    <w:name w:val="Amend Definition 5"/>
    <w:next w:val="Normal"/>
    <w:rsid w:val="00B71832"/>
    <w:pPr>
      <w:tabs>
        <w:tab w:val="left" w:pos="1985"/>
        <w:tab w:val="left" w:pos="2268"/>
        <w:tab w:val="left" w:pos="2495"/>
        <w:tab w:val="left" w:pos="2835"/>
        <w:tab w:val="left" w:pos="3005"/>
        <w:tab w:val="left" w:pos="3402"/>
        <w:tab w:val="left" w:pos="3515"/>
        <w:tab w:val="left" w:pos="3969"/>
        <w:tab w:val="left" w:pos="4026"/>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4422" w:hanging="510"/>
    </w:pPr>
    <w:rPr>
      <w:rFonts w:ascii="Times New Roman" w:eastAsia="Times New Roman" w:hAnsi="Times New Roman" w:cs="Times New Roman"/>
      <w:sz w:val="24"/>
      <w:szCs w:val="20"/>
    </w:rPr>
  </w:style>
  <w:style w:type="paragraph" w:customStyle="1" w:styleId="AmendPenalty1">
    <w:name w:val="Amend. Penalty 1"/>
    <w:basedOn w:val="Penalty"/>
    <w:next w:val="Normal"/>
    <w:rsid w:val="00B71832"/>
    <w:pPr>
      <w:tabs>
        <w:tab w:val="clear" w:pos="851"/>
        <w:tab w:val="clear" w:pos="1361"/>
        <w:tab w:val="clear" w:pos="1871"/>
        <w:tab w:val="clear" w:pos="2381"/>
        <w:tab w:val="clear" w:pos="2892"/>
        <w:tab w:val="clear" w:pos="3402"/>
      </w:tabs>
      <w:ind w:left="2892"/>
    </w:pPr>
  </w:style>
  <w:style w:type="paragraph" w:customStyle="1" w:styleId="AmendPenalty2">
    <w:name w:val="Amend. Penalty 2"/>
    <w:basedOn w:val="Penalty"/>
    <w:next w:val="Normal"/>
    <w:rsid w:val="00B71832"/>
    <w:pPr>
      <w:tabs>
        <w:tab w:val="clear" w:pos="851"/>
        <w:tab w:val="clear" w:pos="1361"/>
        <w:tab w:val="clear" w:pos="1871"/>
        <w:tab w:val="clear" w:pos="2381"/>
        <w:tab w:val="clear" w:pos="2892"/>
        <w:tab w:val="left" w:pos="567"/>
        <w:tab w:val="left" w:pos="964"/>
        <w:tab w:val="left" w:pos="1134"/>
        <w:tab w:val="left" w:pos="1474"/>
        <w:tab w:val="left" w:pos="1701"/>
        <w:tab w:val="left" w:pos="1985"/>
        <w:tab w:val="left" w:pos="2268"/>
        <w:tab w:val="left" w:pos="2495"/>
        <w:tab w:val="left" w:pos="2835"/>
        <w:tab w:val="left" w:pos="3005"/>
        <w:tab w:val="left" w:pos="3402"/>
        <w:tab w:val="left" w:pos="3969"/>
        <w:tab w:val="left" w:pos="4536"/>
        <w:tab w:val="left" w:pos="5103"/>
        <w:tab w:val="left" w:pos="5670"/>
        <w:tab w:val="left" w:pos="6237"/>
        <w:tab w:val="left" w:pos="6804"/>
      </w:tabs>
      <w:ind w:left="3402"/>
    </w:pPr>
  </w:style>
  <w:style w:type="paragraph" w:customStyle="1" w:styleId="AmendPenalty3">
    <w:name w:val="Amend. Penalty 3"/>
    <w:basedOn w:val="Penalty"/>
    <w:next w:val="Normal"/>
    <w:rsid w:val="00B71832"/>
    <w:pPr>
      <w:tabs>
        <w:tab w:val="clear" w:pos="851"/>
        <w:tab w:val="clear" w:pos="1361"/>
        <w:tab w:val="clear" w:pos="1871"/>
        <w:tab w:val="clear" w:pos="2381"/>
        <w:tab w:val="clear" w:pos="2892"/>
        <w:tab w:val="left" w:pos="567"/>
        <w:tab w:val="left" w:pos="964"/>
        <w:tab w:val="left" w:pos="1134"/>
        <w:tab w:val="left" w:pos="1491"/>
        <w:tab w:val="left" w:pos="1701"/>
        <w:tab w:val="left" w:pos="1985"/>
        <w:tab w:val="left" w:pos="2268"/>
        <w:tab w:val="left" w:pos="2495"/>
        <w:tab w:val="left" w:pos="2835"/>
        <w:tab w:val="left" w:pos="3005"/>
        <w:tab w:val="left" w:pos="3402"/>
        <w:tab w:val="left" w:pos="3969"/>
        <w:tab w:val="left" w:pos="4536"/>
        <w:tab w:val="left" w:pos="5670"/>
        <w:tab w:val="left" w:pos="6237"/>
        <w:tab w:val="left" w:pos="6804"/>
        <w:tab w:val="left" w:pos="7371"/>
      </w:tabs>
      <w:ind w:left="3913"/>
    </w:pPr>
  </w:style>
  <w:style w:type="paragraph" w:customStyle="1" w:styleId="AmendPenalty4">
    <w:name w:val="Amend. Penalty 4"/>
    <w:basedOn w:val="Penalty"/>
    <w:next w:val="Normal"/>
    <w:rsid w:val="00B71832"/>
    <w:pPr>
      <w:tabs>
        <w:tab w:val="clear" w:pos="851"/>
        <w:tab w:val="clear" w:pos="1361"/>
        <w:tab w:val="clear" w:pos="1871"/>
        <w:tab w:val="clear" w:pos="2381"/>
        <w:tab w:val="clear" w:pos="2892"/>
        <w:tab w:val="left" w:pos="567"/>
        <w:tab w:val="left" w:pos="964"/>
        <w:tab w:val="left" w:pos="1134"/>
        <w:tab w:val="left" w:pos="1474"/>
        <w:tab w:val="left" w:pos="1701"/>
        <w:tab w:val="left" w:pos="1985"/>
        <w:tab w:val="left" w:pos="2268"/>
        <w:tab w:val="left" w:pos="2495"/>
        <w:tab w:val="left" w:pos="2835"/>
        <w:tab w:val="left" w:pos="3005"/>
        <w:tab w:val="left" w:pos="3402"/>
        <w:tab w:val="left" w:pos="3969"/>
        <w:tab w:val="left" w:pos="4536"/>
        <w:tab w:val="left" w:pos="5103"/>
        <w:tab w:val="left" w:pos="5670"/>
        <w:tab w:val="left" w:pos="6237"/>
        <w:tab w:val="left" w:pos="6804"/>
        <w:tab w:val="left" w:pos="7371"/>
      </w:tabs>
      <w:ind w:left="4423"/>
    </w:pPr>
  </w:style>
  <w:style w:type="paragraph" w:customStyle="1" w:styleId="AmendPenalty5">
    <w:name w:val="Amend. Penalty 5"/>
    <w:basedOn w:val="Penalty"/>
    <w:next w:val="Normal"/>
    <w:rsid w:val="00B71832"/>
    <w:pPr>
      <w:tabs>
        <w:tab w:val="clear" w:pos="851"/>
        <w:tab w:val="clear" w:pos="1361"/>
        <w:tab w:val="clear" w:pos="1871"/>
        <w:tab w:val="clear" w:pos="2381"/>
        <w:tab w:val="clear" w:pos="2892"/>
        <w:tab w:val="left" w:pos="567"/>
        <w:tab w:val="left" w:pos="964"/>
        <w:tab w:val="left" w:pos="1134"/>
        <w:tab w:val="left" w:pos="1474"/>
        <w:tab w:val="left" w:pos="1701"/>
        <w:tab w:val="left" w:pos="1985"/>
        <w:tab w:val="left" w:pos="2268"/>
        <w:tab w:val="left" w:pos="2495"/>
        <w:tab w:val="left" w:leader="hyphen" w:pos="2835"/>
        <w:tab w:val="left" w:pos="3402"/>
        <w:tab w:val="left" w:pos="3969"/>
        <w:tab w:val="left" w:pos="4026"/>
        <w:tab w:val="left" w:pos="4536"/>
        <w:tab w:val="left" w:pos="5103"/>
        <w:tab w:val="left" w:pos="5670"/>
        <w:tab w:val="left" w:pos="6237"/>
        <w:tab w:val="left" w:pos="6804"/>
        <w:tab w:val="left" w:pos="7371"/>
      </w:tabs>
      <w:ind w:left="4933"/>
    </w:pPr>
  </w:style>
  <w:style w:type="paragraph" w:customStyle="1" w:styleId="DraftDefinition1">
    <w:name w:val="Draft Definition 1"/>
    <w:next w:val="Normal"/>
    <w:rsid w:val="00B71832"/>
    <w:pPr>
      <w:tabs>
        <w:tab w:val="left" w:pos="964"/>
        <w:tab w:val="left" w:pos="1134"/>
        <w:tab w:val="left" w:pos="1361"/>
        <w:tab w:val="left" w:pos="1701"/>
        <w:tab w:val="left" w:pos="2268"/>
        <w:tab w:val="left" w:pos="2835"/>
        <w:tab w:val="left" w:pos="3402"/>
        <w:tab w:val="left" w:pos="3969"/>
        <w:tab w:val="left" w:pos="4536"/>
        <w:tab w:val="left" w:pos="5103"/>
        <w:tab w:val="left" w:pos="5670"/>
        <w:tab w:val="left" w:pos="6237"/>
        <w:tab w:val="left" w:pos="6804"/>
        <w:tab w:val="left" w:pos="7371"/>
      </w:tabs>
      <w:spacing w:before="120" w:after="0" w:line="240" w:lineRule="auto"/>
      <w:ind w:left="1361" w:hanging="510"/>
    </w:pPr>
    <w:rPr>
      <w:rFonts w:ascii="Times New Roman" w:eastAsia="Times New Roman" w:hAnsi="Times New Roman" w:cs="Times New Roman"/>
      <w:sz w:val="24"/>
      <w:szCs w:val="20"/>
    </w:rPr>
  </w:style>
  <w:style w:type="paragraph" w:customStyle="1" w:styleId="DraftDefinition2">
    <w:name w:val="Draft Definition 2"/>
    <w:next w:val="Normal"/>
    <w:rsid w:val="00B71832"/>
    <w:pPr>
      <w:tabs>
        <w:tab w:val="left" w:pos="567"/>
        <w:tab w:val="left" w:pos="1134"/>
        <w:tab w:val="left" w:pos="1474"/>
        <w:tab w:val="left" w:pos="1588"/>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1871" w:hanging="510"/>
    </w:pPr>
    <w:rPr>
      <w:rFonts w:ascii="Times New Roman" w:eastAsia="Times New Roman" w:hAnsi="Times New Roman" w:cs="Times New Roman"/>
      <w:sz w:val="24"/>
      <w:szCs w:val="20"/>
    </w:rPr>
  </w:style>
  <w:style w:type="paragraph" w:customStyle="1" w:styleId="DraftDefinition3">
    <w:name w:val="Draft Definition 3"/>
    <w:next w:val="Normal"/>
    <w:rsid w:val="00B71832"/>
    <w:pPr>
      <w:tabs>
        <w:tab w:val="left" w:pos="2053"/>
        <w:tab w:val="left" w:pos="2268"/>
        <w:tab w:val="left" w:pos="2835"/>
        <w:tab w:val="left" w:pos="3402"/>
        <w:tab w:val="left" w:pos="3969"/>
        <w:tab w:val="left" w:pos="4536"/>
        <w:tab w:val="left" w:pos="5103"/>
        <w:tab w:val="left" w:pos="5670"/>
        <w:tab w:val="left" w:pos="6237"/>
        <w:tab w:val="left" w:pos="6804"/>
        <w:tab w:val="left" w:pos="7371"/>
        <w:tab w:val="left" w:pos="7938"/>
      </w:tabs>
      <w:spacing w:before="120" w:after="0" w:line="240" w:lineRule="auto"/>
      <w:ind w:left="2381" w:hanging="510"/>
    </w:pPr>
    <w:rPr>
      <w:rFonts w:ascii="Times New Roman" w:eastAsia="Times New Roman" w:hAnsi="Times New Roman" w:cs="Times New Roman"/>
      <w:sz w:val="24"/>
      <w:szCs w:val="20"/>
    </w:rPr>
  </w:style>
  <w:style w:type="paragraph" w:customStyle="1" w:styleId="DraftDefinition4">
    <w:name w:val="Draft Definition 4"/>
    <w:next w:val="Normal"/>
    <w:rsid w:val="00B71832"/>
    <w:pPr>
      <w:tabs>
        <w:tab w:val="left" w:pos="964"/>
        <w:tab w:val="left" w:pos="1480"/>
        <w:tab w:val="left" w:pos="2053"/>
        <w:tab w:val="left" w:pos="2557"/>
        <w:tab w:val="left" w:pos="3011"/>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2891" w:hanging="510"/>
    </w:pPr>
    <w:rPr>
      <w:rFonts w:ascii="Times New Roman" w:eastAsia="Times New Roman" w:hAnsi="Times New Roman" w:cs="Times New Roman"/>
      <w:sz w:val="24"/>
      <w:szCs w:val="20"/>
    </w:rPr>
  </w:style>
  <w:style w:type="paragraph" w:customStyle="1" w:styleId="DraftDefinition5">
    <w:name w:val="Draft Definition 5"/>
    <w:next w:val="Normal"/>
    <w:rsid w:val="00B71832"/>
    <w:pPr>
      <w:tabs>
        <w:tab w:val="left" w:pos="964"/>
        <w:tab w:val="left" w:pos="1480"/>
        <w:tab w:val="left" w:pos="2053"/>
        <w:tab w:val="left" w:pos="2557"/>
        <w:tab w:val="left" w:pos="3011"/>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3402" w:hanging="510"/>
    </w:pPr>
    <w:rPr>
      <w:rFonts w:ascii="Times New Roman" w:eastAsia="Times New Roman" w:hAnsi="Times New Roman" w:cs="Times New Roman"/>
      <w:sz w:val="24"/>
      <w:szCs w:val="20"/>
    </w:rPr>
  </w:style>
  <w:style w:type="paragraph" w:customStyle="1" w:styleId="DraftPenalty1">
    <w:name w:val="Draft Penalty 1"/>
    <w:basedOn w:val="Penalty"/>
    <w:next w:val="Normal"/>
    <w:rsid w:val="00B71832"/>
    <w:pPr>
      <w:ind w:left="1872"/>
    </w:pPr>
  </w:style>
  <w:style w:type="paragraph" w:customStyle="1" w:styleId="DraftPenalty2">
    <w:name w:val="Draft Penalty 2"/>
    <w:basedOn w:val="Penalty"/>
    <w:next w:val="Normal"/>
    <w:rsid w:val="00B71832"/>
  </w:style>
  <w:style w:type="paragraph" w:customStyle="1" w:styleId="DraftPenalty3">
    <w:name w:val="Draft Penalty 3"/>
    <w:basedOn w:val="Penalty"/>
    <w:next w:val="Normal"/>
    <w:rsid w:val="00B71832"/>
    <w:pPr>
      <w:ind w:left="2892"/>
    </w:pPr>
  </w:style>
  <w:style w:type="paragraph" w:customStyle="1" w:styleId="DraftPenalty4">
    <w:name w:val="Draft Penalty 4"/>
    <w:basedOn w:val="Penalty"/>
    <w:next w:val="Normal"/>
    <w:rsid w:val="00B71832"/>
    <w:pPr>
      <w:ind w:left="3402"/>
    </w:pPr>
  </w:style>
  <w:style w:type="paragraph" w:customStyle="1" w:styleId="DraftPenalty5">
    <w:name w:val="Draft Penalty 5"/>
    <w:basedOn w:val="Penalty"/>
    <w:next w:val="Normal"/>
    <w:rsid w:val="00B71832"/>
    <w:pPr>
      <w:ind w:left="3913"/>
    </w:pPr>
  </w:style>
  <w:style w:type="paragraph" w:customStyle="1" w:styleId="Heading-ENDNOTES">
    <w:name w:val="Heading - ENDNOTES"/>
    <w:basedOn w:val="EndnoteText"/>
    <w:next w:val="EndnoteText"/>
    <w:rsid w:val="00B71832"/>
    <w:pPr>
      <w:ind w:left="-284" w:firstLine="0"/>
      <w:outlineLvl w:val="1"/>
    </w:pPr>
    <w:rPr>
      <w:b/>
      <w:sz w:val="22"/>
      <w:lang w:val="en-GB"/>
    </w:rPr>
  </w:style>
  <w:style w:type="paragraph" w:customStyle="1" w:styleId="ScheduleDefinition1">
    <w:name w:val="Schedule Definition 1"/>
    <w:next w:val="Normal"/>
    <w:rsid w:val="00B71832"/>
    <w:pPr>
      <w:tabs>
        <w:tab w:val="left" w:pos="964"/>
        <w:tab w:val="left" w:pos="1134"/>
        <w:tab w:val="left" w:pos="1474"/>
        <w:tab w:val="left" w:pos="1701"/>
        <w:tab w:val="left" w:pos="1985"/>
        <w:tab w:val="left" w:pos="2268"/>
        <w:tab w:val="left" w:pos="2495"/>
        <w:tab w:val="left" w:pos="2835"/>
        <w:tab w:val="left" w:pos="300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1361" w:hanging="510"/>
    </w:pPr>
    <w:rPr>
      <w:rFonts w:ascii="Times New Roman" w:eastAsia="Times New Roman" w:hAnsi="Times New Roman" w:cs="Times New Roman"/>
      <w:sz w:val="20"/>
      <w:szCs w:val="20"/>
    </w:rPr>
  </w:style>
  <w:style w:type="paragraph" w:customStyle="1" w:styleId="ScheduleDefinition2">
    <w:name w:val="Schedule Definition 2"/>
    <w:next w:val="Normal"/>
    <w:rsid w:val="00B71832"/>
    <w:pPr>
      <w:tabs>
        <w:tab w:val="left" w:pos="964"/>
        <w:tab w:val="left" w:pos="1134"/>
        <w:tab w:val="left" w:pos="1474"/>
        <w:tab w:val="left" w:pos="1701"/>
        <w:tab w:val="left" w:pos="1985"/>
        <w:tab w:val="left" w:pos="2268"/>
        <w:tab w:val="left" w:pos="2495"/>
        <w:tab w:val="left" w:pos="2835"/>
        <w:tab w:val="left" w:pos="3005"/>
        <w:tab w:val="left" w:pos="3402"/>
        <w:tab w:val="left" w:pos="3969"/>
        <w:tab w:val="left" w:pos="4536"/>
        <w:tab w:val="left" w:pos="5103"/>
        <w:tab w:val="left" w:pos="6237"/>
        <w:tab w:val="left" w:pos="6804"/>
        <w:tab w:val="left" w:pos="7371"/>
        <w:tab w:val="left" w:pos="7938"/>
        <w:tab w:val="left" w:pos="8505"/>
        <w:tab w:val="left" w:pos="9072"/>
        <w:tab w:val="left" w:pos="9639"/>
      </w:tabs>
      <w:spacing w:before="120" w:after="0" w:line="240" w:lineRule="auto"/>
      <w:ind w:left="1871" w:hanging="510"/>
    </w:pPr>
    <w:rPr>
      <w:rFonts w:ascii="Times New Roman" w:eastAsia="Times New Roman" w:hAnsi="Times New Roman" w:cs="Times New Roman"/>
      <w:sz w:val="20"/>
      <w:szCs w:val="20"/>
    </w:rPr>
  </w:style>
  <w:style w:type="paragraph" w:customStyle="1" w:styleId="ScheduleDefinition3">
    <w:name w:val="Schedule Definition 3"/>
    <w:next w:val="Normal"/>
    <w:rsid w:val="00B71832"/>
    <w:pPr>
      <w:tabs>
        <w:tab w:val="left" w:pos="964"/>
        <w:tab w:val="left" w:pos="1134"/>
        <w:tab w:val="left" w:pos="1474"/>
        <w:tab w:val="left" w:pos="1701"/>
        <w:tab w:val="left" w:pos="1985"/>
        <w:tab w:val="left" w:pos="2268"/>
        <w:tab w:val="left" w:pos="2495"/>
        <w:tab w:val="left" w:pos="2835"/>
        <w:tab w:val="left" w:pos="3005"/>
        <w:tab w:val="left" w:pos="3402"/>
        <w:tab w:val="left" w:pos="3969"/>
        <w:tab w:val="left" w:pos="5103"/>
        <w:tab w:val="left" w:pos="6237"/>
        <w:tab w:val="left" w:pos="6804"/>
        <w:tab w:val="left" w:pos="7371"/>
        <w:tab w:val="left" w:pos="7938"/>
        <w:tab w:val="left" w:pos="8505"/>
        <w:tab w:val="left" w:pos="9072"/>
        <w:tab w:val="left" w:pos="9639"/>
      </w:tabs>
      <w:spacing w:before="120" w:after="0" w:line="240" w:lineRule="auto"/>
      <w:ind w:left="2381" w:hanging="510"/>
    </w:pPr>
    <w:rPr>
      <w:rFonts w:ascii="Times New Roman" w:eastAsia="Times New Roman" w:hAnsi="Times New Roman" w:cs="Times New Roman"/>
      <w:sz w:val="20"/>
      <w:szCs w:val="20"/>
    </w:rPr>
  </w:style>
  <w:style w:type="paragraph" w:customStyle="1" w:styleId="ScheduleDefinition4">
    <w:name w:val="Schedule Definition 4"/>
    <w:next w:val="Normal"/>
    <w:rsid w:val="00B71832"/>
    <w:pPr>
      <w:tabs>
        <w:tab w:val="left" w:pos="964"/>
        <w:tab w:val="left" w:pos="1134"/>
        <w:tab w:val="left" w:pos="1474"/>
        <w:tab w:val="left" w:pos="1701"/>
        <w:tab w:val="left" w:pos="1985"/>
        <w:tab w:val="left" w:pos="2268"/>
        <w:tab w:val="left" w:pos="2495"/>
        <w:tab w:val="left" w:pos="2835"/>
        <w:tab w:val="left" w:pos="300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2891" w:hanging="510"/>
    </w:pPr>
    <w:rPr>
      <w:rFonts w:ascii="Times New Roman" w:eastAsia="Times New Roman" w:hAnsi="Times New Roman" w:cs="Times New Roman"/>
      <w:sz w:val="20"/>
      <w:szCs w:val="20"/>
    </w:rPr>
  </w:style>
  <w:style w:type="paragraph" w:customStyle="1" w:styleId="ScheduleDefinition5">
    <w:name w:val="Schedule Definition 5"/>
    <w:next w:val="Normal"/>
    <w:rsid w:val="00B71832"/>
    <w:pPr>
      <w:tabs>
        <w:tab w:val="left" w:pos="964"/>
        <w:tab w:val="left" w:pos="1134"/>
        <w:tab w:val="left" w:pos="1474"/>
        <w:tab w:val="left" w:pos="1701"/>
        <w:tab w:val="left" w:pos="1985"/>
        <w:tab w:val="left" w:pos="2268"/>
        <w:tab w:val="left" w:pos="2495"/>
        <w:tab w:val="left" w:pos="2835"/>
        <w:tab w:val="left" w:pos="300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before="120" w:after="0" w:line="240" w:lineRule="auto"/>
      <w:ind w:left="3402" w:hanging="510"/>
    </w:pPr>
    <w:rPr>
      <w:rFonts w:ascii="Times New Roman" w:eastAsia="Times New Roman" w:hAnsi="Times New Roman" w:cs="Times New Roman"/>
      <w:sz w:val="20"/>
      <w:szCs w:val="20"/>
      <w:lang w:val="en-US"/>
    </w:rPr>
  </w:style>
  <w:style w:type="paragraph" w:customStyle="1" w:styleId="SchedulePenalty1">
    <w:name w:val="Schedule Penalty 1"/>
    <w:basedOn w:val="SchedulePenalty"/>
    <w:next w:val="Normal"/>
    <w:rsid w:val="00B71832"/>
    <w:pPr>
      <w:tabs>
        <w:tab w:val="clear" w:pos="851"/>
        <w:tab w:val="clear" w:pos="1361"/>
        <w:tab w:val="clear" w:pos="1871"/>
        <w:tab w:val="clear" w:pos="2381"/>
        <w:tab w:val="clear" w:pos="2892"/>
        <w:tab w:val="decimal" w:pos="567"/>
        <w:tab w:val="left" w:pos="964"/>
        <w:tab w:val="decimal" w:pos="1134"/>
        <w:tab w:val="left" w:pos="1474"/>
        <w:tab w:val="decimal" w:pos="1701"/>
        <w:tab w:val="left" w:pos="1985"/>
        <w:tab w:val="decimal" w:pos="2268"/>
        <w:tab w:val="decimal" w:pos="2495"/>
        <w:tab w:val="decimal" w:pos="2835"/>
        <w:tab w:val="decimal" w:pos="3005"/>
      </w:tabs>
      <w:ind w:left="1872"/>
    </w:pPr>
  </w:style>
  <w:style w:type="paragraph" w:customStyle="1" w:styleId="SchedulePenalty2">
    <w:name w:val="Schedule Penalty 2"/>
    <w:basedOn w:val="SchedulePenalty"/>
    <w:next w:val="Normal"/>
    <w:rsid w:val="00B71832"/>
    <w:pPr>
      <w:tabs>
        <w:tab w:val="clear" w:pos="851"/>
        <w:tab w:val="clear" w:pos="1361"/>
        <w:tab w:val="clear" w:pos="1871"/>
        <w:tab w:val="clear" w:pos="2381"/>
        <w:tab w:val="clear" w:pos="2892"/>
        <w:tab w:val="decimal" w:pos="567"/>
        <w:tab w:val="left" w:pos="964"/>
        <w:tab w:val="decimal" w:pos="1134"/>
        <w:tab w:val="decimal" w:pos="1474"/>
        <w:tab w:val="decimal" w:pos="1701"/>
        <w:tab w:val="decimal" w:pos="1985"/>
        <w:tab w:val="decimal" w:pos="2268"/>
        <w:tab w:val="decimal" w:pos="2495"/>
        <w:tab w:val="decimal" w:pos="2835"/>
        <w:tab w:val="decimal" w:pos="3005"/>
      </w:tabs>
    </w:pPr>
  </w:style>
  <w:style w:type="paragraph" w:customStyle="1" w:styleId="SchedulePenalty3">
    <w:name w:val="Schedule Penalty 3"/>
    <w:basedOn w:val="SchedulePenalty"/>
    <w:next w:val="Normal"/>
    <w:rsid w:val="00B71832"/>
    <w:pPr>
      <w:tabs>
        <w:tab w:val="clear" w:pos="851"/>
        <w:tab w:val="clear" w:pos="1361"/>
        <w:tab w:val="clear" w:pos="1871"/>
        <w:tab w:val="clear" w:pos="2381"/>
        <w:tab w:val="clear" w:pos="2892"/>
        <w:tab w:val="left" w:pos="567"/>
        <w:tab w:val="left" w:pos="964"/>
        <w:tab w:val="left" w:pos="1134"/>
        <w:tab w:val="left" w:pos="1474"/>
        <w:tab w:val="left" w:pos="1701"/>
        <w:tab w:val="left" w:pos="1985"/>
        <w:tab w:val="left" w:pos="2268"/>
        <w:tab w:val="left" w:pos="2495"/>
        <w:tab w:val="left" w:pos="2835"/>
        <w:tab w:val="left" w:pos="3005"/>
        <w:tab w:val="left" w:pos="3969"/>
      </w:tabs>
      <w:ind w:left="2892"/>
    </w:pPr>
  </w:style>
  <w:style w:type="paragraph" w:customStyle="1" w:styleId="SchedulePenalty4">
    <w:name w:val="Schedule Penalty 4"/>
    <w:basedOn w:val="SchedulePenalty"/>
    <w:next w:val="Normal"/>
    <w:rsid w:val="00B71832"/>
    <w:pPr>
      <w:tabs>
        <w:tab w:val="clear" w:pos="851"/>
        <w:tab w:val="clear" w:pos="1361"/>
        <w:tab w:val="clear" w:pos="1871"/>
        <w:tab w:val="clear" w:pos="2381"/>
        <w:tab w:val="clear" w:pos="2892"/>
        <w:tab w:val="left" w:pos="567"/>
        <w:tab w:val="left" w:pos="964"/>
        <w:tab w:val="left" w:pos="1134"/>
        <w:tab w:val="left" w:pos="1474"/>
        <w:tab w:val="left" w:pos="1701"/>
        <w:tab w:val="left" w:pos="1985"/>
        <w:tab w:val="left" w:pos="2268"/>
        <w:tab w:val="left" w:pos="2495"/>
        <w:tab w:val="left" w:pos="2835"/>
        <w:tab w:val="left" w:pos="3005"/>
        <w:tab w:val="left" w:pos="3402"/>
        <w:tab w:val="left" w:pos="3969"/>
      </w:tabs>
      <w:ind w:left="3402"/>
    </w:pPr>
  </w:style>
  <w:style w:type="paragraph" w:customStyle="1" w:styleId="SchedulePenalty5">
    <w:name w:val="Schedule Penalty 5"/>
    <w:basedOn w:val="SchedulePenalty"/>
    <w:next w:val="Normal"/>
    <w:rsid w:val="00B71832"/>
    <w:pPr>
      <w:tabs>
        <w:tab w:val="clear" w:pos="851"/>
        <w:tab w:val="clear" w:pos="1361"/>
        <w:tab w:val="clear" w:pos="1871"/>
        <w:tab w:val="clear" w:pos="2381"/>
        <w:tab w:val="clear" w:pos="2892"/>
        <w:tab w:val="left" w:pos="567"/>
        <w:tab w:val="left" w:pos="964"/>
        <w:tab w:val="left" w:pos="1134"/>
        <w:tab w:val="left" w:pos="1474"/>
        <w:tab w:val="left" w:pos="1701"/>
        <w:tab w:val="left" w:pos="1985"/>
        <w:tab w:val="left" w:pos="2268"/>
        <w:tab w:val="left" w:pos="2495"/>
        <w:tab w:val="left" w:pos="2835"/>
        <w:tab w:val="left" w:pos="3005"/>
        <w:tab w:val="left" w:pos="3402"/>
        <w:tab w:val="left" w:pos="3969"/>
      </w:tabs>
      <w:ind w:left="3913"/>
    </w:pPr>
  </w:style>
  <w:style w:type="paragraph" w:customStyle="1" w:styleId="Schedule-Division0">
    <w:name w:val="Schedule-Division"/>
    <w:basedOn w:val="Normal"/>
    <w:next w:val="Normal"/>
    <w:rsid w:val="00B71832"/>
    <w:pPr>
      <w:spacing w:after="120"/>
      <w:jc w:val="center"/>
    </w:pPr>
    <w:rPr>
      <w:b/>
      <w:sz w:val="20"/>
    </w:rPr>
  </w:style>
  <w:style w:type="paragraph" w:customStyle="1" w:styleId="Schedule-Part0">
    <w:name w:val="Schedule-Part"/>
    <w:basedOn w:val="Normal"/>
    <w:next w:val="Normal"/>
    <w:rsid w:val="00B71832"/>
    <w:pPr>
      <w:spacing w:after="120"/>
      <w:jc w:val="center"/>
    </w:pPr>
    <w:rPr>
      <w:b/>
      <w:caps/>
      <w:sz w:val="22"/>
    </w:rPr>
  </w:style>
  <w:style w:type="paragraph" w:customStyle="1" w:styleId="AmndChptr">
    <w:name w:val="Amnd Chptr"/>
    <w:basedOn w:val="Normal"/>
    <w:next w:val="Normal"/>
    <w:rsid w:val="00B71832"/>
    <w:pPr>
      <w:suppressLineNumbers w:val="0"/>
      <w:spacing w:before="240" w:after="120"/>
      <w:ind w:left="1361"/>
      <w:outlineLvl w:val="3"/>
    </w:pPr>
    <w:rPr>
      <w:b/>
      <w:caps/>
      <w:sz w:val="26"/>
    </w:rPr>
  </w:style>
  <w:style w:type="paragraph" w:customStyle="1" w:styleId="ChapterHeading">
    <w:name w:val="Chapter Heading"/>
    <w:basedOn w:val="Normal"/>
    <w:next w:val="Normal"/>
    <w:rsid w:val="00B71832"/>
    <w:pPr>
      <w:suppressLineNumbers w:val="0"/>
      <w:spacing w:before="240" w:after="120"/>
      <w:jc w:val="center"/>
      <w:outlineLvl w:val="0"/>
    </w:pPr>
    <w:rPr>
      <w:b/>
      <w:caps/>
      <w:sz w:val="26"/>
    </w:rPr>
  </w:style>
  <w:style w:type="paragraph" w:customStyle="1" w:styleId="AmndSectionEg">
    <w:name w:val="Amnd Section Eg"/>
    <w:next w:val="Normal"/>
    <w:rsid w:val="00B71832"/>
    <w:pPr>
      <w:spacing w:before="120" w:after="0" w:line="240" w:lineRule="auto"/>
      <w:ind w:left="1871"/>
    </w:pPr>
    <w:rPr>
      <w:rFonts w:ascii="Times New Roman" w:eastAsia="Times New Roman" w:hAnsi="Times New Roman" w:cs="Times New Roman"/>
      <w:sz w:val="20"/>
      <w:szCs w:val="20"/>
    </w:rPr>
  </w:style>
  <w:style w:type="paragraph" w:customStyle="1" w:styleId="AmndSub-sectionEg">
    <w:name w:val="Amnd Sub-section Eg"/>
    <w:next w:val="Normal"/>
    <w:rsid w:val="00B71832"/>
    <w:pPr>
      <w:spacing w:before="120" w:after="0" w:line="240" w:lineRule="auto"/>
      <w:ind w:left="2381"/>
    </w:pPr>
    <w:rPr>
      <w:rFonts w:ascii="Times New Roman" w:eastAsia="Times New Roman" w:hAnsi="Times New Roman" w:cs="Times New Roman"/>
      <w:sz w:val="20"/>
      <w:szCs w:val="20"/>
    </w:rPr>
  </w:style>
  <w:style w:type="paragraph" w:customStyle="1" w:styleId="DraftSectionEg">
    <w:name w:val="Draft Section Eg"/>
    <w:next w:val="Normal"/>
    <w:rsid w:val="00B71832"/>
    <w:pPr>
      <w:spacing w:before="120" w:after="0" w:line="240" w:lineRule="auto"/>
      <w:ind w:left="851"/>
    </w:pPr>
    <w:rPr>
      <w:rFonts w:ascii="Times New Roman" w:eastAsia="Times New Roman" w:hAnsi="Times New Roman" w:cs="Times New Roman"/>
      <w:sz w:val="20"/>
      <w:szCs w:val="20"/>
    </w:rPr>
  </w:style>
  <w:style w:type="paragraph" w:customStyle="1" w:styleId="DraftSub-sectionEg">
    <w:name w:val="Draft Sub-section Eg"/>
    <w:next w:val="Normal"/>
    <w:rsid w:val="00B71832"/>
    <w:pPr>
      <w:spacing w:before="120" w:after="0" w:line="240" w:lineRule="auto"/>
      <w:ind w:left="1361"/>
    </w:pPr>
    <w:rPr>
      <w:rFonts w:ascii="Times New Roman" w:eastAsia="Times New Roman" w:hAnsi="Times New Roman" w:cs="Times New Roman"/>
      <w:sz w:val="20"/>
      <w:szCs w:val="20"/>
    </w:rPr>
  </w:style>
  <w:style w:type="paragraph" w:customStyle="1" w:styleId="SchSectionEg">
    <w:name w:val="Sch Section Eg"/>
    <w:next w:val="Normal"/>
    <w:rsid w:val="00B71832"/>
    <w:pPr>
      <w:spacing w:before="120" w:after="0" w:line="240" w:lineRule="auto"/>
      <w:ind w:left="851"/>
    </w:pPr>
    <w:rPr>
      <w:rFonts w:ascii="Times New Roman" w:eastAsia="Times New Roman" w:hAnsi="Times New Roman" w:cs="Times New Roman"/>
      <w:sz w:val="20"/>
      <w:szCs w:val="20"/>
    </w:rPr>
  </w:style>
  <w:style w:type="paragraph" w:customStyle="1" w:styleId="SchSub-sectionEg">
    <w:name w:val="Sch Sub-section Eg"/>
    <w:next w:val="Normal"/>
    <w:rsid w:val="00B71832"/>
    <w:pPr>
      <w:spacing w:before="120" w:after="0" w:line="240" w:lineRule="auto"/>
      <w:ind w:left="1361"/>
    </w:pPr>
    <w:rPr>
      <w:rFonts w:ascii="Times New Roman" w:eastAsia="Times New Roman" w:hAnsi="Times New Roman" w:cs="Times New Roman"/>
      <w:sz w:val="20"/>
      <w:szCs w:val="20"/>
    </w:rPr>
  </w:style>
  <w:style w:type="paragraph" w:customStyle="1" w:styleId="DraftParaEg">
    <w:name w:val="Draft Para Eg"/>
    <w:next w:val="Normal"/>
    <w:rsid w:val="00B71832"/>
    <w:pPr>
      <w:spacing w:before="120" w:after="0" w:line="240" w:lineRule="auto"/>
      <w:ind w:left="1871"/>
    </w:pPr>
    <w:rPr>
      <w:rFonts w:ascii="Times New Roman" w:eastAsia="Times New Roman" w:hAnsi="Times New Roman" w:cs="Times New Roman"/>
      <w:sz w:val="20"/>
      <w:szCs w:val="20"/>
    </w:rPr>
  </w:style>
  <w:style w:type="paragraph" w:customStyle="1" w:styleId="AmndParaNote">
    <w:name w:val="Amnd Para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AmndSectionNote">
    <w:name w:val="Amnd Section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AmndSub-paraNote">
    <w:name w:val="Amnd Sub-para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AmndSub-sectionNote">
    <w:name w:val="Amnd Sub-section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DraftParaNote">
    <w:name w:val="Draft Para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DraftSectionNote">
    <w:name w:val="Draft Section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DraftSub-sectionNote">
    <w:name w:val="Draft Sub-section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SchParaNote">
    <w:name w:val="Sch Para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SchSectionNote">
    <w:name w:val="Sch Section Note"/>
    <w:next w:val="Normal"/>
    <w:rsid w:val="00B71832"/>
    <w:pPr>
      <w:spacing w:before="120" w:after="0" w:line="240" w:lineRule="auto"/>
    </w:pPr>
    <w:rPr>
      <w:rFonts w:ascii="Times New Roman" w:eastAsia="Times New Roman" w:hAnsi="Times New Roman" w:cs="Times New Roman"/>
      <w:sz w:val="20"/>
      <w:szCs w:val="20"/>
    </w:rPr>
  </w:style>
  <w:style w:type="paragraph" w:customStyle="1" w:styleId="SchSub-sectionNote">
    <w:name w:val="Sch Sub-section Note"/>
    <w:next w:val="Normal"/>
    <w:rsid w:val="00B71832"/>
    <w:pPr>
      <w:spacing w:before="120" w:after="0" w:line="240" w:lineRule="auto"/>
    </w:pPr>
    <w:rPr>
      <w:rFonts w:ascii="Times New Roman" w:eastAsia="Times New Roman" w:hAnsi="Times New Roman" w:cs="Times New Roman"/>
      <w:sz w:val="20"/>
      <w:szCs w:val="20"/>
    </w:rPr>
  </w:style>
  <w:style w:type="paragraph" w:styleId="BlockText">
    <w:name w:val="Block Text"/>
    <w:basedOn w:val="Normal"/>
    <w:rsid w:val="00B71832"/>
    <w:pPr>
      <w:ind w:left="851" w:right="851"/>
    </w:pPr>
    <w:rPr>
      <w:sz w:val="22"/>
    </w:rPr>
  </w:style>
  <w:style w:type="paragraph" w:styleId="BodyTextIndent">
    <w:name w:val="Body Text Indent"/>
    <w:basedOn w:val="Normal"/>
    <w:link w:val="BodyTextIndentChar"/>
    <w:rsid w:val="00B71832"/>
    <w:pPr>
      <w:tabs>
        <w:tab w:val="left" w:pos="510"/>
        <w:tab w:val="left" w:pos="1378"/>
      </w:tabs>
      <w:ind w:left="1361"/>
    </w:pPr>
    <w:rPr>
      <w:sz w:val="22"/>
    </w:rPr>
  </w:style>
  <w:style w:type="character" w:customStyle="1" w:styleId="BodyTextIndentChar">
    <w:name w:val="Body Text Indent Char"/>
    <w:basedOn w:val="DefaultParagraphFont"/>
    <w:link w:val="BodyTextIndent"/>
    <w:rsid w:val="00B71832"/>
    <w:rPr>
      <w:rFonts w:ascii="Times New Roman" w:eastAsia="Times New Roman" w:hAnsi="Times New Roman" w:cs="Times New Roman"/>
      <w:szCs w:val="20"/>
    </w:rPr>
  </w:style>
  <w:style w:type="paragraph" w:customStyle="1" w:styleId="ShoulderHeading">
    <w:name w:val="Shoulder Heading"/>
    <w:basedOn w:val="ShoulderReference"/>
    <w:next w:val="Normal"/>
    <w:rsid w:val="00B71832"/>
    <w:pPr>
      <w:framePr w:hSpace="181" w:vSpace="181" w:wrap="around" w:y="2212"/>
      <w:pBdr>
        <w:top w:val="single" w:sz="6" w:space="1" w:color="FFFFFF"/>
        <w:left w:val="single" w:sz="6" w:space="1" w:color="FFFFFF"/>
        <w:bottom w:val="single" w:sz="6" w:space="1" w:color="FFFFFF"/>
        <w:right w:val="single" w:sz="6" w:space="1" w:color="FFFFFF"/>
      </w:pBdr>
    </w:pPr>
  </w:style>
  <w:style w:type="paragraph" w:styleId="Title">
    <w:name w:val="Title"/>
    <w:basedOn w:val="Normal"/>
    <w:link w:val="TitleChar"/>
    <w:qFormat/>
    <w:rsid w:val="00B71832"/>
    <w:pPr>
      <w:jc w:val="center"/>
    </w:pPr>
    <w:rPr>
      <w:b/>
      <w:sz w:val="28"/>
    </w:rPr>
  </w:style>
  <w:style w:type="character" w:customStyle="1" w:styleId="TitleChar">
    <w:name w:val="Title Char"/>
    <w:basedOn w:val="DefaultParagraphFont"/>
    <w:link w:val="Title"/>
    <w:rsid w:val="00B71832"/>
    <w:rPr>
      <w:rFonts w:ascii="Times New Roman" w:eastAsia="Times New Roman" w:hAnsi="Times New Roman" w:cs="Times New Roman"/>
      <w:b/>
      <w:sz w:val="28"/>
      <w:szCs w:val="20"/>
    </w:rPr>
  </w:style>
  <w:style w:type="character" w:customStyle="1" w:styleId="BodySectionSubChar">
    <w:name w:val="Body Section (Sub) Char"/>
    <w:basedOn w:val="DefaultParagraphFont"/>
    <w:link w:val="BodySectionSub"/>
    <w:locked/>
    <w:rsid w:val="00B71832"/>
    <w:rPr>
      <w:rFonts w:ascii="Times New Roman" w:eastAsia="Times New Roman" w:hAnsi="Times New Roman" w:cs="Times New Roman"/>
      <w:sz w:val="24"/>
      <w:szCs w:val="20"/>
    </w:rPr>
  </w:style>
  <w:style w:type="character" w:customStyle="1" w:styleId="ScheduleNoChar">
    <w:name w:val="Schedule No. Char"/>
    <w:basedOn w:val="DefaultParagraphFont"/>
    <w:link w:val="ScheduleNo"/>
    <w:locked/>
    <w:rsid w:val="00B71832"/>
    <w:rPr>
      <w:rFonts w:ascii="Times New Roman" w:eastAsia="Times New Roman" w:hAnsi="Times New Roman" w:cs="Times New Roman"/>
      <w:b/>
      <w:caps/>
      <w:sz w:val="20"/>
      <w:szCs w:val="20"/>
    </w:rPr>
  </w:style>
  <w:style w:type="character" w:customStyle="1" w:styleId="Normal-ScheduleChar">
    <w:name w:val="Normal - Schedule Char"/>
    <w:basedOn w:val="DefaultParagraphFont"/>
    <w:link w:val="Normal-Schedule"/>
    <w:locked/>
    <w:rsid w:val="00B71832"/>
    <w:rPr>
      <w:rFonts w:ascii="Times New Roman" w:eastAsia="Times New Roman" w:hAnsi="Times New Roman" w:cs="Times New Roman"/>
      <w:sz w:val="20"/>
      <w:szCs w:val="20"/>
    </w:rPr>
  </w:style>
  <w:style w:type="paragraph" w:styleId="BalloonText">
    <w:name w:val="Balloon Text"/>
    <w:basedOn w:val="Normal"/>
    <w:link w:val="BalloonTextChar"/>
    <w:rsid w:val="00B71832"/>
    <w:rPr>
      <w:rFonts w:ascii="Tahoma" w:hAnsi="Tahoma" w:cs="Tahoma"/>
      <w:sz w:val="16"/>
      <w:szCs w:val="16"/>
    </w:rPr>
  </w:style>
  <w:style w:type="character" w:customStyle="1" w:styleId="BalloonTextChar">
    <w:name w:val="Balloon Text Char"/>
    <w:basedOn w:val="DefaultParagraphFont"/>
    <w:link w:val="BalloonText"/>
    <w:rsid w:val="00B71832"/>
    <w:rPr>
      <w:rFonts w:ascii="Tahoma" w:eastAsia="Times New Roman" w:hAnsi="Tahoma" w:cs="Tahoma"/>
      <w:sz w:val="16"/>
      <w:szCs w:val="16"/>
    </w:rPr>
  </w:style>
  <w:style w:type="character" w:styleId="CommentReference">
    <w:name w:val="annotation reference"/>
    <w:basedOn w:val="DefaultParagraphFont"/>
    <w:rsid w:val="00B71832"/>
    <w:rPr>
      <w:rFonts w:cs="Times New Roman"/>
      <w:sz w:val="16"/>
      <w:szCs w:val="16"/>
    </w:rPr>
  </w:style>
  <w:style w:type="paragraph" w:styleId="CommentText">
    <w:name w:val="annotation text"/>
    <w:basedOn w:val="Normal"/>
    <w:link w:val="CommentTextChar"/>
    <w:rsid w:val="00B71832"/>
    <w:rPr>
      <w:sz w:val="20"/>
    </w:rPr>
  </w:style>
  <w:style w:type="character" w:customStyle="1" w:styleId="CommentTextChar">
    <w:name w:val="Comment Text Char"/>
    <w:basedOn w:val="DefaultParagraphFont"/>
    <w:link w:val="CommentText"/>
    <w:rsid w:val="00B71832"/>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B71832"/>
    <w:rPr>
      <w:color w:val="808080"/>
    </w:rPr>
  </w:style>
  <w:style w:type="paragraph" w:styleId="Revision">
    <w:name w:val="Revision"/>
    <w:hidden/>
    <w:uiPriority w:val="99"/>
    <w:semiHidden/>
    <w:rsid w:val="00F77ABB"/>
    <w:pPr>
      <w:spacing w:after="0" w:line="240" w:lineRule="auto"/>
    </w:pPr>
    <w:rPr>
      <w:rFonts w:ascii="Times New Roman" w:eastAsia="Times New Roman" w:hAnsi="Times New Roman" w:cs="Times New Roman"/>
      <w:sz w:val="24"/>
      <w:szCs w:val="20"/>
    </w:rPr>
  </w:style>
  <w:style w:type="paragraph" w:styleId="CommentSubject">
    <w:name w:val="annotation subject"/>
    <w:basedOn w:val="CommentText"/>
    <w:next w:val="CommentText"/>
    <w:link w:val="CommentSubjectChar"/>
    <w:uiPriority w:val="99"/>
    <w:semiHidden/>
    <w:unhideWhenUsed/>
    <w:rsid w:val="006C77AC"/>
    <w:rPr>
      <w:b/>
      <w:bCs/>
    </w:rPr>
  </w:style>
  <w:style w:type="character" w:customStyle="1" w:styleId="CommentSubjectChar">
    <w:name w:val="Comment Subject Char"/>
    <w:basedOn w:val="CommentTextChar"/>
    <w:link w:val="CommentSubject"/>
    <w:uiPriority w:val="99"/>
    <w:semiHidden/>
    <w:rsid w:val="006C77AC"/>
    <w:rPr>
      <w:rFonts w:ascii="Times New Roman" w:eastAsia="Times New Roman" w:hAnsi="Times New Roman" w:cs="Times New Roman"/>
      <w:b/>
      <w:bCs/>
      <w:sz w:val="20"/>
      <w:szCs w:val="20"/>
    </w:rPr>
  </w:style>
  <w:style w:type="paragraph" w:styleId="ListParagraph">
    <w:name w:val="List Paragraph"/>
    <w:basedOn w:val="Normal"/>
    <w:uiPriority w:val="34"/>
    <w:qFormat/>
    <w:rsid w:val="009D42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XBDocumentMap xmlns:xsi="http://www.w3.org/2001/XMLSchema-instance" xmlns:xsd="http://www.w3.org/2001/XMLSchema" xmlns="http://schemas.invenso.com/xbi/doc/XBDocumentMap.xsd" version="2"/>
</file>

<file path=customXml/item2.xml><?xml version="1.0" encoding="utf-8"?>
<letter>
  <document>
    <row>
      <cav_financialyearend>30/06/2024</cav_financialyearend>
      <cav_financialyearend_ovalue>2024-06-30T00:00:00+10:00</cav_financialyearend_ovalue>
      <accountid>{6B0FBCDA-E079-EE11-8179-000D3A85C1F1}</accountid>
      <name>THE GRAIN SHED CHURCH OF CHRIST INCORPORATED</name>
      <accountnumber>A0121543X</accountnumber>
      <cav_incorporatedassociationdetails_cav_financialyearenddate>30/06/2024</cav_incorporatedassociationdetails_cav_financialyearenddate>
      <cav_incorporatedassociationdetails_cav_financialyearenddate_ovalue>2024-06-30T00:00:00+10:00</cav_incorporatedassociationdetails_cav_financialyearenddate_ovalue>
      <cav_incorporatedassociationdetails_cav_statementofpurpose>The principle purpose is to advance the Christian faith.</cav_incorporatedassociationdetails_cav_statementofpurpose>
    </row>
  </document>
</letter>
</file>

<file path=customXml/item3.xml><?xml version="1.0" encoding="utf-8"?>
<ct:contentTypeSchema xmlns:ct="http://schemas.microsoft.com/office/2006/metadata/contentType" xmlns:ma="http://schemas.microsoft.com/office/2006/metadata/properties/metaAttributes" ct:_="" ma:_="" ma:contentTypeName="Document" ma:contentTypeID="0x01010050BBA797B828574996DEEA63F9514A82" ma:contentTypeVersion="5" ma:contentTypeDescription="Create a new document." ma:contentTypeScope="" ma:versionID="1ba6a81a76acaa165dcec8a4ac8b7656">
  <xsd:schema xmlns:xsd="http://www.w3.org/2001/XMLSchema" xmlns:xs="http://www.w3.org/2001/XMLSchema" xmlns:p="http://schemas.microsoft.com/office/2006/metadata/properties" xmlns:ns2="c8deb500-a517-4e18-a3ba-66d40cc46185" xmlns:ns3="77cf9b46-ad1e-4549-b06a-72289f84c6df" targetNamespace="http://schemas.microsoft.com/office/2006/metadata/properties" ma:root="true" ma:fieldsID="5931caeb23fe66ab2f026a34a502e5cc" ns2:_="" ns3:_="">
    <xsd:import namespace="c8deb500-a517-4e18-a3ba-66d40cc46185"/>
    <xsd:import namespace="77cf9b46-ad1e-4549-b06a-72289f84c6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eb500-a517-4e18-a3ba-66d40cc46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cf9b46-ad1e-4549-b06a-72289f84c6d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192B94-D8CE-403A-A996-AA4113E929B3}">
  <ds:schemaRefs>
    <ds:schemaRef ds:uri="http://www.w3.org/2001/XMLSchema"/>
    <ds:schemaRef ds:uri="http://schemas.invenso.com/xbi/doc/XBDocumentMap.xsd"/>
  </ds:schemaRefs>
</ds:datastoreItem>
</file>

<file path=customXml/itemProps2.xml><?xml version="1.0" encoding="utf-8"?>
<ds:datastoreItem xmlns:ds="http://schemas.openxmlformats.org/officeDocument/2006/customXml" ds:itemID="{A44F5DA5-B6B6-4AE4-904C-1DCEBB0B8ADA}">
  <ds:schemaRefs/>
</ds:datastoreItem>
</file>

<file path=customXml/itemProps3.xml><?xml version="1.0" encoding="utf-8"?>
<ds:datastoreItem xmlns:ds="http://schemas.openxmlformats.org/officeDocument/2006/customXml" ds:itemID="{4FA49CAB-DF2C-429C-A920-76366C047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eb500-a517-4e18-a3ba-66d40cc46185"/>
    <ds:schemaRef ds:uri="77cf9b46-ad1e-4549-b06a-72289f84c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2CFCAF-F9B7-4553-97FD-224FFB999E74}">
  <ds:schemaRefs>
    <ds:schemaRef ds:uri="http://schemas.microsoft.com/sharepoint/v3/contenttype/forms"/>
  </ds:schemaRefs>
</ds:datastoreItem>
</file>

<file path=customXml/itemProps5.xml><?xml version="1.0" encoding="utf-8"?>
<ds:datastoreItem xmlns:ds="http://schemas.openxmlformats.org/officeDocument/2006/customXml" ds:itemID="{617A6CAB-18E8-4500-A261-E0F4801F9713}">
  <ds:schemaRefs>
    <ds:schemaRef ds:uri="http://schemas.openxmlformats.org/officeDocument/2006/bibliography"/>
  </ds:schemaRefs>
</ds:datastoreItem>
</file>

<file path=customXml/itemProps6.xml><?xml version="1.0" encoding="utf-8"?>
<ds:datastoreItem xmlns:ds="http://schemas.openxmlformats.org/officeDocument/2006/customXml" ds:itemID="{0EED10C3-5E50-4F1C-86F6-A9F6830530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11960</Words>
  <Characters>57651</Characters>
  <Application>Microsoft Office Word</Application>
  <DocSecurity>0</DocSecurity>
  <Lines>1310</Lines>
  <Paragraphs>1054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 Davis</dc:creator>
  <cp:lastModifiedBy>Richard Leder</cp:lastModifiedBy>
  <cp:revision>2</cp:revision>
  <dcterms:created xsi:type="dcterms:W3CDTF">2026-04-30T08:52:00Z</dcterms:created>
  <dcterms:modified xsi:type="dcterms:W3CDTF">2026-04-30T08:52:00Z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Count">
    <vt:lpwstr>1</vt:lpwstr>
  </property>
  <property fmtid="{D5CDD505-2E9C-101B-9397-08002B2CF9AE}" pid="3" name="WMMTaskPane">
    <vt:lpwstr>0a3ce8c1-7c9a-43ae-81cb-30818f99cf1a</vt:lpwstr>
  </property>
  <property fmtid="{D5CDD505-2E9C-101B-9397-08002B2CF9AE}" pid="4" name="WMMTemplateName">
    <vt:lpwstr>c82f43ce-3dc8-e411-80e8-c4346bacbf78</vt:lpwstr>
  </property>
  <property fmtid="{D5CDD505-2E9C-101B-9397-08002B2CF9AE}" pid="5" name="wmm_AdditionalFields1">
    <vt:lpwstr>|accountnumber||cav_incorporatedassociationdetails_cav_financialyearenddate||cav_financialyearend|</vt:lpwstr>
  </property>
  <property fmtid="{D5CDD505-2E9C-101B-9397-08002B2CF9AE}" pid="6" name="wmm_Field_c3bc9fb8-193f-47aa-96f2-ef8250bf15a5_1">
    <vt:lpwstr>cav_incorporatedassociationdetails_cav_financialyearenddate_ovalue</vt:lpwstr>
  </property>
  <property fmtid="{D5CDD505-2E9C-101B-9397-08002B2CF9AE}" pid="7" name="WordMailMerge">
    <vt:lpwstr>account</vt:lpwstr>
  </property>
  <property fmtid="{D5CDD505-2E9C-101B-9397-08002B2CF9AE}" pid="8" name="WordMailMergeDocType">
    <vt:lpwstr>Client</vt:lpwstr>
  </property>
  <property fmtid="{D5CDD505-2E9C-101B-9397-08002B2CF9AE}" pid="9" name="WordMailMergeDocumentName1">
    <vt:lpwstr>'Rules-'+&lt;&lt;accountnumber&gt;&gt;</vt:lpwstr>
  </property>
  <property fmtid="{D5CDD505-2E9C-101B-9397-08002B2CF9AE}" pid="10" name="WordMailMergeDocumentNameValue">
    <vt:lpwstr>Rules-A0121543X</vt:lpwstr>
  </property>
  <property fmtid="{D5CDD505-2E9C-101B-9397-08002B2CF9AE}" pid="11" name="WordMailMergeFetchX1">
    <vt:lpwstr>&lt;fetches&gt;&lt;fetch name="document" mapping="logical"&gt;&lt;entity name="account"&gt;&lt;attribute name="cav_financialyearend" /&gt;&lt;attribute name="accountid" /&gt;&lt;attribute name="name" /&gt;&lt;attribute name="accountnumber" /&gt;&lt;link-entity name="cav_incorporatedassociationdetail</vt:lpwstr>
  </property>
  <property fmtid="{D5CDD505-2E9C-101B-9397-08002B2CF9AE}" pid="12" name="WordMailMergeFetchX2">
    <vt:lpwstr>s" to="cav_incorporatedassociationdetails" link-type="outer" alias="cav_incorporatedassociationdetails"&gt;&lt;attribute name="cav_financialyearenddate" /&gt;&lt;attribute name="cav_statementofpurpose" /&gt;&lt;/link-entity&gt;&lt;filter type="and"&gt;&lt;condition attribute="accounti</vt:lpwstr>
  </property>
  <property fmtid="{D5CDD505-2E9C-101B-9397-08002B2CF9AE}" pid="13" name="WordMailMergeFetchX3">
    <vt:lpwstr>d" operator="in"&gt;&lt;value&gt;qid&lt;/value&gt;&lt;/condition&gt;&lt;/filter&gt;&lt;/entity&gt;&lt;/fetch&gt;&lt;/fetches&gt;</vt:lpwstr>
  </property>
  <property fmtid="{D5CDD505-2E9C-101B-9397-08002B2CF9AE}" pid="14" name="WordMailMergeGUID">
    <vt:lpwstr>6b0fbcda-e079-ee11-8179-000d3a85c1f1</vt:lpwstr>
  </property>
  <property fmtid="{D5CDD505-2E9C-101B-9397-08002B2CF9AE}" pid="15" name="WordMailMergeSubject1">
    <vt:lpwstr>'Rules-'+&lt;&lt;accountnumber&gt;&gt;</vt:lpwstr>
  </property>
  <property fmtid="{D5CDD505-2E9C-101B-9397-08002B2CF9AE}" pid="16" name="WordMailMergeSubjectValue">
    <vt:lpwstr>Rules-A0121543X</vt:lpwstr>
  </property>
  <property fmtid="{D5CDD505-2E9C-101B-9397-08002B2CF9AE}" pid="17" name="WordMailMergeWordDocumentType">
    <vt:lpwstr>-1</vt:lpwstr>
  </property>
  <property fmtid="{D5CDD505-2E9C-101B-9397-08002B2CF9AE}" pid="18" name="ContentTypeId">
    <vt:lpwstr>0x01010050BBA797B828574996DEEA63F9514A82</vt:lpwstr>
  </property>
  <property fmtid="{D5CDD505-2E9C-101B-9397-08002B2CF9AE}" pid="19" name="DocID">
    <vt:lpwstr>34088989_3</vt:lpwstr>
  </property>
  <property fmtid="{D5CDD505-2E9C-101B-9397-08002B2CF9AE}" pid="20" name="Document Number">
    <vt:lpwstr>34088989_3</vt:lpwstr>
  </property>
</Properties>
</file>