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1A3" w:rsidRPr="00F058B4" w:rsidRDefault="000A11A3" w:rsidP="00D37F31">
      <w:pPr>
        <w:spacing w:after="0"/>
        <w:jc w:val="center"/>
        <w:outlineLvl w:val="0"/>
        <w:rPr>
          <w:rFonts w:ascii="Times New Roman" w:hAnsi="Times New Roman"/>
          <w:b/>
          <w:sz w:val="24"/>
          <w:szCs w:val="24"/>
        </w:rPr>
      </w:pPr>
    </w:p>
    <w:p w:rsidR="00D37F31" w:rsidRPr="00F12224" w:rsidRDefault="002262B3" w:rsidP="002262B3">
      <w:pPr>
        <w:spacing w:after="0"/>
        <w:outlineLvl w:val="0"/>
        <w:rPr>
          <w:rFonts w:ascii="Times New Roman" w:hAnsi="Times New Roman"/>
          <w:sz w:val="24"/>
          <w:szCs w:val="24"/>
        </w:rPr>
      </w:pPr>
      <w:r>
        <w:rPr>
          <w:rFonts w:ascii="Times New Roman" w:hAnsi="Times New Roman"/>
          <w:noProof/>
          <w:sz w:val="24"/>
          <w:szCs w:val="24"/>
        </w:rPr>
        <w:drawing>
          <wp:anchor distT="0" distB="0" distL="114300" distR="114300" simplePos="0" relativeHeight="251657216" behindDoc="1" locked="1" layoutInCell="1" allowOverlap="0">
            <wp:simplePos x="0" y="0"/>
            <wp:positionH relativeFrom="column">
              <wp:posOffset>-194945</wp:posOffset>
            </wp:positionH>
            <wp:positionV relativeFrom="paragraph">
              <wp:posOffset>-676910</wp:posOffset>
            </wp:positionV>
            <wp:extent cx="918845" cy="914400"/>
            <wp:effectExtent l="19050" t="0" r="0" b="0"/>
            <wp:wrapSquare wrapText="bothSides"/>
            <wp:docPr id="4" name="Picture 4" descr="Dodseal B&amp;W 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dseal B&amp;W 600dpi"/>
                    <pic:cNvPicPr>
                      <a:picLocks noChangeAspect="1" noChangeArrowheads="1"/>
                    </pic:cNvPicPr>
                  </pic:nvPicPr>
                  <pic:blipFill>
                    <a:blip r:embed="rId8" cstate="print"/>
                    <a:srcRect/>
                    <a:stretch>
                      <a:fillRect/>
                    </a:stretch>
                  </pic:blipFill>
                  <pic:spPr bwMode="auto">
                    <a:xfrm>
                      <a:off x="0" y="0"/>
                      <a:ext cx="918845" cy="914400"/>
                    </a:xfrm>
                    <a:prstGeom prst="rect">
                      <a:avLst/>
                    </a:prstGeom>
                    <a:noFill/>
                    <a:ln w="9525">
                      <a:noFill/>
                      <a:miter lim="800000"/>
                      <a:headEnd/>
                      <a:tailEnd/>
                    </a:ln>
                  </pic:spPr>
                </pic:pic>
              </a:graphicData>
            </a:graphic>
          </wp:anchor>
        </w:drawing>
      </w:r>
    </w:p>
    <w:p w:rsidR="002262B3" w:rsidRDefault="00117FD1" w:rsidP="002262B3">
      <w:pPr>
        <w:tabs>
          <w:tab w:val="left" w:pos="-2430"/>
          <w:tab w:val="left" w:pos="360"/>
        </w:tabs>
        <w:spacing w:after="0"/>
        <w:ind w:left="9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240" behindDoc="1" locked="1" layoutInCell="0" allowOverlap="0">
                <wp:simplePos x="0" y="0"/>
                <wp:positionH relativeFrom="page">
                  <wp:align>center</wp:align>
                </wp:positionH>
                <wp:positionV relativeFrom="margin">
                  <wp:posOffset>-400050</wp:posOffset>
                </wp:positionV>
                <wp:extent cx="4846320" cy="8235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3E4" w:rsidRPr="004940EE" w:rsidRDefault="00B113E4" w:rsidP="002262B3">
                            <w:pPr>
                              <w:pStyle w:val="NoSpacing"/>
                              <w:jc w:val="center"/>
                            </w:pPr>
                            <w:r w:rsidRPr="002262B3">
                              <w:rPr>
                                <w:b/>
                              </w:rPr>
                              <w:t>DEPARTMENT OF THE ARMY</w:t>
                            </w:r>
                          </w:p>
                          <w:p w:rsidR="00B113E4" w:rsidRDefault="00B113E4" w:rsidP="002262B3">
                            <w:pPr>
                              <w:pStyle w:val="NoSpacing"/>
                              <w:jc w:val="center"/>
                              <w:rPr>
                                <w:rFonts w:ascii="Arial" w:hAnsi="Arial"/>
                                <w:b/>
                                <w:sz w:val="16"/>
                              </w:rPr>
                            </w:pPr>
                            <w:r>
                              <w:rPr>
                                <w:rFonts w:ascii="Arial" w:hAnsi="Arial"/>
                                <w:b/>
                                <w:sz w:val="16"/>
                              </w:rPr>
                              <w:t>OFFICE OF THE DEPUTY CHIEF OF STAFF G-1</w:t>
                            </w:r>
                          </w:p>
                          <w:p w:rsidR="00B113E4" w:rsidRDefault="00B113E4" w:rsidP="002262B3">
                            <w:pPr>
                              <w:pStyle w:val="NoSpacing"/>
                              <w:jc w:val="center"/>
                              <w:rPr>
                                <w:rFonts w:ascii="Arial" w:hAnsi="Arial"/>
                                <w:b/>
                                <w:sz w:val="16"/>
                              </w:rPr>
                            </w:pPr>
                            <w:r>
                              <w:rPr>
                                <w:rFonts w:ascii="Arial" w:hAnsi="Arial"/>
                                <w:b/>
                                <w:sz w:val="16"/>
                              </w:rPr>
                              <w:t>300 ARMY PENTAGON</w:t>
                            </w:r>
                          </w:p>
                          <w:p w:rsidR="00B113E4" w:rsidRDefault="00B113E4" w:rsidP="002262B3">
                            <w:pPr>
                              <w:pStyle w:val="NoSpacing"/>
                              <w:jc w:val="center"/>
                              <w:rPr>
                                <w:rFonts w:ascii="Arial" w:hAnsi="Arial"/>
                                <w:b/>
                                <w:sz w:val="16"/>
                              </w:rPr>
                            </w:pPr>
                            <w:r>
                              <w:rPr>
                                <w:rFonts w:ascii="Arial" w:hAnsi="Arial"/>
                                <w:b/>
                                <w:sz w:val="16"/>
                              </w:rPr>
                              <w:t>WASHINGTON DC  20310-0300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1.5pt;width:381.6pt;height:64.8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OI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" o:allowincell="f" o:allowoverlap="f" filled="f" stroked="f">
                <v:textbox>
                  <w:txbxContent>
                    <w:p w:rsidR="00B113E4" w:rsidRPr="004940EE" w:rsidRDefault="00B113E4" w:rsidP="002262B3">
                      <w:pPr>
                        <w:pStyle w:val="NoSpacing"/>
                        <w:jc w:val="center"/>
                      </w:pPr>
                      <w:r w:rsidRPr="002262B3">
                        <w:rPr>
                          <w:b/>
                        </w:rPr>
                        <w:t>DEPARTMENT OF THE ARMY</w:t>
                      </w:r>
                    </w:p>
                    <w:p w:rsidR="00B113E4" w:rsidRDefault="00B113E4" w:rsidP="002262B3">
                      <w:pPr>
                        <w:pStyle w:val="NoSpacing"/>
                        <w:jc w:val="center"/>
                        <w:rPr>
                          <w:rFonts w:ascii="Arial" w:hAnsi="Arial"/>
                          <w:b/>
                          <w:sz w:val="16"/>
                        </w:rPr>
                      </w:pPr>
                      <w:r>
                        <w:rPr>
                          <w:rFonts w:ascii="Arial" w:hAnsi="Arial"/>
                          <w:b/>
                          <w:sz w:val="16"/>
                        </w:rPr>
                        <w:t>OFFICE OF THE DEPUTY CHIEF OF STAFF G-1</w:t>
                      </w:r>
                    </w:p>
                    <w:p w:rsidR="00B113E4" w:rsidRDefault="00B113E4" w:rsidP="002262B3">
                      <w:pPr>
                        <w:pStyle w:val="NoSpacing"/>
                        <w:jc w:val="center"/>
                        <w:rPr>
                          <w:rFonts w:ascii="Arial" w:hAnsi="Arial"/>
                          <w:b/>
                          <w:sz w:val="16"/>
                        </w:rPr>
                      </w:pPr>
                      <w:r>
                        <w:rPr>
                          <w:rFonts w:ascii="Arial" w:hAnsi="Arial"/>
                          <w:b/>
                          <w:sz w:val="16"/>
                        </w:rPr>
                        <w:t>300 ARMY PENTAGON</w:t>
                      </w:r>
                    </w:p>
                    <w:p w:rsidR="00B113E4" w:rsidRDefault="00B113E4" w:rsidP="002262B3">
                      <w:pPr>
                        <w:pStyle w:val="NoSpacing"/>
                        <w:jc w:val="center"/>
                        <w:rPr>
                          <w:rFonts w:ascii="Arial" w:hAnsi="Arial"/>
                          <w:b/>
                          <w:sz w:val="16"/>
                        </w:rPr>
                      </w:pPr>
                      <w:r>
                        <w:rPr>
                          <w:rFonts w:ascii="Arial" w:hAnsi="Arial"/>
                          <w:b/>
                          <w:sz w:val="16"/>
                        </w:rPr>
                        <w:t>WASHINGTON DC  20310-0300</w:t>
                      </w:r>
                    </w:p>
                  </w:txbxContent>
                </v:textbox>
                <w10:wrap anchorx="page" anchory="margin"/>
                <w10:anchorlock/>
              </v:shape>
            </w:pict>
          </mc:Fallback>
        </mc:AlternateContent>
      </w:r>
    </w:p>
    <w:p w:rsidR="002262B3" w:rsidRDefault="002262B3" w:rsidP="002262B3">
      <w:pPr>
        <w:tabs>
          <w:tab w:val="left" w:pos="-2430"/>
          <w:tab w:val="left" w:pos="360"/>
        </w:tabs>
        <w:spacing w:after="0"/>
        <w:ind w:left="90"/>
        <w:rPr>
          <w:rFonts w:ascii="Times New Roman" w:hAnsi="Times New Roman"/>
          <w:sz w:val="24"/>
          <w:szCs w:val="24"/>
        </w:rPr>
      </w:pPr>
    </w:p>
    <w:p w:rsidR="002262B3" w:rsidRPr="000D512E" w:rsidRDefault="002262B3" w:rsidP="00BB639B">
      <w:pPr>
        <w:tabs>
          <w:tab w:val="left" w:pos="-2430"/>
          <w:tab w:val="left" w:pos="360"/>
        </w:tabs>
        <w:spacing w:after="0"/>
        <w:ind w:left="90"/>
        <w:rPr>
          <w:rFonts w:ascii="Arial" w:hAnsi="Arial" w:cs="Arial"/>
        </w:rPr>
      </w:pPr>
      <w:r w:rsidRPr="000D512E">
        <w:rPr>
          <w:rFonts w:ascii="Arial" w:hAnsi="Arial" w:cs="Arial"/>
        </w:rPr>
        <w:t>DAPE-AR</w:t>
      </w:r>
      <w:r w:rsidR="00EA2721" w:rsidRPr="000D512E">
        <w:rPr>
          <w:rFonts w:ascii="Arial" w:hAnsi="Arial" w:cs="Arial"/>
        </w:rPr>
        <w:t xml:space="preserve">                   </w:t>
      </w:r>
      <w:r w:rsidR="00D81C8C">
        <w:rPr>
          <w:rFonts w:ascii="Arial" w:hAnsi="Arial" w:cs="Arial"/>
        </w:rPr>
        <w:t xml:space="preserve">                           </w:t>
      </w:r>
      <w:r w:rsidR="00D81C8C">
        <w:rPr>
          <w:rFonts w:ascii="Arial" w:hAnsi="Arial" w:cs="Arial"/>
        </w:rPr>
        <w:tab/>
      </w:r>
      <w:r w:rsidR="00D81C8C">
        <w:rPr>
          <w:rFonts w:ascii="Arial" w:hAnsi="Arial" w:cs="Arial"/>
        </w:rPr>
        <w:tab/>
      </w:r>
      <w:r w:rsidR="00D81C8C">
        <w:rPr>
          <w:rFonts w:ascii="Arial" w:hAnsi="Arial" w:cs="Arial"/>
        </w:rPr>
        <w:tab/>
      </w:r>
      <w:r w:rsidR="00D81C8C">
        <w:rPr>
          <w:rFonts w:ascii="Arial" w:hAnsi="Arial" w:cs="Arial"/>
        </w:rPr>
        <w:tab/>
      </w:r>
      <w:r w:rsidR="0052195B">
        <w:rPr>
          <w:rFonts w:ascii="Arial" w:hAnsi="Arial" w:cs="Arial"/>
        </w:rPr>
        <w:t>27 August 15</w:t>
      </w:r>
    </w:p>
    <w:p w:rsidR="002262B3" w:rsidRPr="000D512E" w:rsidRDefault="002262B3" w:rsidP="00BB639B">
      <w:pPr>
        <w:tabs>
          <w:tab w:val="left" w:pos="-2430"/>
          <w:tab w:val="left" w:pos="360"/>
        </w:tabs>
        <w:spacing w:after="0"/>
        <w:ind w:left="90"/>
        <w:rPr>
          <w:rFonts w:ascii="Arial" w:hAnsi="Arial" w:cs="Arial"/>
        </w:rPr>
      </w:pPr>
    </w:p>
    <w:p w:rsidR="002262B3" w:rsidRPr="000D512E" w:rsidRDefault="002262B3" w:rsidP="00BB639B">
      <w:pPr>
        <w:tabs>
          <w:tab w:val="left" w:pos="-2430"/>
          <w:tab w:val="left" w:pos="360"/>
        </w:tabs>
        <w:spacing w:after="0"/>
        <w:ind w:left="90"/>
        <w:rPr>
          <w:rFonts w:ascii="Arial" w:hAnsi="Arial" w:cs="Arial"/>
        </w:rPr>
      </w:pPr>
    </w:p>
    <w:p w:rsidR="002262B3" w:rsidRPr="000D512E" w:rsidRDefault="002262B3" w:rsidP="00BB639B">
      <w:pPr>
        <w:tabs>
          <w:tab w:val="left" w:pos="-2430"/>
          <w:tab w:val="left" w:pos="360"/>
        </w:tabs>
        <w:spacing w:after="0"/>
        <w:ind w:left="90"/>
        <w:rPr>
          <w:rFonts w:ascii="Arial" w:hAnsi="Arial" w:cs="Arial"/>
        </w:rPr>
      </w:pPr>
      <w:r w:rsidRPr="000D512E">
        <w:rPr>
          <w:rFonts w:ascii="Arial" w:hAnsi="Arial" w:cs="Arial"/>
        </w:rPr>
        <w:t xml:space="preserve">MEMORANDUM </w:t>
      </w:r>
      <w:r w:rsidR="00B9509B" w:rsidRPr="000D512E">
        <w:rPr>
          <w:rFonts w:ascii="Arial" w:hAnsi="Arial" w:cs="Arial"/>
        </w:rPr>
        <w:t>FOR Senior</w:t>
      </w:r>
      <w:r w:rsidR="00311783" w:rsidRPr="000D512E">
        <w:rPr>
          <w:rFonts w:ascii="Arial" w:hAnsi="Arial" w:cs="Arial"/>
        </w:rPr>
        <w:t xml:space="preserve"> </w:t>
      </w:r>
      <w:r w:rsidR="00CD6952">
        <w:rPr>
          <w:rFonts w:ascii="Arial" w:hAnsi="Arial" w:cs="Arial"/>
        </w:rPr>
        <w:t xml:space="preserve">Army </w:t>
      </w:r>
      <w:r w:rsidR="00311783" w:rsidRPr="000D512E">
        <w:rPr>
          <w:rFonts w:ascii="Arial" w:hAnsi="Arial" w:cs="Arial"/>
        </w:rPr>
        <w:t>Commanders and Senior Command</w:t>
      </w:r>
      <w:r w:rsidR="00B21F50" w:rsidRPr="000D512E">
        <w:rPr>
          <w:rFonts w:ascii="Arial" w:hAnsi="Arial" w:cs="Arial"/>
        </w:rPr>
        <w:t>ers of Army Elements (SCAE) on J</w:t>
      </w:r>
      <w:r w:rsidR="00311783" w:rsidRPr="000D512E">
        <w:rPr>
          <w:rFonts w:ascii="Arial" w:hAnsi="Arial" w:cs="Arial"/>
        </w:rPr>
        <w:t xml:space="preserve">oint </w:t>
      </w:r>
      <w:r w:rsidR="00B21F50" w:rsidRPr="000D512E">
        <w:rPr>
          <w:rFonts w:ascii="Arial" w:hAnsi="Arial" w:cs="Arial"/>
        </w:rPr>
        <w:t>B</w:t>
      </w:r>
      <w:r w:rsidR="00311783" w:rsidRPr="000D512E">
        <w:rPr>
          <w:rFonts w:ascii="Arial" w:hAnsi="Arial" w:cs="Arial"/>
        </w:rPr>
        <w:t>ases</w:t>
      </w:r>
      <w:r w:rsidR="00A477E4" w:rsidRPr="000D512E">
        <w:rPr>
          <w:rFonts w:ascii="Arial" w:hAnsi="Arial" w:cs="Arial"/>
        </w:rPr>
        <w:t xml:space="preserve"> </w:t>
      </w:r>
    </w:p>
    <w:p w:rsidR="002262B3" w:rsidRPr="000D512E" w:rsidRDefault="002262B3" w:rsidP="00BB639B">
      <w:pPr>
        <w:tabs>
          <w:tab w:val="left" w:pos="-2430"/>
          <w:tab w:val="left" w:pos="360"/>
        </w:tabs>
        <w:spacing w:after="0"/>
        <w:ind w:left="90"/>
        <w:rPr>
          <w:rFonts w:ascii="Arial" w:hAnsi="Arial" w:cs="Arial"/>
        </w:rPr>
      </w:pPr>
    </w:p>
    <w:p w:rsidR="002262B3" w:rsidRPr="000D512E" w:rsidRDefault="002262B3" w:rsidP="00BB639B">
      <w:pPr>
        <w:tabs>
          <w:tab w:val="left" w:pos="-2430"/>
          <w:tab w:val="left" w:pos="360"/>
        </w:tabs>
        <w:spacing w:after="0"/>
        <w:ind w:left="90"/>
        <w:rPr>
          <w:rFonts w:ascii="Arial" w:hAnsi="Arial" w:cs="Arial"/>
        </w:rPr>
      </w:pPr>
      <w:r w:rsidRPr="000D512E">
        <w:rPr>
          <w:rFonts w:ascii="Arial" w:hAnsi="Arial" w:cs="Arial"/>
        </w:rPr>
        <w:t>SUBJECT:</w:t>
      </w:r>
      <w:r w:rsidR="008A5877" w:rsidRPr="000D512E">
        <w:rPr>
          <w:rFonts w:ascii="Arial" w:hAnsi="Arial" w:cs="Arial"/>
        </w:rPr>
        <w:t xml:space="preserve"> </w:t>
      </w:r>
      <w:r w:rsidR="00150B8B">
        <w:rPr>
          <w:rFonts w:ascii="Arial" w:hAnsi="Arial" w:cs="Arial"/>
        </w:rPr>
        <w:t xml:space="preserve"> </w:t>
      </w:r>
      <w:r w:rsidR="00B21F50" w:rsidRPr="000D512E">
        <w:rPr>
          <w:rFonts w:ascii="Arial" w:hAnsi="Arial" w:cs="Arial"/>
        </w:rPr>
        <w:t xml:space="preserve">Teen </w:t>
      </w:r>
      <w:r w:rsidR="008A56A7" w:rsidRPr="000D512E">
        <w:rPr>
          <w:rFonts w:ascii="Arial" w:hAnsi="Arial" w:cs="Arial"/>
        </w:rPr>
        <w:t>Resilience and Performance Curric</w:t>
      </w:r>
      <w:r w:rsidR="0026751A" w:rsidRPr="000D512E">
        <w:rPr>
          <w:rFonts w:ascii="Arial" w:hAnsi="Arial" w:cs="Arial"/>
        </w:rPr>
        <w:t>u</w:t>
      </w:r>
      <w:r w:rsidR="008A56A7" w:rsidRPr="000D512E">
        <w:rPr>
          <w:rFonts w:ascii="Arial" w:hAnsi="Arial" w:cs="Arial"/>
        </w:rPr>
        <w:t>lum</w:t>
      </w:r>
      <w:r w:rsidR="00B21F50" w:rsidRPr="000D512E">
        <w:rPr>
          <w:rFonts w:ascii="Arial" w:hAnsi="Arial" w:cs="Arial"/>
        </w:rPr>
        <w:t xml:space="preserve"> </w:t>
      </w:r>
      <w:r w:rsidR="00B113E4">
        <w:rPr>
          <w:rFonts w:ascii="Arial" w:hAnsi="Arial" w:cs="Arial"/>
        </w:rPr>
        <w:t>– Army Wide Release</w:t>
      </w:r>
      <w:r w:rsidR="0052195B">
        <w:rPr>
          <w:rFonts w:ascii="Arial" w:hAnsi="Arial" w:cs="Arial"/>
        </w:rPr>
        <w:t xml:space="preserve"> of V2.0</w:t>
      </w:r>
      <w:r w:rsidR="00B113E4">
        <w:rPr>
          <w:rFonts w:ascii="Arial" w:hAnsi="Arial" w:cs="Arial"/>
        </w:rPr>
        <w:t>-</w:t>
      </w:r>
      <w:r w:rsidR="006A173E">
        <w:rPr>
          <w:rFonts w:ascii="Arial" w:hAnsi="Arial" w:cs="Arial"/>
        </w:rPr>
        <w:t xml:space="preserve"> </w:t>
      </w:r>
      <w:r w:rsidR="00193AE7">
        <w:rPr>
          <w:rFonts w:ascii="Arial" w:hAnsi="Arial" w:cs="Arial"/>
        </w:rPr>
        <w:t>Memorandum of Instruction (MOI)</w:t>
      </w:r>
    </w:p>
    <w:p w:rsidR="00F4074B" w:rsidRDefault="00F4074B" w:rsidP="00BB639B">
      <w:pPr>
        <w:tabs>
          <w:tab w:val="left" w:pos="-2430"/>
          <w:tab w:val="left" w:pos="360"/>
        </w:tabs>
        <w:spacing w:after="0"/>
        <w:rPr>
          <w:rFonts w:ascii="Arial" w:hAnsi="Arial" w:cs="Arial"/>
        </w:rPr>
      </w:pPr>
    </w:p>
    <w:p w:rsidR="00287C8B" w:rsidRPr="000D512E" w:rsidRDefault="00287C8B" w:rsidP="00BB639B">
      <w:pPr>
        <w:tabs>
          <w:tab w:val="left" w:pos="-2430"/>
          <w:tab w:val="left" w:pos="360"/>
        </w:tabs>
        <w:spacing w:after="0"/>
        <w:rPr>
          <w:rFonts w:ascii="Arial" w:hAnsi="Arial" w:cs="Arial"/>
        </w:rPr>
      </w:pPr>
    </w:p>
    <w:p w:rsidR="00D37F31" w:rsidRPr="000D512E" w:rsidRDefault="0097036F" w:rsidP="0097036F">
      <w:pPr>
        <w:tabs>
          <w:tab w:val="left" w:pos="-2430"/>
        </w:tabs>
        <w:spacing w:after="0"/>
        <w:rPr>
          <w:rFonts w:ascii="Arial" w:hAnsi="Arial" w:cs="Arial"/>
          <w:b/>
        </w:rPr>
      </w:pPr>
      <w:r w:rsidRPr="000D512E">
        <w:rPr>
          <w:rFonts w:ascii="Arial" w:hAnsi="Arial" w:cs="Arial"/>
        </w:rPr>
        <w:t xml:space="preserve">1.  </w:t>
      </w:r>
      <w:r w:rsidR="00D37F31" w:rsidRPr="000D512E">
        <w:rPr>
          <w:rFonts w:ascii="Arial" w:hAnsi="Arial" w:cs="Arial"/>
        </w:rPr>
        <w:t>References:</w:t>
      </w:r>
    </w:p>
    <w:p w:rsidR="00D37F31" w:rsidRPr="000D512E" w:rsidRDefault="00D37F31" w:rsidP="00BB639B">
      <w:pPr>
        <w:spacing w:after="0"/>
        <w:ind w:left="540"/>
        <w:rPr>
          <w:rFonts w:ascii="Arial" w:hAnsi="Arial" w:cs="Arial"/>
          <w:b/>
        </w:rPr>
      </w:pPr>
    </w:p>
    <w:p w:rsidR="00281E7C" w:rsidRPr="000D512E" w:rsidRDefault="0097036F" w:rsidP="0097036F">
      <w:pPr>
        <w:tabs>
          <w:tab w:val="left" w:pos="-1800"/>
          <w:tab w:val="left" w:pos="900"/>
        </w:tabs>
        <w:spacing w:after="0"/>
        <w:rPr>
          <w:rFonts w:ascii="Arial" w:hAnsi="Arial" w:cs="Arial"/>
        </w:rPr>
      </w:pPr>
      <w:r w:rsidRPr="000D512E">
        <w:rPr>
          <w:rFonts w:ascii="Arial" w:hAnsi="Arial" w:cs="Arial"/>
        </w:rPr>
        <w:t xml:space="preserve">     a.  </w:t>
      </w:r>
      <w:r w:rsidR="001C1D63">
        <w:rPr>
          <w:rFonts w:ascii="Arial" w:hAnsi="Arial" w:cs="Arial"/>
        </w:rPr>
        <w:t>Army Regulation (AR) 350-53</w:t>
      </w:r>
      <w:r w:rsidR="006A1FB8" w:rsidRPr="000D512E">
        <w:rPr>
          <w:rFonts w:ascii="Arial" w:hAnsi="Arial" w:cs="Arial"/>
        </w:rPr>
        <w:t xml:space="preserve">, </w:t>
      </w:r>
      <w:r w:rsidR="00D37F31" w:rsidRPr="000D512E">
        <w:rPr>
          <w:rFonts w:ascii="Arial" w:hAnsi="Arial" w:cs="Arial"/>
        </w:rPr>
        <w:t xml:space="preserve">Comprehensive Soldier and Family Fitness </w:t>
      </w:r>
      <w:r w:rsidR="003C7843" w:rsidRPr="000D512E">
        <w:rPr>
          <w:rFonts w:ascii="Arial" w:hAnsi="Arial" w:cs="Arial"/>
        </w:rPr>
        <w:t>(CSF2)</w:t>
      </w:r>
      <w:r w:rsidR="00853FEE">
        <w:rPr>
          <w:rFonts w:ascii="Arial" w:hAnsi="Arial" w:cs="Arial"/>
        </w:rPr>
        <w:t>,</w:t>
      </w:r>
      <w:r w:rsidR="006A1FB8" w:rsidRPr="000D512E">
        <w:rPr>
          <w:rFonts w:ascii="Arial" w:hAnsi="Arial" w:cs="Arial"/>
        </w:rPr>
        <w:t xml:space="preserve"> dated </w:t>
      </w:r>
      <w:r w:rsidR="001C1D63">
        <w:rPr>
          <w:rFonts w:ascii="Arial" w:hAnsi="Arial" w:cs="Arial"/>
        </w:rPr>
        <w:t xml:space="preserve">19 </w:t>
      </w:r>
      <w:r w:rsidR="003077B7">
        <w:rPr>
          <w:rFonts w:ascii="Arial" w:hAnsi="Arial" w:cs="Arial"/>
        </w:rPr>
        <w:t xml:space="preserve">June </w:t>
      </w:r>
      <w:r w:rsidR="001C1D63">
        <w:rPr>
          <w:rFonts w:ascii="Arial" w:hAnsi="Arial" w:cs="Arial"/>
        </w:rPr>
        <w:t>2014</w:t>
      </w:r>
      <w:r w:rsidR="00FA2994" w:rsidRPr="000D512E">
        <w:rPr>
          <w:rFonts w:ascii="Arial" w:hAnsi="Arial" w:cs="Arial"/>
        </w:rPr>
        <w:t>.</w:t>
      </w:r>
    </w:p>
    <w:p w:rsidR="00281E7C" w:rsidRPr="000D512E" w:rsidRDefault="00281E7C" w:rsidP="00BB639B">
      <w:pPr>
        <w:pStyle w:val="ListParagraph"/>
        <w:tabs>
          <w:tab w:val="left" w:pos="1080"/>
        </w:tabs>
        <w:spacing w:after="0"/>
        <w:ind w:left="540"/>
        <w:rPr>
          <w:rFonts w:ascii="Arial" w:hAnsi="Arial" w:cs="Arial"/>
        </w:rPr>
      </w:pPr>
    </w:p>
    <w:p w:rsidR="00B21F50" w:rsidRPr="000D512E" w:rsidRDefault="0097036F" w:rsidP="00E60BAA">
      <w:pPr>
        <w:tabs>
          <w:tab w:val="left" w:pos="-2070"/>
          <w:tab w:val="left" w:pos="540"/>
          <w:tab w:val="left" w:pos="900"/>
        </w:tabs>
        <w:spacing w:after="0"/>
        <w:rPr>
          <w:rFonts w:ascii="Arial" w:hAnsi="Arial" w:cs="Arial"/>
        </w:rPr>
      </w:pPr>
      <w:r w:rsidRPr="000D512E">
        <w:rPr>
          <w:rFonts w:ascii="Arial" w:hAnsi="Arial" w:cs="Arial"/>
        </w:rPr>
        <w:t xml:space="preserve">     b.  </w:t>
      </w:r>
      <w:r w:rsidR="00E60BAA">
        <w:rPr>
          <w:rFonts w:ascii="Arial" w:hAnsi="Arial" w:cs="Arial"/>
        </w:rPr>
        <w:t>Army D</w:t>
      </w:r>
      <w:r w:rsidR="00B21F50" w:rsidRPr="000D512E">
        <w:rPr>
          <w:rFonts w:ascii="Arial" w:hAnsi="Arial" w:cs="Arial"/>
        </w:rPr>
        <w:t>irective 2014-</w:t>
      </w:r>
      <w:r w:rsidR="00853FEE">
        <w:rPr>
          <w:rFonts w:ascii="Arial" w:hAnsi="Arial" w:cs="Arial"/>
        </w:rPr>
        <w:t>23</w:t>
      </w:r>
      <w:r w:rsidR="00B21F50" w:rsidRPr="000D512E">
        <w:rPr>
          <w:rFonts w:ascii="Arial" w:hAnsi="Arial" w:cs="Arial"/>
        </w:rPr>
        <w:t xml:space="preserve"> (Conduct of Screening and Background Checks </w:t>
      </w:r>
      <w:r w:rsidR="00853FEE">
        <w:rPr>
          <w:rFonts w:ascii="Arial" w:hAnsi="Arial" w:cs="Arial"/>
        </w:rPr>
        <w:t>for</w:t>
      </w:r>
      <w:r w:rsidR="00853FEE" w:rsidRPr="000D512E">
        <w:rPr>
          <w:rFonts w:ascii="Arial" w:hAnsi="Arial" w:cs="Arial"/>
        </w:rPr>
        <w:t xml:space="preserve"> </w:t>
      </w:r>
      <w:r w:rsidR="00B21F50" w:rsidRPr="000D512E">
        <w:rPr>
          <w:rFonts w:ascii="Arial" w:hAnsi="Arial" w:cs="Arial"/>
        </w:rPr>
        <w:t xml:space="preserve">Individuals Who Have Regular Contact with Children in Army Programs), </w:t>
      </w:r>
      <w:r w:rsidR="00853FEE">
        <w:rPr>
          <w:rFonts w:ascii="Arial" w:hAnsi="Arial" w:cs="Arial"/>
        </w:rPr>
        <w:t>dated 10 September 2014</w:t>
      </w:r>
      <w:r w:rsidR="00B21F50" w:rsidRPr="000D512E">
        <w:rPr>
          <w:rFonts w:ascii="Arial" w:hAnsi="Arial" w:cs="Arial"/>
        </w:rPr>
        <w:t>.</w:t>
      </w:r>
    </w:p>
    <w:p w:rsidR="00B21F50" w:rsidRPr="000D512E" w:rsidRDefault="00B21F50" w:rsidP="00B21F50">
      <w:pPr>
        <w:tabs>
          <w:tab w:val="left" w:pos="-2070"/>
          <w:tab w:val="left" w:pos="540"/>
          <w:tab w:val="left" w:pos="900"/>
        </w:tabs>
        <w:spacing w:after="0"/>
        <w:rPr>
          <w:rFonts w:ascii="Arial" w:hAnsi="Arial" w:cs="Arial"/>
        </w:rPr>
      </w:pPr>
    </w:p>
    <w:p w:rsidR="0052195B" w:rsidRDefault="00E60BAA" w:rsidP="0097036F">
      <w:pPr>
        <w:tabs>
          <w:tab w:val="left" w:pos="540"/>
          <w:tab w:val="left" w:pos="900"/>
        </w:tabs>
        <w:spacing w:after="0"/>
        <w:rPr>
          <w:rFonts w:ascii="Arial" w:hAnsi="Arial" w:cs="Arial"/>
        </w:rPr>
      </w:pPr>
      <w:r>
        <w:rPr>
          <w:rFonts w:ascii="Arial" w:hAnsi="Arial" w:cs="Arial"/>
        </w:rPr>
        <w:t xml:space="preserve">     c</w:t>
      </w:r>
      <w:r w:rsidR="0097036F" w:rsidRPr="000D512E">
        <w:rPr>
          <w:rFonts w:ascii="Arial" w:hAnsi="Arial" w:cs="Arial"/>
        </w:rPr>
        <w:t xml:space="preserve">.  </w:t>
      </w:r>
      <w:r w:rsidR="00EA2721" w:rsidRPr="000D512E">
        <w:rPr>
          <w:rFonts w:ascii="Arial" w:hAnsi="Arial" w:cs="Arial"/>
        </w:rPr>
        <w:t>G-1, DAPE-AR (CSF2)</w:t>
      </w:r>
      <w:r w:rsidR="00FA2994" w:rsidRPr="000D512E">
        <w:rPr>
          <w:rFonts w:ascii="Arial" w:hAnsi="Arial" w:cs="Arial"/>
        </w:rPr>
        <w:t>:  Resilience and Performance Training for Teens</w:t>
      </w:r>
      <w:r w:rsidR="00B21F50" w:rsidRPr="000D512E">
        <w:rPr>
          <w:rFonts w:ascii="Arial" w:hAnsi="Arial" w:cs="Arial"/>
        </w:rPr>
        <w:t>, Version 1.</w:t>
      </w:r>
      <w:r w:rsidR="005D1524">
        <w:rPr>
          <w:rFonts w:ascii="Arial" w:hAnsi="Arial" w:cs="Arial"/>
        </w:rPr>
        <w:t>1</w:t>
      </w:r>
      <w:r w:rsidR="00B21F50" w:rsidRPr="000D512E">
        <w:rPr>
          <w:rFonts w:ascii="Arial" w:hAnsi="Arial" w:cs="Arial"/>
        </w:rPr>
        <w:t xml:space="preserve"> (Controlled Release), </w:t>
      </w:r>
      <w:r w:rsidR="005D1524">
        <w:rPr>
          <w:rFonts w:ascii="Arial" w:hAnsi="Arial" w:cs="Arial"/>
        </w:rPr>
        <w:t>Aug 2014</w:t>
      </w:r>
      <w:r w:rsidR="006A1FB8" w:rsidRPr="000D512E">
        <w:rPr>
          <w:rFonts w:ascii="Arial" w:hAnsi="Arial" w:cs="Arial"/>
        </w:rPr>
        <w:t>.</w:t>
      </w:r>
      <w:r w:rsidR="00FA2994" w:rsidRPr="000D512E">
        <w:rPr>
          <w:rFonts w:ascii="Arial" w:hAnsi="Arial" w:cs="Arial"/>
        </w:rPr>
        <w:t xml:space="preserve"> </w:t>
      </w:r>
    </w:p>
    <w:p w:rsidR="0052195B" w:rsidRDefault="0052195B" w:rsidP="0052195B">
      <w:pPr>
        <w:tabs>
          <w:tab w:val="left" w:pos="-1800"/>
          <w:tab w:val="left" w:pos="540"/>
          <w:tab w:val="left" w:pos="900"/>
        </w:tabs>
        <w:spacing w:after="0"/>
        <w:rPr>
          <w:rFonts w:ascii="Arial" w:hAnsi="Arial" w:cs="Arial"/>
        </w:rPr>
      </w:pPr>
    </w:p>
    <w:p w:rsidR="0052195B" w:rsidRPr="000D512E" w:rsidRDefault="0052195B" w:rsidP="0052195B">
      <w:pPr>
        <w:tabs>
          <w:tab w:val="left" w:pos="-1800"/>
          <w:tab w:val="left" w:pos="540"/>
          <w:tab w:val="left" w:pos="900"/>
        </w:tabs>
        <w:spacing w:after="0"/>
        <w:rPr>
          <w:rFonts w:ascii="Arial" w:hAnsi="Arial" w:cs="Arial"/>
        </w:rPr>
      </w:pPr>
      <w:r>
        <w:rPr>
          <w:rFonts w:ascii="Arial" w:hAnsi="Arial" w:cs="Arial"/>
        </w:rPr>
        <w:t xml:space="preserve">     d</w:t>
      </w:r>
      <w:r w:rsidRPr="000D512E">
        <w:rPr>
          <w:rFonts w:ascii="Arial" w:hAnsi="Arial" w:cs="Arial"/>
        </w:rPr>
        <w:t xml:space="preserve">.  </w:t>
      </w:r>
      <w:r>
        <w:rPr>
          <w:rFonts w:ascii="Arial" w:hAnsi="Arial" w:cs="Arial"/>
        </w:rPr>
        <w:t xml:space="preserve">G9, IMCOM, OPORD 15-103:  Implementation of Teen Resilience and Performance Curriculum through Child, Youth, and School (CYS) Services (U)    </w:t>
      </w:r>
    </w:p>
    <w:p w:rsidR="00D37F31" w:rsidRPr="000D512E" w:rsidRDefault="00D37F31" w:rsidP="00BB639B">
      <w:pPr>
        <w:pStyle w:val="ColorfulList-Accent11"/>
        <w:spacing w:after="0"/>
        <w:ind w:left="1260"/>
        <w:rPr>
          <w:rFonts w:ascii="Arial" w:hAnsi="Arial" w:cs="Arial"/>
        </w:rPr>
      </w:pPr>
    </w:p>
    <w:p w:rsidR="00D37F31" w:rsidRPr="000D512E" w:rsidRDefault="0052195B" w:rsidP="0097036F">
      <w:pPr>
        <w:tabs>
          <w:tab w:val="left" w:pos="-1800"/>
          <w:tab w:val="left" w:pos="540"/>
          <w:tab w:val="left" w:pos="900"/>
        </w:tabs>
        <w:spacing w:after="0"/>
        <w:rPr>
          <w:rFonts w:ascii="Arial" w:hAnsi="Arial" w:cs="Arial"/>
        </w:rPr>
      </w:pPr>
      <w:r>
        <w:rPr>
          <w:rFonts w:ascii="Arial" w:hAnsi="Arial" w:cs="Arial"/>
        </w:rPr>
        <w:t xml:space="preserve">     e</w:t>
      </w:r>
      <w:r w:rsidR="0097036F" w:rsidRPr="000D512E">
        <w:rPr>
          <w:rFonts w:ascii="Arial" w:hAnsi="Arial" w:cs="Arial"/>
        </w:rPr>
        <w:t xml:space="preserve">.  </w:t>
      </w:r>
      <w:r w:rsidR="00D37F31" w:rsidRPr="000D512E">
        <w:rPr>
          <w:rFonts w:ascii="Arial" w:hAnsi="Arial" w:cs="Arial"/>
        </w:rPr>
        <w:t>Local guidance as applicable.</w:t>
      </w:r>
    </w:p>
    <w:p w:rsidR="00D37F31" w:rsidRPr="000D512E" w:rsidRDefault="00D37F31" w:rsidP="00BB639B">
      <w:pPr>
        <w:spacing w:after="0"/>
        <w:ind w:left="540"/>
        <w:rPr>
          <w:rFonts w:ascii="Arial" w:hAnsi="Arial" w:cs="Arial"/>
          <w:b/>
        </w:rPr>
      </w:pPr>
    </w:p>
    <w:p w:rsidR="00DE6218" w:rsidRPr="000D512E" w:rsidRDefault="0097036F" w:rsidP="0097036F">
      <w:pPr>
        <w:spacing w:after="0" w:line="240" w:lineRule="auto"/>
        <w:contextualSpacing/>
        <w:rPr>
          <w:rFonts w:ascii="Arial" w:hAnsi="Arial" w:cs="Arial"/>
        </w:rPr>
      </w:pPr>
      <w:r w:rsidRPr="000D512E">
        <w:rPr>
          <w:rFonts w:ascii="Arial" w:hAnsi="Arial" w:cs="Arial"/>
        </w:rPr>
        <w:t xml:space="preserve">2.  One of the </w:t>
      </w:r>
      <w:r w:rsidR="00B113E4">
        <w:rPr>
          <w:rFonts w:ascii="Arial" w:hAnsi="Arial" w:cs="Arial"/>
        </w:rPr>
        <w:t>Army Resiliency Directorate (ARD) Comprehensive Soldier &amp; Family Fitness (</w:t>
      </w:r>
      <w:r w:rsidRPr="000D512E">
        <w:rPr>
          <w:rFonts w:ascii="Arial" w:hAnsi="Arial" w:cs="Arial"/>
        </w:rPr>
        <w:t>CSF2</w:t>
      </w:r>
      <w:r w:rsidR="00B113E4">
        <w:rPr>
          <w:rFonts w:ascii="Arial" w:hAnsi="Arial" w:cs="Arial"/>
        </w:rPr>
        <w:t>)</w:t>
      </w:r>
      <w:r w:rsidRPr="000D512E">
        <w:rPr>
          <w:rFonts w:ascii="Arial" w:hAnsi="Arial" w:cs="Arial"/>
        </w:rPr>
        <w:t xml:space="preserve"> p</w:t>
      </w:r>
      <w:r w:rsidR="00DE6218" w:rsidRPr="000D512E">
        <w:rPr>
          <w:rFonts w:ascii="Arial" w:hAnsi="Arial" w:cs="Arial"/>
        </w:rPr>
        <w:t xml:space="preserve">rogram goals </w:t>
      </w:r>
      <w:r w:rsidR="004B13D6">
        <w:rPr>
          <w:rFonts w:ascii="Arial" w:hAnsi="Arial" w:cs="Arial"/>
        </w:rPr>
        <w:t>is</w:t>
      </w:r>
      <w:r w:rsidR="00687E87" w:rsidRPr="000D512E">
        <w:rPr>
          <w:rFonts w:ascii="Arial" w:hAnsi="Arial" w:cs="Arial"/>
        </w:rPr>
        <w:t xml:space="preserve"> to create </w:t>
      </w:r>
      <w:r w:rsidR="009135E6">
        <w:rPr>
          <w:rFonts w:ascii="Arial" w:hAnsi="Arial" w:cs="Arial"/>
        </w:rPr>
        <w:t xml:space="preserve">voluntary </w:t>
      </w:r>
      <w:r w:rsidR="00687E87" w:rsidRPr="000D512E">
        <w:rPr>
          <w:rFonts w:ascii="Arial" w:hAnsi="Arial" w:cs="Arial"/>
        </w:rPr>
        <w:t>opportunities for</w:t>
      </w:r>
      <w:r w:rsidRPr="000D512E">
        <w:rPr>
          <w:rFonts w:ascii="Arial" w:hAnsi="Arial" w:cs="Arial"/>
        </w:rPr>
        <w:t xml:space="preserve"> </w:t>
      </w:r>
      <w:r w:rsidR="00DE6218" w:rsidRPr="000D512E">
        <w:rPr>
          <w:rFonts w:ascii="Arial" w:hAnsi="Arial" w:cs="Arial"/>
        </w:rPr>
        <w:t xml:space="preserve">resilience training for Army Family members.  </w:t>
      </w:r>
      <w:r w:rsidR="004B13D6">
        <w:rPr>
          <w:rFonts w:ascii="Arial" w:hAnsi="Arial" w:cs="Arial"/>
        </w:rPr>
        <w:t>In answer to requests from the field</w:t>
      </w:r>
      <w:r w:rsidR="00F011D0" w:rsidRPr="000D512E">
        <w:rPr>
          <w:rFonts w:ascii="Arial" w:hAnsi="Arial" w:cs="Arial"/>
        </w:rPr>
        <w:t xml:space="preserve">, </w:t>
      </w:r>
      <w:r w:rsidR="00B113E4">
        <w:rPr>
          <w:rFonts w:ascii="Arial" w:hAnsi="Arial" w:cs="Arial"/>
        </w:rPr>
        <w:t xml:space="preserve">ARD </w:t>
      </w:r>
      <w:r w:rsidR="0034192F" w:rsidRPr="000D512E">
        <w:rPr>
          <w:rFonts w:ascii="Arial" w:hAnsi="Arial" w:cs="Arial"/>
        </w:rPr>
        <w:t>CSF2</w:t>
      </w:r>
      <w:r w:rsidR="00DE6218" w:rsidRPr="000D512E">
        <w:rPr>
          <w:rFonts w:ascii="Arial" w:hAnsi="Arial" w:cs="Arial"/>
        </w:rPr>
        <w:t xml:space="preserve"> </w:t>
      </w:r>
      <w:r w:rsidR="004B13D6">
        <w:rPr>
          <w:rFonts w:ascii="Arial" w:hAnsi="Arial" w:cs="Arial"/>
        </w:rPr>
        <w:t xml:space="preserve">developed and </w:t>
      </w:r>
      <w:r w:rsidR="00B113E4">
        <w:rPr>
          <w:rFonts w:ascii="Arial" w:hAnsi="Arial" w:cs="Arial"/>
        </w:rPr>
        <w:t xml:space="preserve">piloted Teen Curriculum for two consecutive academic school years (2013-2014 and 2014-2015), training over 4000+ Army Teens. Program evaluation support from Walter Reed Army Institute of Research has confirmed the efficacy of this curriculum, which is now ready for Army wide voluntary delivery. </w:t>
      </w:r>
    </w:p>
    <w:p w:rsidR="00687E87" w:rsidRPr="000D512E" w:rsidRDefault="00687E87" w:rsidP="00687E87">
      <w:pPr>
        <w:pStyle w:val="ListParagraph"/>
        <w:spacing w:after="0" w:line="240" w:lineRule="auto"/>
        <w:ind w:left="540"/>
        <w:contextualSpacing/>
        <w:rPr>
          <w:rFonts w:ascii="Arial" w:hAnsi="Arial" w:cs="Arial"/>
        </w:rPr>
      </w:pPr>
    </w:p>
    <w:p w:rsidR="000E084F" w:rsidRDefault="0097036F" w:rsidP="00687E87">
      <w:pPr>
        <w:spacing w:after="0" w:line="240" w:lineRule="auto"/>
        <w:contextualSpacing/>
        <w:rPr>
          <w:rFonts w:ascii="Arial" w:hAnsi="Arial" w:cs="Arial"/>
        </w:rPr>
        <w:sectPr w:rsidR="000E084F" w:rsidSect="004940EE">
          <w:footerReference w:type="first" r:id="rId9"/>
          <w:pgSz w:w="12240" w:h="15840"/>
          <w:pgMar w:top="1350" w:right="1440" w:bottom="1440" w:left="1440" w:header="720" w:footer="720" w:gutter="0"/>
          <w:cols w:space="720"/>
          <w:titlePg/>
          <w:docGrid w:linePitch="360"/>
        </w:sectPr>
      </w:pPr>
      <w:r w:rsidRPr="000D512E">
        <w:rPr>
          <w:rFonts w:ascii="Arial" w:hAnsi="Arial" w:cs="Arial"/>
        </w:rPr>
        <w:t xml:space="preserve">3.  The </w:t>
      </w:r>
      <w:r w:rsidR="00DE6218" w:rsidRPr="000D512E">
        <w:rPr>
          <w:rFonts w:ascii="Arial" w:hAnsi="Arial" w:cs="Arial"/>
        </w:rPr>
        <w:t>goal of the Teen Curriculum is to translat</w:t>
      </w:r>
      <w:r w:rsidRPr="000D512E">
        <w:rPr>
          <w:rFonts w:ascii="Arial" w:hAnsi="Arial" w:cs="Arial"/>
        </w:rPr>
        <w:t>e</w:t>
      </w:r>
      <w:r w:rsidR="00DE6218" w:rsidRPr="000D512E">
        <w:rPr>
          <w:rFonts w:ascii="Arial" w:hAnsi="Arial" w:cs="Arial"/>
        </w:rPr>
        <w:t xml:space="preserve"> the skills </w:t>
      </w:r>
      <w:r w:rsidRPr="000D512E">
        <w:rPr>
          <w:rFonts w:ascii="Arial" w:hAnsi="Arial" w:cs="Arial"/>
        </w:rPr>
        <w:t xml:space="preserve">that </w:t>
      </w:r>
      <w:r w:rsidR="00205F9E">
        <w:rPr>
          <w:rFonts w:ascii="Arial" w:hAnsi="Arial" w:cs="Arial"/>
        </w:rPr>
        <w:t xml:space="preserve">are </w:t>
      </w:r>
      <w:r w:rsidRPr="000D512E">
        <w:rPr>
          <w:rFonts w:ascii="Arial" w:hAnsi="Arial" w:cs="Arial"/>
        </w:rPr>
        <w:t>currently train</w:t>
      </w:r>
      <w:r w:rsidR="00205F9E">
        <w:rPr>
          <w:rFonts w:ascii="Arial" w:hAnsi="Arial" w:cs="Arial"/>
        </w:rPr>
        <w:t>ed to</w:t>
      </w:r>
      <w:r w:rsidRPr="000D512E">
        <w:rPr>
          <w:rFonts w:ascii="Arial" w:hAnsi="Arial" w:cs="Arial"/>
        </w:rPr>
        <w:t xml:space="preserve"> </w:t>
      </w:r>
      <w:r w:rsidR="00DE6218" w:rsidRPr="000D512E">
        <w:rPr>
          <w:rFonts w:ascii="Arial" w:hAnsi="Arial" w:cs="Arial"/>
        </w:rPr>
        <w:t xml:space="preserve">Soldiers and </w:t>
      </w:r>
      <w:r w:rsidRPr="000D512E">
        <w:rPr>
          <w:rFonts w:ascii="Arial" w:hAnsi="Arial" w:cs="Arial"/>
        </w:rPr>
        <w:t>S</w:t>
      </w:r>
      <w:r w:rsidR="00DE6218" w:rsidRPr="000D512E">
        <w:rPr>
          <w:rFonts w:ascii="Arial" w:hAnsi="Arial" w:cs="Arial"/>
        </w:rPr>
        <w:t>pouses</w:t>
      </w:r>
      <w:r w:rsidR="00D172D9">
        <w:rPr>
          <w:rFonts w:ascii="Arial" w:hAnsi="Arial" w:cs="Arial"/>
        </w:rPr>
        <w:t xml:space="preserve"> into an adolescent appropriate </w:t>
      </w:r>
      <w:r w:rsidR="004B13D6">
        <w:rPr>
          <w:rFonts w:ascii="Arial" w:hAnsi="Arial" w:cs="Arial"/>
        </w:rPr>
        <w:t>topics</w:t>
      </w:r>
      <w:r w:rsidR="00D172D9">
        <w:rPr>
          <w:rFonts w:ascii="Arial" w:hAnsi="Arial" w:cs="Arial"/>
        </w:rPr>
        <w:t xml:space="preserve"> for Army teens</w:t>
      </w:r>
      <w:r w:rsidRPr="000D512E">
        <w:rPr>
          <w:rFonts w:ascii="Arial" w:hAnsi="Arial" w:cs="Arial"/>
        </w:rPr>
        <w:t xml:space="preserve">.  </w:t>
      </w:r>
      <w:r w:rsidR="00205F9E">
        <w:rPr>
          <w:rFonts w:ascii="Arial" w:hAnsi="Arial" w:cs="Arial"/>
        </w:rPr>
        <w:t xml:space="preserve">The intent is to </w:t>
      </w:r>
      <w:r w:rsidR="00DE6218" w:rsidRPr="000D512E">
        <w:rPr>
          <w:rFonts w:ascii="Arial" w:hAnsi="Arial" w:cs="Arial"/>
        </w:rPr>
        <w:t>provid</w:t>
      </w:r>
      <w:r w:rsidRPr="000D512E">
        <w:rPr>
          <w:rFonts w:ascii="Arial" w:hAnsi="Arial" w:cs="Arial"/>
        </w:rPr>
        <w:t xml:space="preserve">e Army Families </w:t>
      </w:r>
      <w:r w:rsidR="00193AE7">
        <w:rPr>
          <w:rFonts w:ascii="Arial" w:hAnsi="Arial" w:cs="Arial"/>
        </w:rPr>
        <w:t xml:space="preserve">with </w:t>
      </w:r>
      <w:r w:rsidR="00DE6218" w:rsidRPr="000D512E">
        <w:rPr>
          <w:rFonts w:ascii="Arial" w:hAnsi="Arial" w:cs="Arial"/>
        </w:rPr>
        <w:t xml:space="preserve">a common language around resilience and performance skills. Army </w:t>
      </w:r>
      <w:r w:rsidR="004B13D6">
        <w:rPr>
          <w:rFonts w:ascii="Arial" w:hAnsi="Arial" w:cs="Arial"/>
        </w:rPr>
        <w:t xml:space="preserve">demands on family life </w:t>
      </w:r>
      <w:r w:rsidR="00DE6218" w:rsidRPr="000D512E">
        <w:rPr>
          <w:rFonts w:ascii="Arial" w:hAnsi="Arial" w:cs="Arial"/>
        </w:rPr>
        <w:t>can be</w:t>
      </w:r>
      <w:r w:rsidR="004B13D6">
        <w:rPr>
          <w:rFonts w:ascii="Arial" w:hAnsi="Arial" w:cs="Arial"/>
        </w:rPr>
        <w:t xml:space="preserve"> difficult yet rewarding.  This </w:t>
      </w:r>
      <w:r w:rsidR="00DE6218" w:rsidRPr="000D512E">
        <w:rPr>
          <w:rFonts w:ascii="Arial" w:hAnsi="Arial" w:cs="Arial"/>
        </w:rPr>
        <w:t>curriculum provides valuable skills to Army Families in managing adversity</w:t>
      </w:r>
      <w:r w:rsidR="004B13D6">
        <w:rPr>
          <w:rFonts w:ascii="Arial" w:hAnsi="Arial" w:cs="Arial"/>
        </w:rPr>
        <w:t xml:space="preserve">, </w:t>
      </w:r>
      <w:r w:rsidR="00DE6218" w:rsidRPr="000D512E">
        <w:rPr>
          <w:rFonts w:ascii="Arial" w:hAnsi="Arial" w:cs="Arial"/>
        </w:rPr>
        <w:t>challenge</w:t>
      </w:r>
      <w:r w:rsidR="004B13D6">
        <w:rPr>
          <w:rFonts w:ascii="Arial" w:hAnsi="Arial" w:cs="Arial"/>
        </w:rPr>
        <w:t>s and change</w:t>
      </w:r>
      <w:r w:rsidR="00DE6218" w:rsidRPr="000D512E">
        <w:rPr>
          <w:rFonts w:ascii="Arial" w:hAnsi="Arial" w:cs="Arial"/>
        </w:rPr>
        <w:t xml:space="preserve">.  </w:t>
      </w:r>
    </w:p>
    <w:p w:rsidR="00687E87" w:rsidRPr="000D512E" w:rsidRDefault="00687E87" w:rsidP="00687E87">
      <w:pPr>
        <w:spacing w:after="0" w:line="240" w:lineRule="auto"/>
        <w:contextualSpacing/>
        <w:rPr>
          <w:rFonts w:ascii="Arial" w:hAnsi="Arial" w:cs="Arial"/>
        </w:rPr>
      </w:pPr>
    </w:p>
    <w:p w:rsidR="00687E87" w:rsidRPr="000D512E" w:rsidRDefault="00687E87" w:rsidP="00687E87">
      <w:pPr>
        <w:spacing w:after="0" w:line="240" w:lineRule="auto"/>
        <w:contextualSpacing/>
        <w:rPr>
          <w:rFonts w:ascii="Arial" w:hAnsi="Arial" w:cs="Arial"/>
        </w:rPr>
      </w:pPr>
    </w:p>
    <w:p w:rsidR="00687E87" w:rsidRDefault="0097036F" w:rsidP="00687E87">
      <w:pPr>
        <w:spacing w:after="0" w:line="240" w:lineRule="auto"/>
        <w:contextualSpacing/>
        <w:rPr>
          <w:rFonts w:ascii="Arial" w:hAnsi="Arial" w:cs="Arial"/>
        </w:rPr>
      </w:pPr>
      <w:r w:rsidRPr="000D512E">
        <w:rPr>
          <w:rFonts w:ascii="Arial" w:hAnsi="Arial" w:cs="Arial"/>
        </w:rPr>
        <w:t xml:space="preserve">4.  </w:t>
      </w:r>
      <w:r w:rsidR="00687E87" w:rsidRPr="000D512E">
        <w:rPr>
          <w:rFonts w:ascii="Arial" w:hAnsi="Arial" w:cs="Arial"/>
        </w:rPr>
        <w:t xml:space="preserve">Senior </w:t>
      </w:r>
      <w:r w:rsidRPr="000D512E">
        <w:rPr>
          <w:rFonts w:ascii="Arial" w:hAnsi="Arial" w:cs="Arial"/>
        </w:rPr>
        <w:t>Commanders</w:t>
      </w:r>
      <w:r w:rsidR="00D172D9">
        <w:rPr>
          <w:rFonts w:ascii="Arial" w:hAnsi="Arial" w:cs="Arial"/>
        </w:rPr>
        <w:t xml:space="preserve"> (</w:t>
      </w:r>
      <w:r w:rsidR="005D1524">
        <w:rPr>
          <w:rFonts w:ascii="Arial" w:hAnsi="Arial" w:cs="Arial"/>
        </w:rPr>
        <w:t>Active Duty Installation</w:t>
      </w:r>
      <w:r w:rsidR="00CD6952">
        <w:rPr>
          <w:rFonts w:ascii="Arial" w:hAnsi="Arial" w:cs="Arial"/>
        </w:rPr>
        <w:t>, Reserve, and Guard</w:t>
      </w:r>
      <w:r w:rsidR="00D172D9">
        <w:rPr>
          <w:rFonts w:ascii="Arial" w:hAnsi="Arial" w:cs="Arial"/>
        </w:rPr>
        <w:t>)</w:t>
      </w:r>
      <w:r w:rsidRPr="000D512E">
        <w:rPr>
          <w:rFonts w:ascii="Arial" w:hAnsi="Arial" w:cs="Arial"/>
        </w:rPr>
        <w:t xml:space="preserve"> will</w:t>
      </w:r>
      <w:r w:rsidR="00687E87" w:rsidRPr="000D512E">
        <w:rPr>
          <w:rFonts w:ascii="Arial" w:hAnsi="Arial" w:cs="Arial"/>
        </w:rPr>
        <w:t xml:space="preserve"> </w:t>
      </w:r>
      <w:r w:rsidRPr="000D512E">
        <w:rPr>
          <w:rFonts w:ascii="Arial" w:hAnsi="Arial" w:cs="Arial"/>
        </w:rPr>
        <w:t xml:space="preserve">establish </w:t>
      </w:r>
      <w:r w:rsidR="00687E87" w:rsidRPr="000D512E">
        <w:rPr>
          <w:rFonts w:ascii="Arial" w:hAnsi="Arial" w:cs="Arial"/>
        </w:rPr>
        <w:t>priorit</w:t>
      </w:r>
      <w:r w:rsidRPr="000D512E">
        <w:rPr>
          <w:rFonts w:ascii="Arial" w:hAnsi="Arial" w:cs="Arial"/>
        </w:rPr>
        <w:t xml:space="preserve">y </w:t>
      </w:r>
      <w:r w:rsidR="00687E87" w:rsidRPr="000D512E">
        <w:rPr>
          <w:rFonts w:ascii="Arial" w:hAnsi="Arial" w:cs="Arial"/>
        </w:rPr>
        <w:t>and coordinate deli</w:t>
      </w:r>
      <w:r w:rsidR="00B113E4">
        <w:rPr>
          <w:rFonts w:ascii="Arial" w:hAnsi="Arial" w:cs="Arial"/>
        </w:rPr>
        <w:t xml:space="preserve">very of the Teen Curriculum. </w:t>
      </w:r>
      <w:r w:rsidR="00687E87" w:rsidRPr="000D512E">
        <w:rPr>
          <w:rFonts w:ascii="Arial" w:hAnsi="Arial" w:cs="Arial"/>
        </w:rPr>
        <w:t xml:space="preserve">The Community Health Promotion Council </w:t>
      </w:r>
      <w:r w:rsidRPr="000D512E">
        <w:rPr>
          <w:rFonts w:ascii="Arial" w:hAnsi="Arial" w:cs="Arial"/>
        </w:rPr>
        <w:t xml:space="preserve">(CHPC) </w:t>
      </w:r>
      <w:r w:rsidRPr="00535DCC">
        <w:rPr>
          <w:rFonts w:ascii="Arial" w:hAnsi="Arial" w:cs="Arial"/>
        </w:rPr>
        <w:t>provides an</w:t>
      </w:r>
      <w:r w:rsidR="00687E87" w:rsidRPr="00535DCC">
        <w:rPr>
          <w:rFonts w:ascii="Arial" w:hAnsi="Arial" w:cs="Arial"/>
        </w:rPr>
        <w:t xml:space="preserve"> ideal co</w:t>
      </w:r>
      <w:r w:rsidRPr="00535DCC">
        <w:rPr>
          <w:rFonts w:ascii="Arial" w:hAnsi="Arial" w:cs="Arial"/>
        </w:rPr>
        <w:t>ordinating function for this initiative</w:t>
      </w:r>
      <w:r w:rsidR="00A26E82" w:rsidRPr="00535DCC">
        <w:rPr>
          <w:rFonts w:ascii="Arial" w:hAnsi="Arial" w:cs="Arial"/>
        </w:rPr>
        <w:t xml:space="preserve"> and the CSF2 Training Centers</w:t>
      </w:r>
      <w:r w:rsidRPr="00535DCC">
        <w:rPr>
          <w:rFonts w:ascii="Arial" w:hAnsi="Arial" w:cs="Arial"/>
        </w:rPr>
        <w:t xml:space="preserve">.  </w:t>
      </w:r>
      <w:r w:rsidR="00687E87" w:rsidRPr="00535DCC">
        <w:rPr>
          <w:rFonts w:ascii="Arial" w:hAnsi="Arial" w:cs="Arial"/>
        </w:rPr>
        <w:t>Key</w:t>
      </w:r>
      <w:r w:rsidRPr="00535DCC">
        <w:rPr>
          <w:rFonts w:ascii="Arial" w:hAnsi="Arial" w:cs="Arial"/>
        </w:rPr>
        <w:t xml:space="preserve"> </w:t>
      </w:r>
      <w:r w:rsidR="00D0524E" w:rsidRPr="00535DCC">
        <w:rPr>
          <w:rFonts w:ascii="Arial" w:hAnsi="Arial" w:cs="Arial"/>
        </w:rPr>
        <w:t xml:space="preserve">voluntary </w:t>
      </w:r>
      <w:r w:rsidR="00687E87" w:rsidRPr="00535DCC">
        <w:rPr>
          <w:rFonts w:ascii="Arial" w:hAnsi="Arial" w:cs="Arial"/>
        </w:rPr>
        <w:t xml:space="preserve">stakeholders </w:t>
      </w:r>
      <w:r w:rsidR="00663D2B" w:rsidRPr="00535DCC">
        <w:rPr>
          <w:rFonts w:ascii="Arial" w:hAnsi="Arial" w:cs="Arial"/>
        </w:rPr>
        <w:t xml:space="preserve">may </w:t>
      </w:r>
      <w:r w:rsidR="00687E87" w:rsidRPr="00535DCC">
        <w:rPr>
          <w:rFonts w:ascii="Arial" w:hAnsi="Arial" w:cs="Arial"/>
        </w:rPr>
        <w:t xml:space="preserve">include Child Youth &amp; School Services (CYSS), </w:t>
      </w:r>
      <w:r w:rsidR="00535DCC">
        <w:rPr>
          <w:rFonts w:ascii="Arial" w:hAnsi="Arial" w:cs="Arial"/>
        </w:rPr>
        <w:t xml:space="preserve">Installation </w:t>
      </w:r>
      <w:r w:rsidR="00687E87" w:rsidRPr="000D512E">
        <w:rPr>
          <w:rFonts w:ascii="Arial" w:hAnsi="Arial" w:cs="Arial"/>
        </w:rPr>
        <w:t>School Liaison Officers</w:t>
      </w:r>
      <w:r w:rsidR="004A03D2">
        <w:rPr>
          <w:rFonts w:ascii="Arial" w:hAnsi="Arial" w:cs="Arial"/>
        </w:rPr>
        <w:t xml:space="preserve"> (SLOs), CSF2 Program Managers</w:t>
      </w:r>
      <w:r w:rsidRPr="000D512E">
        <w:rPr>
          <w:rFonts w:ascii="Arial" w:hAnsi="Arial" w:cs="Arial"/>
        </w:rPr>
        <w:t xml:space="preserve">, </w:t>
      </w:r>
      <w:r w:rsidR="00535DCC">
        <w:rPr>
          <w:rFonts w:ascii="Arial" w:hAnsi="Arial" w:cs="Arial"/>
        </w:rPr>
        <w:t xml:space="preserve">National Guard and Army Reserve Family Programs, </w:t>
      </w:r>
      <w:r w:rsidR="000D512E" w:rsidRPr="000D512E">
        <w:rPr>
          <w:rFonts w:ascii="Arial" w:hAnsi="Arial" w:cs="Arial"/>
        </w:rPr>
        <w:t>and local DODEA schools</w:t>
      </w:r>
      <w:r w:rsidR="00687E87" w:rsidRPr="000D512E">
        <w:rPr>
          <w:rFonts w:ascii="Arial" w:hAnsi="Arial" w:cs="Arial"/>
        </w:rPr>
        <w:t xml:space="preserve">.  </w:t>
      </w:r>
    </w:p>
    <w:p w:rsidR="00C91A84" w:rsidRDefault="00C91A84" w:rsidP="00687E87">
      <w:pPr>
        <w:spacing w:after="0" w:line="240" w:lineRule="auto"/>
        <w:contextualSpacing/>
        <w:rPr>
          <w:rFonts w:ascii="Arial" w:hAnsi="Arial" w:cs="Arial"/>
        </w:rPr>
      </w:pPr>
    </w:p>
    <w:p w:rsidR="00687E87" w:rsidRPr="000D512E" w:rsidRDefault="000D512E" w:rsidP="00687E87">
      <w:pPr>
        <w:pStyle w:val="NoSpacing"/>
        <w:rPr>
          <w:rFonts w:ascii="Arial" w:hAnsi="Arial" w:cs="Arial"/>
        </w:rPr>
      </w:pPr>
      <w:r>
        <w:rPr>
          <w:rFonts w:ascii="Arial" w:hAnsi="Arial" w:cs="Arial"/>
        </w:rPr>
        <w:t xml:space="preserve">     </w:t>
      </w:r>
      <w:r w:rsidRPr="000D512E">
        <w:rPr>
          <w:rFonts w:ascii="Arial" w:hAnsi="Arial" w:cs="Arial"/>
        </w:rPr>
        <w:t xml:space="preserve">a.  </w:t>
      </w:r>
      <w:r w:rsidR="00230A8A">
        <w:rPr>
          <w:rFonts w:ascii="Arial" w:hAnsi="Arial" w:cs="Arial"/>
        </w:rPr>
        <w:t>Youth</w:t>
      </w:r>
      <w:r w:rsidR="00230A8A" w:rsidRPr="00663D2B">
        <w:rPr>
          <w:rFonts w:ascii="Arial" w:hAnsi="Arial" w:cs="Arial"/>
        </w:rPr>
        <w:t xml:space="preserve"> </w:t>
      </w:r>
      <w:r w:rsidR="00687E87" w:rsidRPr="00663D2B">
        <w:rPr>
          <w:rFonts w:ascii="Arial" w:hAnsi="Arial" w:cs="Arial"/>
        </w:rPr>
        <w:t>Safety</w:t>
      </w:r>
      <w:r w:rsidR="00DC5355" w:rsidRPr="00663D2B">
        <w:rPr>
          <w:rFonts w:ascii="Arial" w:hAnsi="Arial" w:cs="Arial"/>
        </w:rPr>
        <w:t xml:space="preserve"> is the most</w:t>
      </w:r>
      <w:r w:rsidR="00E262D6" w:rsidRPr="00663D2B">
        <w:rPr>
          <w:rFonts w:ascii="Arial" w:hAnsi="Arial" w:cs="Arial"/>
        </w:rPr>
        <w:t xml:space="preserve"> critical aspect </w:t>
      </w:r>
      <w:r w:rsidR="00DC5355" w:rsidRPr="00663D2B">
        <w:rPr>
          <w:rFonts w:ascii="Arial" w:hAnsi="Arial" w:cs="Arial"/>
        </w:rPr>
        <w:t>of this curriculum</w:t>
      </w:r>
      <w:r w:rsidR="00687E87" w:rsidRPr="000D512E">
        <w:rPr>
          <w:rFonts w:ascii="Arial" w:hAnsi="Arial" w:cs="Arial"/>
        </w:rPr>
        <w:t xml:space="preserve">.  Mandatory guidance is provided to ensure </w:t>
      </w:r>
      <w:r w:rsidR="00230A8A">
        <w:rPr>
          <w:rFonts w:ascii="Arial" w:hAnsi="Arial" w:cs="Arial"/>
        </w:rPr>
        <w:t>youth</w:t>
      </w:r>
      <w:r w:rsidR="00230A8A" w:rsidRPr="000D512E">
        <w:rPr>
          <w:rFonts w:ascii="Arial" w:hAnsi="Arial" w:cs="Arial"/>
        </w:rPr>
        <w:t xml:space="preserve"> </w:t>
      </w:r>
      <w:r w:rsidR="00687E87" w:rsidRPr="000D512E">
        <w:rPr>
          <w:rFonts w:ascii="Arial" w:hAnsi="Arial" w:cs="Arial"/>
        </w:rPr>
        <w:t>safety</w:t>
      </w:r>
      <w:r w:rsidR="00E262D6">
        <w:rPr>
          <w:rFonts w:ascii="Arial" w:hAnsi="Arial" w:cs="Arial"/>
        </w:rPr>
        <w:t xml:space="preserve"> regulatory requirements are implemented. </w:t>
      </w:r>
      <w:r>
        <w:rPr>
          <w:rFonts w:ascii="Arial" w:hAnsi="Arial" w:cs="Arial"/>
        </w:rPr>
        <w:t xml:space="preserve"> </w:t>
      </w:r>
      <w:r w:rsidR="008C326A">
        <w:rPr>
          <w:rFonts w:ascii="Arial" w:hAnsi="Arial" w:cs="Arial"/>
        </w:rPr>
        <w:t>Per reference 1.b., i</w:t>
      </w:r>
      <w:r w:rsidR="00687E87" w:rsidRPr="000D512E">
        <w:rPr>
          <w:rFonts w:ascii="Arial" w:hAnsi="Arial" w:cs="Arial"/>
        </w:rPr>
        <w:t>nstructo</w:t>
      </w:r>
      <w:r w:rsidR="00663D2B">
        <w:rPr>
          <w:rFonts w:ascii="Arial" w:hAnsi="Arial" w:cs="Arial"/>
        </w:rPr>
        <w:t>rs must have background checks (</w:t>
      </w:r>
      <w:r w:rsidR="00645782">
        <w:rPr>
          <w:rFonts w:ascii="Arial" w:hAnsi="Arial" w:cs="Arial"/>
        </w:rPr>
        <w:t>in addition to</w:t>
      </w:r>
      <w:r w:rsidR="00663D2B">
        <w:rPr>
          <w:rFonts w:ascii="Arial" w:hAnsi="Arial" w:cs="Arial"/>
        </w:rPr>
        <w:t xml:space="preserve"> existing requirements that may exist for </w:t>
      </w:r>
      <w:r w:rsidR="00687E87" w:rsidRPr="000D512E">
        <w:rPr>
          <w:rFonts w:ascii="Arial" w:hAnsi="Arial" w:cs="Arial"/>
        </w:rPr>
        <w:t>security clearances</w:t>
      </w:r>
      <w:r w:rsidR="00663D2B">
        <w:rPr>
          <w:rFonts w:ascii="Arial" w:hAnsi="Arial" w:cs="Arial"/>
        </w:rPr>
        <w:t xml:space="preserve"> related to their </w:t>
      </w:r>
      <w:r w:rsidR="00F51014">
        <w:rPr>
          <w:rFonts w:ascii="Arial" w:hAnsi="Arial" w:cs="Arial"/>
        </w:rPr>
        <w:t xml:space="preserve">normal duty </w:t>
      </w:r>
      <w:r w:rsidR="00663D2B">
        <w:rPr>
          <w:rFonts w:ascii="Arial" w:hAnsi="Arial" w:cs="Arial"/>
        </w:rPr>
        <w:t>positions)</w:t>
      </w:r>
      <w:r w:rsidR="00687E87" w:rsidRPr="000D512E">
        <w:rPr>
          <w:rFonts w:ascii="Arial" w:hAnsi="Arial" w:cs="Arial"/>
        </w:rPr>
        <w:t xml:space="preserve"> prior to</w:t>
      </w:r>
      <w:r w:rsidR="00D172D9">
        <w:rPr>
          <w:rFonts w:ascii="Arial" w:hAnsi="Arial" w:cs="Arial"/>
        </w:rPr>
        <w:t xml:space="preserve"> </w:t>
      </w:r>
      <w:r w:rsidR="00F51014">
        <w:rPr>
          <w:rFonts w:ascii="Arial" w:hAnsi="Arial" w:cs="Arial"/>
        </w:rPr>
        <w:t xml:space="preserve">implementing </w:t>
      </w:r>
      <w:r w:rsidR="00D172D9">
        <w:rPr>
          <w:rFonts w:ascii="Arial" w:hAnsi="Arial" w:cs="Arial"/>
        </w:rPr>
        <w:t>instruction of the Teen Curriculum</w:t>
      </w:r>
      <w:r w:rsidR="00663D2B">
        <w:rPr>
          <w:rFonts w:ascii="Arial" w:hAnsi="Arial" w:cs="Arial"/>
        </w:rPr>
        <w:t xml:space="preserve">. </w:t>
      </w:r>
      <w:r w:rsidR="00064B01">
        <w:rPr>
          <w:rFonts w:ascii="Arial" w:hAnsi="Arial" w:cs="Arial"/>
        </w:rPr>
        <w:t xml:space="preserve"> </w:t>
      </w:r>
      <w:r w:rsidR="00F011D0" w:rsidRPr="000D512E">
        <w:rPr>
          <w:rFonts w:ascii="Arial" w:hAnsi="Arial" w:cs="Arial"/>
        </w:rPr>
        <w:t>Encl</w:t>
      </w:r>
      <w:r>
        <w:rPr>
          <w:rFonts w:ascii="Arial" w:hAnsi="Arial" w:cs="Arial"/>
        </w:rPr>
        <w:t>osure</w:t>
      </w:r>
      <w:r w:rsidR="00F011D0" w:rsidRPr="000D512E">
        <w:rPr>
          <w:rFonts w:ascii="Arial" w:hAnsi="Arial" w:cs="Arial"/>
        </w:rPr>
        <w:t xml:space="preserve"> 4</w:t>
      </w:r>
      <w:r>
        <w:rPr>
          <w:rFonts w:ascii="Arial" w:hAnsi="Arial" w:cs="Arial"/>
        </w:rPr>
        <w:t xml:space="preserve"> (</w:t>
      </w:r>
      <w:r w:rsidR="00F011D0" w:rsidRPr="000D512E">
        <w:rPr>
          <w:rFonts w:ascii="Arial" w:hAnsi="Arial" w:cs="Arial"/>
        </w:rPr>
        <w:t xml:space="preserve">Instructor </w:t>
      </w:r>
      <w:r w:rsidR="008A21CA">
        <w:rPr>
          <w:rFonts w:ascii="Arial" w:hAnsi="Arial" w:cs="Arial"/>
        </w:rPr>
        <w:t>Rules</w:t>
      </w:r>
      <w:r>
        <w:rPr>
          <w:rFonts w:ascii="Arial" w:hAnsi="Arial" w:cs="Arial"/>
        </w:rPr>
        <w:t>)</w:t>
      </w:r>
      <w:r w:rsidR="00687E87" w:rsidRPr="000D512E">
        <w:rPr>
          <w:rFonts w:ascii="Arial" w:hAnsi="Arial" w:cs="Arial"/>
        </w:rPr>
        <w:t xml:space="preserve"> provides a mandatory checklist </w:t>
      </w:r>
      <w:r w:rsidR="00645782" w:rsidRPr="000D512E">
        <w:rPr>
          <w:rFonts w:ascii="Arial" w:hAnsi="Arial" w:cs="Arial"/>
        </w:rPr>
        <w:t xml:space="preserve">to assist </w:t>
      </w:r>
      <w:r w:rsidR="00193AE7">
        <w:rPr>
          <w:rFonts w:ascii="Arial" w:hAnsi="Arial" w:cs="Arial"/>
        </w:rPr>
        <w:t>i</w:t>
      </w:r>
      <w:r w:rsidR="00F011D0" w:rsidRPr="000D512E">
        <w:rPr>
          <w:rFonts w:ascii="Arial" w:hAnsi="Arial" w:cs="Arial"/>
        </w:rPr>
        <w:t>nstructors in</w:t>
      </w:r>
      <w:r w:rsidR="00687E87" w:rsidRPr="000D512E">
        <w:rPr>
          <w:rFonts w:ascii="Arial" w:hAnsi="Arial" w:cs="Arial"/>
        </w:rPr>
        <w:t xml:space="preserve"> meeting these requirements.  </w:t>
      </w:r>
      <w:r w:rsidR="00DC5355">
        <w:rPr>
          <w:rFonts w:ascii="Arial" w:hAnsi="Arial" w:cs="Arial"/>
        </w:rPr>
        <w:t xml:space="preserve">Other mandatory legal stipulations may be unique to </w:t>
      </w:r>
      <w:r w:rsidR="00F51014">
        <w:rPr>
          <w:rFonts w:ascii="Arial" w:hAnsi="Arial" w:cs="Arial"/>
        </w:rPr>
        <w:t xml:space="preserve">individual </w:t>
      </w:r>
      <w:r w:rsidR="00DC5355">
        <w:rPr>
          <w:rFonts w:ascii="Arial" w:hAnsi="Arial" w:cs="Arial"/>
        </w:rPr>
        <w:t>location</w:t>
      </w:r>
      <w:r w:rsidR="00F51014">
        <w:rPr>
          <w:rFonts w:ascii="Arial" w:hAnsi="Arial" w:cs="Arial"/>
        </w:rPr>
        <w:t>s</w:t>
      </w:r>
      <w:r w:rsidR="00DC5355">
        <w:rPr>
          <w:rFonts w:ascii="Arial" w:hAnsi="Arial" w:cs="Arial"/>
        </w:rPr>
        <w:t xml:space="preserve">. </w:t>
      </w:r>
      <w:r w:rsidR="00064B01">
        <w:rPr>
          <w:rFonts w:ascii="Arial" w:hAnsi="Arial" w:cs="Arial"/>
        </w:rPr>
        <w:t xml:space="preserve"> </w:t>
      </w:r>
      <w:r w:rsidR="00DC5355">
        <w:rPr>
          <w:rFonts w:ascii="Arial" w:hAnsi="Arial" w:cs="Arial"/>
        </w:rPr>
        <w:t>Please consult with your servicing J</w:t>
      </w:r>
      <w:r w:rsidR="00054324">
        <w:rPr>
          <w:rFonts w:ascii="Arial" w:hAnsi="Arial" w:cs="Arial"/>
        </w:rPr>
        <w:t xml:space="preserve">udge Advocate </w:t>
      </w:r>
      <w:r w:rsidR="00DC5355">
        <w:rPr>
          <w:rFonts w:ascii="Arial" w:hAnsi="Arial" w:cs="Arial"/>
        </w:rPr>
        <w:t>G</w:t>
      </w:r>
      <w:r w:rsidR="00054324">
        <w:rPr>
          <w:rFonts w:ascii="Arial" w:hAnsi="Arial" w:cs="Arial"/>
        </w:rPr>
        <w:t>eneral (JAG)</w:t>
      </w:r>
      <w:r w:rsidR="00DC5355">
        <w:rPr>
          <w:rFonts w:ascii="Arial" w:hAnsi="Arial" w:cs="Arial"/>
        </w:rPr>
        <w:t xml:space="preserve"> office for additional local mandates.</w:t>
      </w:r>
    </w:p>
    <w:p w:rsidR="00687E87" w:rsidRPr="000D512E" w:rsidRDefault="00687E87" w:rsidP="00687E87">
      <w:pPr>
        <w:pStyle w:val="NoSpacing"/>
        <w:ind w:left="360"/>
        <w:rPr>
          <w:rFonts w:ascii="Arial" w:hAnsi="Arial" w:cs="Arial"/>
        </w:rPr>
      </w:pPr>
    </w:p>
    <w:p w:rsidR="00687E87" w:rsidRPr="000D512E" w:rsidRDefault="000D512E" w:rsidP="00687E87">
      <w:pPr>
        <w:pStyle w:val="NoSpacing"/>
        <w:rPr>
          <w:rFonts w:ascii="Arial" w:hAnsi="Arial" w:cs="Arial"/>
        </w:rPr>
      </w:pPr>
      <w:r>
        <w:rPr>
          <w:rFonts w:ascii="Arial" w:hAnsi="Arial" w:cs="Arial"/>
        </w:rPr>
        <w:t xml:space="preserve">     b.  </w:t>
      </w:r>
      <w:r w:rsidR="00687E87" w:rsidRPr="00663D2B">
        <w:rPr>
          <w:rFonts w:ascii="Arial" w:hAnsi="Arial" w:cs="Arial"/>
        </w:rPr>
        <w:t>Instruc</w:t>
      </w:r>
      <w:r w:rsidR="00DC5355" w:rsidRPr="00663D2B">
        <w:rPr>
          <w:rFonts w:ascii="Arial" w:hAnsi="Arial" w:cs="Arial"/>
        </w:rPr>
        <w:t>tor s</w:t>
      </w:r>
      <w:r w:rsidR="00687E87" w:rsidRPr="00663D2B">
        <w:rPr>
          <w:rFonts w:ascii="Arial" w:hAnsi="Arial" w:cs="Arial"/>
        </w:rPr>
        <w:t>election</w:t>
      </w:r>
      <w:r w:rsidR="00DC5355" w:rsidRPr="00663D2B">
        <w:rPr>
          <w:rFonts w:ascii="Arial" w:hAnsi="Arial" w:cs="Arial"/>
        </w:rPr>
        <w:t xml:space="preserve"> requires special engagement</w:t>
      </w:r>
      <w:r w:rsidR="00DC5355">
        <w:rPr>
          <w:rFonts w:ascii="Arial" w:hAnsi="Arial" w:cs="Arial"/>
        </w:rPr>
        <w:t xml:space="preserve"> by the program manager to ensure the most qualified</w:t>
      </w:r>
      <w:r w:rsidR="00934891">
        <w:rPr>
          <w:rFonts w:ascii="Arial" w:hAnsi="Arial" w:cs="Arial"/>
        </w:rPr>
        <w:t>,</w:t>
      </w:r>
      <w:r w:rsidR="00DC5355">
        <w:rPr>
          <w:rFonts w:ascii="Arial" w:hAnsi="Arial" w:cs="Arial"/>
        </w:rPr>
        <w:t xml:space="preserve"> skilled M</w:t>
      </w:r>
      <w:r w:rsidR="00064B01">
        <w:rPr>
          <w:rFonts w:ascii="Arial" w:hAnsi="Arial" w:cs="Arial"/>
        </w:rPr>
        <w:t xml:space="preserve">aster </w:t>
      </w:r>
      <w:r w:rsidR="00DC5355">
        <w:rPr>
          <w:rFonts w:ascii="Arial" w:hAnsi="Arial" w:cs="Arial"/>
        </w:rPr>
        <w:t>R</w:t>
      </w:r>
      <w:r w:rsidR="00064B01">
        <w:rPr>
          <w:rFonts w:ascii="Arial" w:hAnsi="Arial" w:cs="Arial"/>
        </w:rPr>
        <w:t xml:space="preserve">esilience </w:t>
      </w:r>
      <w:r w:rsidR="00DC5355">
        <w:rPr>
          <w:rFonts w:ascii="Arial" w:hAnsi="Arial" w:cs="Arial"/>
        </w:rPr>
        <w:t>T</w:t>
      </w:r>
      <w:r w:rsidR="00064B01">
        <w:rPr>
          <w:rFonts w:ascii="Arial" w:hAnsi="Arial" w:cs="Arial"/>
        </w:rPr>
        <w:t>rainer</w:t>
      </w:r>
      <w:r w:rsidR="00DC5355">
        <w:rPr>
          <w:rFonts w:ascii="Arial" w:hAnsi="Arial" w:cs="Arial"/>
        </w:rPr>
        <w:t>s</w:t>
      </w:r>
      <w:r w:rsidR="00064B01">
        <w:rPr>
          <w:rFonts w:ascii="Arial" w:hAnsi="Arial" w:cs="Arial"/>
        </w:rPr>
        <w:t xml:space="preserve"> (MRTs)</w:t>
      </w:r>
      <w:r w:rsidR="00DC5355">
        <w:rPr>
          <w:rFonts w:ascii="Arial" w:hAnsi="Arial" w:cs="Arial"/>
        </w:rPr>
        <w:t xml:space="preserve"> are selected for participation</w:t>
      </w:r>
      <w:r w:rsidR="00687E87" w:rsidRPr="000D512E">
        <w:rPr>
          <w:rFonts w:ascii="Arial" w:hAnsi="Arial" w:cs="Arial"/>
        </w:rPr>
        <w:t>.  It is recommended that MRTs</w:t>
      </w:r>
      <w:r w:rsidR="00934891">
        <w:rPr>
          <w:rFonts w:ascii="Arial" w:hAnsi="Arial" w:cs="Arial"/>
        </w:rPr>
        <w:t xml:space="preserve"> </w:t>
      </w:r>
      <w:r w:rsidR="00687E87" w:rsidRPr="000D512E">
        <w:rPr>
          <w:rFonts w:ascii="Arial" w:hAnsi="Arial" w:cs="Arial"/>
        </w:rPr>
        <w:t>with expertise in</w:t>
      </w:r>
      <w:r>
        <w:rPr>
          <w:rFonts w:ascii="Arial" w:hAnsi="Arial" w:cs="Arial"/>
        </w:rPr>
        <w:t xml:space="preserve"> </w:t>
      </w:r>
      <w:r w:rsidR="00687E87" w:rsidRPr="000D512E">
        <w:rPr>
          <w:rFonts w:ascii="Arial" w:hAnsi="Arial" w:cs="Arial"/>
        </w:rPr>
        <w:t xml:space="preserve">adolescent education and development are selected as instructors. </w:t>
      </w:r>
      <w:r>
        <w:rPr>
          <w:rFonts w:ascii="Arial" w:hAnsi="Arial" w:cs="Arial"/>
        </w:rPr>
        <w:t xml:space="preserve"> </w:t>
      </w:r>
      <w:r w:rsidR="00F011D0" w:rsidRPr="000D512E">
        <w:rPr>
          <w:rFonts w:ascii="Arial" w:hAnsi="Arial" w:cs="Arial"/>
        </w:rPr>
        <w:t>Encl</w:t>
      </w:r>
      <w:r>
        <w:rPr>
          <w:rFonts w:ascii="Arial" w:hAnsi="Arial" w:cs="Arial"/>
        </w:rPr>
        <w:t>osure</w:t>
      </w:r>
      <w:r w:rsidR="00F011D0" w:rsidRPr="000D512E">
        <w:rPr>
          <w:rFonts w:ascii="Arial" w:hAnsi="Arial" w:cs="Arial"/>
        </w:rPr>
        <w:t xml:space="preserve"> 3</w:t>
      </w:r>
      <w:r>
        <w:rPr>
          <w:rFonts w:ascii="Arial" w:hAnsi="Arial" w:cs="Arial"/>
        </w:rPr>
        <w:t xml:space="preserve"> (</w:t>
      </w:r>
      <w:r w:rsidR="00F011D0" w:rsidRPr="000D512E">
        <w:rPr>
          <w:rFonts w:ascii="Arial" w:hAnsi="Arial" w:cs="Arial"/>
        </w:rPr>
        <w:t>Instructor Selection Guidance</w:t>
      </w:r>
      <w:r>
        <w:rPr>
          <w:rFonts w:ascii="Arial" w:hAnsi="Arial" w:cs="Arial"/>
        </w:rPr>
        <w:t>)</w:t>
      </w:r>
      <w:r w:rsidR="00687E87" w:rsidRPr="000D512E">
        <w:rPr>
          <w:rFonts w:ascii="Arial" w:hAnsi="Arial" w:cs="Arial"/>
        </w:rPr>
        <w:t xml:space="preserve"> details key attributes of successful instructors and will assist in instructor selection.</w:t>
      </w:r>
      <w:r w:rsidR="00724AFE">
        <w:rPr>
          <w:rFonts w:ascii="Arial" w:hAnsi="Arial" w:cs="Arial"/>
        </w:rPr>
        <w:t xml:space="preserve"> Within the Army Reserve/National Guard, all Teen Curriculum deliveries will be managed through </w:t>
      </w:r>
      <w:ins w:id="0" w:author="nadine.m.moore" w:date="2015-09-15T09:32:00Z">
        <w:r w:rsidR="00AD18D7">
          <w:rPr>
            <w:rFonts w:ascii="Arial" w:hAnsi="Arial" w:cs="Arial"/>
          </w:rPr>
          <w:t xml:space="preserve">their respective </w:t>
        </w:r>
      </w:ins>
      <w:r w:rsidR="00724AFE">
        <w:rPr>
          <w:rFonts w:ascii="Arial" w:hAnsi="Arial" w:cs="Arial"/>
        </w:rPr>
        <w:t>Child</w:t>
      </w:r>
      <w:ins w:id="1" w:author="nadine.m.moore" w:date="2015-09-15T09:32:00Z">
        <w:r w:rsidR="00AD18D7">
          <w:rPr>
            <w:rFonts w:ascii="Arial" w:hAnsi="Arial" w:cs="Arial"/>
          </w:rPr>
          <w:t>,</w:t>
        </w:r>
      </w:ins>
      <w:r w:rsidR="00724AFE">
        <w:rPr>
          <w:rFonts w:ascii="Arial" w:hAnsi="Arial" w:cs="Arial"/>
        </w:rPr>
        <w:t xml:space="preserve"> Youth</w:t>
      </w:r>
      <w:ins w:id="2" w:author="nadine.m.moore" w:date="2015-09-15T09:32:00Z">
        <w:r w:rsidR="00AD18D7">
          <w:rPr>
            <w:rFonts w:ascii="Arial" w:hAnsi="Arial" w:cs="Arial"/>
          </w:rPr>
          <w:t xml:space="preserve"> and School Services Program personnel</w:t>
        </w:r>
      </w:ins>
      <w:del w:id="3" w:author="nadine.m.moore" w:date="2015-09-15T09:32:00Z">
        <w:r w:rsidR="00724AFE" w:rsidDel="00AD18D7">
          <w:rPr>
            <w:rFonts w:ascii="Arial" w:hAnsi="Arial" w:cs="Arial"/>
          </w:rPr>
          <w:delText xml:space="preserve"> Program Coordinators (CYPC).</w:delText>
        </w:r>
      </w:del>
      <w:ins w:id="4" w:author="nadine.m.moore" w:date="2015-09-15T09:32:00Z">
        <w:r w:rsidR="00AD18D7">
          <w:rPr>
            <w:rFonts w:ascii="Arial" w:hAnsi="Arial" w:cs="Arial"/>
          </w:rPr>
          <w:t>.</w:t>
        </w:r>
      </w:ins>
      <w:r w:rsidR="00687E87" w:rsidRPr="000D512E">
        <w:rPr>
          <w:rFonts w:ascii="Arial" w:hAnsi="Arial" w:cs="Arial"/>
        </w:rPr>
        <w:t xml:space="preserve">  </w:t>
      </w:r>
    </w:p>
    <w:p w:rsidR="000D512E" w:rsidRDefault="000D512E" w:rsidP="000D512E">
      <w:pPr>
        <w:spacing w:after="0" w:line="240" w:lineRule="auto"/>
        <w:contextualSpacing/>
        <w:rPr>
          <w:rFonts w:ascii="Arial" w:hAnsi="Arial" w:cs="Arial"/>
        </w:rPr>
      </w:pPr>
    </w:p>
    <w:p w:rsidR="00687E87" w:rsidRPr="000D512E" w:rsidRDefault="000D512E" w:rsidP="00687E87">
      <w:pPr>
        <w:spacing w:after="0" w:line="240" w:lineRule="auto"/>
        <w:contextualSpacing/>
        <w:rPr>
          <w:rFonts w:ascii="Arial" w:hAnsi="Arial" w:cs="Arial"/>
        </w:rPr>
      </w:pPr>
      <w:r>
        <w:rPr>
          <w:rFonts w:ascii="Arial" w:hAnsi="Arial" w:cs="Arial"/>
        </w:rPr>
        <w:t xml:space="preserve">          (1)  </w:t>
      </w:r>
      <w:r w:rsidR="004A03D2">
        <w:rPr>
          <w:rFonts w:ascii="Arial" w:hAnsi="Arial" w:cs="Arial"/>
        </w:rPr>
        <w:t xml:space="preserve">All </w:t>
      </w:r>
      <w:r w:rsidR="00E66CBA">
        <w:rPr>
          <w:rFonts w:ascii="Arial" w:hAnsi="Arial" w:cs="Arial"/>
        </w:rPr>
        <w:t xml:space="preserve">instructors </w:t>
      </w:r>
      <w:r w:rsidR="004A03D2">
        <w:rPr>
          <w:rFonts w:ascii="Arial" w:hAnsi="Arial" w:cs="Arial"/>
        </w:rPr>
        <w:t xml:space="preserve">will be </w:t>
      </w:r>
      <w:r w:rsidR="00687E87" w:rsidRPr="000D512E">
        <w:rPr>
          <w:rFonts w:ascii="Arial" w:hAnsi="Arial" w:cs="Arial"/>
        </w:rPr>
        <w:t>Master Resilience Trainer</w:t>
      </w:r>
      <w:r w:rsidR="004A03D2">
        <w:rPr>
          <w:rFonts w:ascii="Arial" w:hAnsi="Arial" w:cs="Arial"/>
        </w:rPr>
        <w:t xml:space="preserve"> (MRT</w:t>
      </w:r>
      <w:r w:rsidR="00687E87" w:rsidRPr="000D512E">
        <w:rPr>
          <w:rFonts w:ascii="Arial" w:hAnsi="Arial" w:cs="Arial"/>
        </w:rPr>
        <w:t>)</w:t>
      </w:r>
      <w:r w:rsidR="00AD5A89">
        <w:rPr>
          <w:rFonts w:ascii="Arial" w:hAnsi="Arial" w:cs="Arial"/>
        </w:rPr>
        <w:t xml:space="preserve">-Level </w:t>
      </w:r>
      <w:r w:rsidR="004A03D2">
        <w:rPr>
          <w:rFonts w:ascii="Arial" w:hAnsi="Arial" w:cs="Arial"/>
        </w:rPr>
        <w:t>1</w:t>
      </w:r>
      <w:r w:rsidR="00687E87" w:rsidRPr="000D512E">
        <w:rPr>
          <w:rFonts w:ascii="Arial" w:hAnsi="Arial" w:cs="Arial"/>
        </w:rPr>
        <w:t xml:space="preserve"> </w:t>
      </w:r>
      <w:r w:rsidR="008C326A">
        <w:rPr>
          <w:rFonts w:ascii="Arial" w:hAnsi="Arial" w:cs="Arial"/>
        </w:rPr>
        <w:t>or higher.  I</w:t>
      </w:r>
      <w:r w:rsidR="008A21CA">
        <w:rPr>
          <w:rFonts w:ascii="Arial" w:hAnsi="Arial" w:cs="Arial"/>
        </w:rPr>
        <w:t xml:space="preserve">t </w:t>
      </w:r>
      <w:r w:rsidR="008A21CA" w:rsidRPr="00663D2B">
        <w:rPr>
          <w:rFonts w:ascii="Arial" w:hAnsi="Arial" w:cs="Arial"/>
        </w:rPr>
        <w:t>is</w:t>
      </w:r>
      <w:r w:rsidR="00663D2B" w:rsidRPr="00663D2B">
        <w:rPr>
          <w:rStyle w:val="CommentReference"/>
          <w:rFonts w:ascii="Arial" w:hAnsi="Arial" w:cs="Arial"/>
        </w:rPr>
        <w:t xml:space="preserve"> </w:t>
      </w:r>
      <w:r w:rsidR="00663D2B" w:rsidRPr="00663D2B">
        <w:rPr>
          <w:rStyle w:val="CommentReference"/>
          <w:rFonts w:ascii="Arial" w:hAnsi="Arial" w:cs="Arial"/>
          <w:sz w:val="22"/>
          <w:szCs w:val="22"/>
        </w:rPr>
        <w:t>r</w:t>
      </w:r>
      <w:r w:rsidR="008A21CA">
        <w:rPr>
          <w:rFonts w:ascii="Arial" w:hAnsi="Arial" w:cs="Arial"/>
        </w:rPr>
        <w:t xml:space="preserve">ecommended that MRTs have </w:t>
      </w:r>
      <w:r w:rsidR="008C326A">
        <w:rPr>
          <w:rFonts w:ascii="Arial" w:hAnsi="Arial" w:cs="Arial"/>
        </w:rPr>
        <w:t xml:space="preserve">experience </w:t>
      </w:r>
      <w:r w:rsidR="008A21CA">
        <w:rPr>
          <w:rFonts w:ascii="Arial" w:hAnsi="Arial" w:cs="Arial"/>
        </w:rPr>
        <w:t>in adolescent education and development</w:t>
      </w:r>
      <w:r w:rsidR="004A03D2">
        <w:rPr>
          <w:rFonts w:ascii="Arial" w:hAnsi="Arial" w:cs="Arial"/>
        </w:rPr>
        <w:t>.</w:t>
      </w:r>
      <w:r w:rsidR="008C326A">
        <w:rPr>
          <w:rFonts w:ascii="Arial" w:hAnsi="Arial" w:cs="Arial"/>
        </w:rPr>
        <w:t xml:space="preserve">  N</w:t>
      </w:r>
      <w:r w:rsidR="004A03D2">
        <w:rPr>
          <w:rFonts w:ascii="Arial" w:hAnsi="Arial" w:cs="Arial"/>
        </w:rPr>
        <w:t>ot all MRTs are good candidates for training teenagers</w:t>
      </w:r>
      <w:r w:rsidR="008C326A">
        <w:rPr>
          <w:rFonts w:ascii="Arial" w:hAnsi="Arial" w:cs="Arial"/>
        </w:rPr>
        <w:t xml:space="preserve"> and the best adult MRT may not be the best MRT to instruct teens</w:t>
      </w:r>
      <w:r w:rsidR="004A03D2">
        <w:rPr>
          <w:rFonts w:ascii="Arial" w:hAnsi="Arial" w:cs="Arial"/>
        </w:rPr>
        <w:t xml:space="preserve">.  </w:t>
      </w:r>
      <w:r w:rsidR="00687E87" w:rsidRPr="000D512E">
        <w:rPr>
          <w:rFonts w:ascii="Arial" w:hAnsi="Arial" w:cs="Arial"/>
        </w:rPr>
        <w:t>Choosing the right individuals to be your MRTs is important, but choosing the right MRTs to instruct the Teen Curriculum is essential.</w:t>
      </w:r>
    </w:p>
    <w:p w:rsidR="00687E87" w:rsidRPr="000D512E" w:rsidRDefault="00687E87" w:rsidP="00687E87">
      <w:pPr>
        <w:spacing w:after="0" w:line="240" w:lineRule="auto"/>
        <w:contextualSpacing/>
        <w:rPr>
          <w:rFonts w:ascii="Arial" w:hAnsi="Arial" w:cs="Arial"/>
        </w:rPr>
      </w:pPr>
    </w:p>
    <w:p w:rsidR="00687E87" w:rsidRDefault="004A03D2" w:rsidP="00687E87">
      <w:pPr>
        <w:spacing w:after="0" w:line="240" w:lineRule="auto"/>
        <w:contextualSpacing/>
        <w:rPr>
          <w:rFonts w:ascii="Arial" w:hAnsi="Arial" w:cs="Arial"/>
        </w:rPr>
      </w:pPr>
      <w:r>
        <w:rPr>
          <w:rFonts w:ascii="Arial" w:hAnsi="Arial" w:cs="Arial"/>
        </w:rPr>
        <w:t xml:space="preserve">          (2)  </w:t>
      </w:r>
      <w:r w:rsidR="00645782">
        <w:rPr>
          <w:rFonts w:ascii="Arial" w:hAnsi="Arial" w:cs="Arial"/>
        </w:rPr>
        <w:t>CSF2</w:t>
      </w:r>
      <w:r w:rsidR="00F011D0" w:rsidRPr="004A03D2">
        <w:rPr>
          <w:rFonts w:ascii="Arial" w:hAnsi="Arial" w:cs="Arial"/>
        </w:rPr>
        <w:t xml:space="preserve"> Training Center (C</w:t>
      </w:r>
      <w:r w:rsidR="00687E87" w:rsidRPr="004A03D2">
        <w:rPr>
          <w:rFonts w:ascii="Arial" w:hAnsi="Arial" w:cs="Arial"/>
        </w:rPr>
        <w:t>SF2 TC</w:t>
      </w:r>
      <w:r w:rsidR="00F011D0" w:rsidRPr="004A03D2">
        <w:rPr>
          <w:rFonts w:ascii="Arial" w:hAnsi="Arial" w:cs="Arial"/>
        </w:rPr>
        <w:t>)</w:t>
      </w:r>
      <w:r w:rsidR="00687E87" w:rsidRPr="004A03D2">
        <w:rPr>
          <w:rFonts w:ascii="Arial" w:hAnsi="Arial" w:cs="Arial"/>
        </w:rPr>
        <w:t xml:space="preserve"> </w:t>
      </w:r>
      <w:r w:rsidR="00687E87" w:rsidRPr="000D512E">
        <w:rPr>
          <w:rFonts w:ascii="Arial" w:hAnsi="Arial" w:cs="Arial"/>
        </w:rPr>
        <w:t xml:space="preserve">Managers </w:t>
      </w:r>
      <w:r w:rsidR="008C326A">
        <w:rPr>
          <w:rFonts w:ascii="Arial" w:hAnsi="Arial" w:cs="Arial"/>
        </w:rPr>
        <w:t xml:space="preserve">and Installation Program Managers </w:t>
      </w:r>
      <w:r w:rsidR="00687E87" w:rsidRPr="000D512E">
        <w:rPr>
          <w:rFonts w:ascii="Arial" w:hAnsi="Arial" w:cs="Arial"/>
        </w:rPr>
        <w:t xml:space="preserve">will </w:t>
      </w:r>
      <w:r w:rsidR="008C326A">
        <w:rPr>
          <w:rFonts w:ascii="Arial" w:hAnsi="Arial" w:cs="Arial"/>
        </w:rPr>
        <w:t>assist in coordinating training</w:t>
      </w:r>
      <w:r w:rsidR="00687E87" w:rsidRPr="000D512E">
        <w:rPr>
          <w:rFonts w:ascii="Arial" w:hAnsi="Arial" w:cs="Arial"/>
        </w:rPr>
        <w:t xml:space="preserve"> with you and your local stakeholders to facilitate accomplishment of local teen training goals. </w:t>
      </w:r>
      <w:r w:rsidR="00064B01">
        <w:rPr>
          <w:rFonts w:ascii="Arial" w:hAnsi="Arial" w:cs="Arial"/>
        </w:rPr>
        <w:t xml:space="preserve"> </w:t>
      </w:r>
      <w:r w:rsidR="00687E87" w:rsidRPr="000D512E">
        <w:rPr>
          <w:rFonts w:ascii="Arial" w:hAnsi="Arial" w:cs="Arial"/>
        </w:rPr>
        <w:t>Organizations without</w:t>
      </w:r>
      <w:r w:rsidR="00764DCD" w:rsidRPr="000D512E">
        <w:rPr>
          <w:rFonts w:ascii="Arial" w:hAnsi="Arial" w:cs="Arial"/>
        </w:rPr>
        <w:t xml:space="preserve"> a CSF2 TC </w:t>
      </w:r>
      <w:r w:rsidR="008C326A">
        <w:rPr>
          <w:rFonts w:ascii="Arial" w:hAnsi="Arial" w:cs="Arial"/>
        </w:rPr>
        <w:t xml:space="preserve">or an Installation Program Manager </w:t>
      </w:r>
      <w:r w:rsidR="00764DCD" w:rsidRPr="000D512E">
        <w:rPr>
          <w:rFonts w:ascii="Arial" w:hAnsi="Arial" w:cs="Arial"/>
        </w:rPr>
        <w:t xml:space="preserve">can coordinate </w:t>
      </w:r>
      <w:r w:rsidR="008C326A">
        <w:rPr>
          <w:rFonts w:ascii="Arial" w:hAnsi="Arial" w:cs="Arial"/>
        </w:rPr>
        <w:t xml:space="preserve">directly </w:t>
      </w:r>
      <w:r w:rsidR="00764DCD" w:rsidRPr="000D512E">
        <w:rPr>
          <w:rFonts w:ascii="Arial" w:hAnsi="Arial" w:cs="Arial"/>
        </w:rPr>
        <w:t xml:space="preserve">with CSF2 </w:t>
      </w:r>
      <w:r w:rsidR="00645782">
        <w:rPr>
          <w:rFonts w:ascii="Arial" w:hAnsi="Arial" w:cs="Arial"/>
        </w:rPr>
        <w:t>to address</w:t>
      </w:r>
      <w:r w:rsidR="00645782" w:rsidRPr="000D512E">
        <w:rPr>
          <w:rFonts w:ascii="Arial" w:hAnsi="Arial" w:cs="Arial"/>
        </w:rPr>
        <w:t xml:space="preserve"> </w:t>
      </w:r>
      <w:r w:rsidR="00764DCD" w:rsidRPr="000D512E">
        <w:rPr>
          <w:rFonts w:ascii="Arial" w:hAnsi="Arial" w:cs="Arial"/>
        </w:rPr>
        <w:t>questions, comments, and concerns.</w:t>
      </w:r>
    </w:p>
    <w:p w:rsidR="004F1D27" w:rsidRDefault="004F1D27" w:rsidP="00687E87">
      <w:pPr>
        <w:spacing w:after="0" w:line="240" w:lineRule="auto"/>
        <w:contextualSpacing/>
        <w:rPr>
          <w:rFonts w:ascii="Arial" w:hAnsi="Arial" w:cs="Arial"/>
        </w:rPr>
      </w:pPr>
    </w:p>
    <w:p w:rsidR="004F1D27" w:rsidRPr="000D512E" w:rsidRDefault="00193AE7" w:rsidP="00687E87">
      <w:pPr>
        <w:spacing w:after="0" w:line="240" w:lineRule="auto"/>
        <w:contextualSpacing/>
        <w:rPr>
          <w:rFonts w:ascii="Arial" w:hAnsi="Arial" w:cs="Arial"/>
        </w:rPr>
      </w:pPr>
      <w:r>
        <w:rPr>
          <w:rFonts w:ascii="Arial" w:hAnsi="Arial" w:cs="Arial"/>
        </w:rPr>
        <w:t xml:space="preserve">    </w:t>
      </w:r>
      <w:r w:rsidR="00934891">
        <w:rPr>
          <w:rFonts w:ascii="Arial" w:hAnsi="Arial" w:cs="Arial"/>
        </w:rPr>
        <w:t xml:space="preserve">c.  </w:t>
      </w:r>
      <w:r w:rsidR="00934891" w:rsidRPr="00663D2B">
        <w:rPr>
          <w:rFonts w:ascii="Arial" w:hAnsi="Arial" w:cs="Arial"/>
        </w:rPr>
        <w:t>Legal r</w:t>
      </w:r>
      <w:r w:rsidR="004F1D27" w:rsidRPr="00663D2B">
        <w:rPr>
          <w:rFonts w:ascii="Arial" w:hAnsi="Arial" w:cs="Arial"/>
        </w:rPr>
        <w:t>eview</w:t>
      </w:r>
      <w:r w:rsidR="00934891" w:rsidRPr="00663D2B">
        <w:rPr>
          <w:rFonts w:ascii="Arial" w:hAnsi="Arial" w:cs="Arial"/>
        </w:rPr>
        <w:t xml:space="preserve"> and approval is required prior to implementation</w:t>
      </w:r>
      <w:r w:rsidR="004F1D27">
        <w:rPr>
          <w:rFonts w:ascii="Arial" w:hAnsi="Arial" w:cs="Arial"/>
        </w:rPr>
        <w:t xml:space="preserve">.  </w:t>
      </w:r>
      <w:r w:rsidR="000F723D">
        <w:rPr>
          <w:rFonts w:ascii="Arial" w:hAnsi="Arial" w:cs="Arial"/>
        </w:rPr>
        <w:t xml:space="preserve">Senior Commanders are advised to consult </w:t>
      </w:r>
      <w:r w:rsidR="00934891">
        <w:rPr>
          <w:rFonts w:ascii="Arial" w:hAnsi="Arial" w:cs="Arial"/>
        </w:rPr>
        <w:t xml:space="preserve">their local JAG office </w:t>
      </w:r>
      <w:r w:rsidR="008C326A">
        <w:rPr>
          <w:rFonts w:ascii="Arial" w:hAnsi="Arial" w:cs="Arial"/>
        </w:rPr>
        <w:t>to ensure compliance.</w:t>
      </w:r>
      <w:r w:rsidR="004F1D27">
        <w:rPr>
          <w:rFonts w:ascii="Arial" w:hAnsi="Arial" w:cs="Arial"/>
        </w:rPr>
        <w:t xml:space="preserve"> </w:t>
      </w:r>
    </w:p>
    <w:p w:rsidR="004A03D2" w:rsidRDefault="004A03D2" w:rsidP="004A03D2">
      <w:pPr>
        <w:spacing w:after="0" w:line="240" w:lineRule="auto"/>
        <w:contextualSpacing/>
        <w:rPr>
          <w:rFonts w:ascii="Arial" w:hAnsi="Arial" w:cs="Arial"/>
        </w:rPr>
      </w:pPr>
    </w:p>
    <w:p w:rsidR="00687E87" w:rsidRPr="000D512E" w:rsidRDefault="004A03D2" w:rsidP="00687E87">
      <w:pPr>
        <w:spacing w:after="0" w:line="240" w:lineRule="auto"/>
        <w:contextualSpacing/>
        <w:rPr>
          <w:rFonts w:ascii="Arial" w:hAnsi="Arial" w:cs="Arial"/>
        </w:rPr>
      </w:pPr>
      <w:r>
        <w:rPr>
          <w:rFonts w:ascii="Arial" w:hAnsi="Arial" w:cs="Arial"/>
        </w:rPr>
        <w:t xml:space="preserve">5.  The </w:t>
      </w:r>
      <w:r w:rsidR="00645782">
        <w:rPr>
          <w:rFonts w:ascii="Arial" w:hAnsi="Arial" w:cs="Arial"/>
        </w:rPr>
        <w:t>p</w:t>
      </w:r>
      <w:r w:rsidR="00687E87" w:rsidRPr="004A03D2">
        <w:rPr>
          <w:rFonts w:ascii="Arial" w:hAnsi="Arial" w:cs="Arial"/>
        </w:rPr>
        <w:t xml:space="preserve">oint of </w:t>
      </w:r>
      <w:r w:rsidR="00645782">
        <w:rPr>
          <w:rFonts w:ascii="Arial" w:hAnsi="Arial" w:cs="Arial"/>
        </w:rPr>
        <w:t>c</w:t>
      </w:r>
      <w:r w:rsidR="00687E87" w:rsidRPr="004A03D2">
        <w:rPr>
          <w:rFonts w:ascii="Arial" w:hAnsi="Arial" w:cs="Arial"/>
        </w:rPr>
        <w:t xml:space="preserve">ontact </w:t>
      </w:r>
      <w:r w:rsidR="008A21CA">
        <w:rPr>
          <w:rFonts w:ascii="Arial" w:hAnsi="Arial" w:cs="Arial"/>
        </w:rPr>
        <w:t xml:space="preserve">for the CSF2 Teen Curriculum </w:t>
      </w:r>
      <w:r w:rsidR="00687E87" w:rsidRPr="004A03D2">
        <w:rPr>
          <w:rFonts w:ascii="Arial" w:hAnsi="Arial" w:cs="Arial"/>
        </w:rPr>
        <w:t xml:space="preserve">is </w:t>
      </w:r>
      <w:r w:rsidR="000F723D" w:rsidRPr="000F723D">
        <w:rPr>
          <w:rFonts w:ascii="Arial" w:hAnsi="Arial" w:cs="Arial"/>
        </w:rPr>
        <w:t>usarmy.pentagon.hqda-dcs-g-1.list.resilience-training</w:t>
      </w:r>
      <w:r w:rsidR="000F723D">
        <w:rPr>
          <w:rFonts w:ascii="Arial" w:hAnsi="Arial" w:cs="Arial"/>
        </w:rPr>
        <w:t>@mail.mil.</w:t>
      </w:r>
    </w:p>
    <w:p w:rsidR="009A0FBD" w:rsidRPr="000D512E" w:rsidRDefault="009A0FBD" w:rsidP="004A0421">
      <w:pPr>
        <w:pStyle w:val="ListParagraph"/>
        <w:spacing w:after="0"/>
        <w:ind w:left="1260"/>
        <w:rPr>
          <w:rFonts w:ascii="Arial" w:hAnsi="Arial" w:cs="Arial"/>
        </w:rPr>
      </w:pPr>
    </w:p>
    <w:p w:rsidR="00E31CA8" w:rsidRPr="000D512E" w:rsidRDefault="00E31CA8" w:rsidP="003F0932">
      <w:pPr>
        <w:spacing w:after="0"/>
        <w:rPr>
          <w:rFonts w:ascii="Arial" w:hAnsi="Arial" w:cs="Arial"/>
        </w:rPr>
      </w:pPr>
      <w:r w:rsidRPr="000D512E">
        <w:rPr>
          <w:rFonts w:ascii="Arial" w:hAnsi="Arial" w:cs="Arial"/>
        </w:rPr>
        <w:t xml:space="preserve">5 </w:t>
      </w:r>
      <w:r w:rsidR="003F0932" w:rsidRPr="000D512E">
        <w:rPr>
          <w:rFonts w:ascii="Arial" w:hAnsi="Arial" w:cs="Arial"/>
        </w:rPr>
        <w:t>Encls:</w:t>
      </w:r>
      <w:r w:rsidR="00311783" w:rsidRPr="000D512E">
        <w:rPr>
          <w:rFonts w:ascii="Arial" w:hAnsi="Arial" w:cs="Arial"/>
        </w:rPr>
        <w:t xml:space="preserve"> </w:t>
      </w:r>
      <w:r w:rsidR="008A56A7" w:rsidRPr="000D512E">
        <w:rPr>
          <w:rFonts w:ascii="Arial" w:hAnsi="Arial" w:cs="Arial"/>
        </w:rPr>
        <w:t xml:space="preserve"> </w:t>
      </w:r>
      <w:r w:rsidRPr="000D512E">
        <w:rPr>
          <w:rFonts w:ascii="Arial" w:hAnsi="Arial" w:cs="Arial"/>
        </w:rPr>
        <w:tab/>
      </w:r>
      <w:r w:rsidRPr="000D512E">
        <w:rPr>
          <w:rFonts w:ascii="Arial" w:hAnsi="Arial" w:cs="Arial"/>
        </w:rPr>
        <w:tab/>
      </w:r>
      <w:r w:rsidRPr="000D512E">
        <w:rPr>
          <w:rFonts w:ascii="Arial" w:hAnsi="Arial" w:cs="Arial"/>
        </w:rPr>
        <w:tab/>
      </w:r>
      <w:r w:rsidRPr="000D512E">
        <w:rPr>
          <w:rFonts w:ascii="Arial" w:hAnsi="Arial" w:cs="Arial"/>
        </w:rPr>
        <w:tab/>
      </w:r>
      <w:r w:rsidRPr="000D512E">
        <w:rPr>
          <w:rFonts w:ascii="Arial" w:hAnsi="Arial" w:cs="Arial"/>
        </w:rPr>
        <w:tab/>
        <w:t xml:space="preserve">   </w:t>
      </w:r>
      <w:r w:rsidR="00C873E9">
        <w:rPr>
          <w:rFonts w:ascii="Arial" w:hAnsi="Arial" w:cs="Arial"/>
        </w:rPr>
        <w:t xml:space="preserve"> </w:t>
      </w:r>
      <w:r w:rsidR="00064B01">
        <w:rPr>
          <w:rFonts w:ascii="Arial" w:hAnsi="Arial" w:cs="Arial"/>
        </w:rPr>
        <w:tab/>
      </w:r>
      <w:r w:rsidR="00663D2B">
        <w:rPr>
          <w:rFonts w:ascii="Arial" w:hAnsi="Arial" w:cs="Arial"/>
        </w:rPr>
        <w:t>KEVIN A. BIGELMAN</w:t>
      </w:r>
      <w:r w:rsidRPr="000D512E">
        <w:rPr>
          <w:rFonts w:ascii="Arial" w:hAnsi="Arial" w:cs="Arial"/>
        </w:rPr>
        <w:tab/>
      </w:r>
    </w:p>
    <w:p w:rsidR="003F0932" w:rsidRPr="000D512E" w:rsidRDefault="008A56A7" w:rsidP="003F0932">
      <w:pPr>
        <w:spacing w:after="0"/>
        <w:rPr>
          <w:rFonts w:ascii="Arial" w:hAnsi="Arial" w:cs="Arial"/>
        </w:rPr>
      </w:pPr>
      <w:r w:rsidRPr="000D512E">
        <w:rPr>
          <w:rFonts w:ascii="Arial" w:hAnsi="Arial" w:cs="Arial"/>
        </w:rPr>
        <w:t>1.</w:t>
      </w:r>
      <w:r w:rsidR="003F0932" w:rsidRPr="000D512E">
        <w:rPr>
          <w:rFonts w:ascii="Arial" w:hAnsi="Arial" w:cs="Arial"/>
        </w:rPr>
        <w:t xml:space="preserve"> </w:t>
      </w:r>
      <w:r w:rsidRPr="000D512E">
        <w:rPr>
          <w:rFonts w:ascii="Arial" w:hAnsi="Arial" w:cs="Arial"/>
        </w:rPr>
        <w:t xml:space="preserve"> </w:t>
      </w:r>
      <w:r w:rsidR="003F0932" w:rsidRPr="000D512E">
        <w:rPr>
          <w:rFonts w:ascii="Arial" w:hAnsi="Arial" w:cs="Arial"/>
        </w:rPr>
        <w:t>Overview</w:t>
      </w:r>
      <w:r w:rsidR="00EB69C8" w:rsidRPr="000D512E">
        <w:rPr>
          <w:rFonts w:ascii="Arial" w:hAnsi="Arial" w:cs="Arial"/>
        </w:rPr>
        <w:t xml:space="preserve">                                                </w:t>
      </w:r>
      <w:r w:rsidR="004A03D2">
        <w:rPr>
          <w:rFonts w:ascii="Arial" w:hAnsi="Arial" w:cs="Arial"/>
        </w:rPr>
        <w:t xml:space="preserve">     </w:t>
      </w:r>
      <w:r w:rsidR="00C873E9">
        <w:rPr>
          <w:rFonts w:ascii="Arial" w:hAnsi="Arial" w:cs="Arial"/>
        </w:rPr>
        <w:t xml:space="preserve"> </w:t>
      </w:r>
      <w:r w:rsidR="00064B01">
        <w:rPr>
          <w:rFonts w:ascii="Arial" w:hAnsi="Arial" w:cs="Arial"/>
        </w:rPr>
        <w:tab/>
      </w:r>
      <w:r w:rsidR="00663D2B">
        <w:rPr>
          <w:rFonts w:ascii="Arial" w:hAnsi="Arial" w:cs="Arial"/>
        </w:rPr>
        <w:t>COL, FA</w:t>
      </w:r>
    </w:p>
    <w:p w:rsidR="00311783" w:rsidRPr="000D512E" w:rsidRDefault="008A56A7" w:rsidP="00311783">
      <w:pPr>
        <w:spacing w:after="0"/>
        <w:rPr>
          <w:rFonts w:ascii="Arial" w:hAnsi="Arial" w:cs="Arial"/>
        </w:rPr>
      </w:pPr>
      <w:r w:rsidRPr="000D512E">
        <w:rPr>
          <w:rFonts w:ascii="Arial" w:hAnsi="Arial" w:cs="Arial"/>
        </w:rPr>
        <w:t>2.</w:t>
      </w:r>
      <w:r w:rsidR="00D16AD6" w:rsidRPr="000D512E">
        <w:rPr>
          <w:rFonts w:ascii="Arial" w:hAnsi="Arial" w:cs="Arial"/>
        </w:rPr>
        <w:t xml:space="preserve"> </w:t>
      </w:r>
      <w:r w:rsidRPr="000D512E">
        <w:rPr>
          <w:rFonts w:ascii="Arial" w:hAnsi="Arial" w:cs="Arial"/>
        </w:rPr>
        <w:t xml:space="preserve"> </w:t>
      </w:r>
      <w:r w:rsidR="0026751A" w:rsidRPr="000D512E">
        <w:rPr>
          <w:rFonts w:ascii="Arial" w:hAnsi="Arial" w:cs="Arial"/>
        </w:rPr>
        <w:t xml:space="preserve">Teen </w:t>
      </w:r>
      <w:r w:rsidR="008B68FB" w:rsidRPr="000D512E">
        <w:rPr>
          <w:rFonts w:ascii="Arial" w:hAnsi="Arial" w:cs="Arial"/>
        </w:rPr>
        <w:t xml:space="preserve">Curriculum </w:t>
      </w:r>
      <w:r w:rsidR="0026751A" w:rsidRPr="000D512E">
        <w:rPr>
          <w:rFonts w:ascii="Arial" w:hAnsi="Arial" w:cs="Arial"/>
        </w:rPr>
        <w:t xml:space="preserve">Skills </w:t>
      </w:r>
      <w:r w:rsidR="00D16AD6" w:rsidRPr="000D512E">
        <w:rPr>
          <w:rFonts w:ascii="Arial" w:hAnsi="Arial" w:cs="Arial"/>
        </w:rPr>
        <w:t xml:space="preserve">Description </w:t>
      </w:r>
      <w:r w:rsidR="00EB69C8" w:rsidRPr="000D512E">
        <w:rPr>
          <w:rFonts w:ascii="Arial" w:hAnsi="Arial" w:cs="Arial"/>
        </w:rPr>
        <w:t xml:space="preserve">       </w:t>
      </w:r>
      <w:r w:rsidR="004A03D2">
        <w:rPr>
          <w:rFonts w:ascii="Arial" w:hAnsi="Arial" w:cs="Arial"/>
        </w:rPr>
        <w:t xml:space="preserve">     </w:t>
      </w:r>
      <w:r w:rsidR="00C873E9">
        <w:rPr>
          <w:rFonts w:ascii="Arial" w:hAnsi="Arial" w:cs="Arial"/>
        </w:rPr>
        <w:t xml:space="preserve"> </w:t>
      </w:r>
      <w:r w:rsidR="00064B01">
        <w:rPr>
          <w:rFonts w:ascii="Arial" w:hAnsi="Arial" w:cs="Arial"/>
        </w:rPr>
        <w:tab/>
      </w:r>
      <w:r w:rsidR="00663D2B">
        <w:rPr>
          <w:rFonts w:ascii="Arial" w:hAnsi="Arial" w:cs="Arial"/>
        </w:rPr>
        <w:t>Chief, Operations and</w:t>
      </w:r>
    </w:p>
    <w:p w:rsidR="00311783" w:rsidRPr="000D512E" w:rsidRDefault="008A56A7" w:rsidP="00311783">
      <w:pPr>
        <w:spacing w:after="0"/>
        <w:rPr>
          <w:rFonts w:ascii="Arial" w:hAnsi="Arial" w:cs="Arial"/>
        </w:rPr>
      </w:pPr>
      <w:r w:rsidRPr="000D512E">
        <w:rPr>
          <w:rFonts w:ascii="Arial" w:hAnsi="Arial" w:cs="Arial"/>
        </w:rPr>
        <w:t>3.</w:t>
      </w:r>
      <w:r w:rsidR="005650E9" w:rsidRPr="000D512E">
        <w:rPr>
          <w:rFonts w:ascii="Arial" w:hAnsi="Arial" w:cs="Arial"/>
        </w:rPr>
        <w:t xml:space="preserve"> </w:t>
      </w:r>
      <w:r w:rsidRPr="000D512E">
        <w:rPr>
          <w:rFonts w:ascii="Arial" w:hAnsi="Arial" w:cs="Arial"/>
        </w:rPr>
        <w:t xml:space="preserve"> </w:t>
      </w:r>
      <w:r w:rsidR="0023056D" w:rsidRPr="000D512E">
        <w:rPr>
          <w:rFonts w:ascii="Arial" w:hAnsi="Arial" w:cs="Arial"/>
        </w:rPr>
        <w:t>Instructor</w:t>
      </w:r>
      <w:r w:rsidR="00311783" w:rsidRPr="000D512E">
        <w:rPr>
          <w:rFonts w:ascii="Arial" w:hAnsi="Arial" w:cs="Arial"/>
        </w:rPr>
        <w:t xml:space="preserve"> Selection</w:t>
      </w:r>
      <w:r w:rsidR="00BC40C5" w:rsidRPr="000D512E">
        <w:rPr>
          <w:rFonts w:ascii="Arial" w:hAnsi="Arial" w:cs="Arial"/>
        </w:rPr>
        <w:t xml:space="preserve"> Guidance</w:t>
      </w:r>
      <w:r w:rsidR="00EB69C8" w:rsidRPr="000D512E">
        <w:rPr>
          <w:rFonts w:ascii="Arial" w:hAnsi="Arial" w:cs="Arial"/>
        </w:rPr>
        <w:t xml:space="preserve">                </w:t>
      </w:r>
      <w:r w:rsidR="00663D2B">
        <w:rPr>
          <w:rFonts w:ascii="Arial" w:hAnsi="Arial" w:cs="Arial"/>
        </w:rPr>
        <w:tab/>
        <w:t xml:space="preserve">      </w:t>
      </w:r>
      <w:r w:rsidR="00064B01">
        <w:rPr>
          <w:rFonts w:ascii="Arial" w:hAnsi="Arial" w:cs="Arial"/>
        </w:rPr>
        <w:tab/>
        <w:t xml:space="preserve">    </w:t>
      </w:r>
      <w:r w:rsidR="00663D2B">
        <w:rPr>
          <w:rFonts w:ascii="Arial" w:hAnsi="Arial" w:cs="Arial"/>
        </w:rPr>
        <w:t>Training Division</w:t>
      </w:r>
      <w:r w:rsidR="00064B01">
        <w:rPr>
          <w:rFonts w:ascii="Arial" w:hAnsi="Arial" w:cs="Arial"/>
        </w:rPr>
        <w:t xml:space="preserve"> </w:t>
      </w:r>
    </w:p>
    <w:p w:rsidR="00A55FBB" w:rsidRPr="000D512E" w:rsidRDefault="008A56A7" w:rsidP="008A21CA">
      <w:pPr>
        <w:spacing w:after="0"/>
        <w:rPr>
          <w:rFonts w:ascii="Arial" w:hAnsi="Arial" w:cs="Arial"/>
        </w:rPr>
      </w:pPr>
      <w:r w:rsidRPr="000D512E">
        <w:rPr>
          <w:rFonts w:ascii="Arial" w:hAnsi="Arial" w:cs="Arial"/>
        </w:rPr>
        <w:t xml:space="preserve">4. </w:t>
      </w:r>
      <w:r w:rsidR="005650E9" w:rsidRPr="000D512E">
        <w:rPr>
          <w:rFonts w:ascii="Arial" w:hAnsi="Arial" w:cs="Arial"/>
        </w:rPr>
        <w:t xml:space="preserve"> </w:t>
      </w:r>
      <w:r w:rsidR="0028616E" w:rsidRPr="000D512E">
        <w:rPr>
          <w:rFonts w:ascii="Arial" w:hAnsi="Arial" w:cs="Arial"/>
        </w:rPr>
        <w:t>Instructor</w:t>
      </w:r>
      <w:r w:rsidR="00F058B4" w:rsidRPr="000D512E">
        <w:rPr>
          <w:rFonts w:ascii="Arial" w:hAnsi="Arial" w:cs="Arial"/>
        </w:rPr>
        <w:t xml:space="preserve"> </w:t>
      </w:r>
      <w:r w:rsidR="00C44102" w:rsidRPr="000D512E">
        <w:rPr>
          <w:rFonts w:ascii="Arial" w:hAnsi="Arial" w:cs="Arial"/>
        </w:rPr>
        <w:t xml:space="preserve">Rules </w:t>
      </w:r>
    </w:p>
    <w:p w:rsidR="000F46AD" w:rsidRPr="000D512E" w:rsidRDefault="008A56A7" w:rsidP="00311783">
      <w:pPr>
        <w:spacing w:after="0"/>
        <w:rPr>
          <w:rFonts w:ascii="Arial" w:hAnsi="Arial" w:cs="Arial"/>
        </w:rPr>
      </w:pPr>
      <w:r w:rsidRPr="000D512E">
        <w:rPr>
          <w:rFonts w:ascii="Arial" w:hAnsi="Arial" w:cs="Arial"/>
        </w:rPr>
        <w:t xml:space="preserve">5. </w:t>
      </w:r>
      <w:r w:rsidR="009D4B54" w:rsidRPr="000D512E">
        <w:rPr>
          <w:rFonts w:ascii="Arial" w:hAnsi="Arial" w:cs="Arial"/>
        </w:rPr>
        <w:t xml:space="preserve"> </w:t>
      </w:r>
      <w:bookmarkStart w:id="5" w:name="OLE_LINK3"/>
      <w:bookmarkStart w:id="6" w:name="OLE_LINK4"/>
      <w:r w:rsidR="009D4B54" w:rsidRPr="000D512E">
        <w:rPr>
          <w:rFonts w:ascii="Arial" w:hAnsi="Arial" w:cs="Arial"/>
        </w:rPr>
        <w:t>Parental Consent</w:t>
      </w:r>
      <w:bookmarkEnd w:id="5"/>
      <w:bookmarkEnd w:id="6"/>
    </w:p>
    <w:p w:rsidR="005F6C9E" w:rsidRPr="000D512E" w:rsidRDefault="009A0FBD">
      <w:pPr>
        <w:spacing w:after="0" w:line="240" w:lineRule="auto"/>
        <w:rPr>
          <w:rFonts w:ascii="Arial" w:hAnsi="Arial" w:cs="Arial"/>
          <w:b/>
        </w:rPr>
      </w:pPr>
      <w:r w:rsidRPr="000D512E">
        <w:rPr>
          <w:rFonts w:ascii="Arial" w:hAnsi="Arial" w:cs="Arial"/>
          <w:b/>
        </w:rPr>
        <w:lastRenderedPageBreak/>
        <w:t xml:space="preserve">                    </w:t>
      </w:r>
    </w:p>
    <w:p w:rsidR="0052195B" w:rsidRDefault="0052195B" w:rsidP="00C8214B">
      <w:pPr>
        <w:spacing w:after="0"/>
        <w:rPr>
          <w:rFonts w:ascii="Arial" w:hAnsi="Arial" w:cs="Arial"/>
        </w:rPr>
      </w:pPr>
    </w:p>
    <w:tbl>
      <w:tblPr>
        <w:tblpPr w:leftFromText="180" w:rightFromText="180" w:vertAnchor="page" w:horzAnchor="margin" w:tblpY="1306"/>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5"/>
      </w:tblGrid>
      <w:tr w:rsidR="0052195B" w:rsidRPr="000D512E" w:rsidTr="00433FB0">
        <w:tc>
          <w:tcPr>
            <w:tcW w:w="5000" w:type="pct"/>
            <w:tcBorders>
              <w:top w:val="single" w:sz="4" w:space="0" w:color="auto"/>
              <w:left w:val="single" w:sz="4" w:space="0" w:color="auto"/>
              <w:bottom w:val="single" w:sz="4" w:space="0" w:color="auto"/>
              <w:right w:val="single" w:sz="4" w:space="0" w:color="auto"/>
            </w:tcBorders>
            <w:shd w:val="clear" w:color="auto" w:fill="E0E0E0"/>
            <w:tcMar>
              <w:top w:w="144" w:type="dxa"/>
              <w:left w:w="115" w:type="dxa"/>
              <w:bottom w:w="144" w:type="dxa"/>
              <w:right w:w="115" w:type="dxa"/>
            </w:tcMar>
          </w:tcPr>
          <w:p w:rsidR="0052195B" w:rsidRPr="000D512E" w:rsidRDefault="0052195B" w:rsidP="00433FB0">
            <w:pPr>
              <w:spacing w:after="0"/>
              <w:jc w:val="center"/>
              <w:rPr>
                <w:rFonts w:ascii="Arial" w:hAnsi="Arial" w:cs="Arial"/>
                <w:b/>
              </w:rPr>
            </w:pPr>
            <w:r w:rsidRPr="000D512E">
              <w:rPr>
                <w:rFonts w:ascii="Arial" w:hAnsi="Arial" w:cs="Arial"/>
                <w:b/>
              </w:rPr>
              <w:t>Encl. 1 – Overview</w:t>
            </w:r>
          </w:p>
        </w:tc>
      </w:tr>
    </w:tbl>
    <w:p w:rsidR="005F6C9E" w:rsidRPr="00DE275C" w:rsidRDefault="008B68FB" w:rsidP="00DE275C">
      <w:pPr>
        <w:pStyle w:val="ListParagraph"/>
        <w:numPr>
          <w:ilvl w:val="0"/>
          <w:numId w:val="38"/>
        </w:numPr>
        <w:spacing w:before="240" w:after="0"/>
        <w:rPr>
          <w:rFonts w:ascii="Arial" w:hAnsi="Arial" w:cs="Arial"/>
        </w:rPr>
      </w:pPr>
      <w:r w:rsidRPr="00DE275C">
        <w:rPr>
          <w:rFonts w:ascii="Arial" w:hAnsi="Arial" w:cs="Arial"/>
        </w:rPr>
        <w:t>Overview</w:t>
      </w:r>
      <w:r w:rsidR="00DD37C7" w:rsidRPr="00DE275C">
        <w:rPr>
          <w:rFonts w:ascii="Arial" w:hAnsi="Arial" w:cs="Arial"/>
        </w:rPr>
        <w:t xml:space="preserve"> </w:t>
      </w:r>
      <w:r w:rsidR="005F6C9E" w:rsidRPr="00DE275C">
        <w:rPr>
          <w:rFonts w:ascii="Arial" w:hAnsi="Arial" w:cs="Arial"/>
        </w:rPr>
        <w:t>Teen Curriculum Description, Instructor Selections, an</w:t>
      </w:r>
      <w:r w:rsidR="0026751A" w:rsidRPr="00DE275C">
        <w:rPr>
          <w:rFonts w:ascii="Arial" w:hAnsi="Arial" w:cs="Arial"/>
        </w:rPr>
        <w:t xml:space="preserve">d </w:t>
      </w:r>
      <w:r w:rsidR="00C8214B" w:rsidRPr="00DE275C">
        <w:rPr>
          <w:rFonts w:ascii="Arial" w:hAnsi="Arial" w:cs="Arial"/>
        </w:rPr>
        <w:t>Applicability.</w:t>
      </w:r>
      <w:r w:rsidR="00B113E4" w:rsidRPr="00DE275C">
        <w:rPr>
          <w:rFonts w:ascii="Arial" w:hAnsi="Arial" w:cs="Arial"/>
        </w:rPr>
        <w:t xml:space="preserve">  The Teen Curriculum Version 2</w:t>
      </w:r>
      <w:r w:rsidR="006C0EDC" w:rsidRPr="00DE275C">
        <w:rPr>
          <w:rFonts w:ascii="Arial" w:hAnsi="Arial" w:cs="Arial"/>
        </w:rPr>
        <w:t xml:space="preserve">.0 </w:t>
      </w:r>
      <w:r w:rsidR="00C8214B" w:rsidRPr="00DE275C">
        <w:rPr>
          <w:rFonts w:ascii="Arial" w:hAnsi="Arial" w:cs="Arial"/>
        </w:rPr>
        <w:t>is</w:t>
      </w:r>
      <w:r w:rsidR="00193AE7" w:rsidRPr="00DE275C">
        <w:rPr>
          <w:rFonts w:ascii="Arial" w:hAnsi="Arial" w:cs="Arial"/>
        </w:rPr>
        <w:t xml:space="preserve"> a</w:t>
      </w:r>
      <w:r w:rsidR="00B113E4" w:rsidRPr="00DE275C">
        <w:rPr>
          <w:rFonts w:ascii="Arial" w:hAnsi="Arial" w:cs="Arial"/>
        </w:rPr>
        <w:t xml:space="preserve">n Army wide </w:t>
      </w:r>
      <w:r w:rsidR="00193AE7" w:rsidRPr="00DE275C">
        <w:rPr>
          <w:rFonts w:ascii="Arial" w:hAnsi="Arial" w:cs="Arial"/>
        </w:rPr>
        <w:t>r</w:t>
      </w:r>
      <w:r w:rsidR="0004266E" w:rsidRPr="00DE275C">
        <w:rPr>
          <w:rFonts w:ascii="Arial" w:hAnsi="Arial" w:cs="Arial"/>
        </w:rPr>
        <w:t>elease</w:t>
      </w:r>
      <w:r w:rsidR="00C8214B" w:rsidRPr="00DE275C">
        <w:rPr>
          <w:rFonts w:ascii="Arial" w:hAnsi="Arial" w:cs="Arial"/>
        </w:rPr>
        <w:t xml:space="preserve">.  </w:t>
      </w:r>
      <w:r w:rsidR="00034979" w:rsidRPr="00DE275C">
        <w:rPr>
          <w:rFonts w:ascii="Arial" w:hAnsi="Arial" w:cs="Arial"/>
        </w:rPr>
        <w:t>A continual lifecycle management process will be used on the Teen Curriculum to ensure that After Action Revi</w:t>
      </w:r>
      <w:r w:rsidR="003F2891" w:rsidRPr="00DE275C">
        <w:rPr>
          <w:rFonts w:ascii="Arial" w:hAnsi="Arial" w:cs="Arial"/>
        </w:rPr>
        <w:t>e</w:t>
      </w:r>
      <w:r w:rsidR="00034979" w:rsidRPr="00DE275C">
        <w:rPr>
          <w:rFonts w:ascii="Arial" w:hAnsi="Arial" w:cs="Arial"/>
        </w:rPr>
        <w:t xml:space="preserve">ws (AARs) from </w:t>
      </w:r>
      <w:r w:rsidR="00B113E4" w:rsidRPr="00DE275C">
        <w:rPr>
          <w:rFonts w:ascii="Arial" w:hAnsi="Arial" w:cs="Arial"/>
        </w:rPr>
        <w:t xml:space="preserve">Teen Curriculum deliveries will </w:t>
      </w:r>
      <w:r w:rsidR="00034979" w:rsidRPr="00DE275C">
        <w:rPr>
          <w:rFonts w:ascii="Arial" w:hAnsi="Arial" w:cs="Arial"/>
        </w:rPr>
        <w:t xml:space="preserve">inform </w:t>
      </w:r>
      <w:r w:rsidR="009F00C2" w:rsidRPr="00DE275C">
        <w:rPr>
          <w:rFonts w:ascii="Arial" w:hAnsi="Arial" w:cs="Arial"/>
        </w:rPr>
        <w:t>future Teen Curriculum releases</w:t>
      </w:r>
      <w:r w:rsidR="00034979" w:rsidRPr="00DE275C">
        <w:rPr>
          <w:rFonts w:ascii="Arial" w:hAnsi="Arial" w:cs="Arial"/>
        </w:rPr>
        <w:t xml:space="preserve">.  </w:t>
      </w:r>
      <w:r w:rsidR="00DE275C" w:rsidRPr="00DE275C">
        <w:rPr>
          <w:rFonts w:ascii="Arial" w:hAnsi="Arial" w:cs="Arial"/>
        </w:rPr>
        <w:t>For active duty installations, a</w:t>
      </w:r>
      <w:r w:rsidR="0004266E" w:rsidRPr="00DE275C">
        <w:rPr>
          <w:rFonts w:ascii="Arial" w:hAnsi="Arial" w:cs="Arial"/>
        </w:rPr>
        <w:t xml:space="preserve">ccess to the </w:t>
      </w:r>
      <w:r w:rsidR="00C8214B" w:rsidRPr="00DE275C">
        <w:rPr>
          <w:rFonts w:ascii="Arial" w:hAnsi="Arial" w:cs="Arial"/>
        </w:rPr>
        <w:t>c</w:t>
      </w:r>
      <w:r w:rsidR="0004266E" w:rsidRPr="00DE275C">
        <w:rPr>
          <w:rFonts w:ascii="Arial" w:hAnsi="Arial" w:cs="Arial"/>
        </w:rPr>
        <w:t xml:space="preserve">urriculum </w:t>
      </w:r>
      <w:r w:rsidR="00C8214B" w:rsidRPr="00DE275C">
        <w:rPr>
          <w:rFonts w:ascii="Arial" w:hAnsi="Arial" w:cs="Arial"/>
        </w:rPr>
        <w:t>is</w:t>
      </w:r>
      <w:r w:rsidR="0004266E" w:rsidRPr="00DE275C">
        <w:rPr>
          <w:rFonts w:ascii="Arial" w:hAnsi="Arial" w:cs="Arial"/>
        </w:rPr>
        <w:t xml:space="preserve"> granted </w:t>
      </w:r>
      <w:r w:rsidR="00B113E4" w:rsidRPr="00DE275C">
        <w:rPr>
          <w:rFonts w:ascii="Arial" w:hAnsi="Arial" w:cs="Arial"/>
        </w:rPr>
        <w:t>through CSF2 TCs</w:t>
      </w:r>
      <w:r w:rsidR="00DE275C">
        <w:rPr>
          <w:rFonts w:ascii="Arial" w:hAnsi="Arial" w:cs="Arial"/>
        </w:rPr>
        <w:t>.  F</w:t>
      </w:r>
      <w:r w:rsidR="00DE275C" w:rsidRPr="00DE275C">
        <w:rPr>
          <w:rFonts w:ascii="Arial" w:hAnsi="Arial" w:cs="Arial"/>
        </w:rPr>
        <w:t xml:space="preserve">or the National Guard and Army Reserve, access to the curriculum is granted through HQ CYPCs, </w:t>
      </w:r>
      <w:del w:id="7" w:author="Jeremy Van Wyk" w:date="2019-08-02T12:21:00Z">
        <w:r w:rsidR="00DE275C" w:rsidRPr="00DE275C" w:rsidDel="00117FD1">
          <w:rPr>
            <w:rFonts w:ascii="Arial" w:hAnsi="Arial" w:cs="Arial"/>
          </w:rPr>
          <w:delText>Ms. Nadine Moore</w:delText>
        </w:r>
      </w:del>
      <w:ins w:id="8" w:author="Jeremy Van Wyk" w:date="2019-08-02T12:21:00Z">
        <w:r w:rsidR="00117FD1">
          <w:rPr>
            <w:rFonts w:ascii="Arial" w:hAnsi="Arial" w:cs="Arial"/>
          </w:rPr>
          <w:t>Ms. Dana Ivory</w:t>
        </w:r>
      </w:ins>
      <w:r w:rsidR="00DE275C" w:rsidRPr="00DE275C">
        <w:rPr>
          <w:rFonts w:ascii="Arial" w:hAnsi="Arial" w:cs="Arial"/>
        </w:rPr>
        <w:t xml:space="preserve"> </w:t>
      </w:r>
      <w:r w:rsidR="00DE275C">
        <w:rPr>
          <w:rFonts w:ascii="Arial" w:hAnsi="Arial" w:cs="Arial"/>
        </w:rPr>
        <w:t>(</w:t>
      </w:r>
      <w:del w:id="9" w:author="Jeremy Van Wyk" w:date="2019-08-02T12:22:00Z">
        <w:r w:rsidR="00094DB5" w:rsidDel="00117FD1">
          <w:rPr>
            <w:rStyle w:val="Hyperlink"/>
            <w:rFonts w:ascii="Arial" w:hAnsi="Arial" w:cs="Arial"/>
          </w:rPr>
          <w:fldChar w:fldCharType="begin"/>
        </w:r>
        <w:r w:rsidR="00094DB5" w:rsidDel="00117FD1">
          <w:rPr>
            <w:rStyle w:val="Hyperlink"/>
            <w:rFonts w:ascii="Arial" w:hAnsi="Arial" w:cs="Arial"/>
          </w:rPr>
          <w:delInstrText xml:space="preserve"> HYPERLINK "mailto:nadine.m.moore.civ@mail.mil" </w:delInstrText>
        </w:r>
        <w:r w:rsidR="00094DB5" w:rsidDel="00117FD1">
          <w:rPr>
            <w:rStyle w:val="Hyperlink"/>
            <w:rFonts w:ascii="Arial" w:hAnsi="Arial" w:cs="Arial"/>
          </w:rPr>
          <w:fldChar w:fldCharType="separate"/>
        </w:r>
        <w:r w:rsidR="00DE275C" w:rsidRPr="009156F2" w:rsidDel="00117FD1">
          <w:rPr>
            <w:rStyle w:val="Hyperlink"/>
            <w:rFonts w:ascii="Arial" w:hAnsi="Arial" w:cs="Arial"/>
          </w:rPr>
          <w:delText>nadine.m.moore.civ@mail.mil</w:delText>
        </w:r>
        <w:r w:rsidR="00094DB5" w:rsidDel="00117FD1">
          <w:rPr>
            <w:rStyle w:val="Hyperlink"/>
            <w:rFonts w:ascii="Arial" w:hAnsi="Arial" w:cs="Arial"/>
          </w:rPr>
          <w:fldChar w:fldCharType="end"/>
        </w:r>
      </w:del>
      <w:ins w:id="10" w:author="Jeremy Van Wyk" w:date="2019-08-02T12:22:00Z">
        <w:r w:rsidR="00117FD1">
          <w:rPr>
            <w:rStyle w:val="Hyperlink"/>
            <w:rFonts w:ascii="Arial" w:hAnsi="Arial" w:cs="Arial"/>
          </w:rPr>
          <w:fldChar w:fldCharType="begin"/>
        </w:r>
        <w:r w:rsidR="00117FD1">
          <w:rPr>
            <w:rStyle w:val="Hyperlink"/>
            <w:rFonts w:ascii="Arial" w:hAnsi="Arial" w:cs="Arial"/>
          </w:rPr>
          <w:instrText xml:space="preserve"> HYPERLINK "mailto:nadine.m.moore.civ@mail.mil" </w:instrText>
        </w:r>
        <w:r w:rsidR="00117FD1">
          <w:rPr>
            <w:rStyle w:val="Hyperlink"/>
            <w:rFonts w:ascii="Arial" w:hAnsi="Arial" w:cs="Arial"/>
          </w:rPr>
          <w:fldChar w:fldCharType="separate"/>
        </w:r>
        <w:r w:rsidR="00117FD1">
          <w:rPr>
            <w:rStyle w:val="Hyperlink"/>
            <w:rFonts w:ascii="Arial" w:hAnsi="Arial" w:cs="Arial"/>
          </w:rPr>
          <w:t>dana.c.ivory.civ@mail.mil</w:t>
        </w:r>
        <w:r w:rsidR="00117FD1">
          <w:rPr>
            <w:rStyle w:val="Hyperlink"/>
            <w:rFonts w:ascii="Arial" w:hAnsi="Arial" w:cs="Arial"/>
          </w:rPr>
          <w:fldChar w:fldCharType="end"/>
        </w:r>
      </w:ins>
      <w:r w:rsidR="00DE275C">
        <w:rPr>
          <w:rFonts w:ascii="Arial" w:hAnsi="Arial" w:cs="Arial"/>
        </w:rPr>
        <w:t>)</w:t>
      </w:r>
      <w:ins w:id="11" w:author="Jeremy Van Wyk" w:date="2019-08-02T12:22:00Z">
        <w:r w:rsidR="00117FD1">
          <w:rPr>
            <w:rFonts w:ascii="Arial" w:hAnsi="Arial" w:cs="Arial"/>
          </w:rPr>
          <w:t>, Ms. Patricia Sowell (</w:t>
        </w:r>
        <w:r w:rsidR="00117FD1">
          <w:rPr>
            <w:rFonts w:ascii="Arial" w:hAnsi="Arial" w:cs="Arial"/>
          </w:rPr>
          <w:fldChar w:fldCharType="begin"/>
        </w:r>
        <w:r w:rsidR="00117FD1">
          <w:rPr>
            <w:rFonts w:ascii="Arial" w:hAnsi="Arial" w:cs="Arial"/>
          </w:rPr>
          <w:instrText xml:space="preserve"> HYPERLINK "mailto:patricia.l.sowell.civ@mail.mil" </w:instrText>
        </w:r>
        <w:r w:rsidR="00117FD1">
          <w:rPr>
            <w:rFonts w:ascii="Arial" w:hAnsi="Arial" w:cs="Arial"/>
          </w:rPr>
          <w:fldChar w:fldCharType="separate"/>
        </w:r>
        <w:r w:rsidR="00117FD1" w:rsidRPr="0065126F">
          <w:rPr>
            <w:rStyle w:val="Hyperlink"/>
            <w:rFonts w:ascii="Arial" w:hAnsi="Arial" w:cs="Arial"/>
          </w:rPr>
          <w:t>patricia.l.sowell.civ@mail.mil</w:t>
        </w:r>
        <w:r w:rsidR="00117FD1">
          <w:rPr>
            <w:rFonts w:ascii="Arial" w:hAnsi="Arial" w:cs="Arial"/>
          </w:rPr>
          <w:fldChar w:fldCharType="end"/>
        </w:r>
        <w:r w:rsidR="00117FD1">
          <w:rPr>
            <w:rFonts w:ascii="Arial" w:hAnsi="Arial" w:cs="Arial"/>
          </w:rPr>
          <w:t xml:space="preserve">) </w:t>
        </w:r>
      </w:ins>
      <w:del w:id="12" w:author="Jeremy Van Wyk" w:date="2019-08-02T12:22:00Z">
        <w:r w:rsidR="00DE275C" w:rsidDel="00117FD1">
          <w:rPr>
            <w:rFonts w:ascii="Arial" w:hAnsi="Arial" w:cs="Arial"/>
          </w:rPr>
          <w:delText xml:space="preserve"> </w:delText>
        </w:r>
      </w:del>
      <w:bookmarkStart w:id="13" w:name="_GoBack"/>
      <w:bookmarkEnd w:id="13"/>
      <w:r w:rsidR="00DE275C">
        <w:rPr>
          <w:rFonts w:ascii="Arial" w:hAnsi="Arial" w:cs="Arial"/>
        </w:rPr>
        <w:t>and Mr</w:t>
      </w:r>
      <w:r w:rsidR="00DE275C" w:rsidRPr="00DE275C">
        <w:rPr>
          <w:rFonts w:ascii="Arial" w:hAnsi="Arial" w:cs="Arial"/>
        </w:rPr>
        <w:t xml:space="preserve">. James Moore </w:t>
      </w:r>
      <w:r w:rsidR="00DE275C">
        <w:rPr>
          <w:rFonts w:ascii="Arial" w:hAnsi="Arial" w:cs="Arial"/>
        </w:rPr>
        <w:t>(</w:t>
      </w:r>
      <w:hyperlink r:id="rId10" w:history="1">
        <w:r w:rsidR="00DE275C" w:rsidRPr="009156F2">
          <w:rPr>
            <w:rStyle w:val="Hyperlink"/>
            <w:rFonts w:ascii="Arial" w:hAnsi="Arial" w:cs="Arial"/>
          </w:rPr>
          <w:t>james.p.moore12.civ@mail.mil</w:t>
        </w:r>
      </w:hyperlink>
      <w:r w:rsidR="00DE275C">
        <w:rPr>
          <w:rFonts w:ascii="Arial" w:hAnsi="Arial" w:cs="Arial"/>
        </w:rPr>
        <w:t xml:space="preserve">) </w:t>
      </w:r>
      <w:r w:rsidR="00DE275C" w:rsidRPr="00DE275C">
        <w:rPr>
          <w:rFonts w:ascii="Arial" w:hAnsi="Arial" w:cs="Arial"/>
        </w:rPr>
        <w:t>for the National Guard, and Ms. Renee Podolec</w:t>
      </w:r>
      <w:r w:rsidR="00DE275C">
        <w:rPr>
          <w:rFonts w:ascii="Arial" w:hAnsi="Arial" w:cs="Arial"/>
        </w:rPr>
        <w:t xml:space="preserve"> (</w:t>
      </w:r>
      <w:r w:rsidR="00DE275C" w:rsidRPr="00DE275C">
        <w:rPr>
          <w:rStyle w:val="Hyperlink"/>
          <w:rFonts w:ascii="Arial" w:hAnsi="Arial" w:cs="Arial"/>
        </w:rPr>
        <w:t>renee.l.podolec.civ@mail.mil</w:t>
      </w:r>
      <w:r w:rsidR="00DE275C">
        <w:rPr>
          <w:rFonts w:ascii="Arial" w:hAnsi="Arial" w:cs="Arial"/>
        </w:rPr>
        <w:t>)</w:t>
      </w:r>
      <w:r w:rsidR="00DE275C" w:rsidRPr="00DE275C">
        <w:rPr>
          <w:rFonts w:ascii="Arial" w:hAnsi="Arial" w:cs="Arial"/>
        </w:rPr>
        <w:t xml:space="preserve"> for the Army Reserve. </w:t>
      </w:r>
      <w:r w:rsidR="00DE275C">
        <w:rPr>
          <w:rFonts w:ascii="Arial" w:hAnsi="Arial" w:cs="Arial"/>
        </w:rPr>
        <w:t xml:space="preserve">Access to the Teen Curriculum will be provided on </w:t>
      </w:r>
      <w:r w:rsidR="0004266E" w:rsidRPr="00DE275C">
        <w:rPr>
          <w:rFonts w:ascii="Arial" w:hAnsi="Arial" w:cs="Arial"/>
        </w:rPr>
        <w:t>a case</w:t>
      </w:r>
      <w:r w:rsidR="00C8214B" w:rsidRPr="00DE275C">
        <w:rPr>
          <w:rFonts w:ascii="Arial" w:hAnsi="Arial" w:cs="Arial"/>
        </w:rPr>
        <w:t>-</w:t>
      </w:r>
      <w:r w:rsidR="0004266E" w:rsidRPr="00DE275C">
        <w:rPr>
          <w:rFonts w:ascii="Arial" w:hAnsi="Arial" w:cs="Arial"/>
        </w:rPr>
        <w:t>by</w:t>
      </w:r>
      <w:r w:rsidR="00C8214B" w:rsidRPr="00DE275C">
        <w:rPr>
          <w:rFonts w:ascii="Arial" w:hAnsi="Arial" w:cs="Arial"/>
        </w:rPr>
        <w:t>-</w:t>
      </w:r>
      <w:r w:rsidR="0004266E" w:rsidRPr="00DE275C">
        <w:rPr>
          <w:rFonts w:ascii="Arial" w:hAnsi="Arial" w:cs="Arial"/>
        </w:rPr>
        <w:t xml:space="preserve">case </w:t>
      </w:r>
      <w:r w:rsidR="00082D2E" w:rsidRPr="00DE275C">
        <w:rPr>
          <w:rFonts w:ascii="Arial" w:hAnsi="Arial" w:cs="Arial"/>
        </w:rPr>
        <w:t>basis and</w:t>
      </w:r>
      <w:r w:rsidR="0004266E" w:rsidRPr="00DE275C">
        <w:rPr>
          <w:rFonts w:ascii="Arial" w:hAnsi="Arial" w:cs="Arial"/>
        </w:rPr>
        <w:t xml:space="preserve"> </w:t>
      </w:r>
      <w:r w:rsidR="009135E6" w:rsidRPr="00DE275C">
        <w:rPr>
          <w:rFonts w:ascii="Arial" w:hAnsi="Arial" w:cs="Arial"/>
        </w:rPr>
        <w:t xml:space="preserve">only </w:t>
      </w:r>
      <w:r w:rsidR="0004266E" w:rsidRPr="00DE275C">
        <w:rPr>
          <w:rFonts w:ascii="Arial" w:hAnsi="Arial" w:cs="Arial"/>
        </w:rPr>
        <w:t xml:space="preserve">upon confirming that youth safety requirements have been met (IAW </w:t>
      </w:r>
      <w:r w:rsidR="00E60BAA" w:rsidRPr="00DE275C">
        <w:rPr>
          <w:rFonts w:ascii="Arial" w:hAnsi="Arial" w:cs="Arial"/>
        </w:rPr>
        <w:t>Army Directive 2014-23</w:t>
      </w:r>
      <w:r w:rsidR="0004266E" w:rsidRPr="00DE275C">
        <w:rPr>
          <w:rFonts w:ascii="Arial" w:hAnsi="Arial" w:cs="Arial"/>
        </w:rPr>
        <w:t>)</w:t>
      </w:r>
      <w:r w:rsidR="004B32CC" w:rsidRPr="00DE275C">
        <w:rPr>
          <w:rFonts w:ascii="Arial" w:hAnsi="Arial" w:cs="Arial"/>
        </w:rPr>
        <w:t xml:space="preserve">.  The DoD Central Adjudication Facility (CAF) is responsible for making favorable suitability determinations in accordance with guidance form the Deputy Assistant Secretary of Defense (Civilian Personnel and Policy). The DoD CAF will receive and review results from the Child Care National Agency Check and Inquiries (CNACI) to determine favorability suitability.  All Teen Curriculum deliveries must include either an MRT instructor with a CNACI </w:t>
      </w:r>
      <w:r w:rsidR="00DE275C" w:rsidRPr="00DE275C">
        <w:rPr>
          <w:rFonts w:ascii="Arial" w:hAnsi="Arial" w:cs="Arial"/>
        </w:rPr>
        <w:t xml:space="preserve">clearance, or an MRT instructor partnered with a CNACI </w:t>
      </w:r>
      <w:r w:rsidR="004B32CC" w:rsidRPr="00DE275C">
        <w:rPr>
          <w:rFonts w:ascii="Arial" w:hAnsi="Arial" w:cs="Arial"/>
        </w:rPr>
        <w:t>approved individual (such as from CYSS or CYPC in the NG and AR</w:t>
      </w:r>
      <w:r w:rsidR="00DE275C" w:rsidRPr="00DE275C">
        <w:rPr>
          <w:rFonts w:ascii="Arial" w:hAnsi="Arial" w:cs="Arial"/>
        </w:rPr>
        <w:t>)</w:t>
      </w:r>
      <w:r w:rsidR="00DE275C">
        <w:rPr>
          <w:rFonts w:ascii="Arial" w:hAnsi="Arial" w:cs="Arial"/>
        </w:rPr>
        <w:t>.</w:t>
      </w:r>
    </w:p>
    <w:p w:rsidR="008510CC" w:rsidRPr="00C8214B" w:rsidRDefault="008510CC" w:rsidP="008B68FB">
      <w:pPr>
        <w:spacing w:after="0"/>
        <w:rPr>
          <w:rFonts w:ascii="Arial" w:hAnsi="Arial" w:cs="Arial"/>
        </w:rPr>
      </w:pPr>
    </w:p>
    <w:p w:rsidR="005F6C9E" w:rsidRPr="00C8214B" w:rsidRDefault="00C8214B" w:rsidP="005F6C9E">
      <w:pPr>
        <w:spacing w:after="0"/>
        <w:rPr>
          <w:rFonts w:ascii="Arial" w:hAnsi="Arial" w:cs="Arial"/>
        </w:rPr>
      </w:pPr>
      <w:r>
        <w:rPr>
          <w:rFonts w:ascii="Arial" w:hAnsi="Arial" w:cs="Arial"/>
        </w:rPr>
        <w:t xml:space="preserve">     a.  Curriculum Description.  </w:t>
      </w:r>
      <w:r w:rsidR="005F6C9E" w:rsidRPr="00C8214B">
        <w:rPr>
          <w:rFonts w:ascii="Arial" w:hAnsi="Arial" w:cs="Arial"/>
        </w:rPr>
        <w:t xml:space="preserve">The Teen Curriculum has been developed by </w:t>
      </w:r>
      <w:r w:rsidR="004B32CC">
        <w:rPr>
          <w:rFonts w:ascii="Arial" w:hAnsi="Arial" w:cs="Arial"/>
        </w:rPr>
        <w:t xml:space="preserve">ARD </w:t>
      </w:r>
      <w:r w:rsidR="005F6C9E" w:rsidRPr="00C8214B">
        <w:rPr>
          <w:rFonts w:ascii="Arial" w:hAnsi="Arial" w:cs="Arial"/>
        </w:rPr>
        <w:t xml:space="preserve">CSF2 for application Army wide, including the Army Reserve, and </w:t>
      </w:r>
      <w:r w:rsidR="009135E6">
        <w:rPr>
          <w:rFonts w:ascii="Arial" w:hAnsi="Arial" w:cs="Arial"/>
        </w:rPr>
        <w:t xml:space="preserve">Army </w:t>
      </w:r>
      <w:r w:rsidR="005F6C9E" w:rsidRPr="00C8214B">
        <w:rPr>
          <w:rFonts w:ascii="Arial" w:hAnsi="Arial" w:cs="Arial"/>
        </w:rPr>
        <w:t xml:space="preserve">National Guard. </w:t>
      </w:r>
      <w:r>
        <w:rPr>
          <w:rFonts w:ascii="Arial" w:hAnsi="Arial" w:cs="Arial"/>
        </w:rPr>
        <w:t xml:space="preserve"> Enclosure</w:t>
      </w:r>
      <w:r w:rsidR="0026751A" w:rsidRPr="00C8214B">
        <w:rPr>
          <w:rFonts w:ascii="Arial" w:hAnsi="Arial" w:cs="Arial"/>
        </w:rPr>
        <w:t xml:space="preserve"> 2</w:t>
      </w:r>
      <w:r>
        <w:rPr>
          <w:rFonts w:ascii="Arial" w:hAnsi="Arial" w:cs="Arial"/>
        </w:rPr>
        <w:t xml:space="preserve"> (</w:t>
      </w:r>
      <w:r w:rsidR="0026751A" w:rsidRPr="00C8214B">
        <w:rPr>
          <w:rFonts w:ascii="Arial" w:hAnsi="Arial" w:cs="Arial"/>
        </w:rPr>
        <w:t>Teen Curriculum Skills Description</w:t>
      </w:r>
      <w:r>
        <w:rPr>
          <w:rFonts w:ascii="Arial" w:hAnsi="Arial" w:cs="Arial"/>
        </w:rPr>
        <w:t>)</w:t>
      </w:r>
      <w:r w:rsidR="005F6C9E" w:rsidRPr="00C8214B">
        <w:rPr>
          <w:rFonts w:ascii="Arial" w:hAnsi="Arial" w:cs="Arial"/>
        </w:rPr>
        <w:t xml:space="preserve"> provides a detailed description of the </w:t>
      </w:r>
      <w:r w:rsidR="00193AE7">
        <w:rPr>
          <w:rFonts w:ascii="Arial" w:hAnsi="Arial" w:cs="Arial"/>
        </w:rPr>
        <w:t xml:space="preserve">skills </w:t>
      </w:r>
      <w:r w:rsidR="009135E6">
        <w:rPr>
          <w:rFonts w:ascii="Arial" w:hAnsi="Arial" w:cs="Arial"/>
        </w:rPr>
        <w:t xml:space="preserve">presented </w:t>
      </w:r>
      <w:r w:rsidR="005F6C9E" w:rsidRPr="00C8214B">
        <w:rPr>
          <w:rFonts w:ascii="Arial" w:hAnsi="Arial" w:cs="Arial"/>
        </w:rPr>
        <w:t xml:space="preserve">within the Teen Curriculum. </w:t>
      </w:r>
    </w:p>
    <w:p w:rsidR="008510CC" w:rsidRPr="00C8214B" w:rsidRDefault="008510CC" w:rsidP="005F6C9E">
      <w:pPr>
        <w:spacing w:after="0"/>
        <w:rPr>
          <w:rFonts w:ascii="Arial" w:hAnsi="Arial" w:cs="Arial"/>
        </w:rPr>
      </w:pPr>
    </w:p>
    <w:p w:rsidR="00921B04" w:rsidRDefault="00C8214B" w:rsidP="00C73579">
      <w:pPr>
        <w:spacing w:after="0"/>
        <w:rPr>
          <w:rFonts w:ascii="Arial" w:hAnsi="Arial" w:cs="Arial"/>
        </w:rPr>
      </w:pPr>
      <w:r>
        <w:rPr>
          <w:rFonts w:ascii="Arial" w:hAnsi="Arial" w:cs="Arial"/>
        </w:rPr>
        <w:t xml:space="preserve">     </w:t>
      </w:r>
      <w:r w:rsidR="00082D2E">
        <w:rPr>
          <w:rFonts w:ascii="Arial" w:hAnsi="Arial" w:cs="Arial"/>
        </w:rPr>
        <w:t xml:space="preserve">b. </w:t>
      </w:r>
      <w:r w:rsidR="00054324">
        <w:rPr>
          <w:rFonts w:ascii="Arial" w:hAnsi="Arial" w:cs="Arial"/>
        </w:rPr>
        <w:t xml:space="preserve"> </w:t>
      </w:r>
      <w:r w:rsidR="00082D2E">
        <w:rPr>
          <w:rFonts w:ascii="Arial" w:hAnsi="Arial" w:cs="Arial"/>
        </w:rPr>
        <w:t>Delivery</w:t>
      </w:r>
      <w:r>
        <w:rPr>
          <w:rFonts w:ascii="Arial" w:hAnsi="Arial" w:cs="Arial"/>
        </w:rPr>
        <w:t>.</w:t>
      </w:r>
      <w:r w:rsidR="005F6C9E" w:rsidRPr="00C8214B">
        <w:rPr>
          <w:rFonts w:ascii="Arial" w:hAnsi="Arial" w:cs="Arial"/>
        </w:rPr>
        <w:t xml:space="preserve">  </w:t>
      </w:r>
    </w:p>
    <w:p w:rsidR="00921B04" w:rsidRDefault="00921B04" w:rsidP="00C73579">
      <w:pPr>
        <w:spacing w:after="0"/>
        <w:rPr>
          <w:rFonts w:ascii="Arial" w:hAnsi="Arial" w:cs="Arial"/>
        </w:rPr>
      </w:pPr>
    </w:p>
    <w:p w:rsidR="005F6C9E" w:rsidRPr="00C8214B" w:rsidRDefault="00C873E9" w:rsidP="00C73579">
      <w:pPr>
        <w:spacing w:after="0"/>
        <w:rPr>
          <w:rFonts w:ascii="Arial" w:hAnsi="Arial" w:cs="Arial"/>
        </w:rPr>
      </w:pPr>
      <w:r>
        <w:rPr>
          <w:rFonts w:ascii="Arial" w:hAnsi="Arial" w:cs="Arial"/>
        </w:rPr>
        <w:t xml:space="preserve">          </w:t>
      </w:r>
      <w:r w:rsidR="00921B04">
        <w:rPr>
          <w:rFonts w:ascii="Arial" w:hAnsi="Arial" w:cs="Arial"/>
        </w:rPr>
        <w:t xml:space="preserve">(1)  </w:t>
      </w:r>
      <w:r w:rsidR="005F6C9E" w:rsidRPr="00C8214B">
        <w:rPr>
          <w:rFonts w:ascii="Arial" w:hAnsi="Arial" w:cs="Arial"/>
        </w:rPr>
        <w:t xml:space="preserve">The Teen Curriculum </w:t>
      </w:r>
      <w:r w:rsidR="00743042">
        <w:rPr>
          <w:rFonts w:ascii="Arial" w:hAnsi="Arial" w:cs="Arial"/>
        </w:rPr>
        <w:t xml:space="preserve"> </w:t>
      </w:r>
      <w:r w:rsidR="00230A8A">
        <w:rPr>
          <w:rFonts w:ascii="Arial" w:hAnsi="Arial" w:cs="Arial"/>
        </w:rPr>
        <w:t>offers two delivery</w:t>
      </w:r>
      <w:r w:rsidR="00743042">
        <w:rPr>
          <w:rFonts w:ascii="Arial" w:hAnsi="Arial" w:cs="Arial"/>
        </w:rPr>
        <w:t xml:space="preserve"> </w:t>
      </w:r>
      <w:r w:rsidR="00C8214B">
        <w:rPr>
          <w:rFonts w:ascii="Arial" w:hAnsi="Arial" w:cs="Arial"/>
        </w:rPr>
        <w:t xml:space="preserve">options: </w:t>
      </w:r>
      <w:r w:rsidR="009135E6">
        <w:rPr>
          <w:rFonts w:ascii="Arial" w:hAnsi="Arial" w:cs="Arial"/>
        </w:rPr>
        <w:t>1</w:t>
      </w:r>
      <w:r w:rsidR="00C8214B">
        <w:rPr>
          <w:rFonts w:ascii="Arial" w:hAnsi="Arial" w:cs="Arial"/>
        </w:rPr>
        <w:t xml:space="preserve">) a </w:t>
      </w:r>
      <w:r w:rsidR="00663D2B">
        <w:rPr>
          <w:rFonts w:ascii="Arial" w:hAnsi="Arial" w:cs="Arial"/>
        </w:rPr>
        <w:t>2 H</w:t>
      </w:r>
      <w:r w:rsidR="005F6C9E" w:rsidRPr="00C8214B">
        <w:rPr>
          <w:rFonts w:ascii="Arial" w:hAnsi="Arial" w:cs="Arial"/>
        </w:rPr>
        <w:t xml:space="preserve">our Teen Workshop, which will </w:t>
      </w:r>
      <w:r w:rsidR="009135E6">
        <w:rPr>
          <w:rFonts w:ascii="Arial" w:hAnsi="Arial" w:cs="Arial"/>
        </w:rPr>
        <w:t xml:space="preserve">provide teens with an introduction to resilience and </w:t>
      </w:r>
      <w:r w:rsidR="005F6C9E" w:rsidRPr="00C8214B">
        <w:rPr>
          <w:rFonts w:ascii="Arial" w:hAnsi="Arial" w:cs="Arial"/>
        </w:rPr>
        <w:t xml:space="preserve">teach the foundational skills of Hunt the Good Stuff, </w:t>
      </w:r>
      <w:r w:rsidR="00193AE7">
        <w:rPr>
          <w:rFonts w:ascii="Arial" w:hAnsi="Arial" w:cs="Arial"/>
        </w:rPr>
        <w:t xml:space="preserve">Goal Setting, </w:t>
      </w:r>
      <w:r w:rsidR="005F6C9E" w:rsidRPr="00C8214B">
        <w:rPr>
          <w:rFonts w:ascii="Arial" w:hAnsi="Arial" w:cs="Arial"/>
        </w:rPr>
        <w:t xml:space="preserve">and </w:t>
      </w:r>
      <w:r w:rsidR="00193AE7">
        <w:rPr>
          <w:rFonts w:ascii="Arial" w:hAnsi="Arial" w:cs="Arial"/>
        </w:rPr>
        <w:t>Activating Events/Thoughts/Consequences (</w:t>
      </w:r>
      <w:r w:rsidR="005F6C9E" w:rsidRPr="00C8214B">
        <w:rPr>
          <w:rFonts w:ascii="Arial" w:hAnsi="Arial" w:cs="Arial"/>
        </w:rPr>
        <w:t>ATC</w:t>
      </w:r>
      <w:r w:rsidR="00193AE7">
        <w:rPr>
          <w:rFonts w:ascii="Arial" w:hAnsi="Arial" w:cs="Arial"/>
        </w:rPr>
        <w:t>)</w:t>
      </w:r>
      <w:r w:rsidR="005F6C9E" w:rsidRPr="00C8214B">
        <w:rPr>
          <w:rFonts w:ascii="Arial" w:hAnsi="Arial" w:cs="Arial"/>
        </w:rPr>
        <w:t xml:space="preserve"> and </w:t>
      </w:r>
      <w:r w:rsidR="009135E6">
        <w:rPr>
          <w:rFonts w:ascii="Arial" w:hAnsi="Arial" w:cs="Arial"/>
        </w:rPr>
        <w:t>2</w:t>
      </w:r>
      <w:r w:rsidR="005F6C9E" w:rsidRPr="00C8214B">
        <w:rPr>
          <w:rFonts w:ascii="Arial" w:hAnsi="Arial" w:cs="Arial"/>
        </w:rPr>
        <w:t xml:space="preserve">) </w:t>
      </w:r>
      <w:r w:rsidR="00C8214B">
        <w:rPr>
          <w:rFonts w:ascii="Arial" w:hAnsi="Arial" w:cs="Arial"/>
        </w:rPr>
        <w:t>the full Teen Curriculum</w:t>
      </w:r>
      <w:r w:rsidR="005F6C9E" w:rsidRPr="00C8214B">
        <w:rPr>
          <w:rFonts w:ascii="Arial" w:hAnsi="Arial" w:cs="Arial"/>
        </w:rPr>
        <w:t xml:space="preserve">, which will teach the skills of Goal Setting, Hunt the Good Stuff, </w:t>
      </w:r>
      <w:r w:rsidR="00B113E4">
        <w:rPr>
          <w:rFonts w:ascii="Arial" w:hAnsi="Arial" w:cs="Arial"/>
        </w:rPr>
        <w:t xml:space="preserve"> Activating Thoughts and Consequences (ATC)</w:t>
      </w:r>
      <w:r w:rsidR="005F6C9E" w:rsidRPr="00C8214B">
        <w:rPr>
          <w:rFonts w:ascii="Arial" w:hAnsi="Arial" w:cs="Arial"/>
        </w:rPr>
        <w:t>, Energy Management, Avoid Thinking Traps, Detect Icebergs, Problem Solving, Put It In Perspective, Mental Games, Real-Time Resilience, Identify</w:t>
      </w:r>
      <w:r w:rsidR="00193AE7">
        <w:rPr>
          <w:rFonts w:ascii="Arial" w:hAnsi="Arial" w:cs="Arial"/>
        </w:rPr>
        <w:t>ing</w:t>
      </w:r>
      <w:r w:rsidR="005F6C9E" w:rsidRPr="00C8214B">
        <w:rPr>
          <w:rFonts w:ascii="Arial" w:hAnsi="Arial" w:cs="Arial"/>
        </w:rPr>
        <w:t xml:space="preserve"> Character Strengths in Self and Others, Character Strengths / Challenges in Leadership, Assertive Communication, and Effective Praise and Active Constructive Responding</w:t>
      </w:r>
      <w:r w:rsidR="0004266E" w:rsidRPr="00C8214B">
        <w:rPr>
          <w:rFonts w:ascii="Arial" w:hAnsi="Arial" w:cs="Arial"/>
        </w:rPr>
        <w:t xml:space="preserve"> (</w:t>
      </w:r>
      <w:r w:rsidR="00551C86">
        <w:rPr>
          <w:rFonts w:ascii="Arial" w:hAnsi="Arial" w:cs="Arial"/>
        </w:rPr>
        <w:t xml:space="preserve">modules average </w:t>
      </w:r>
      <w:r w:rsidR="00551C86" w:rsidRPr="00C8214B">
        <w:rPr>
          <w:rFonts w:ascii="Arial" w:hAnsi="Arial" w:cs="Arial"/>
        </w:rPr>
        <w:t xml:space="preserve"> </w:t>
      </w:r>
      <w:r w:rsidR="005F6C9E" w:rsidRPr="00C8214B">
        <w:rPr>
          <w:rFonts w:ascii="Arial" w:hAnsi="Arial" w:cs="Arial"/>
        </w:rPr>
        <w:t xml:space="preserve">45-50 minute </w:t>
      </w:r>
      <w:r w:rsidR="00551C86">
        <w:rPr>
          <w:rFonts w:ascii="Arial" w:hAnsi="Arial" w:cs="Arial"/>
        </w:rPr>
        <w:t xml:space="preserve">each, with </w:t>
      </w:r>
      <w:r w:rsidR="00F71DEE">
        <w:rPr>
          <w:rFonts w:ascii="Arial" w:hAnsi="Arial" w:cs="Arial"/>
        </w:rPr>
        <w:t xml:space="preserve">15 </w:t>
      </w:r>
      <w:r w:rsidR="00551C86">
        <w:rPr>
          <w:rFonts w:ascii="Arial" w:hAnsi="Arial" w:cs="Arial"/>
        </w:rPr>
        <w:t xml:space="preserve">modules </w:t>
      </w:r>
      <w:r w:rsidR="00551C86" w:rsidRPr="00C8214B">
        <w:rPr>
          <w:rFonts w:ascii="Arial" w:hAnsi="Arial" w:cs="Arial"/>
        </w:rPr>
        <w:t xml:space="preserve"> </w:t>
      </w:r>
      <w:r w:rsidR="009E0E1A" w:rsidRPr="00C8214B">
        <w:rPr>
          <w:rFonts w:ascii="Arial" w:hAnsi="Arial" w:cs="Arial"/>
        </w:rPr>
        <w:t xml:space="preserve">totaling </w:t>
      </w:r>
      <w:r w:rsidR="00193AE7">
        <w:rPr>
          <w:rFonts w:ascii="Arial" w:hAnsi="Arial" w:cs="Arial"/>
        </w:rPr>
        <w:t>11.25</w:t>
      </w:r>
      <w:r w:rsidR="009E0E1A" w:rsidRPr="00C8214B">
        <w:rPr>
          <w:rFonts w:ascii="Arial" w:hAnsi="Arial" w:cs="Arial"/>
        </w:rPr>
        <w:t xml:space="preserve"> hours</w:t>
      </w:r>
      <w:r w:rsidR="00551C86">
        <w:rPr>
          <w:rFonts w:ascii="Arial" w:hAnsi="Arial" w:cs="Arial"/>
        </w:rPr>
        <w:t xml:space="preserve"> total course time</w:t>
      </w:r>
      <w:r w:rsidR="0004266E" w:rsidRPr="00C8214B">
        <w:rPr>
          <w:rFonts w:ascii="Arial" w:hAnsi="Arial" w:cs="Arial"/>
        </w:rPr>
        <w:t>)</w:t>
      </w:r>
      <w:r w:rsidR="009E0E1A" w:rsidRPr="00C8214B">
        <w:rPr>
          <w:rFonts w:ascii="Arial" w:hAnsi="Arial" w:cs="Arial"/>
        </w:rPr>
        <w:t xml:space="preserve">. </w:t>
      </w:r>
      <w:r w:rsidR="00054324">
        <w:rPr>
          <w:rFonts w:ascii="Arial" w:hAnsi="Arial" w:cs="Arial"/>
        </w:rPr>
        <w:t xml:space="preserve"> </w:t>
      </w:r>
      <w:r w:rsidR="005F6C9E" w:rsidRPr="00C8214B">
        <w:rPr>
          <w:rFonts w:ascii="Arial" w:hAnsi="Arial" w:cs="Arial"/>
        </w:rPr>
        <w:t xml:space="preserve">The </w:t>
      </w:r>
      <w:r w:rsidR="00C8214B">
        <w:rPr>
          <w:rFonts w:ascii="Arial" w:hAnsi="Arial" w:cs="Arial"/>
        </w:rPr>
        <w:t xml:space="preserve">full Teen Curriculum </w:t>
      </w:r>
      <w:r w:rsidR="005F6C9E" w:rsidRPr="00C8214B">
        <w:rPr>
          <w:rFonts w:ascii="Arial" w:hAnsi="Arial" w:cs="Arial"/>
        </w:rPr>
        <w:t xml:space="preserve">provides the entire </w:t>
      </w:r>
      <w:r w:rsidR="00C8214B">
        <w:rPr>
          <w:rFonts w:ascii="Arial" w:hAnsi="Arial" w:cs="Arial"/>
        </w:rPr>
        <w:t>14</w:t>
      </w:r>
      <w:r w:rsidR="005F6C9E" w:rsidRPr="00C8214B">
        <w:rPr>
          <w:rFonts w:ascii="Arial" w:hAnsi="Arial" w:cs="Arial"/>
        </w:rPr>
        <w:t xml:space="preserve"> s</w:t>
      </w:r>
      <w:r w:rsidR="009E0E1A" w:rsidRPr="00C8214B">
        <w:rPr>
          <w:rFonts w:ascii="Arial" w:hAnsi="Arial" w:cs="Arial"/>
        </w:rPr>
        <w:t>kills that are taught in the Master Resilience Trainer Course (MRT-C)</w:t>
      </w:r>
      <w:r w:rsidR="005F6C9E" w:rsidRPr="00C8214B">
        <w:rPr>
          <w:rFonts w:ascii="Arial" w:hAnsi="Arial" w:cs="Arial"/>
        </w:rPr>
        <w:t xml:space="preserve">, and </w:t>
      </w:r>
      <w:r w:rsidR="00193AE7">
        <w:rPr>
          <w:rFonts w:ascii="Arial" w:hAnsi="Arial" w:cs="Arial"/>
        </w:rPr>
        <w:t>mirrors</w:t>
      </w:r>
      <w:r w:rsidR="005F6C9E" w:rsidRPr="00C8214B">
        <w:rPr>
          <w:rFonts w:ascii="Arial" w:hAnsi="Arial" w:cs="Arial"/>
        </w:rPr>
        <w:t xml:space="preserve"> the MRT-C provided to adult learners</w:t>
      </w:r>
      <w:r w:rsidR="00193AE7">
        <w:rPr>
          <w:rFonts w:ascii="Arial" w:hAnsi="Arial" w:cs="Arial"/>
        </w:rPr>
        <w:t xml:space="preserve"> in an age appropriate format</w:t>
      </w:r>
      <w:r w:rsidR="005F6C9E" w:rsidRPr="00C8214B">
        <w:rPr>
          <w:rFonts w:ascii="Arial" w:hAnsi="Arial" w:cs="Arial"/>
        </w:rPr>
        <w:t>.</w:t>
      </w:r>
    </w:p>
    <w:p w:rsidR="008510CC" w:rsidRPr="00C8214B" w:rsidRDefault="008510CC" w:rsidP="00C73579">
      <w:pPr>
        <w:spacing w:after="0"/>
        <w:rPr>
          <w:rFonts w:ascii="Arial" w:hAnsi="Arial" w:cs="Arial"/>
        </w:rPr>
      </w:pPr>
    </w:p>
    <w:p w:rsidR="005F6C9E" w:rsidRPr="00C8214B" w:rsidRDefault="00C8214B" w:rsidP="008510CC">
      <w:pPr>
        <w:spacing w:after="0"/>
        <w:rPr>
          <w:rFonts w:ascii="Arial" w:hAnsi="Arial" w:cs="Arial"/>
        </w:rPr>
      </w:pPr>
      <w:r>
        <w:rPr>
          <w:rFonts w:ascii="Arial" w:hAnsi="Arial" w:cs="Arial"/>
        </w:rPr>
        <w:lastRenderedPageBreak/>
        <w:t xml:space="preserve"> </w:t>
      </w:r>
      <w:r w:rsidR="00921B04">
        <w:rPr>
          <w:rFonts w:ascii="Arial" w:hAnsi="Arial" w:cs="Arial"/>
        </w:rPr>
        <w:t xml:space="preserve">         (2</w:t>
      </w:r>
      <w:r>
        <w:rPr>
          <w:rFonts w:ascii="Arial" w:hAnsi="Arial" w:cs="Arial"/>
        </w:rPr>
        <w:t xml:space="preserve">)  </w:t>
      </w:r>
      <w:r w:rsidR="005F6C9E" w:rsidRPr="00C8214B">
        <w:rPr>
          <w:rFonts w:ascii="Arial" w:hAnsi="Arial" w:cs="Arial"/>
        </w:rPr>
        <w:t>O</w:t>
      </w:r>
      <w:r w:rsidR="00B377B8">
        <w:rPr>
          <w:rFonts w:ascii="Arial" w:hAnsi="Arial" w:cs="Arial"/>
        </w:rPr>
        <w:t>rder of Skills.</w:t>
      </w:r>
      <w:r w:rsidR="005F6C9E" w:rsidRPr="00C8214B">
        <w:rPr>
          <w:rFonts w:ascii="Arial" w:hAnsi="Arial" w:cs="Arial"/>
        </w:rPr>
        <w:t xml:space="preserve">  Instru</w:t>
      </w:r>
      <w:r w:rsidR="008510CC" w:rsidRPr="00C8214B">
        <w:rPr>
          <w:rFonts w:ascii="Arial" w:hAnsi="Arial" w:cs="Arial"/>
        </w:rPr>
        <w:t>ctors are required to teach the</w:t>
      </w:r>
      <w:r w:rsidR="00B377B8">
        <w:rPr>
          <w:rFonts w:ascii="Arial" w:hAnsi="Arial" w:cs="Arial"/>
        </w:rPr>
        <w:t xml:space="preserve"> </w:t>
      </w:r>
      <w:r w:rsidR="005F6C9E" w:rsidRPr="00C8214B">
        <w:rPr>
          <w:rFonts w:ascii="Arial" w:hAnsi="Arial" w:cs="Arial"/>
        </w:rPr>
        <w:t>Teen Curriculum Skills in the order they are presented within the accompanying Instructor and Participant Guides, specifically: 1) Goal Setting, 2) ATC, 3) Hunt the Good Stuff, 4) Energy Management, 5) Avoid Thinking Traps, 6) Detect Icebergs, 7) Problem Solving, 8) Put It In Perspective, 9) Mental Games, 10) Real-Time Resilience, 11) Identify</w:t>
      </w:r>
      <w:r w:rsidR="00193AE7">
        <w:rPr>
          <w:rFonts w:ascii="Arial" w:hAnsi="Arial" w:cs="Arial"/>
        </w:rPr>
        <w:t>ing</w:t>
      </w:r>
      <w:r w:rsidR="005F6C9E" w:rsidRPr="00C8214B">
        <w:rPr>
          <w:rFonts w:ascii="Arial" w:hAnsi="Arial" w:cs="Arial"/>
        </w:rPr>
        <w:t xml:space="preserve"> Character Strengths </w:t>
      </w:r>
      <w:r w:rsidR="00F6040E">
        <w:rPr>
          <w:rFonts w:ascii="Arial" w:hAnsi="Arial" w:cs="Arial"/>
        </w:rPr>
        <w:t xml:space="preserve">in Self </w:t>
      </w:r>
      <w:r w:rsidR="005F6C9E" w:rsidRPr="00C8214B">
        <w:rPr>
          <w:rFonts w:ascii="Arial" w:hAnsi="Arial" w:cs="Arial"/>
        </w:rPr>
        <w:t>and Others, 12) Character Strengths / Challenges in Leadership, 13) Assertive Communications, and 14) Effective Praise and Active Constructive Responding.</w:t>
      </w:r>
    </w:p>
    <w:p w:rsidR="008510CC" w:rsidRPr="00C8214B" w:rsidRDefault="008510CC" w:rsidP="008510CC">
      <w:pPr>
        <w:spacing w:after="0"/>
        <w:rPr>
          <w:rFonts w:ascii="Arial" w:hAnsi="Arial" w:cs="Arial"/>
        </w:rPr>
      </w:pPr>
    </w:p>
    <w:p w:rsidR="00724AFE" w:rsidRPr="000D512E" w:rsidRDefault="00B377B8" w:rsidP="00724AFE">
      <w:pPr>
        <w:pStyle w:val="NoSpacing"/>
        <w:rPr>
          <w:rFonts w:ascii="Arial" w:hAnsi="Arial" w:cs="Arial"/>
        </w:rPr>
      </w:pPr>
      <w:r>
        <w:rPr>
          <w:rFonts w:ascii="Arial" w:hAnsi="Arial" w:cs="Arial"/>
        </w:rPr>
        <w:t xml:space="preserve">     c.  Instructor Selections.</w:t>
      </w:r>
      <w:r w:rsidR="005F6C9E" w:rsidRPr="00C8214B">
        <w:rPr>
          <w:rFonts w:ascii="Arial" w:hAnsi="Arial" w:cs="Arial"/>
        </w:rPr>
        <w:t xml:space="preserve">  It is recommended that selected </w:t>
      </w:r>
      <w:r w:rsidR="009576D9">
        <w:rPr>
          <w:rFonts w:ascii="Arial" w:hAnsi="Arial" w:cs="Arial"/>
        </w:rPr>
        <w:t xml:space="preserve">voluntary </w:t>
      </w:r>
      <w:r w:rsidR="005F6C9E" w:rsidRPr="00C8214B">
        <w:rPr>
          <w:rFonts w:ascii="Arial" w:hAnsi="Arial" w:cs="Arial"/>
        </w:rPr>
        <w:t xml:space="preserve">MRTs have expertise in adolescent education and development.  </w:t>
      </w:r>
      <w:r w:rsidR="00DD37C7" w:rsidRPr="00C8214B">
        <w:rPr>
          <w:rFonts w:ascii="Arial" w:hAnsi="Arial" w:cs="Arial"/>
        </w:rPr>
        <w:t>Encl</w:t>
      </w:r>
      <w:r>
        <w:rPr>
          <w:rFonts w:ascii="Arial" w:hAnsi="Arial" w:cs="Arial"/>
        </w:rPr>
        <w:t>osure</w:t>
      </w:r>
      <w:r w:rsidR="00DD37C7" w:rsidRPr="00C8214B">
        <w:rPr>
          <w:rFonts w:ascii="Arial" w:hAnsi="Arial" w:cs="Arial"/>
        </w:rPr>
        <w:t xml:space="preserve"> 3</w:t>
      </w:r>
      <w:r>
        <w:rPr>
          <w:rFonts w:ascii="Arial" w:hAnsi="Arial" w:cs="Arial"/>
        </w:rPr>
        <w:t xml:space="preserve"> (</w:t>
      </w:r>
      <w:r w:rsidR="00DD37C7" w:rsidRPr="00C8214B">
        <w:rPr>
          <w:rFonts w:ascii="Arial" w:hAnsi="Arial" w:cs="Arial"/>
        </w:rPr>
        <w:t>Instructor Selection Guidance</w:t>
      </w:r>
      <w:r>
        <w:rPr>
          <w:rFonts w:ascii="Arial" w:hAnsi="Arial" w:cs="Arial"/>
        </w:rPr>
        <w:t xml:space="preserve">) </w:t>
      </w:r>
      <w:r w:rsidR="005F6C9E" w:rsidRPr="00C8214B">
        <w:rPr>
          <w:rFonts w:ascii="Arial" w:hAnsi="Arial" w:cs="Arial"/>
        </w:rPr>
        <w:t>provide</w:t>
      </w:r>
      <w:r>
        <w:rPr>
          <w:rFonts w:ascii="Arial" w:hAnsi="Arial" w:cs="Arial"/>
        </w:rPr>
        <w:t>s</w:t>
      </w:r>
      <w:r w:rsidR="005F6C9E" w:rsidRPr="00C8214B">
        <w:rPr>
          <w:rFonts w:ascii="Arial" w:hAnsi="Arial" w:cs="Arial"/>
        </w:rPr>
        <w:t xml:space="preserve"> guidelines on successfully identifying instructors</w:t>
      </w:r>
      <w:r>
        <w:rPr>
          <w:rFonts w:ascii="Arial" w:hAnsi="Arial" w:cs="Arial"/>
        </w:rPr>
        <w:t>.</w:t>
      </w:r>
      <w:r w:rsidR="00724AFE">
        <w:rPr>
          <w:rFonts w:ascii="Arial" w:hAnsi="Arial" w:cs="Arial"/>
        </w:rPr>
        <w:t xml:space="preserve"> Within the Army Reserve/National Guard, all Teen Curriculum deliveries will be managed through Child Youth Program Coordinators (CYPC).</w:t>
      </w:r>
      <w:r w:rsidR="00724AFE" w:rsidRPr="000D512E">
        <w:rPr>
          <w:rFonts w:ascii="Arial" w:hAnsi="Arial" w:cs="Arial"/>
        </w:rPr>
        <w:t xml:space="preserve">  </w:t>
      </w:r>
    </w:p>
    <w:p w:rsidR="008510CC" w:rsidRPr="00C8214B" w:rsidRDefault="008510CC" w:rsidP="005F6C9E">
      <w:pPr>
        <w:spacing w:after="0"/>
        <w:rPr>
          <w:rFonts w:ascii="Arial" w:hAnsi="Arial" w:cs="Arial"/>
        </w:rPr>
      </w:pPr>
    </w:p>
    <w:p w:rsidR="008510CC" w:rsidRPr="00C8214B" w:rsidRDefault="003856DD" w:rsidP="008510CC">
      <w:pPr>
        <w:spacing w:after="0"/>
        <w:rPr>
          <w:rFonts w:ascii="Arial" w:hAnsi="Arial" w:cs="Arial"/>
        </w:rPr>
      </w:pPr>
      <w:r>
        <w:rPr>
          <w:rFonts w:ascii="Arial" w:hAnsi="Arial" w:cs="Arial"/>
        </w:rPr>
        <w:t xml:space="preserve">         </w:t>
      </w:r>
      <w:r w:rsidR="00B377B8">
        <w:rPr>
          <w:rFonts w:ascii="Arial" w:hAnsi="Arial" w:cs="Arial"/>
        </w:rPr>
        <w:t xml:space="preserve">(1)  Senior Commander Selected MRTs.  </w:t>
      </w:r>
      <w:r w:rsidR="005F6C9E" w:rsidRPr="00C8214B">
        <w:rPr>
          <w:rFonts w:ascii="Arial" w:hAnsi="Arial" w:cs="Arial"/>
        </w:rPr>
        <w:t>MRTs will be selected on a case by case basis by their Senior Commander</w:t>
      </w:r>
      <w:r w:rsidR="00CF7FC3" w:rsidRPr="00C8214B">
        <w:rPr>
          <w:rFonts w:ascii="Arial" w:hAnsi="Arial" w:cs="Arial"/>
        </w:rPr>
        <w:t>s</w:t>
      </w:r>
      <w:r w:rsidR="005F6C9E" w:rsidRPr="00C8214B">
        <w:rPr>
          <w:rFonts w:ascii="Arial" w:hAnsi="Arial" w:cs="Arial"/>
        </w:rPr>
        <w:t>.</w:t>
      </w:r>
      <w:r w:rsidR="00B377B8">
        <w:rPr>
          <w:rFonts w:ascii="Arial" w:hAnsi="Arial" w:cs="Arial"/>
        </w:rPr>
        <w:t xml:space="preserve"> </w:t>
      </w:r>
      <w:r w:rsidR="005F6C9E" w:rsidRPr="00C8214B">
        <w:rPr>
          <w:rFonts w:ascii="Arial" w:hAnsi="Arial" w:cs="Arial"/>
        </w:rPr>
        <w:t xml:space="preserve"> As a result, not every</w:t>
      </w:r>
      <w:r w:rsidR="00551C86">
        <w:rPr>
          <w:rFonts w:ascii="Arial" w:hAnsi="Arial" w:cs="Arial"/>
        </w:rPr>
        <w:t xml:space="preserve"> CSF2 certified </w:t>
      </w:r>
      <w:r w:rsidR="005F6C9E" w:rsidRPr="00C8214B">
        <w:rPr>
          <w:rFonts w:ascii="Arial" w:hAnsi="Arial" w:cs="Arial"/>
        </w:rPr>
        <w:t xml:space="preserve">MRT will have access to the Teen Curriculum. Instructors must be trained </w:t>
      </w:r>
      <w:r w:rsidR="00B377B8">
        <w:rPr>
          <w:rFonts w:ascii="Arial" w:hAnsi="Arial" w:cs="Arial"/>
        </w:rPr>
        <w:t xml:space="preserve">on </w:t>
      </w:r>
      <w:r w:rsidR="00034979">
        <w:rPr>
          <w:rFonts w:ascii="Arial" w:hAnsi="Arial" w:cs="Arial"/>
        </w:rPr>
        <w:t xml:space="preserve">MRT </w:t>
      </w:r>
      <w:r w:rsidR="00B377B8">
        <w:rPr>
          <w:rFonts w:ascii="Arial" w:hAnsi="Arial" w:cs="Arial"/>
        </w:rPr>
        <w:t>Version 3.0 to be able to</w:t>
      </w:r>
      <w:r w:rsidR="00145B31" w:rsidRPr="00C8214B">
        <w:rPr>
          <w:rFonts w:ascii="Arial" w:hAnsi="Arial" w:cs="Arial"/>
        </w:rPr>
        <w:t xml:space="preserve"> train the performance </w:t>
      </w:r>
      <w:r w:rsidR="005F6C9E" w:rsidRPr="00C8214B">
        <w:rPr>
          <w:rFonts w:ascii="Arial" w:hAnsi="Arial" w:cs="Arial"/>
        </w:rPr>
        <w:t>skills of Goal Setting and Energy Management</w:t>
      </w:r>
      <w:r w:rsidR="00034979">
        <w:rPr>
          <w:rFonts w:ascii="Arial" w:hAnsi="Arial" w:cs="Arial"/>
        </w:rPr>
        <w:t xml:space="preserve"> that are included in the Teen Curriculum</w:t>
      </w:r>
      <w:r w:rsidR="005F6C9E" w:rsidRPr="00C8214B">
        <w:rPr>
          <w:rFonts w:ascii="Arial" w:hAnsi="Arial" w:cs="Arial"/>
        </w:rPr>
        <w:t xml:space="preserve">; MRTs who are trained on </w:t>
      </w:r>
      <w:r w:rsidR="00034979">
        <w:rPr>
          <w:rFonts w:ascii="Arial" w:hAnsi="Arial" w:cs="Arial"/>
        </w:rPr>
        <w:t xml:space="preserve">MRT </w:t>
      </w:r>
      <w:r w:rsidR="005F6C9E" w:rsidRPr="00C8214B">
        <w:rPr>
          <w:rFonts w:ascii="Arial" w:hAnsi="Arial" w:cs="Arial"/>
        </w:rPr>
        <w:t>V</w:t>
      </w:r>
      <w:r>
        <w:rPr>
          <w:rFonts w:ascii="Arial" w:hAnsi="Arial" w:cs="Arial"/>
        </w:rPr>
        <w:t xml:space="preserve">ersion </w:t>
      </w:r>
      <w:r w:rsidR="005F6C9E" w:rsidRPr="00C8214B">
        <w:rPr>
          <w:rFonts w:ascii="Arial" w:hAnsi="Arial" w:cs="Arial"/>
        </w:rPr>
        <w:t>2</w:t>
      </w:r>
      <w:r>
        <w:rPr>
          <w:rFonts w:ascii="Arial" w:hAnsi="Arial" w:cs="Arial"/>
        </w:rPr>
        <w:t>.0</w:t>
      </w:r>
      <w:r w:rsidR="005F6C9E" w:rsidRPr="00C8214B">
        <w:rPr>
          <w:rFonts w:ascii="Arial" w:hAnsi="Arial" w:cs="Arial"/>
        </w:rPr>
        <w:t xml:space="preserve"> or earlier, and selected for </w:t>
      </w:r>
      <w:r>
        <w:rPr>
          <w:rFonts w:ascii="Arial" w:hAnsi="Arial" w:cs="Arial"/>
        </w:rPr>
        <w:t>i</w:t>
      </w:r>
      <w:r w:rsidR="005F6C9E" w:rsidRPr="00C8214B">
        <w:rPr>
          <w:rFonts w:ascii="Arial" w:hAnsi="Arial" w:cs="Arial"/>
        </w:rPr>
        <w:t xml:space="preserve">nstruction, should contact their local CSF2-TC </w:t>
      </w:r>
      <w:r>
        <w:rPr>
          <w:rFonts w:ascii="Arial" w:hAnsi="Arial" w:cs="Arial"/>
        </w:rPr>
        <w:t xml:space="preserve">to receive this additional training.  </w:t>
      </w:r>
      <w:r w:rsidR="005F6C9E" w:rsidRPr="00C8214B">
        <w:rPr>
          <w:rFonts w:ascii="Arial" w:hAnsi="Arial" w:cs="Arial"/>
        </w:rPr>
        <w:t xml:space="preserve">MRTs who are selected for the Teen Curriculum delivery </w:t>
      </w:r>
      <w:r>
        <w:rPr>
          <w:rFonts w:ascii="Arial" w:hAnsi="Arial" w:cs="Arial"/>
        </w:rPr>
        <w:t>will</w:t>
      </w:r>
      <w:r w:rsidR="005F6C9E" w:rsidRPr="00C8214B">
        <w:rPr>
          <w:rFonts w:ascii="Arial" w:hAnsi="Arial" w:cs="Arial"/>
        </w:rPr>
        <w:t xml:space="preserve"> not distribute the Teen Curriculum to other MRTs </w:t>
      </w:r>
      <w:r w:rsidR="009135E6">
        <w:rPr>
          <w:rFonts w:ascii="Arial" w:hAnsi="Arial" w:cs="Arial"/>
        </w:rPr>
        <w:t xml:space="preserve">or any other person </w:t>
      </w:r>
      <w:r w:rsidR="005F6C9E" w:rsidRPr="00C8214B">
        <w:rPr>
          <w:rFonts w:ascii="Arial" w:hAnsi="Arial" w:cs="Arial"/>
        </w:rPr>
        <w:t xml:space="preserve">not </w:t>
      </w:r>
      <w:r w:rsidR="009E0E1A" w:rsidRPr="00C8214B">
        <w:rPr>
          <w:rFonts w:ascii="Arial" w:hAnsi="Arial" w:cs="Arial"/>
        </w:rPr>
        <w:t>approved by the command.</w:t>
      </w:r>
    </w:p>
    <w:p w:rsidR="008510CC" w:rsidRPr="00C8214B" w:rsidRDefault="008510CC" w:rsidP="008510CC">
      <w:pPr>
        <w:spacing w:after="0"/>
        <w:rPr>
          <w:rFonts w:ascii="Arial" w:hAnsi="Arial" w:cs="Arial"/>
        </w:rPr>
      </w:pPr>
    </w:p>
    <w:p w:rsidR="00B27754" w:rsidRPr="00C8214B" w:rsidRDefault="003856DD" w:rsidP="008510CC">
      <w:pPr>
        <w:spacing w:after="0"/>
        <w:rPr>
          <w:rFonts w:ascii="Arial" w:hAnsi="Arial" w:cs="Arial"/>
        </w:rPr>
      </w:pPr>
      <w:r>
        <w:rPr>
          <w:rFonts w:ascii="Arial" w:hAnsi="Arial" w:cs="Arial"/>
        </w:rPr>
        <w:t xml:space="preserve">          (2)  CSF2 </w:t>
      </w:r>
      <w:r w:rsidR="00B113E4">
        <w:rPr>
          <w:rFonts w:ascii="Arial" w:hAnsi="Arial" w:cs="Arial"/>
        </w:rPr>
        <w:t>-TCs</w:t>
      </w:r>
      <w:r>
        <w:rPr>
          <w:rFonts w:ascii="Arial" w:hAnsi="Arial" w:cs="Arial"/>
        </w:rPr>
        <w:t>.  CSF2-TCs</w:t>
      </w:r>
      <w:r w:rsidR="005F6C9E" w:rsidRPr="00C8214B">
        <w:rPr>
          <w:rFonts w:ascii="Arial" w:hAnsi="Arial" w:cs="Arial"/>
        </w:rPr>
        <w:t xml:space="preserve"> own and deliver additional skills related to Performance Enhancement (Mental Skills Foundation, Building Confidence, Attention Control, and Integrating Imagery), and Learning Enhancement (Your Learning Mindset, Plan and Prioritize Your Time, Make Study Effort Count, Remember What You Study, Take Effective Notes, Attack Your Reading, Learn With Your Peers, Combat Your Tests).</w:t>
      </w:r>
      <w:r w:rsidR="00054324">
        <w:rPr>
          <w:rFonts w:ascii="Arial" w:hAnsi="Arial" w:cs="Arial"/>
        </w:rPr>
        <w:t xml:space="preserve"> </w:t>
      </w:r>
      <w:r w:rsidR="005F6C9E" w:rsidRPr="00C8214B">
        <w:rPr>
          <w:rFonts w:ascii="Arial" w:hAnsi="Arial" w:cs="Arial"/>
        </w:rPr>
        <w:t xml:space="preserve"> These skills can only be delivered by CSF2-TC approved MRT-Performance Experts (MRT-PEs). </w:t>
      </w:r>
      <w:r w:rsidR="00054324">
        <w:rPr>
          <w:rFonts w:ascii="Arial" w:hAnsi="Arial" w:cs="Arial"/>
        </w:rPr>
        <w:t xml:space="preserve"> </w:t>
      </w:r>
      <w:r w:rsidR="005F6C9E" w:rsidRPr="00C8214B">
        <w:rPr>
          <w:rFonts w:ascii="Arial" w:hAnsi="Arial" w:cs="Arial"/>
        </w:rPr>
        <w:t>MRTs are not qualified or approved to conduct training of these additional Teen Curriculum skills.</w:t>
      </w:r>
    </w:p>
    <w:p w:rsidR="008510CC" w:rsidRPr="00C8214B" w:rsidRDefault="008510CC" w:rsidP="008510CC">
      <w:pPr>
        <w:spacing w:after="0"/>
        <w:rPr>
          <w:rFonts w:ascii="Arial" w:hAnsi="Arial" w:cs="Arial"/>
        </w:rPr>
      </w:pPr>
    </w:p>
    <w:p w:rsidR="005F6C9E" w:rsidRDefault="003856DD" w:rsidP="005F6C9E">
      <w:pPr>
        <w:spacing w:after="0"/>
        <w:rPr>
          <w:rFonts w:ascii="Arial" w:hAnsi="Arial" w:cs="Arial"/>
        </w:rPr>
      </w:pPr>
      <w:r>
        <w:rPr>
          <w:rFonts w:ascii="Arial" w:hAnsi="Arial" w:cs="Arial"/>
        </w:rPr>
        <w:t xml:space="preserve">     d.  Applicability.</w:t>
      </w:r>
      <w:r w:rsidR="005F6C9E" w:rsidRPr="00C8214B">
        <w:rPr>
          <w:rFonts w:ascii="Arial" w:hAnsi="Arial" w:cs="Arial"/>
        </w:rPr>
        <w:t xml:space="preserve">  The Teen Curriculum </w:t>
      </w:r>
      <w:r w:rsidR="00F1644A">
        <w:rPr>
          <w:rFonts w:ascii="Arial" w:hAnsi="Arial" w:cs="Arial"/>
        </w:rPr>
        <w:t>is</w:t>
      </w:r>
      <w:r w:rsidR="005F6C9E" w:rsidRPr="00C8214B">
        <w:rPr>
          <w:rFonts w:ascii="Arial" w:hAnsi="Arial" w:cs="Arial"/>
        </w:rPr>
        <w:t xml:space="preserve"> designed to provide maximum venue</w:t>
      </w:r>
      <w:r w:rsidR="005C2C69" w:rsidRPr="00C8214B">
        <w:rPr>
          <w:rFonts w:ascii="Arial" w:hAnsi="Arial" w:cs="Arial"/>
        </w:rPr>
        <w:t xml:space="preserve"> </w:t>
      </w:r>
      <w:r w:rsidR="005F6C9E" w:rsidRPr="00C8214B">
        <w:rPr>
          <w:rFonts w:ascii="Arial" w:hAnsi="Arial" w:cs="Arial"/>
        </w:rPr>
        <w:t>flexibility to curriculum instructors.</w:t>
      </w:r>
      <w:r w:rsidR="00054324">
        <w:rPr>
          <w:rFonts w:ascii="Arial" w:hAnsi="Arial" w:cs="Arial"/>
        </w:rPr>
        <w:t xml:space="preserve"> </w:t>
      </w:r>
      <w:r w:rsidR="005F6C9E" w:rsidRPr="00C8214B">
        <w:rPr>
          <w:rFonts w:ascii="Arial" w:hAnsi="Arial" w:cs="Arial"/>
        </w:rPr>
        <w:t xml:space="preserve"> Based upon success</w:t>
      </w:r>
      <w:r w:rsidR="00CE5B29">
        <w:rPr>
          <w:rFonts w:ascii="Arial" w:hAnsi="Arial" w:cs="Arial"/>
        </w:rPr>
        <w:t>es</w:t>
      </w:r>
      <w:r w:rsidR="005F6C9E" w:rsidRPr="00C8214B">
        <w:rPr>
          <w:rFonts w:ascii="Arial" w:hAnsi="Arial" w:cs="Arial"/>
        </w:rPr>
        <w:t xml:space="preserve"> in Teen Curriculum pilots, a multitude of settings are appropriate for Teen Curriculum delivery</w:t>
      </w:r>
      <w:r>
        <w:rPr>
          <w:rFonts w:ascii="Arial" w:hAnsi="Arial" w:cs="Arial"/>
        </w:rPr>
        <w:t>, to include:</w:t>
      </w:r>
      <w:r w:rsidR="005F6C9E" w:rsidRPr="00C8214B">
        <w:rPr>
          <w:rFonts w:ascii="Arial" w:hAnsi="Arial" w:cs="Arial"/>
        </w:rPr>
        <w:t xml:space="preserve"> 1) local </w:t>
      </w:r>
      <w:r w:rsidR="009F00C2">
        <w:rPr>
          <w:rFonts w:ascii="Arial" w:hAnsi="Arial" w:cs="Arial"/>
        </w:rPr>
        <w:t xml:space="preserve">DoD </w:t>
      </w:r>
      <w:r w:rsidR="005F6C9E" w:rsidRPr="00C8214B">
        <w:rPr>
          <w:rFonts w:ascii="Arial" w:hAnsi="Arial" w:cs="Arial"/>
        </w:rPr>
        <w:t xml:space="preserve">high and middle schools, 2) afterschool programs, 3) Installation Teen Centers, 4) teen events, </w:t>
      </w:r>
      <w:r>
        <w:rPr>
          <w:rFonts w:ascii="Arial" w:hAnsi="Arial" w:cs="Arial"/>
        </w:rPr>
        <w:t xml:space="preserve">such as organized </w:t>
      </w:r>
      <w:r w:rsidR="005F6C9E" w:rsidRPr="00C8214B">
        <w:rPr>
          <w:rFonts w:ascii="Arial" w:hAnsi="Arial" w:cs="Arial"/>
        </w:rPr>
        <w:t>“teen nights</w:t>
      </w:r>
      <w:r w:rsidR="00CE5B29">
        <w:rPr>
          <w:rFonts w:ascii="Arial" w:hAnsi="Arial" w:cs="Arial"/>
        </w:rPr>
        <w:t>,</w:t>
      </w:r>
      <w:r w:rsidR="005F6C9E" w:rsidRPr="00C8214B">
        <w:rPr>
          <w:rFonts w:ascii="Arial" w:hAnsi="Arial" w:cs="Arial"/>
        </w:rPr>
        <w:t xml:space="preserve">” </w:t>
      </w:r>
      <w:r>
        <w:rPr>
          <w:rFonts w:ascii="Arial" w:hAnsi="Arial" w:cs="Arial"/>
        </w:rPr>
        <w:t xml:space="preserve">5) Army Reserve and National Guard </w:t>
      </w:r>
      <w:r w:rsidR="00535DCC">
        <w:rPr>
          <w:rFonts w:ascii="Arial" w:hAnsi="Arial" w:cs="Arial"/>
        </w:rPr>
        <w:t xml:space="preserve">(AR/NG) </w:t>
      </w:r>
      <w:r>
        <w:rPr>
          <w:rFonts w:ascii="Arial" w:hAnsi="Arial" w:cs="Arial"/>
        </w:rPr>
        <w:t>events</w:t>
      </w:r>
      <w:r w:rsidR="004B32CC">
        <w:rPr>
          <w:rFonts w:ascii="Arial" w:hAnsi="Arial" w:cs="Arial"/>
        </w:rPr>
        <w:t xml:space="preserve">, </w:t>
      </w:r>
      <w:r w:rsidR="00535DCC">
        <w:rPr>
          <w:rFonts w:ascii="Arial" w:hAnsi="Arial" w:cs="Arial"/>
        </w:rPr>
        <w:t xml:space="preserve">through Family Program Child, Youth &amp; School Services, </w:t>
      </w:r>
      <w:r w:rsidR="00B970D5">
        <w:rPr>
          <w:rFonts w:ascii="Arial" w:hAnsi="Arial" w:cs="Arial"/>
        </w:rPr>
        <w:t>to include AR/NG Teen Councils, Teen Panel Trainings, Family Days, Yellow Ribbon events, Battle Training Assembly, and Youth Volunteer Training</w:t>
      </w:r>
      <w:r>
        <w:rPr>
          <w:rFonts w:ascii="Arial" w:hAnsi="Arial" w:cs="Arial"/>
        </w:rPr>
        <w:t>, 6) JROTC cadet training, 7</w:t>
      </w:r>
      <w:r w:rsidR="005F6C9E" w:rsidRPr="00C8214B">
        <w:rPr>
          <w:rFonts w:ascii="Arial" w:hAnsi="Arial" w:cs="Arial"/>
        </w:rPr>
        <w:t xml:space="preserve">) local high school sport teams/clubs, and </w:t>
      </w:r>
      <w:r>
        <w:rPr>
          <w:rFonts w:ascii="Arial" w:hAnsi="Arial" w:cs="Arial"/>
        </w:rPr>
        <w:t>8</w:t>
      </w:r>
      <w:r w:rsidR="005F6C9E" w:rsidRPr="00C8214B">
        <w:rPr>
          <w:rFonts w:ascii="Arial" w:hAnsi="Arial" w:cs="Arial"/>
        </w:rPr>
        <w:t>) summer camps</w:t>
      </w:r>
      <w:r w:rsidR="00B4492D">
        <w:rPr>
          <w:rFonts w:ascii="Arial" w:hAnsi="Arial" w:cs="Arial"/>
        </w:rPr>
        <w:t xml:space="preserve"> conducted for Army dependents, such as Child Youth School Services (CYSS) summer camp programs</w:t>
      </w:r>
      <w:r w:rsidR="00B970D5">
        <w:rPr>
          <w:rFonts w:ascii="Arial" w:hAnsi="Arial" w:cs="Arial"/>
        </w:rPr>
        <w:t xml:space="preserve">.  </w:t>
      </w:r>
      <w:r w:rsidR="005F6C9E" w:rsidRPr="00C8214B">
        <w:rPr>
          <w:rFonts w:ascii="Arial" w:hAnsi="Arial" w:cs="Arial"/>
        </w:rPr>
        <w:t>Teen Curriculum instructors will be empowered to expand these venues as appropriate at each inst</w:t>
      </w:r>
      <w:r w:rsidR="00D0524E">
        <w:rPr>
          <w:rFonts w:ascii="Arial" w:hAnsi="Arial" w:cs="Arial"/>
        </w:rPr>
        <w:t xml:space="preserve">allation. </w:t>
      </w:r>
      <w:r w:rsidR="00054324">
        <w:rPr>
          <w:rFonts w:ascii="Arial" w:hAnsi="Arial" w:cs="Arial"/>
        </w:rPr>
        <w:t xml:space="preserve"> </w:t>
      </w:r>
      <w:r>
        <w:rPr>
          <w:rFonts w:ascii="Arial" w:hAnsi="Arial" w:cs="Arial"/>
        </w:rPr>
        <w:t>The T</w:t>
      </w:r>
      <w:r w:rsidR="005F6C9E" w:rsidRPr="00C8214B">
        <w:rPr>
          <w:rFonts w:ascii="Arial" w:hAnsi="Arial" w:cs="Arial"/>
        </w:rPr>
        <w:t xml:space="preserve">een Curriculum has been designed </w:t>
      </w:r>
      <w:r>
        <w:rPr>
          <w:rFonts w:ascii="Arial" w:hAnsi="Arial" w:cs="Arial"/>
        </w:rPr>
        <w:t>to support these multiple training platforms</w:t>
      </w:r>
      <w:r w:rsidR="00B4492D">
        <w:rPr>
          <w:rFonts w:ascii="Arial" w:hAnsi="Arial" w:cs="Arial"/>
        </w:rPr>
        <w:t>, providing high tech and low tech guidelines to instructors</w:t>
      </w:r>
      <w:r>
        <w:rPr>
          <w:rFonts w:ascii="Arial" w:hAnsi="Arial" w:cs="Arial"/>
        </w:rPr>
        <w:t xml:space="preserve">.  </w:t>
      </w:r>
      <w:r w:rsidR="005F6C9E" w:rsidRPr="00C8214B">
        <w:rPr>
          <w:rFonts w:ascii="Arial" w:hAnsi="Arial" w:cs="Arial"/>
        </w:rPr>
        <w:t xml:space="preserve"> </w:t>
      </w:r>
      <w:r w:rsidR="005F6C9E" w:rsidRPr="00C8214B">
        <w:rPr>
          <w:rFonts w:ascii="Arial" w:hAnsi="Arial" w:cs="Arial"/>
        </w:rPr>
        <w:tab/>
      </w:r>
    </w:p>
    <w:p w:rsidR="00C91A84" w:rsidRDefault="00C91A84" w:rsidP="005F6C9E">
      <w:pPr>
        <w:spacing w:after="0"/>
        <w:rPr>
          <w:rFonts w:ascii="Arial" w:hAnsi="Arial" w:cs="Arial"/>
        </w:rPr>
      </w:pPr>
    </w:p>
    <w:p w:rsidR="005F6C9E" w:rsidRPr="00C8214B" w:rsidRDefault="003856DD" w:rsidP="00EB69C8">
      <w:pPr>
        <w:spacing w:after="0"/>
        <w:rPr>
          <w:rFonts w:ascii="Arial" w:hAnsi="Arial" w:cs="Arial"/>
        </w:rPr>
      </w:pPr>
      <w:r>
        <w:rPr>
          <w:rFonts w:ascii="Arial" w:hAnsi="Arial" w:cs="Arial"/>
        </w:rPr>
        <w:lastRenderedPageBreak/>
        <w:t xml:space="preserve">          (1)  Target Participants.</w:t>
      </w:r>
      <w:r w:rsidR="00054324">
        <w:rPr>
          <w:rFonts w:ascii="Arial" w:hAnsi="Arial" w:cs="Arial"/>
        </w:rPr>
        <w:t xml:space="preserve">  </w:t>
      </w:r>
      <w:r w:rsidR="005F6C9E" w:rsidRPr="00C8214B">
        <w:rPr>
          <w:rFonts w:ascii="Arial" w:hAnsi="Arial" w:cs="Arial"/>
        </w:rPr>
        <w:t xml:space="preserve">The target participants for this Teen Curriculum </w:t>
      </w:r>
      <w:r w:rsidR="00145B31" w:rsidRPr="00C8214B">
        <w:rPr>
          <w:rFonts w:ascii="Arial" w:hAnsi="Arial" w:cs="Arial"/>
        </w:rPr>
        <w:t>are</w:t>
      </w:r>
      <w:r w:rsidR="005F6C9E" w:rsidRPr="00C8214B">
        <w:rPr>
          <w:rFonts w:ascii="Arial" w:hAnsi="Arial" w:cs="Arial"/>
        </w:rPr>
        <w:t xml:space="preserve"> </w:t>
      </w:r>
      <w:r w:rsidR="00230A8A">
        <w:rPr>
          <w:rFonts w:ascii="Arial" w:hAnsi="Arial" w:cs="Arial"/>
        </w:rPr>
        <w:t>military-</w:t>
      </w:r>
      <w:r w:rsidR="00B54B89">
        <w:rPr>
          <w:rFonts w:ascii="Arial" w:hAnsi="Arial" w:cs="Arial"/>
        </w:rPr>
        <w:t xml:space="preserve">dependent </w:t>
      </w:r>
      <w:r>
        <w:rPr>
          <w:rFonts w:ascii="Arial" w:hAnsi="Arial" w:cs="Arial"/>
        </w:rPr>
        <w:t>youth</w:t>
      </w:r>
      <w:r w:rsidR="005F6C9E" w:rsidRPr="00C8214B">
        <w:rPr>
          <w:rFonts w:ascii="Arial" w:hAnsi="Arial" w:cs="Arial"/>
        </w:rPr>
        <w:t xml:space="preserve"> in 7</w:t>
      </w:r>
      <w:r w:rsidR="005F6C9E" w:rsidRPr="00C8214B">
        <w:rPr>
          <w:rFonts w:ascii="Arial" w:hAnsi="Arial" w:cs="Arial"/>
          <w:vertAlign w:val="superscript"/>
        </w:rPr>
        <w:t>th</w:t>
      </w:r>
      <w:r w:rsidR="005F6C9E" w:rsidRPr="00C8214B">
        <w:rPr>
          <w:rFonts w:ascii="Arial" w:hAnsi="Arial" w:cs="Arial"/>
        </w:rPr>
        <w:t>-12</w:t>
      </w:r>
      <w:r w:rsidR="005F6C9E" w:rsidRPr="00C8214B">
        <w:rPr>
          <w:rFonts w:ascii="Arial" w:hAnsi="Arial" w:cs="Arial"/>
          <w:vertAlign w:val="superscript"/>
        </w:rPr>
        <w:t>th</w:t>
      </w:r>
      <w:r>
        <w:rPr>
          <w:rFonts w:ascii="Arial" w:hAnsi="Arial" w:cs="Arial"/>
        </w:rPr>
        <w:t xml:space="preserve"> grades</w:t>
      </w:r>
      <w:r w:rsidR="005F6C9E" w:rsidRPr="00C8214B">
        <w:rPr>
          <w:rFonts w:ascii="Arial" w:hAnsi="Arial" w:cs="Arial"/>
        </w:rPr>
        <w:t xml:space="preserve">. </w:t>
      </w:r>
      <w:r w:rsidR="00054324">
        <w:rPr>
          <w:rFonts w:ascii="Arial" w:hAnsi="Arial" w:cs="Arial"/>
        </w:rPr>
        <w:t xml:space="preserve"> </w:t>
      </w:r>
      <w:r w:rsidR="005F6C9E" w:rsidRPr="00C8214B">
        <w:rPr>
          <w:rFonts w:ascii="Arial" w:hAnsi="Arial" w:cs="Arial"/>
        </w:rPr>
        <w:t>Installations may also use this Teen Curriculum for teens that are transitioning from 12</w:t>
      </w:r>
      <w:r w:rsidR="005F6C9E" w:rsidRPr="00C8214B">
        <w:rPr>
          <w:rFonts w:ascii="Arial" w:hAnsi="Arial" w:cs="Arial"/>
          <w:vertAlign w:val="superscript"/>
        </w:rPr>
        <w:t>th</w:t>
      </w:r>
      <w:r w:rsidR="005F6C9E" w:rsidRPr="00C8214B">
        <w:rPr>
          <w:rFonts w:ascii="Arial" w:hAnsi="Arial" w:cs="Arial"/>
        </w:rPr>
        <w:t xml:space="preserve"> grade to college. </w:t>
      </w:r>
      <w:r w:rsidR="00054324">
        <w:rPr>
          <w:rFonts w:ascii="Arial" w:hAnsi="Arial" w:cs="Arial"/>
        </w:rPr>
        <w:t xml:space="preserve"> </w:t>
      </w:r>
      <w:r w:rsidR="005F6C9E" w:rsidRPr="00C8214B">
        <w:rPr>
          <w:rFonts w:ascii="Arial" w:hAnsi="Arial" w:cs="Arial"/>
        </w:rPr>
        <w:t>The Teen Curriculum Instructor Guides provide detailed notes on how the Teen Curriculum can be adjusted for age appropriate activities for 7</w:t>
      </w:r>
      <w:r w:rsidR="005F6C9E" w:rsidRPr="00C8214B">
        <w:rPr>
          <w:rFonts w:ascii="Arial" w:hAnsi="Arial" w:cs="Arial"/>
          <w:vertAlign w:val="superscript"/>
        </w:rPr>
        <w:t>th</w:t>
      </w:r>
      <w:r w:rsidR="005F6C9E" w:rsidRPr="00C8214B">
        <w:rPr>
          <w:rFonts w:ascii="Arial" w:hAnsi="Arial" w:cs="Arial"/>
        </w:rPr>
        <w:t>-8</w:t>
      </w:r>
      <w:r w:rsidR="005F6C9E" w:rsidRPr="00C8214B">
        <w:rPr>
          <w:rFonts w:ascii="Arial" w:hAnsi="Arial" w:cs="Arial"/>
          <w:vertAlign w:val="superscript"/>
        </w:rPr>
        <w:t>th</w:t>
      </w:r>
      <w:r w:rsidR="005F6C9E" w:rsidRPr="00C8214B">
        <w:rPr>
          <w:rFonts w:ascii="Arial" w:hAnsi="Arial" w:cs="Arial"/>
        </w:rPr>
        <w:t xml:space="preserve"> graders, and 9</w:t>
      </w:r>
      <w:r w:rsidR="005F6C9E" w:rsidRPr="00C8214B">
        <w:rPr>
          <w:rFonts w:ascii="Arial" w:hAnsi="Arial" w:cs="Arial"/>
          <w:vertAlign w:val="superscript"/>
        </w:rPr>
        <w:t>th</w:t>
      </w:r>
      <w:r w:rsidR="005F6C9E" w:rsidRPr="00C8214B">
        <w:rPr>
          <w:rFonts w:ascii="Arial" w:hAnsi="Arial" w:cs="Arial"/>
        </w:rPr>
        <w:t xml:space="preserve">-12 graders. </w:t>
      </w:r>
      <w:r w:rsidR="00054324">
        <w:rPr>
          <w:rFonts w:ascii="Arial" w:hAnsi="Arial" w:cs="Arial"/>
        </w:rPr>
        <w:t xml:space="preserve"> </w:t>
      </w:r>
      <w:r w:rsidR="005F6C9E" w:rsidRPr="00C8214B">
        <w:rPr>
          <w:rFonts w:ascii="Arial" w:hAnsi="Arial" w:cs="Arial"/>
        </w:rPr>
        <w:t>MRTs chosen for Teen Curriculum delivery must carefully review this guidance, and prepare for skill delivery accordingly.</w:t>
      </w:r>
    </w:p>
    <w:p w:rsidR="00F011D0" w:rsidRPr="00C8214B" w:rsidRDefault="00F011D0" w:rsidP="00EB69C8">
      <w:pPr>
        <w:spacing w:after="0"/>
        <w:rPr>
          <w:rFonts w:ascii="Arial" w:hAnsi="Arial" w:cs="Arial"/>
        </w:rPr>
      </w:pPr>
    </w:p>
    <w:p w:rsidR="005F6C9E" w:rsidRPr="00C8214B" w:rsidRDefault="00A135BE" w:rsidP="00EB69C8">
      <w:pPr>
        <w:spacing w:after="0"/>
        <w:rPr>
          <w:rFonts w:ascii="Arial" w:hAnsi="Arial" w:cs="Arial"/>
        </w:rPr>
      </w:pPr>
      <w:r>
        <w:rPr>
          <w:rFonts w:ascii="Arial" w:hAnsi="Arial" w:cs="Arial"/>
        </w:rPr>
        <w:t xml:space="preserve">          </w:t>
      </w:r>
      <w:r w:rsidR="003856DD">
        <w:rPr>
          <w:rFonts w:ascii="Arial" w:hAnsi="Arial" w:cs="Arial"/>
        </w:rPr>
        <w:t>(2)</w:t>
      </w:r>
      <w:r w:rsidR="00EB69C8" w:rsidRPr="00C8214B">
        <w:rPr>
          <w:rFonts w:ascii="Arial" w:hAnsi="Arial" w:cs="Arial"/>
        </w:rPr>
        <w:t xml:space="preserve">  </w:t>
      </w:r>
      <w:r w:rsidR="003856DD">
        <w:rPr>
          <w:rFonts w:ascii="Arial" w:hAnsi="Arial" w:cs="Arial"/>
        </w:rPr>
        <w:t>Instructor to Student Ratio.</w:t>
      </w:r>
      <w:r w:rsidR="005F6C9E" w:rsidRPr="00C8214B">
        <w:rPr>
          <w:rFonts w:ascii="Arial" w:hAnsi="Arial" w:cs="Arial"/>
        </w:rPr>
        <w:t xml:space="preserve">  CSF2 recommends that for each Teen Curriculum Delivery, a minimum instructor to participant ratio of </w:t>
      </w:r>
      <w:r w:rsidR="001C1D63">
        <w:rPr>
          <w:rFonts w:ascii="Arial" w:hAnsi="Arial" w:cs="Arial"/>
        </w:rPr>
        <w:t>1</w:t>
      </w:r>
      <w:r w:rsidR="005F6C9E" w:rsidRPr="00C8214B">
        <w:rPr>
          <w:rFonts w:ascii="Arial" w:hAnsi="Arial" w:cs="Arial"/>
        </w:rPr>
        <w:t xml:space="preserve"> instructor per </w:t>
      </w:r>
      <w:r w:rsidR="001C1D63">
        <w:rPr>
          <w:rFonts w:ascii="Arial" w:hAnsi="Arial" w:cs="Arial"/>
        </w:rPr>
        <w:t>15</w:t>
      </w:r>
      <w:r w:rsidR="001C1D63" w:rsidRPr="00C8214B">
        <w:rPr>
          <w:rFonts w:ascii="Arial" w:hAnsi="Arial" w:cs="Arial"/>
        </w:rPr>
        <w:t xml:space="preserve"> </w:t>
      </w:r>
      <w:r w:rsidR="005F6C9E" w:rsidRPr="00C8214B">
        <w:rPr>
          <w:rFonts w:ascii="Arial" w:hAnsi="Arial" w:cs="Arial"/>
        </w:rPr>
        <w:t>teen participants.  Youth Safety requires a minimum of 2 adults within line-of-sight for every training situation</w:t>
      </w:r>
      <w:r w:rsidR="00CF7FC3" w:rsidRPr="00C8214B">
        <w:rPr>
          <w:rFonts w:ascii="Arial" w:hAnsi="Arial" w:cs="Arial"/>
        </w:rPr>
        <w:t xml:space="preserve"> (IAW </w:t>
      </w:r>
      <w:r w:rsidR="00E60BAA">
        <w:rPr>
          <w:rFonts w:ascii="Arial" w:hAnsi="Arial" w:cs="Arial"/>
        </w:rPr>
        <w:t xml:space="preserve">Army </w:t>
      </w:r>
      <w:r w:rsidR="002E48C6" w:rsidRPr="000D512E">
        <w:rPr>
          <w:rFonts w:ascii="Arial" w:hAnsi="Arial" w:cs="Arial"/>
        </w:rPr>
        <w:t>Directive 2014-</w:t>
      </w:r>
      <w:r w:rsidR="002E48C6">
        <w:rPr>
          <w:rFonts w:ascii="Arial" w:hAnsi="Arial" w:cs="Arial"/>
        </w:rPr>
        <w:t>23</w:t>
      </w:r>
      <w:r w:rsidR="00CF7FC3" w:rsidRPr="00C8214B">
        <w:rPr>
          <w:rFonts w:ascii="Arial" w:hAnsi="Arial" w:cs="Arial"/>
        </w:rPr>
        <w:t>)</w:t>
      </w:r>
      <w:r w:rsidR="008510CC" w:rsidRPr="00C8214B">
        <w:rPr>
          <w:rFonts w:ascii="Arial" w:hAnsi="Arial" w:cs="Arial"/>
        </w:rPr>
        <w:t xml:space="preserve">. </w:t>
      </w:r>
    </w:p>
    <w:p w:rsidR="008510CC" w:rsidRDefault="008510CC" w:rsidP="00EB69C8">
      <w:pPr>
        <w:spacing w:after="0"/>
        <w:rPr>
          <w:rFonts w:ascii="Arial" w:hAnsi="Arial" w:cs="Arial"/>
        </w:rPr>
      </w:pPr>
    </w:p>
    <w:p w:rsidR="005F6C9E" w:rsidRPr="00364B89" w:rsidRDefault="00364B89" w:rsidP="00364B89">
      <w:pPr>
        <w:spacing w:after="0"/>
        <w:rPr>
          <w:rFonts w:ascii="Arial" w:hAnsi="Arial" w:cs="Arial"/>
        </w:rPr>
      </w:pPr>
      <w:r>
        <w:rPr>
          <w:rFonts w:ascii="Arial" w:hAnsi="Arial" w:cs="Arial"/>
        </w:rPr>
        <w:t xml:space="preserve">2.  </w:t>
      </w:r>
      <w:r w:rsidR="005F6C9E" w:rsidRPr="00364B89">
        <w:rPr>
          <w:rFonts w:ascii="Arial" w:hAnsi="Arial" w:cs="Arial"/>
        </w:rPr>
        <w:t xml:space="preserve">Program Execution:  </w:t>
      </w:r>
    </w:p>
    <w:p w:rsidR="008510CC" w:rsidRPr="00C8214B" w:rsidRDefault="008510CC" w:rsidP="008510CC">
      <w:pPr>
        <w:pStyle w:val="ListParagraph"/>
        <w:spacing w:after="0"/>
        <w:ind w:left="360"/>
        <w:rPr>
          <w:rFonts w:ascii="Arial" w:hAnsi="Arial" w:cs="Arial"/>
        </w:rPr>
      </w:pPr>
    </w:p>
    <w:p w:rsidR="00145B31" w:rsidRPr="00C91A84" w:rsidRDefault="00364B89" w:rsidP="00C91A84">
      <w:pPr>
        <w:pStyle w:val="ListParagraph"/>
        <w:numPr>
          <w:ilvl w:val="0"/>
          <w:numId w:val="39"/>
        </w:numPr>
        <w:spacing w:after="0"/>
        <w:rPr>
          <w:rFonts w:ascii="Arial" w:hAnsi="Arial" w:cs="Arial"/>
        </w:rPr>
      </w:pPr>
      <w:r w:rsidRPr="00C91A84">
        <w:rPr>
          <w:rFonts w:ascii="Arial" w:hAnsi="Arial" w:cs="Arial"/>
        </w:rPr>
        <w:t xml:space="preserve">Strategic Planning.  </w:t>
      </w:r>
      <w:r w:rsidR="005F6C9E" w:rsidRPr="00C91A84">
        <w:rPr>
          <w:rFonts w:ascii="Arial" w:hAnsi="Arial" w:cs="Arial"/>
        </w:rPr>
        <w:t xml:space="preserve">Senior Commanders </w:t>
      </w:r>
      <w:r w:rsidR="001C1D63" w:rsidRPr="00C91A84">
        <w:rPr>
          <w:rFonts w:ascii="Arial" w:hAnsi="Arial" w:cs="Arial"/>
        </w:rPr>
        <w:t xml:space="preserve">(or their delegates) </w:t>
      </w:r>
      <w:r w:rsidR="008D01D4" w:rsidRPr="00C91A84">
        <w:rPr>
          <w:rFonts w:ascii="Arial" w:hAnsi="Arial" w:cs="Arial"/>
        </w:rPr>
        <w:t xml:space="preserve">directly </w:t>
      </w:r>
      <w:r w:rsidRPr="00C91A84">
        <w:rPr>
          <w:rFonts w:ascii="Arial" w:hAnsi="Arial" w:cs="Arial"/>
        </w:rPr>
        <w:t xml:space="preserve">engage </w:t>
      </w:r>
      <w:r w:rsidR="00E60BAA" w:rsidRPr="00C91A84">
        <w:rPr>
          <w:rFonts w:ascii="Arial" w:hAnsi="Arial" w:cs="Arial"/>
        </w:rPr>
        <w:t xml:space="preserve">voluntary </w:t>
      </w:r>
      <w:r w:rsidR="005F6C9E" w:rsidRPr="00C91A84">
        <w:rPr>
          <w:rFonts w:ascii="Arial" w:hAnsi="Arial" w:cs="Arial"/>
        </w:rPr>
        <w:t>key stakeholders in d</w:t>
      </w:r>
      <w:r w:rsidRPr="00C91A84">
        <w:rPr>
          <w:rFonts w:ascii="Arial" w:hAnsi="Arial" w:cs="Arial"/>
        </w:rPr>
        <w:t xml:space="preserve">eveloping their </w:t>
      </w:r>
      <w:r w:rsidR="005F6C9E" w:rsidRPr="00C91A84">
        <w:rPr>
          <w:rFonts w:ascii="Arial" w:hAnsi="Arial" w:cs="Arial"/>
        </w:rPr>
        <w:t>Teen Curriculum Strategy:  Child Youth &amp; School Services (CYSS)</w:t>
      </w:r>
      <w:r w:rsidR="00B970D5" w:rsidRPr="00C91A84">
        <w:rPr>
          <w:rFonts w:ascii="Arial" w:hAnsi="Arial" w:cs="Arial"/>
        </w:rPr>
        <w:t xml:space="preserve"> for active duty</w:t>
      </w:r>
      <w:r w:rsidR="00535DCC">
        <w:rPr>
          <w:rFonts w:ascii="Arial" w:hAnsi="Arial" w:cs="Arial"/>
        </w:rPr>
        <w:t>,</w:t>
      </w:r>
      <w:r w:rsidR="00B970D5" w:rsidRPr="00C91A84">
        <w:rPr>
          <w:rFonts w:ascii="Arial" w:hAnsi="Arial" w:cs="Arial"/>
        </w:rPr>
        <w:t xml:space="preserve"> </w:t>
      </w:r>
      <w:r w:rsidR="005F6C9E" w:rsidRPr="00C91A84">
        <w:rPr>
          <w:rFonts w:ascii="Arial" w:hAnsi="Arial" w:cs="Arial"/>
        </w:rPr>
        <w:t>including School Liaison Officers (SLOs)</w:t>
      </w:r>
      <w:r w:rsidR="00B970D5" w:rsidRPr="00C91A84">
        <w:rPr>
          <w:rFonts w:ascii="Arial" w:hAnsi="Arial" w:cs="Arial"/>
        </w:rPr>
        <w:t>,</w:t>
      </w:r>
      <w:r w:rsidR="00C040DB" w:rsidRPr="00C91A84">
        <w:rPr>
          <w:rFonts w:ascii="Arial" w:hAnsi="Arial" w:cs="Arial"/>
        </w:rPr>
        <w:t xml:space="preserve"> </w:t>
      </w:r>
      <w:r w:rsidR="00535DCC">
        <w:rPr>
          <w:rFonts w:ascii="Arial" w:hAnsi="Arial" w:cs="Arial"/>
        </w:rPr>
        <w:t xml:space="preserve">Family Program Child, Youth &amp; School Services within the AR/NG, </w:t>
      </w:r>
      <w:r w:rsidR="00C040DB" w:rsidRPr="00C91A84">
        <w:rPr>
          <w:rFonts w:ascii="Arial" w:hAnsi="Arial" w:cs="Arial"/>
        </w:rPr>
        <w:t>Department of Defense Education Activity (DODEA) administrators where applicable</w:t>
      </w:r>
      <w:r w:rsidR="005F6C9E" w:rsidRPr="00C91A84">
        <w:rPr>
          <w:rFonts w:ascii="Arial" w:hAnsi="Arial" w:cs="Arial"/>
        </w:rPr>
        <w:t xml:space="preserve">, Army Community Services (ACS), </w:t>
      </w:r>
      <w:r w:rsidR="00E60BAA" w:rsidRPr="00C91A84">
        <w:rPr>
          <w:rFonts w:ascii="Arial" w:hAnsi="Arial" w:cs="Arial"/>
        </w:rPr>
        <w:t>Army afterschool program leaders</w:t>
      </w:r>
      <w:r w:rsidR="009E63A6" w:rsidRPr="00C91A84">
        <w:rPr>
          <w:rFonts w:ascii="Arial" w:hAnsi="Arial" w:cs="Arial"/>
        </w:rPr>
        <w:t xml:space="preserve">, CSF2-Program Managers (CSF2-PMs), </w:t>
      </w:r>
      <w:r w:rsidR="005F6C9E" w:rsidRPr="00C91A84">
        <w:rPr>
          <w:rFonts w:ascii="Arial" w:hAnsi="Arial" w:cs="Arial"/>
        </w:rPr>
        <w:t>and CSF2-TC</w:t>
      </w:r>
      <w:r w:rsidR="002F670A" w:rsidRPr="00C91A84">
        <w:rPr>
          <w:rFonts w:ascii="Arial" w:hAnsi="Arial" w:cs="Arial"/>
        </w:rPr>
        <w:t xml:space="preserve"> Managers</w:t>
      </w:r>
      <w:r w:rsidR="005F6C9E" w:rsidRPr="00C91A84">
        <w:rPr>
          <w:rFonts w:ascii="Arial" w:hAnsi="Arial" w:cs="Arial"/>
        </w:rPr>
        <w:t>.</w:t>
      </w:r>
      <w:r w:rsidR="00485A27" w:rsidRPr="00C91A84">
        <w:rPr>
          <w:rFonts w:ascii="Arial" w:hAnsi="Arial" w:cs="Arial"/>
        </w:rPr>
        <w:t xml:space="preserve"> </w:t>
      </w:r>
      <w:r w:rsidR="00054324" w:rsidRPr="00C91A84">
        <w:rPr>
          <w:rFonts w:ascii="Arial" w:hAnsi="Arial" w:cs="Arial"/>
        </w:rPr>
        <w:t xml:space="preserve"> </w:t>
      </w:r>
      <w:r w:rsidR="009576D9" w:rsidRPr="00C91A84">
        <w:rPr>
          <w:rFonts w:ascii="Arial" w:hAnsi="Arial" w:cs="Arial"/>
        </w:rPr>
        <w:t>CYSS</w:t>
      </w:r>
      <w:r w:rsidR="00535DCC">
        <w:rPr>
          <w:rFonts w:ascii="Arial" w:hAnsi="Arial" w:cs="Arial"/>
        </w:rPr>
        <w:t>, and Family Program Child, Youth &amp; School Services within the AR/NG,</w:t>
      </w:r>
      <w:r w:rsidR="009576D9" w:rsidRPr="00C91A84">
        <w:rPr>
          <w:rFonts w:ascii="Arial" w:hAnsi="Arial" w:cs="Arial"/>
        </w:rPr>
        <w:t xml:space="preserve"> will also provide valuable insight into existing curricula that are being offered to </w:t>
      </w:r>
      <w:r w:rsidR="009576D9" w:rsidRPr="00535DCC">
        <w:rPr>
          <w:rFonts w:ascii="Arial" w:hAnsi="Arial" w:cs="Arial"/>
        </w:rPr>
        <w:t>teens</w:t>
      </w:r>
      <w:r w:rsidR="009576D9" w:rsidRPr="00C91A84">
        <w:rPr>
          <w:rFonts w:ascii="Arial" w:hAnsi="Arial" w:cs="Arial"/>
        </w:rPr>
        <w:t xml:space="preserve">, ensuring that the CSF2 Teen Curriculum does not duplicate existing efforts; a primary goal is to provide Soldiers and their Families with a common language around resilience, so </w:t>
      </w:r>
      <w:r w:rsidR="008D01D4" w:rsidRPr="00C91A84">
        <w:rPr>
          <w:rFonts w:ascii="Arial" w:hAnsi="Arial" w:cs="Arial"/>
        </w:rPr>
        <w:t xml:space="preserve">in this regard </w:t>
      </w:r>
      <w:r w:rsidR="009576D9" w:rsidRPr="00C91A84">
        <w:rPr>
          <w:rFonts w:ascii="Arial" w:hAnsi="Arial" w:cs="Arial"/>
        </w:rPr>
        <w:t>recommend</w:t>
      </w:r>
      <w:r w:rsidR="008D01D4" w:rsidRPr="00C91A84">
        <w:rPr>
          <w:rFonts w:ascii="Arial" w:hAnsi="Arial" w:cs="Arial"/>
        </w:rPr>
        <w:t xml:space="preserve">ation is </w:t>
      </w:r>
      <w:r w:rsidR="00CA6EDC" w:rsidRPr="00C91A84">
        <w:rPr>
          <w:rFonts w:ascii="Arial" w:hAnsi="Arial" w:cs="Arial"/>
        </w:rPr>
        <w:t>made that</w:t>
      </w:r>
      <w:r w:rsidR="009576D9" w:rsidRPr="00C91A84">
        <w:rPr>
          <w:rFonts w:ascii="Arial" w:hAnsi="Arial" w:cs="Arial"/>
        </w:rPr>
        <w:t xml:space="preserve"> the CSF2 Teen Curriculum is used to provide a disciplined, consistent delivery of resilience skills training. </w:t>
      </w:r>
      <w:r w:rsidR="005D636A" w:rsidRPr="00C91A84">
        <w:rPr>
          <w:rFonts w:ascii="Arial" w:hAnsi="Arial" w:cs="Arial"/>
        </w:rPr>
        <w:t xml:space="preserve"> </w:t>
      </w:r>
      <w:r w:rsidR="00EB671C" w:rsidRPr="00C91A84">
        <w:rPr>
          <w:rFonts w:ascii="Arial" w:hAnsi="Arial" w:cs="Arial"/>
        </w:rPr>
        <w:t xml:space="preserve">This effort is completely </w:t>
      </w:r>
      <w:r w:rsidR="00082D2E" w:rsidRPr="00C91A84">
        <w:rPr>
          <w:rFonts w:ascii="Arial" w:hAnsi="Arial" w:cs="Arial"/>
        </w:rPr>
        <w:t>voluntary</w:t>
      </w:r>
      <w:r w:rsidR="00EB671C" w:rsidRPr="00C91A84">
        <w:rPr>
          <w:rFonts w:ascii="Arial" w:hAnsi="Arial" w:cs="Arial"/>
        </w:rPr>
        <w:t>, and at the discretion of each of these name</w:t>
      </w:r>
      <w:r w:rsidR="00F6040E" w:rsidRPr="00C91A84">
        <w:rPr>
          <w:rFonts w:ascii="Arial" w:hAnsi="Arial" w:cs="Arial"/>
        </w:rPr>
        <w:t>d</w:t>
      </w:r>
      <w:r w:rsidR="00EB671C" w:rsidRPr="00C91A84">
        <w:rPr>
          <w:rFonts w:ascii="Arial" w:hAnsi="Arial" w:cs="Arial"/>
        </w:rPr>
        <w:t xml:space="preserve"> organizations.</w:t>
      </w:r>
    </w:p>
    <w:p w:rsidR="00C91A84" w:rsidRDefault="00C91A84" w:rsidP="00C91A84">
      <w:pPr>
        <w:spacing w:after="0"/>
        <w:rPr>
          <w:rFonts w:ascii="Arial" w:hAnsi="Arial" w:cs="Arial"/>
        </w:rPr>
      </w:pPr>
    </w:p>
    <w:p w:rsidR="005F6C9E" w:rsidRDefault="00A135BE" w:rsidP="00B9509B">
      <w:pPr>
        <w:spacing w:after="0"/>
        <w:rPr>
          <w:rFonts w:ascii="Arial" w:hAnsi="Arial" w:cs="Arial"/>
        </w:rPr>
      </w:pPr>
      <w:r>
        <w:rPr>
          <w:rFonts w:ascii="Arial" w:hAnsi="Arial" w:cs="Arial"/>
        </w:rPr>
        <w:t xml:space="preserve">     </w:t>
      </w:r>
      <w:r w:rsidR="002F670A">
        <w:rPr>
          <w:rFonts w:ascii="Arial" w:hAnsi="Arial" w:cs="Arial"/>
        </w:rPr>
        <w:t xml:space="preserve">b.  Quality Assurance/Quality Enhancement </w:t>
      </w:r>
      <w:r w:rsidR="005F6C9E" w:rsidRPr="00C8214B">
        <w:rPr>
          <w:rFonts w:ascii="Arial" w:hAnsi="Arial" w:cs="Arial"/>
        </w:rPr>
        <w:t>(QA/QE):  Senior Commanders may request their nearest CSF2-TC to conduct a Q</w:t>
      </w:r>
      <w:r w:rsidR="009E63A6" w:rsidRPr="00C8214B">
        <w:rPr>
          <w:rFonts w:ascii="Arial" w:hAnsi="Arial" w:cs="Arial"/>
        </w:rPr>
        <w:t>A/QE review of Teen Curriculum d</w:t>
      </w:r>
      <w:r w:rsidR="005F6C9E" w:rsidRPr="00C8214B">
        <w:rPr>
          <w:rFonts w:ascii="Arial" w:hAnsi="Arial" w:cs="Arial"/>
        </w:rPr>
        <w:t>eliveries to ensure that selected MRTs are delivering the Teen Curricul</w:t>
      </w:r>
      <w:r w:rsidR="002F670A">
        <w:rPr>
          <w:rFonts w:ascii="Arial" w:hAnsi="Arial" w:cs="Arial"/>
        </w:rPr>
        <w:t>um to CSF2 standard.</w:t>
      </w:r>
      <w:r w:rsidR="00EB671C">
        <w:rPr>
          <w:rFonts w:ascii="Arial" w:hAnsi="Arial" w:cs="Arial"/>
        </w:rPr>
        <w:t xml:space="preserve"> </w:t>
      </w:r>
      <w:r w:rsidR="005D636A">
        <w:rPr>
          <w:rFonts w:ascii="Arial" w:hAnsi="Arial" w:cs="Arial"/>
        </w:rPr>
        <w:t xml:space="preserve"> </w:t>
      </w:r>
      <w:r w:rsidR="00EB671C">
        <w:rPr>
          <w:rFonts w:ascii="Arial" w:hAnsi="Arial" w:cs="Arial"/>
        </w:rPr>
        <w:t>CSF2 has a standardized QA/QE process to evaluate all Teen Curriculum deliveries, ensuring that instruction is delivered to recommended best practices, and CSF2 standards.</w:t>
      </w:r>
    </w:p>
    <w:p w:rsidR="00193AE7" w:rsidRDefault="00193AE7" w:rsidP="00B9509B">
      <w:pPr>
        <w:spacing w:after="0"/>
        <w:rPr>
          <w:rFonts w:ascii="Arial" w:hAnsi="Arial" w:cs="Arial"/>
        </w:rPr>
      </w:pPr>
    </w:p>
    <w:p w:rsidR="009F00C2" w:rsidRPr="000D512E" w:rsidRDefault="00193AE7" w:rsidP="009F00C2">
      <w:pPr>
        <w:spacing w:after="0" w:line="240" w:lineRule="auto"/>
        <w:contextualSpacing/>
        <w:rPr>
          <w:rFonts w:ascii="Arial" w:hAnsi="Arial" w:cs="Arial"/>
        </w:rPr>
      </w:pPr>
      <w:r>
        <w:rPr>
          <w:rFonts w:ascii="Arial" w:hAnsi="Arial" w:cs="Arial"/>
        </w:rPr>
        <w:t xml:space="preserve">     c. </w:t>
      </w:r>
      <w:r w:rsidR="009F00C2">
        <w:rPr>
          <w:rFonts w:ascii="Arial" w:hAnsi="Arial" w:cs="Arial"/>
        </w:rPr>
        <w:t xml:space="preserve"> Senior Commanders are advised to consult </w:t>
      </w:r>
      <w:r w:rsidR="001C1D63">
        <w:rPr>
          <w:rFonts w:ascii="Arial" w:hAnsi="Arial" w:cs="Arial"/>
        </w:rPr>
        <w:t xml:space="preserve">the local servicing Judge Advocate General office for a </w:t>
      </w:r>
      <w:r w:rsidR="009F00C2">
        <w:rPr>
          <w:rFonts w:ascii="Arial" w:hAnsi="Arial" w:cs="Arial"/>
        </w:rPr>
        <w:t xml:space="preserve">legal review </w:t>
      </w:r>
      <w:r w:rsidR="001C1D63">
        <w:rPr>
          <w:rFonts w:ascii="Arial" w:hAnsi="Arial" w:cs="Arial"/>
        </w:rPr>
        <w:t>determination.</w:t>
      </w:r>
      <w:r w:rsidR="009F00C2">
        <w:rPr>
          <w:rFonts w:ascii="Arial" w:hAnsi="Arial" w:cs="Arial"/>
        </w:rPr>
        <w:t xml:space="preserve"> </w:t>
      </w:r>
    </w:p>
    <w:p w:rsidR="008510CC" w:rsidRPr="00C8214B" w:rsidRDefault="008510CC" w:rsidP="005F6C9E">
      <w:pPr>
        <w:spacing w:after="0"/>
        <w:rPr>
          <w:rFonts w:ascii="Arial" w:hAnsi="Arial" w:cs="Arial"/>
        </w:rPr>
      </w:pPr>
    </w:p>
    <w:p w:rsidR="005F6C9E" w:rsidRPr="00C8214B" w:rsidRDefault="002F670A" w:rsidP="005F6C9E">
      <w:pPr>
        <w:spacing w:after="0"/>
        <w:rPr>
          <w:rFonts w:ascii="Arial" w:hAnsi="Arial" w:cs="Arial"/>
        </w:rPr>
      </w:pPr>
      <w:r>
        <w:rPr>
          <w:rFonts w:ascii="Arial" w:hAnsi="Arial" w:cs="Arial"/>
        </w:rPr>
        <w:t>3.  Mandatory Youth Safety.</w:t>
      </w:r>
      <w:r w:rsidR="005F6C9E" w:rsidRPr="002F670A">
        <w:rPr>
          <w:rFonts w:ascii="Arial" w:hAnsi="Arial" w:cs="Arial"/>
        </w:rPr>
        <w:t xml:space="preserve">  Background </w:t>
      </w:r>
      <w:r w:rsidR="008510CC" w:rsidRPr="002F670A">
        <w:rPr>
          <w:rFonts w:ascii="Arial" w:hAnsi="Arial" w:cs="Arial"/>
        </w:rPr>
        <w:t>investigations and</w:t>
      </w:r>
      <w:r>
        <w:rPr>
          <w:rFonts w:ascii="Arial" w:hAnsi="Arial" w:cs="Arial"/>
        </w:rPr>
        <w:t xml:space="preserve"> </w:t>
      </w:r>
      <w:r w:rsidR="005F6C9E" w:rsidRPr="00C8214B">
        <w:rPr>
          <w:rFonts w:ascii="Arial" w:hAnsi="Arial" w:cs="Arial"/>
        </w:rPr>
        <w:t>security precautions are required to be completed and documented to ensure that the teens engaged in this delivery are protected from the threat of predation</w:t>
      </w:r>
      <w:r w:rsidR="009E63A6" w:rsidRPr="00C8214B">
        <w:rPr>
          <w:rFonts w:ascii="Arial" w:hAnsi="Arial" w:cs="Arial"/>
        </w:rPr>
        <w:t xml:space="preserve"> (IAW </w:t>
      </w:r>
      <w:r w:rsidR="00E60BAA">
        <w:rPr>
          <w:rFonts w:ascii="Arial" w:hAnsi="Arial" w:cs="Arial"/>
        </w:rPr>
        <w:t xml:space="preserve">Army </w:t>
      </w:r>
      <w:r w:rsidR="002E48C6" w:rsidRPr="000D512E">
        <w:rPr>
          <w:rFonts w:ascii="Arial" w:hAnsi="Arial" w:cs="Arial"/>
        </w:rPr>
        <w:t>Directive 2014-</w:t>
      </w:r>
      <w:r w:rsidR="002E48C6">
        <w:rPr>
          <w:rFonts w:ascii="Arial" w:hAnsi="Arial" w:cs="Arial"/>
        </w:rPr>
        <w:t>23</w:t>
      </w:r>
      <w:r w:rsidR="009E63A6" w:rsidRPr="00C8214B">
        <w:rPr>
          <w:rFonts w:ascii="Arial" w:hAnsi="Arial" w:cs="Arial"/>
        </w:rPr>
        <w:t>)</w:t>
      </w:r>
      <w:r w:rsidR="005F6C9E" w:rsidRPr="00C8214B">
        <w:rPr>
          <w:rFonts w:ascii="Arial" w:hAnsi="Arial" w:cs="Arial"/>
        </w:rPr>
        <w:t>.</w:t>
      </w:r>
      <w:r w:rsidR="005D636A">
        <w:rPr>
          <w:rFonts w:ascii="Arial" w:hAnsi="Arial" w:cs="Arial"/>
        </w:rPr>
        <w:t xml:space="preserve"> </w:t>
      </w:r>
      <w:r w:rsidR="005F6C9E" w:rsidRPr="00C8214B">
        <w:rPr>
          <w:rFonts w:ascii="Arial" w:hAnsi="Arial" w:cs="Arial"/>
        </w:rPr>
        <w:t xml:space="preserve"> </w:t>
      </w:r>
      <w:r w:rsidR="00137975">
        <w:rPr>
          <w:rFonts w:ascii="Arial" w:hAnsi="Arial" w:cs="Arial"/>
        </w:rPr>
        <w:t>American society and our national sy</w:t>
      </w:r>
      <w:r w:rsidR="00840FF7">
        <w:rPr>
          <w:rFonts w:ascii="Arial" w:hAnsi="Arial" w:cs="Arial"/>
        </w:rPr>
        <w:t>s</w:t>
      </w:r>
      <w:r w:rsidR="00137975">
        <w:rPr>
          <w:rFonts w:ascii="Arial" w:hAnsi="Arial" w:cs="Arial"/>
        </w:rPr>
        <w:t xml:space="preserve">tem of law enforcement and jurisprudence </w:t>
      </w:r>
      <w:r w:rsidR="005F6C9E" w:rsidRPr="00C8214B">
        <w:rPr>
          <w:rFonts w:ascii="Arial" w:hAnsi="Arial" w:cs="Arial"/>
        </w:rPr>
        <w:t xml:space="preserve">does not tolerate violations </w:t>
      </w:r>
      <w:r w:rsidR="00137975">
        <w:rPr>
          <w:rFonts w:ascii="Arial" w:hAnsi="Arial" w:cs="Arial"/>
        </w:rPr>
        <w:t>of any</w:t>
      </w:r>
      <w:r w:rsidR="005F6C9E" w:rsidRPr="00C8214B">
        <w:rPr>
          <w:rFonts w:ascii="Arial" w:hAnsi="Arial" w:cs="Arial"/>
        </w:rPr>
        <w:t xml:space="preserve"> child and y</w:t>
      </w:r>
      <w:r>
        <w:rPr>
          <w:rFonts w:ascii="Arial" w:hAnsi="Arial" w:cs="Arial"/>
        </w:rPr>
        <w:t xml:space="preserve">outh safety requirements.  </w:t>
      </w:r>
      <w:r w:rsidR="005F6C9E" w:rsidRPr="00C8214B">
        <w:rPr>
          <w:rFonts w:ascii="Arial" w:hAnsi="Arial" w:cs="Arial"/>
        </w:rPr>
        <w:t>There is a zero tolerance policy on Teen Curriculum instructors not adhering to background investigation r</w:t>
      </w:r>
      <w:r>
        <w:rPr>
          <w:rFonts w:ascii="Arial" w:hAnsi="Arial" w:cs="Arial"/>
        </w:rPr>
        <w:t>equirements</w:t>
      </w:r>
      <w:r w:rsidR="00FA05BD">
        <w:rPr>
          <w:rFonts w:ascii="Arial" w:hAnsi="Arial" w:cs="Arial"/>
        </w:rPr>
        <w:t xml:space="preserve"> (IAW Army Directive 2014-23)</w:t>
      </w:r>
      <w:r>
        <w:rPr>
          <w:rFonts w:ascii="Arial" w:hAnsi="Arial" w:cs="Arial"/>
        </w:rPr>
        <w:t>.</w:t>
      </w:r>
      <w:r w:rsidR="005F6C9E" w:rsidRPr="00C8214B">
        <w:rPr>
          <w:rFonts w:ascii="Arial" w:hAnsi="Arial" w:cs="Arial"/>
        </w:rPr>
        <w:t xml:space="preserve"> </w:t>
      </w:r>
    </w:p>
    <w:p w:rsidR="008510CC" w:rsidRPr="00C8214B" w:rsidRDefault="008510CC" w:rsidP="005F6C9E">
      <w:pPr>
        <w:spacing w:after="0"/>
        <w:rPr>
          <w:rFonts w:ascii="Arial" w:hAnsi="Arial" w:cs="Arial"/>
        </w:rPr>
      </w:pPr>
    </w:p>
    <w:p w:rsidR="000F723D" w:rsidRDefault="00B4492D">
      <w:pPr>
        <w:pStyle w:val="ListParagraph"/>
        <w:numPr>
          <w:ilvl w:val="0"/>
          <w:numId w:val="36"/>
        </w:numPr>
        <w:spacing w:after="0"/>
        <w:rPr>
          <w:rFonts w:ascii="Arial" w:hAnsi="Arial" w:cs="Arial"/>
        </w:rPr>
      </w:pPr>
      <w:r>
        <w:rPr>
          <w:rFonts w:ascii="Arial" w:hAnsi="Arial" w:cs="Arial"/>
        </w:rPr>
        <w:lastRenderedPageBreak/>
        <w:t>Instructor Rules</w:t>
      </w:r>
      <w:r w:rsidR="002F670A" w:rsidRPr="001F2E97">
        <w:rPr>
          <w:rFonts w:ascii="Arial" w:hAnsi="Arial" w:cs="Arial"/>
        </w:rPr>
        <w:t>.</w:t>
      </w:r>
      <w:r w:rsidR="008D2208" w:rsidRPr="001F2E97">
        <w:rPr>
          <w:rFonts w:ascii="Arial" w:hAnsi="Arial" w:cs="Arial"/>
        </w:rPr>
        <w:t xml:space="preserve">  </w:t>
      </w:r>
      <w:r w:rsidR="00DD37C7" w:rsidRPr="001F2E97">
        <w:rPr>
          <w:rFonts w:ascii="Arial" w:hAnsi="Arial" w:cs="Arial"/>
        </w:rPr>
        <w:t>Encl</w:t>
      </w:r>
      <w:r w:rsidR="002F670A" w:rsidRPr="001F2E97">
        <w:rPr>
          <w:rFonts w:ascii="Arial" w:hAnsi="Arial" w:cs="Arial"/>
        </w:rPr>
        <w:t>osure</w:t>
      </w:r>
      <w:r w:rsidR="00DD37C7" w:rsidRPr="001F2E97">
        <w:rPr>
          <w:rFonts w:ascii="Arial" w:hAnsi="Arial" w:cs="Arial"/>
        </w:rPr>
        <w:t xml:space="preserve"> 4</w:t>
      </w:r>
      <w:r w:rsidR="002F670A" w:rsidRPr="001F2E97">
        <w:rPr>
          <w:rFonts w:ascii="Arial" w:hAnsi="Arial" w:cs="Arial"/>
        </w:rPr>
        <w:t xml:space="preserve"> (</w:t>
      </w:r>
      <w:r w:rsidR="00DD37C7" w:rsidRPr="001F2E97">
        <w:rPr>
          <w:rFonts w:ascii="Arial" w:hAnsi="Arial" w:cs="Arial"/>
        </w:rPr>
        <w:t>Instructor Rules</w:t>
      </w:r>
      <w:r w:rsidR="002F670A" w:rsidRPr="001F2E97">
        <w:rPr>
          <w:rFonts w:ascii="Arial" w:hAnsi="Arial" w:cs="Arial"/>
        </w:rPr>
        <w:t xml:space="preserve">) </w:t>
      </w:r>
      <w:r w:rsidR="005F6C9E" w:rsidRPr="001F2E97">
        <w:rPr>
          <w:rFonts w:ascii="Arial" w:hAnsi="Arial" w:cs="Arial"/>
        </w:rPr>
        <w:t>provides specific</w:t>
      </w:r>
      <w:r w:rsidR="001F2E97">
        <w:rPr>
          <w:rFonts w:ascii="Arial" w:hAnsi="Arial" w:cs="Arial"/>
        </w:rPr>
        <w:t xml:space="preserve"> </w:t>
      </w:r>
      <w:r w:rsidR="00016C0B" w:rsidRPr="00016C0B">
        <w:rPr>
          <w:rFonts w:ascii="Arial" w:hAnsi="Arial" w:cs="Arial"/>
        </w:rPr>
        <w:t xml:space="preserve">guidance to Teen Curriculum instructors. These include: </w:t>
      </w:r>
    </w:p>
    <w:p w:rsidR="002F670A" w:rsidRPr="009135E6" w:rsidRDefault="00016C0B" w:rsidP="009135E6">
      <w:pPr>
        <w:pStyle w:val="ListParagraph"/>
        <w:numPr>
          <w:ilvl w:val="0"/>
          <w:numId w:val="34"/>
        </w:numPr>
        <w:spacing w:after="0"/>
        <w:rPr>
          <w:rFonts w:ascii="Arial" w:hAnsi="Arial" w:cs="Arial"/>
        </w:rPr>
      </w:pPr>
      <w:r>
        <w:rPr>
          <w:rFonts w:ascii="Arial" w:hAnsi="Arial" w:cs="Arial"/>
        </w:rPr>
        <w:t xml:space="preserve">Instructors will never work one on one with teens, but will always be within line-of-sight of another </w:t>
      </w:r>
      <w:r w:rsidR="005F6C9E" w:rsidRPr="009135E6">
        <w:rPr>
          <w:rFonts w:ascii="Arial" w:hAnsi="Arial" w:cs="Arial"/>
        </w:rPr>
        <w:t>adult trainer</w:t>
      </w:r>
      <w:r w:rsidR="009135E6">
        <w:rPr>
          <w:rFonts w:ascii="Arial" w:hAnsi="Arial" w:cs="Arial"/>
        </w:rPr>
        <w:t>.</w:t>
      </w:r>
    </w:p>
    <w:p w:rsidR="002F670A" w:rsidRDefault="002F670A" w:rsidP="002F670A">
      <w:pPr>
        <w:pStyle w:val="ListParagraph"/>
        <w:numPr>
          <w:ilvl w:val="0"/>
          <w:numId w:val="34"/>
        </w:numPr>
        <w:spacing w:after="0"/>
        <w:rPr>
          <w:rFonts w:ascii="Arial" w:hAnsi="Arial" w:cs="Arial"/>
        </w:rPr>
      </w:pPr>
      <w:r>
        <w:rPr>
          <w:rFonts w:ascii="Arial" w:hAnsi="Arial" w:cs="Arial"/>
        </w:rPr>
        <w:t>P</w:t>
      </w:r>
      <w:r w:rsidR="005F6C9E" w:rsidRPr="002F670A">
        <w:rPr>
          <w:rFonts w:ascii="Arial" w:hAnsi="Arial" w:cs="Arial"/>
        </w:rPr>
        <w:t>hysical contact with teens will not occur at any time</w:t>
      </w:r>
      <w:r w:rsidR="009135E6">
        <w:rPr>
          <w:rFonts w:ascii="Arial" w:hAnsi="Arial" w:cs="Arial"/>
        </w:rPr>
        <w:t>.</w:t>
      </w:r>
    </w:p>
    <w:p w:rsidR="00FA05BD" w:rsidRDefault="002F670A" w:rsidP="002B1A9C">
      <w:pPr>
        <w:pStyle w:val="ListParagraph"/>
        <w:numPr>
          <w:ilvl w:val="0"/>
          <w:numId w:val="34"/>
        </w:numPr>
        <w:spacing w:after="0"/>
        <w:rPr>
          <w:rFonts w:ascii="Arial" w:hAnsi="Arial" w:cs="Arial"/>
        </w:rPr>
      </w:pPr>
      <w:r w:rsidRPr="00FA05BD">
        <w:rPr>
          <w:rFonts w:ascii="Arial" w:hAnsi="Arial" w:cs="Arial"/>
        </w:rPr>
        <w:t>I</w:t>
      </w:r>
      <w:r w:rsidR="005F6C9E" w:rsidRPr="00FA05BD">
        <w:rPr>
          <w:rFonts w:ascii="Arial" w:hAnsi="Arial" w:cs="Arial"/>
        </w:rPr>
        <w:t xml:space="preserve">nstructors </w:t>
      </w:r>
      <w:r w:rsidRPr="00FA05BD">
        <w:rPr>
          <w:rFonts w:ascii="Arial" w:hAnsi="Arial" w:cs="Arial"/>
        </w:rPr>
        <w:t xml:space="preserve">will not </w:t>
      </w:r>
      <w:r w:rsidR="00FA6FC0" w:rsidRPr="00FA05BD">
        <w:rPr>
          <w:rFonts w:ascii="Arial" w:hAnsi="Arial" w:cs="Arial"/>
        </w:rPr>
        <w:t xml:space="preserve">communicate </w:t>
      </w:r>
      <w:r w:rsidRPr="00FA05BD">
        <w:rPr>
          <w:rFonts w:ascii="Arial" w:hAnsi="Arial" w:cs="Arial"/>
        </w:rPr>
        <w:t>w</w:t>
      </w:r>
      <w:r w:rsidR="005F6C9E" w:rsidRPr="00FA05BD">
        <w:rPr>
          <w:rFonts w:ascii="Arial" w:hAnsi="Arial" w:cs="Arial"/>
        </w:rPr>
        <w:t>ith</w:t>
      </w:r>
      <w:r w:rsidR="001C1D63" w:rsidRPr="00FA05BD">
        <w:rPr>
          <w:rFonts w:ascii="Arial" w:hAnsi="Arial" w:cs="Arial"/>
        </w:rPr>
        <w:t xml:space="preserve"> individual</w:t>
      </w:r>
      <w:r w:rsidR="005F6C9E" w:rsidRPr="00FA05BD">
        <w:rPr>
          <w:rFonts w:ascii="Arial" w:hAnsi="Arial" w:cs="Arial"/>
        </w:rPr>
        <w:t xml:space="preserve"> teens </w:t>
      </w:r>
      <w:r w:rsidRPr="00FA05BD">
        <w:rPr>
          <w:rFonts w:ascii="Arial" w:hAnsi="Arial" w:cs="Arial"/>
        </w:rPr>
        <w:t>through</w:t>
      </w:r>
      <w:r w:rsidR="005F6C9E" w:rsidRPr="00FA05BD">
        <w:rPr>
          <w:rFonts w:ascii="Arial" w:hAnsi="Arial" w:cs="Arial"/>
        </w:rPr>
        <w:t xml:space="preserve"> social media</w:t>
      </w:r>
      <w:r w:rsidR="00FA05BD">
        <w:rPr>
          <w:rFonts w:ascii="Arial" w:hAnsi="Arial" w:cs="Arial"/>
        </w:rPr>
        <w:t xml:space="preserve"> or texting.</w:t>
      </w:r>
      <w:r w:rsidRPr="00FA05BD">
        <w:rPr>
          <w:rFonts w:ascii="Arial" w:hAnsi="Arial" w:cs="Arial"/>
        </w:rPr>
        <w:t xml:space="preserve"> </w:t>
      </w:r>
    </w:p>
    <w:p w:rsidR="002F670A" w:rsidRPr="00FA05BD" w:rsidRDefault="002F670A" w:rsidP="002B1A9C">
      <w:pPr>
        <w:pStyle w:val="ListParagraph"/>
        <w:numPr>
          <w:ilvl w:val="0"/>
          <w:numId w:val="34"/>
        </w:numPr>
        <w:spacing w:after="0"/>
        <w:rPr>
          <w:rFonts w:ascii="Arial" w:hAnsi="Arial" w:cs="Arial"/>
        </w:rPr>
      </w:pPr>
      <w:r w:rsidRPr="00FA05BD">
        <w:rPr>
          <w:rFonts w:ascii="Arial" w:hAnsi="Arial" w:cs="Arial"/>
        </w:rPr>
        <w:t>Instructors will not provide transportation</w:t>
      </w:r>
      <w:r w:rsidR="005F6C9E" w:rsidRPr="00FA05BD">
        <w:rPr>
          <w:rFonts w:ascii="Arial" w:hAnsi="Arial" w:cs="Arial"/>
        </w:rPr>
        <w:t xml:space="preserve"> to and from Teen Curriculum delivery</w:t>
      </w:r>
      <w:r w:rsidR="009135E6" w:rsidRPr="00FA05BD">
        <w:rPr>
          <w:rFonts w:ascii="Arial" w:hAnsi="Arial" w:cs="Arial"/>
        </w:rPr>
        <w:t>.</w:t>
      </w:r>
    </w:p>
    <w:p w:rsidR="008510CC" w:rsidRDefault="002F670A" w:rsidP="002F670A">
      <w:pPr>
        <w:pStyle w:val="ListParagraph"/>
        <w:numPr>
          <w:ilvl w:val="0"/>
          <w:numId w:val="34"/>
        </w:numPr>
        <w:spacing w:after="0"/>
        <w:rPr>
          <w:rFonts w:ascii="Arial" w:hAnsi="Arial" w:cs="Arial"/>
        </w:rPr>
      </w:pPr>
      <w:r w:rsidRPr="002F670A">
        <w:rPr>
          <w:rFonts w:ascii="Arial" w:hAnsi="Arial" w:cs="Arial"/>
        </w:rPr>
        <w:t>E</w:t>
      </w:r>
      <w:r w:rsidR="005F6C9E" w:rsidRPr="002F670A">
        <w:rPr>
          <w:rFonts w:ascii="Arial" w:hAnsi="Arial" w:cs="Arial"/>
        </w:rPr>
        <w:t>ngagement with teens will be limited to the Teen</w:t>
      </w:r>
      <w:r w:rsidR="00145B31" w:rsidRPr="002F670A">
        <w:rPr>
          <w:rFonts w:ascii="Arial" w:hAnsi="Arial" w:cs="Arial"/>
        </w:rPr>
        <w:t xml:space="preserve"> </w:t>
      </w:r>
      <w:r>
        <w:rPr>
          <w:rFonts w:ascii="Arial" w:hAnsi="Arial" w:cs="Arial"/>
        </w:rPr>
        <w:t>Curriculum delivery setting</w:t>
      </w:r>
      <w:r w:rsidR="009135E6">
        <w:rPr>
          <w:rFonts w:ascii="Arial" w:hAnsi="Arial" w:cs="Arial"/>
        </w:rPr>
        <w:t>.</w:t>
      </w:r>
    </w:p>
    <w:p w:rsidR="002F670A" w:rsidRPr="002F670A" w:rsidRDefault="002F670A" w:rsidP="002F670A">
      <w:pPr>
        <w:pStyle w:val="ListParagraph"/>
        <w:spacing w:after="0"/>
        <w:rPr>
          <w:rFonts w:ascii="Arial" w:hAnsi="Arial" w:cs="Arial"/>
        </w:rPr>
      </w:pPr>
    </w:p>
    <w:p w:rsidR="00C73579" w:rsidRPr="00C8214B" w:rsidRDefault="00A135BE">
      <w:pPr>
        <w:spacing w:after="0"/>
        <w:rPr>
          <w:rFonts w:ascii="Arial" w:hAnsi="Arial" w:cs="Arial"/>
        </w:rPr>
      </w:pPr>
      <w:r>
        <w:rPr>
          <w:rFonts w:ascii="Arial" w:hAnsi="Arial" w:cs="Arial"/>
        </w:rPr>
        <w:t xml:space="preserve">     </w:t>
      </w:r>
      <w:r w:rsidR="002F670A">
        <w:rPr>
          <w:rFonts w:ascii="Arial" w:hAnsi="Arial" w:cs="Arial"/>
        </w:rPr>
        <w:t xml:space="preserve">b.  Teachers and Afterschool Facilitator Support.  </w:t>
      </w:r>
      <w:r w:rsidR="005F6C9E" w:rsidRPr="002F670A">
        <w:rPr>
          <w:rFonts w:ascii="Arial" w:hAnsi="Arial" w:cs="Arial"/>
        </w:rPr>
        <w:t>CSF</w:t>
      </w:r>
      <w:r w:rsidR="00DD37C7" w:rsidRPr="002F670A">
        <w:rPr>
          <w:rFonts w:ascii="Arial" w:hAnsi="Arial" w:cs="Arial"/>
        </w:rPr>
        <w:t xml:space="preserve">2 </w:t>
      </w:r>
      <w:r w:rsidR="005F6C9E" w:rsidRPr="00C8214B">
        <w:rPr>
          <w:rFonts w:ascii="Arial" w:hAnsi="Arial" w:cs="Arial"/>
        </w:rPr>
        <w:t>recommend</w:t>
      </w:r>
      <w:r w:rsidR="00DD37C7" w:rsidRPr="00C8214B">
        <w:rPr>
          <w:rFonts w:ascii="Arial" w:hAnsi="Arial" w:cs="Arial"/>
        </w:rPr>
        <w:t xml:space="preserve">s </w:t>
      </w:r>
      <w:r w:rsidR="005F6C9E" w:rsidRPr="00C8214B">
        <w:rPr>
          <w:rFonts w:ascii="Arial" w:hAnsi="Arial" w:cs="Arial"/>
        </w:rPr>
        <w:t xml:space="preserve">that where possible, existing </w:t>
      </w:r>
      <w:r w:rsidR="002F670A">
        <w:rPr>
          <w:rFonts w:ascii="Arial" w:hAnsi="Arial" w:cs="Arial"/>
        </w:rPr>
        <w:t xml:space="preserve">classroom </w:t>
      </w:r>
      <w:r w:rsidR="005F6C9E" w:rsidRPr="00C8214B">
        <w:rPr>
          <w:rFonts w:ascii="Arial" w:hAnsi="Arial" w:cs="Arial"/>
        </w:rPr>
        <w:t>teachers</w:t>
      </w:r>
      <w:r w:rsidR="00FA6FC0">
        <w:rPr>
          <w:rFonts w:ascii="Arial" w:hAnsi="Arial" w:cs="Arial"/>
        </w:rPr>
        <w:t>,</w:t>
      </w:r>
      <w:r w:rsidR="005F6C9E" w:rsidRPr="00C8214B">
        <w:rPr>
          <w:rFonts w:ascii="Arial" w:hAnsi="Arial" w:cs="Arial"/>
        </w:rPr>
        <w:t xml:space="preserve"> as well as afterschool facilitators</w:t>
      </w:r>
      <w:r w:rsidR="00FA6FC0">
        <w:rPr>
          <w:rFonts w:ascii="Arial" w:hAnsi="Arial" w:cs="Arial"/>
        </w:rPr>
        <w:t>,</w:t>
      </w:r>
      <w:r w:rsidR="005F6C9E" w:rsidRPr="00C8214B">
        <w:rPr>
          <w:rFonts w:ascii="Arial" w:hAnsi="Arial" w:cs="Arial"/>
        </w:rPr>
        <w:t xml:space="preserve"> stay engaged with MRTs during Teen Curriculum delivery. </w:t>
      </w:r>
      <w:r w:rsidR="005D636A">
        <w:rPr>
          <w:rFonts w:ascii="Arial" w:hAnsi="Arial" w:cs="Arial"/>
        </w:rPr>
        <w:t xml:space="preserve"> </w:t>
      </w:r>
      <w:r w:rsidR="005F6C9E" w:rsidRPr="00C8214B">
        <w:rPr>
          <w:rFonts w:ascii="Arial" w:hAnsi="Arial" w:cs="Arial"/>
        </w:rPr>
        <w:t>Through pilot experience of the Teen Curriculum</w:t>
      </w:r>
      <w:r w:rsidR="00E60BAA">
        <w:rPr>
          <w:rFonts w:ascii="Arial" w:hAnsi="Arial" w:cs="Arial"/>
        </w:rPr>
        <w:t>,</w:t>
      </w:r>
      <w:r w:rsidR="00FA6FC0">
        <w:rPr>
          <w:rFonts w:ascii="Arial" w:hAnsi="Arial" w:cs="Arial"/>
        </w:rPr>
        <w:t xml:space="preserve"> </w:t>
      </w:r>
      <w:r w:rsidR="005F6C9E" w:rsidRPr="00C8214B">
        <w:rPr>
          <w:rFonts w:ascii="Arial" w:hAnsi="Arial" w:cs="Arial"/>
        </w:rPr>
        <w:t>existing teacher/facilitator support can provide</w:t>
      </w:r>
      <w:r w:rsidR="00FA6FC0">
        <w:rPr>
          <w:rFonts w:ascii="Arial" w:hAnsi="Arial" w:cs="Arial"/>
        </w:rPr>
        <w:t xml:space="preserve"> a valuable contribution by</w:t>
      </w:r>
      <w:r w:rsidR="005F6C9E" w:rsidRPr="00C8214B">
        <w:rPr>
          <w:rFonts w:ascii="Arial" w:hAnsi="Arial" w:cs="Arial"/>
        </w:rPr>
        <w:t xml:space="preserve"> maintaining discipline of the classroom, while MRT instructors focus on skills delivery and group activities.</w:t>
      </w:r>
    </w:p>
    <w:p w:rsidR="00145B31" w:rsidRPr="00C8214B" w:rsidRDefault="00145B31">
      <w:pPr>
        <w:spacing w:after="0"/>
        <w:rPr>
          <w:rFonts w:ascii="Arial" w:hAnsi="Arial" w:cs="Arial"/>
        </w:rPr>
      </w:pPr>
    </w:p>
    <w:p w:rsidR="00DD37C7" w:rsidRPr="00C8214B" w:rsidRDefault="00A135BE" w:rsidP="005F6C9E">
      <w:pPr>
        <w:spacing w:after="0"/>
        <w:rPr>
          <w:rFonts w:ascii="Arial" w:hAnsi="Arial" w:cs="Arial"/>
        </w:rPr>
      </w:pPr>
      <w:r>
        <w:rPr>
          <w:rFonts w:ascii="Arial" w:hAnsi="Arial" w:cs="Arial"/>
        </w:rPr>
        <w:t xml:space="preserve">     </w:t>
      </w:r>
      <w:r w:rsidR="00AD0738">
        <w:rPr>
          <w:rFonts w:ascii="Arial" w:hAnsi="Arial" w:cs="Arial"/>
        </w:rPr>
        <w:t>c.  Behavioral Health Support.</w:t>
      </w:r>
      <w:r w:rsidR="005F6C9E" w:rsidRPr="00AD0738">
        <w:rPr>
          <w:rFonts w:ascii="Arial" w:hAnsi="Arial" w:cs="Arial"/>
        </w:rPr>
        <w:t xml:space="preserve">  </w:t>
      </w:r>
      <w:r w:rsidR="00840FF7">
        <w:rPr>
          <w:rFonts w:ascii="Arial" w:hAnsi="Arial" w:cs="Arial"/>
        </w:rPr>
        <w:t>The</w:t>
      </w:r>
      <w:r w:rsidR="00AD5A89">
        <w:rPr>
          <w:rFonts w:ascii="Arial" w:hAnsi="Arial" w:cs="Arial"/>
        </w:rPr>
        <w:t xml:space="preserve"> Teen Curriculum </w:t>
      </w:r>
      <w:r w:rsidR="00840FF7">
        <w:rPr>
          <w:rFonts w:ascii="Arial" w:hAnsi="Arial" w:cs="Arial"/>
        </w:rPr>
        <w:t xml:space="preserve">is </w:t>
      </w:r>
      <w:r w:rsidR="00AD5A89">
        <w:rPr>
          <w:rFonts w:ascii="Arial" w:hAnsi="Arial" w:cs="Arial"/>
        </w:rPr>
        <w:t>not intended as therapy or counseling for any mental health issues</w:t>
      </w:r>
      <w:r w:rsidR="007822BB">
        <w:rPr>
          <w:rFonts w:ascii="Arial" w:hAnsi="Arial" w:cs="Arial"/>
        </w:rPr>
        <w:t>,</w:t>
      </w:r>
      <w:r w:rsidR="00AD5A89">
        <w:rPr>
          <w:rFonts w:ascii="Arial" w:hAnsi="Arial" w:cs="Arial"/>
        </w:rPr>
        <w:t xml:space="preserve"> </w:t>
      </w:r>
      <w:r w:rsidR="00532D2A">
        <w:rPr>
          <w:rFonts w:ascii="Arial" w:hAnsi="Arial" w:cs="Arial"/>
        </w:rPr>
        <w:t>n</w:t>
      </w:r>
      <w:r w:rsidR="00AD5A89">
        <w:rPr>
          <w:rFonts w:ascii="Arial" w:hAnsi="Arial" w:cs="Arial"/>
        </w:rPr>
        <w:t>or</w:t>
      </w:r>
      <w:r w:rsidR="00532D2A">
        <w:rPr>
          <w:rFonts w:ascii="Arial" w:hAnsi="Arial" w:cs="Arial"/>
        </w:rPr>
        <w:t xml:space="preserve"> </w:t>
      </w:r>
      <w:r w:rsidR="00840FF7">
        <w:rPr>
          <w:rFonts w:ascii="Arial" w:hAnsi="Arial" w:cs="Arial"/>
        </w:rPr>
        <w:t>is it</w:t>
      </w:r>
      <w:r w:rsidR="00AD5A89">
        <w:rPr>
          <w:rFonts w:ascii="Arial" w:hAnsi="Arial" w:cs="Arial"/>
        </w:rPr>
        <w:t xml:space="preserve"> intended to replace therapy or counseling. </w:t>
      </w:r>
      <w:r w:rsidR="005D636A">
        <w:rPr>
          <w:rFonts w:ascii="Arial" w:hAnsi="Arial" w:cs="Arial"/>
        </w:rPr>
        <w:t xml:space="preserve"> </w:t>
      </w:r>
      <w:r w:rsidR="00AD5A89">
        <w:rPr>
          <w:rFonts w:ascii="Arial" w:hAnsi="Arial" w:cs="Arial"/>
        </w:rPr>
        <w:t xml:space="preserve">This is clearly marked on the Teen Curriculum, and the MRTs who are selected for training </w:t>
      </w:r>
      <w:r w:rsidR="004E3C46">
        <w:rPr>
          <w:rFonts w:ascii="Arial" w:hAnsi="Arial" w:cs="Arial"/>
        </w:rPr>
        <w:t>are</w:t>
      </w:r>
      <w:r w:rsidR="00AD5A89">
        <w:rPr>
          <w:rFonts w:ascii="Arial" w:hAnsi="Arial" w:cs="Arial"/>
        </w:rPr>
        <w:t xml:space="preserve"> provided with instruction to identify behavioral health support for each venue where the Teen Curriculum is delivered. </w:t>
      </w:r>
      <w:r w:rsidR="005D636A">
        <w:rPr>
          <w:rFonts w:ascii="Arial" w:hAnsi="Arial" w:cs="Arial"/>
        </w:rPr>
        <w:t xml:space="preserve"> </w:t>
      </w:r>
      <w:r w:rsidR="00AD5A89">
        <w:rPr>
          <w:rFonts w:ascii="Arial" w:hAnsi="Arial" w:cs="Arial"/>
        </w:rPr>
        <w:t xml:space="preserve">Teen Curriculum MRT instructors must have a plan in place </w:t>
      </w:r>
      <w:r w:rsidR="005B42AF">
        <w:rPr>
          <w:rFonts w:ascii="Arial" w:hAnsi="Arial" w:cs="Arial"/>
        </w:rPr>
        <w:t xml:space="preserve">addressing the location(s) </w:t>
      </w:r>
      <w:r w:rsidR="00AD5A89">
        <w:rPr>
          <w:rFonts w:ascii="Arial" w:hAnsi="Arial" w:cs="Arial"/>
        </w:rPr>
        <w:t>where additional behavioral health support can be obtained in the event that a student discloses sensitive information that requires professional support.</w:t>
      </w:r>
      <w:r w:rsidR="00AD0738">
        <w:rPr>
          <w:rFonts w:ascii="Arial" w:hAnsi="Arial" w:cs="Arial"/>
        </w:rPr>
        <w:t xml:space="preserve">  For example, </w:t>
      </w:r>
      <w:r w:rsidR="005F6C9E" w:rsidRPr="00C8214B">
        <w:rPr>
          <w:rFonts w:ascii="Arial" w:hAnsi="Arial" w:cs="Arial"/>
        </w:rPr>
        <w:t xml:space="preserve">during </w:t>
      </w:r>
      <w:r w:rsidR="009135E6">
        <w:rPr>
          <w:rFonts w:ascii="Arial" w:hAnsi="Arial" w:cs="Arial"/>
        </w:rPr>
        <w:t xml:space="preserve">the </w:t>
      </w:r>
      <w:r w:rsidR="00AD0738">
        <w:rPr>
          <w:rFonts w:ascii="Arial" w:hAnsi="Arial" w:cs="Arial"/>
        </w:rPr>
        <w:t>resilience training</w:t>
      </w:r>
      <w:r w:rsidR="00532D2A">
        <w:rPr>
          <w:rFonts w:ascii="Arial" w:hAnsi="Arial" w:cs="Arial"/>
        </w:rPr>
        <w:t>,</w:t>
      </w:r>
      <w:r w:rsidR="00AD0738">
        <w:rPr>
          <w:rFonts w:ascii="Arial" w:hAnsi="Arial" w:cs="Arial"/>
        </w:rPr>
        <w:t xml:space="preserve"> </w:t>
      </w:r>
      <w:r w:rsidR="009135E6">
        <w:rPr>
          <w:rFonts w:ascii="Arial" w:hAnsi="Arial" w:cs="Arial"/>
        </w:rPr>
        <w:t xml:space="preserve">participants may present personal information regarding sensitive </w:t>
      </w:r>
      <w:r w:rsidR="005F6C9E" w:rsidRPr="00C8214B">
        <w:rPr>
          <w:rFonts w:ascii="Arial" w:hAnsi="Arial" w:cs="Arial"/>
        </w:rPr>
        <w:t>issues</w:t>
      </w:r>
      <w:r w:rsidR="009135E6">
        <w:rPr>
          <w:rFonts w:ascii="Arial" w:hAnsi="Arial" w:cs="Arial"/>
        </w:rPr>
        <w:t xml:space="preserve"> (e.g.</w:t>
      </w:r>
      <w:r w:rsidR="00082D2E">
        <w:rPr>
          <w:rFonts w:ascii="Arial" w:hAnsi="Arial" w:cs="Arial"/>
        </w:rPr>
        <w:t xml:space="preserve">, </w:t>
      </w:r>
      <w:r w:rsidR="00082D2E" w:rsidRPr="00C8214B">
        <w:rPr>
          <w:rFonts w:ascii="Arial" w:hAnsi="Arial" w:cs="Arial"/>
        </w:rPr>
        <w:t>depression</w:t>
      </w:r>
      <w:r w:rsidR="005F6C9E" w:rsidRPr="00C8214B">
        <w:rPr>
          <w:rFonts w:ascii="Arial" w:hAnsi="Arial" w:cs="Arial"/>
        </w:rPr>
        <w:t>, suicidal thoughts, eating disorders, or violence at home</w:t>
      </w:r>
      <w:r w:rsidR="009135E6">
        <w:rPr>
          <w:rFonts w:ascii="Arial" w:hAnsi="Arial" w:cs="Arial"/>
        </w:rPr>
        <w:t xml:space="preserve">) </w:t>
      </w:r>
      <w:r w:rsidR="00EB671C" w:rsidRPr="00EB671C">
        <w:rPr>
          <w:rFonts w:ascii="Arial" w:hAnsi="Arial" w:cs="Arial"/>
        </w:rPr>
        <w:t xml:space="preserve">and the training team must be prepared to respond appropriately by reporting this incident to a behavioral health support </w:t>
      </w:r>
      <w:r w:rsidR="00082D2E" w:rsidRPr="00EB671C">
        <w:rPr>
          <w:rFonts w:ascii="Arial" w:hAnsi="Arial" w:cs="Arial"/>
        </w:rPr>
        <w:t>that</w:t>
      </w:r>
      <w:r w:rsidR="00EB671C" w:rsidRPr="00EB671C">
        <w:rPr>
          <w:rFonts w:ascii="Arial" w:hAnsi="Arial" w:cs="Arial"/>
        </w:rPr>
        <w:t xml:space="preserve"> can provide specialized support to the teen participant. </w:t>
      </w:r>
      <w:r w:rsidR="005D636A">
        <w:rPr>
          <w:rFonts w:ascii="Arial" w:hAnsi="Arial" w:cs="Arial"/>
        </w:rPr>
        <w:t xml:space="preserve"> </w:t>
      </w:r>
      <w:r w:rsidR="00EB671C" w:rsidRPr="00EB671C">
        <w:rPr>
          <w:rFonts w:ascii="Arial" w:hAnsi="Arial" w:cs="Arial"/>
        </w:rPr>
        <w:t>Behavioral Health Support must be identified in advance of the Teen Curriculum delivery through installation</w:t>
      </w:r>
      <w:r w:rsidR="003767D6">
        <w:rPr>
          <w:rFonts w:ascii="Arial" w:hAnsi="Arial" w:cs="Arial"/>
        </w:rPr>
        <w:t xml:space="preserve"> services</w:t>
      </w:r>
      <w:r w:rsidR="00EB671C" w:rsidRPr="00EB671C">
        <w:rPr>
          <w:rFonts w:ascii="Arial" w:hAnsi="Arial" w:cs="Arial"/>
        </w:rPr>
        <w:t xml:space="preserve">, </w:t>
      </w:r>
      <w:r w:rsidR="00FA05BD">
        <w:rPr>
          <w:rFonts w:ascii="Arial" w:hAnsi="Arial" w:cs="Arial"/>
        </w:rPr>
        <w:t xml:space="preserve">Military One Source, community based mental health services, </w:t>
      </w:r>
      <w:r w:rsidR="00EB671C" w:rsidRPr="00EB671C">
        <w:rPr>
          <w:rFonts w:ascii="Arial" w:hAnsi="Arial" w:cs="Arial"/>
        </w:rPr>
        <w:t>or school administrator</w:t>
      </w:r>
      <w:r w:rsidR="00AD5A89">
        <w:rPr>
          <w:rFonts w:ascii="Arial" w:hAnsi="Arial" w:cs="Arial"/>
        </w:rPr>
        <w:t>s</w:t>
      </w:r>
      <w:r w:rsidR="00EB671C">
        <w:rPr>
          <w:rFonts w:ascii="Arial" w:hAnsi="Arial" w:cs="Arial"/>
        </w:rPr>
        <w:t>.</w:t>
      </w:r>
    </w:p>
    <w:p w:rsidR="008510CC" w:rsidRPr="00C8214B" w:rsidRDefault="008510CC" w:rsidP="005F6C9E">
      <w:pPr>
        <w:spacing w:after="0"/>
        <w:rPr>
          <w:rFonts w:ascii="Arial" w:hAnsi="Arial" w:cs="Arial"/>
        </w:rPr>
      </w:pPr>
    </w:p>
    <w:p w:rsidR="00921B04" w:rsidRDefault="00A135BE" w:rsidP="008B68FB">
      <w:pPr>
        <w:spacing w:after="0"/>
        <w:rPr>
          <w:rFonts w:ascii="Arial" w:hAnsi="Arial" w:cs="Arial"/>
        </w:rPr>
      </w:pPr>
      <w:r>
        <w:rPr>
          <w:rFonts w:ascii="Arial" w:hAnsi="Arial" w:cs="Arial"/>
        </w:rPr>
        <w:t xml:space="preserve">     </w:t>
      </w:r>
      <w:r w:rsidR="00082D2E">
        <w:rPr>
          <w:rFonts w:ascii="Arial" w:hAnsi="Arial" w:cs="Arial"/>
        </w:rPr>
        <w:t>d. Administrative</w:t>
      </w:r>
      <w:r w:rsidR="00921B04">
        <w:rPr>
          <w:rFonts w:ascii="Arial" w:hAnsi="Arial" w:cs="Arial"/>
        </w:rPr>
        <w:t xml:space="preserve"> Requirements</w:t>
      </w:r>
      <w:r w:rsidR="005F6C9E" w:rsidRPr="00921B04">
        <w:rPr>
          <w:rFonts w:ascii="Arial" w:hAnsi="Arial" w:cs="Arial"/>
        </w:rPr>
        <w:t xml:space="preserve">.  </w:t>
      </w:r>
    </w:p>
    <w:p w:rsidR="00921B04" w:rsidRDefault="00921B04" w:rsidP="008B68FB">
      <w:pPr>
        <w:spacing w:after="0"/>
        <w:rPr>
          <w:rFonts w:ascii="Arial" w:hAnsi="Arial" w:cs="Arial"/>
        </w:rPr>
      </w:pPr>
    </w:p>
    <w:p w:rsidR="00A135BE" w:rsidRPr="00116BEB" w:rsidRDefault="00921B04" w:rsidP="00116BEB">
      <w:pPr>
        <w:pStyle w:val="ListParagraph"/>
        <w:numPr>
          <w:ilvl w:val="0"/>
          <w:numId w:val="37"/>
        </w:numPr>
        <w:spacing w:after="0"/>
        <w:rPr>
          <w:rFonts w:ascii="Arial" w:hAnsi="Arial" w:cs="Arial"/>
        </w:rPr>
      </w:pPr>
      <w:r w:rsidRPr="00116BEB">
        <w:rPr>
          <w:rFonts w:ascii="Arial" w:hAnsi="Arial" w:cs="Arial"/>
        </w:rPr>
        <w:t xml:space="preserve">Instructors </w:t>
      </w:r>
      <w:r w:rsidR="00532D2A" w:rsidRPr="00116BEB">
        <w:rPr>
          <w:rFonts w:ascii="Arial" w:hAnsi="Arial" w:cs="Arial"/>
        </w:rPr>
        <w:t xml:space="preserve">will provide </w:t>
      </w:r>
      <w:r w:rsidRPr="00116BEB">
        <w:rPr>
          <w:rFonts w:ascii="Arial" w:hAnsi="Arial" w:cs="Arial"/>
        </w:rPr>
        <w:t>the following to HQ</w:t>
      </w:r>
      <w:r w:rsidR="00532D2A" w:rsidRPr="00116BEB">
        <w:rPr>
          <w:rFonts w:ascii="Arial" w:hAnsi="Arial" w:cs="Arial"/>
        </w:rPr>
        <w:t>,</w:t>
      </w:r>
      <w:r w:rsidRPr="00116BEB">
        <w:rPr>
          <w:rFonts w:ascii="Arial" w:hAnsi="Arial" w:cs="Arial"/>
        </w:rPr>
        <w:t xml:space="preserve"> </w:t>
      </w:r>
      <w:hyperlink r:id="rId11" w:history="1">
        <w:r w:rsidR="009F00C2" w:rsidRPr="00116BEB">
          <w:rPr>
            <w:rStyle w:val="Hyperlink"/>
            <w:rFonts w:ascii="Arial" w:hAnsi="Arial" w:cs="Arial"/>
          </w:rPr>
          <w:t>usarmy.pentagon.hqda-dcs-g-1.list.resilience-training@mail.mil</w:t>
        </w:r>
      </w:hyperlink>
      <w:r w:rsidR="009F00C2" w:rsidRPr="00116BEB">
        <w:rPr>
          <w:rFonts w:ascii="Arial" w:hAnsi="Arial" w:cs="Arial"/>
        </w:rPr>
        <w:t xml:space="preserve">.  </w:t>
      </w:r>
    </w:p>
    <w:p w:rsidR="00116BEB" w:rsidRPr="00116BEB" w:rsidRDefault="00116BEB" w:rsidP="00116BEB">
      <w:pPr>
        <w:pStyle w:val="ListParagraph"/>
        <w:spacing w:after="0"/>
        <w:ind w:left="990"/>
        <w:rPr>
          <w:rFonts w:ascii="Arial" w:hAnsi="Arial" w:cs="Arial"/>
        </w:rPr>
      </w:pPr>
    </w:p>
    <w:p w:rsidR="00921B04" w:rsidRDefault="00A135BE" w:rsidP="008B68FB">
      <w:pPr>
        <w:spacing w:after="0"/>
        <w:rPr>
          <w:rFonts w:ascii="Arial" w:hAnsi="Arial" w:cs="Arial"/>
        </w:rPr>
      </w:pPr>
      <w:r>
        <w:rPr>
          <w:rFonts w:ascii="Arial" w:hAnsi="Arial" w:cs="Arial"/>
        </w:rPr>
        <w:t xml:space="preserve">                </w:t>
      </w:r>
      <w:r w:rsidR="00921B04">
        <w:rPr>
          <w:rFonts w:ascii="Arial" w:hAnsi="Arial" w:cs="Arial"/>
        </w:rPr>
        <w:t>(a)  Summary of training pla</w:t>
      </w:r>
      <w:r w:rsidR="009135E6">
        <w:rPr>
          <w:rFonts w:ascii="Arial" w:hAnsi="Arial" w:cs="Arial"/>
        </w:rPr>
        <w:t>n, including the age</w:t>
      </w:r>
      <w:r w:rsidR="005B42AF">
        <w:rPr>
          <w:rFonts w:ascii="Arial" w:hAnsi="Arial" w:cs="Arial"/>
        </w:rPr>
        <w:t xml:space="preserve"> range</w:t>
      </w:r>
      <w:r w:rsidR="009135E6">
        <w:rPr>
          <w:rFonts w:ascii="Arial" w:hAnsi="Arial" w:cs="Arial"/>
        </w:rPr>
        <w:t xml:space="preserve"> and </w:t>
      </w:r>
      <w:r w:rsidR="005B42AF">
        <w:rPr>
          <w:rFonts w:ascii="Arial" w:hAnsi="Arial" w:cs="Arial"/>
        </w:rPr>
        <w:t xml:space="preserve">approximate </w:t>
      </w:r>
      <w:r w:rsidR="009135E6">
        <w:rPr>
          <w:rFonts w:ascii="Arial" w:hAnsi="Arial" w:cs="Arial"/>
        </w:rPr>
        <w:t xml:space="preserve">number of </w:t>
      </w:r>
      <w:r w:rsidR="00082D2E">
        <w:rPr>
          <w:rFonts w:ascii="Arial" w:hAnsi="Arial" w:cs="Arial"/>
        </w:rPr>
        <w:t>participants</w:t>
      </w:r>
      <w:r w:rsidR="009135E6">
        <w:rPr>
          <w:rFonts w:ascii="Arial" w:hAnsi="Arial" w:cs="Arial"/>
        </w:rPr>
        <w:t xml:space="preserve">, where the training will occur, and who </w:t>
      </w:r>
      <w:r w:rsidR="005B42AF">
        <w:rPr>
          <w:rFonts w:ascii="Arial" w:hAnsi="Arial" w:cs="Arial"/>
        </w:rPr>
        <w:t>is</w:t>
      </w:r>
      <w:r w:rsidR="009135E6">
        <w:rPr>
          <w:rFonts w:ascii="Arial" w:hAnsi="Arial" w:cs="Arial"/>
        </w:rPr>
        <w:t xml:space="preserve"> responsible for delivery.  </w:t>
      </w:r>
    </w:p>
    <w:p w:rsidR="00A135BE" w:rsidRDefault="00A135BE" w:rsidP="008B68FB">
      <w:pPr>
        <w:spacing w:after="0"/>
        <w:rPr>
          <w:rFonts w:ascii="Arial" w:hAnsi="Arial" w:cs="Arial"/>
        </w:rPr>
      </w:pPr>
    </w:p>
    <w:p w:rsidR="00B9509B" w:rsidRPr="00C8214B" w:rsidRDefault="00A135BE" w:rsidP="008B68FB">
      <w:pPr>
        <w:spacing w:after="0"/>
        <w:rPr>
          <w:rFonts w:ascii="Arial" w:hAnsi="Arial" w:cs="Arial"/>
        </w:rPr>
      </w:pPr>
      <w:r>
        <w:rPr>
          <w:rFonts w:ascii="Arial" w:hAnsi="Arial" w:cs="Arial"/>
        </w:rPr>
        <w:t xml:space="preserve">                </w:t>
      </w:r>
      <w:r w:rsidR="00921B04">
        <w:rPr>
          <w:rFonts w:ascii="Arial" w:hAnsi="Arial" w:cs="Arial"/>
        </w:rPr>
        <w:t xml:space="preserve">(b)  </w:t>
      </w:r>
      <w:r w:rsidR="00B53071">
        <w:rPr>
          <w:rFonts w:ascii="Arial" w:hAnsi="Arial" w:cs="Arial"/>
        </w:rPr>
        <w:t xml:space="preserve">Instructors will provide </w:t>
      </w:r>
      <w:r w:rsidR="00DD37C7" w:rsidRPr="00921B04">
        <w:rPr>
          <w:rFonts w:ascii="Arial" w:hAnsi="Arial" w:cs="Arial"/>
        </w:rPr>
        <w:t>Enc</w:t>
      </w:r>
      <w:r w:rsidR="00921B04">
        <w:rPr>
          <w:rFonts w:ascii="Arial" w:hAnsi="Arial" w:cs="Arial"/>
        </w:rPr>
        <w:t>losure</w:t>
      </w:r>
      <w:r w:rsidR="00DD37C7" w:rsidRPr="00921B04">
        <w:rPr>
          <w:rFonts w:ascii="Arial" w:hAnsi="Arial" w:cs="Arial"/>
        </w:rPr>
        <w:t xml:space="preserve"> 4</w:t>
      </w:r>
      <w:r w:rsidR="00921B04">
        <w:rPr>
          <w:rFonts w:ascii="Arial" w:hAnsi="Arial" w:cs="Arial"/>
        </w:rPr>
        <w:t xml:space="preserve"> (</w:t>
      </w:r>
      <w:r w:rsidR="00DD37C7" w:rsidRPr="00921B04">
        <w:rPr>
          <w:rFonts w:ascii="Arial" w:hAnsi="Arial" w:cs="Arial"/>
        </w:rPr>
        <w:t>Instructor Rules</w:t>
      </w:r>
      <w:r w:rsidR="00921B04">
        <w:rPr>
          <w:rFonts w:ascii="Arial" w:hAnsi="Arial" w:cs="Arial"/>
        </w:rPr>
        <w:t xml:space="preserve">) </w:t>
      </w:r>
      <w:r>
        <w:rPr>
          <w:rFonts w:ascii="Arial" w:hAnsi="Arial" w:cs="Arial"/>
        </w:rPr>
        <w:t>on each member of the</w:t>
      </w:r>
      <w:r w:rsidR="00B53071">
        <w:rPr>
          <w:rFonts w:ascii="Arial" w:hAnsi="Arial" w:cs="Arial"/>
        </w:rPr>
        <w:t xml:space="preserve"> Teen Curriculum </w:t>
      </w:r>
      <w:r>
        <w:rPr>
          <w:rFonts w:ascii="Arial" w:hAnsi="Arial" w:cs="Arial"/>
        </w:rPr>
        <w:t xml:space="preserve">training team.  There are NO EXCEPTIONS to this requirement.  </w:t>
      </w:r>
      <w:r w:rsidR="005F6C9E" w:rsidRPr="00C8214B">
        <w:rPr>
          <w:rFonts w:ascii="Arial" w:hAnsi="Arial" w:cs="Arial"/>
        </w:rPr>
        <w:t>Access to the Teen Curriculum will not be provided until this requirement is met.</w:t>
      </w:r>
    </w:p>
    <w:p w:rsidR="00A135BE" w:rsidRDefault="00A135BE" w:rsidP="00A135BE">
      <w:pPr>
        <w:spacing w:after="0"/>
        <w:rPr>
          <w:rFonts w:ascii="Arial" w:hAnsi="Arial" w:cs="Arial"/>
        </w:rPr>
      </w:pPr>
    </w:p>
    <w:p w:rsidR="00A135BE" w:rsidRPr="00A135BE" w:rsidRDefault="00A135BE" w:rsidP="00A135BE">
      <w:pPr>
        <w:spacing w:after="0"/>
        <w:rPr>
          <w:rFonts w:ascii="Arial" w:hAnsi="Arial" w:cs="Arial"/>
        </w:rPr>
      </w:pPr>
      <w:r>
        <w:rPr>
          <w:rFonts w:ascii="Arial" w:hAnsi="Arial" w:cs="Arial"/>
        </w:rPr>
        <w:t xml:space="preserve">                (c)  After Action </w:t>
      </w:r>
      <w:r w:rsidR="001F2E97">
        <w:rPr>
          <w:rFonts w:ascii="Arial" w:hAnsi="Arial" w:cs="Arial"/>
        </w:rPr>
        <w:t>Reviews</w:t>
      </w:r>
      <w:r w:rsidR="001F2E97" w:rsidRPr="00B377B8">
        <w:rPr>
          <w:rFonts w:ascii="Arial" w:hAnsi="Arial" w:cs="Arial"/>
        </w:rPr>
        <w:t xml:space="preserve"> </w:t>
      </w:r>
      <w:r w:rsidRPr="00B377B8">
        <w:rPr>
          <w:rFonts w:ascii="Arial" w:hAnsi="Arial" w:cs="Arial"/>
        </w:rPr>
        <w:t>(AARs)</w:t>
      </w:r>
      <w:r>
        <w:rPr>
          <w:rFonts w:ascii="Arial" w:hAnsi="Arial" w:cs="Arial"/>
        </w:rPr>
        <w:t>.</w:t>
      </w:r>
      <w:r w:rsidRPr="00C8214B">
        <w:rPr>
          <w:rFonts w:ascii="Arial" w:hAnsi="Arial" w:cs="Arial"/>
        </w:rPr>
        <w:t xml:space="preserve">  </w:t>
      </w:r>
      <w:r>
        <w:rPr>
          <w:rFonts w:ascii="Arial" w:hAnsi="Arial" w:cs="Arial"/>
        </w:rPr>
        <w:t>This requirement enables</w:t>
      </w:r>
      <w:r w:rsidRPr="00C8214B">
        <w:rPr>
          <w:rFonts w:ascii="Arial" w:hAnsi="Arial" w:cs="Arial"/>
        </w:rPr>
        <w:t xml:space="preserve"> the </w:t>
      </w:r>
      <w:r>
        <w:rPr>
          <w:rFonts w:ascii="Arial" w:hAnsi="Arial" w:cs="Arial"/>
        </w:rPr>
        <w:t xml:space="preserve">CSF2 </w:t>
      </w:r>
      <w:r w:rsidRPr="00C8214B">
        <w:rPr>
          <w:rFonts w:ascii="Arial" w:hAnsi="Arial" w:cs="Arial"/>
        </w:rPr>
        <w:t>Directorate of Curricu</w:t>
      </w:r>
      <w:r>
        <w:rPr>
          <w:rFonts w:ascii="Arial" w:hAnsi="Arial" w:cs="Arial"/>
        </w:rPr>
        <w:t>lum</w:t>
      </w:r>
      <w:r w:rsidRPr="00C8214B">
        <w:rPr>
          <w:rFonts w:ascii="Arial" w:hAnsi="Arial" w:cs="Arial"/>
        </w:rPr>
        <w:t xml:space="preserve"> </w:t>
      </w:r>
      <w:r>
        <w:rPr>
          <w:rFonts w:ascii="Arial" w:hAnsi="Arial" w:cs="Arial"/>
        </w:rPr>
        <w:t>(</w:t>
      </w:r>
      <w:r w:rsidRPr="00C8214B">
        <w:rPr>
          <w:rFonts w:ascii="Arial" w:hAnsi="Arial" w:cs="Arial"/>
        </w:rPr>
        <w:t>DoC</w:t>
      </w:r>
      <w:r>
        <w:rPr>
          <w:rFonts w:ascii="Arial" w:hAnsi="Arial" w:cs="Arial"/>
        </w:rPr>
        <w:t>) to</w:t>
      </w:r>
      <w:r w:rsidRPr="00C8214B">
        <w:rPr>
          <w:rFonts w:ascii="Arial" w:hAnsi="Arial" w:cs="Arial"/>
        </w:rPr>
        <w:t xml:space="preserve"> incorporat</w:t>
      </w:r>
      <w:r>
        <w:rPr>
          <w:rFonts w:ascii="Arial" w:hAnsi="Arial" w:cs="Arial"/>
        </w:rPr>
        <w:t>e</w:t>
      </w:r>
      <w:r w:rsidRPr="00C8214B">
        <w:rPr>
          <w:rFonts w:ascii="Arial" w:hAnsi="Arial" w:cs="Arial"/>
        </w:rPr>
        <w:t xml:space="preserve"> valuable lessons learned and best practices found useful within the controlled release, </w:t>
      </w:r>
      <w:r w:rsidRPr="00A135BE">
        <w:rPr>
          <w:rFonts w:ascii="Arial" w:hAnsi="Arial" w:cs="Arial"/>
        </w:rPr>
        <w:t>thereby refining</w:t>
      </w:r>
      <w:r w:rsidR="00F6040E">
        <w:rPr>
          <w:rFonts w:ascii="Arial" w:hAnsi="Arial" w:cs="Arial"/>
        </w:rPr>
        <w:t xml:space="preserve">, validating, </w:t>
      </w:r>
      <w:r w:rsidRPr="00A135BE">
        <w:rPr>
          <w:rFonts w:ascii="Arial" w:hAnsi="Arial" w:cs="Arial"/>
        </w:rPr>
        <w:t xml:space="preserve">and improving the Teen Curriculum.   </w:t>
      </w:r>
    </w:p>
    <w:p w:rsidR="00A135BE" w:rsidRDefault="00A135BE" w:rsidP="00A135BE">
      <w:pPr>
        <w:spacing w:after="0" w:line="240" w:lineRule="auto"/>
        <w:rPr>
          <w:rFonts w:ascii="Arial" w:hAnsi="Arial" w:cs="Arial"/>
        </w:rPr>
      </w:pPr>
    </w:p>
    <w:p w:rsidR="005F6C9E" w:rsidRPr="00A135BE" w:rsidRDefault="00A135BE" w:rsidP="00A135BE">
      <w:pPr>
        <w:spacing w:after="0" w:line="240" w:lineRule="auto"/>
        <w:rPr>
          <w:rFonts w:ascii="Arial" w:hAnsi="Arial" w:cs="Arial"/>
          <w:b/>
        </w:rPr>
      </w:pPr>
      <w:r>
        <w:rPr>
          <w:rFonts w:ascii="Arial" w:hAnsi="Arial" w:cs="Arial"/>
        </w:rPr>
        <w:t xml:space="preserve">          </w:t>
      </w:r>
      <w:r w:rsidRPr="00A135BE">
        <w:rPr>
          <w:rFonts w:ascii="Arial" w:hAnsi="Arial" w:cs="Arial"/>
        </w:rPr>
        <w:t>(2)  Training teams will keep on file parental consent forms (Enclosure 5) for every student being trained.</w:t>
      </w:r>
      <w:r>
        <w:rPr>
          <w:rFonts w:ascii="Arial" w:hAnsi="Arial" w:cs="Arial"/>
          <w:b/>
        </w:rPr>
        <w:t xml:space="preserve">  </w:t>
      </w:r>
      <w:r w:rsidR="005F6C9E" w:rsidRPr="00C8214B">
        <w:rPr>
          <w:rFonts w:ascii="Arial" w:hAnsi="Arial" w:cs="Arial"/>
        </w:rPr>
        <w:t xml:space="preserve">A signed parental consent form is a </w:t>
      </w:r>
      <w:r w:rsidR="001F2E97">
        <w:rPr>
          <w:rFonts w:ascii="Arial" w:hAnsi="Arial" w:cs="Arial"/>
        </w:rPr>
        <w:t xml:space="preserve">mandatory </w:t>
      </w:r>
      <w:r w:rsidR="005F6C9E" w:rsidRPr="00C8214B">
        <w:rPr>
          <w:rFonts w:ascii="Arial" w:hAnsi="Arial" w:cs="Arial"/>
        </w:rPr>
        <w:t xml:space="preserve">pre-requisite to training. </w:t>
      </w:r>
    </w:p>
    <w:p w:rsidR="00921B04" w:rsidRPr="000D512E" w:rsidRDefault="00921B04">
      <w:pPr>
        <w:spacing w:after="0" w:line="240" w:lineRule="auto"/>
        <w:rPr>
          <w:rFonts w:ascii="Arial" w:hAnsi="Arial" w:cs="Arial"/>
          <w:b/>
        </w:rPr>
        <w:sectPr w:rsidR="00921B04" w:rsidRPr="000D512E" w:rsidSect="004940EE">
          <w:headerReference w:type="default" r:id="rId12"/>
          <w:footerReference w:type="default" r:id="rId13"/>
          <w:pgSz w:w="12240" w:h="15840"/>
          <w:pgMar w:top="1350" w:right="1440" w:bottom="1440" w:left="1440" w:header="720" w:footer="720" w:gutter="0"/>
          <w:cols w:space="720"/>
          <w:titlePg/>
          <w:docGrid w:linePitch="360"/>
        </w:sectPr>
      </w:pPr>
    </w:p>
    <w:p w:rsidR="00A15582" w:rsidRPr="000D512E" w:rsidRDefault="00A15582">
      <w:pPr>
        <w:spacing w:after="0" w:line="240" w:lineRule="auto"/>
        <w:rPr>
          <w:rFonts w:ascii="Arial" w:hAnsi="Arial" w:cs="Arial"/>
          <w:b/>
        </w:rPr>
      </w:pPr>
    </w:p>
    <w:tbl>
      <w:tblPr>
        <w:tblpPr w:leftFromText="180" w:rightFromText="180" w:vertAnchor="page" w:horzAnchor="margin" w:tblpY="19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A15582" w:rsidRPr="000D512E" w:rsidTr="00485A27">
        <w:tc>
          <w:tcPr>
            <w:tcW w:w="5000" w:type="pct"/>
            <w:tcBorders>
              <w:top w:val="single" w:sz="4" w:space="0" w:color="auto"/>
              <w:left w:val="single" w:sz="4" w:space="0" w:color="auto"/>
              <w:bottom w:val="single" w:sz="4" w:space="0" w:color="auto"/>
              <w:right w:val="single" w:sz="4" w:space="0" w:color="auto"/>
            </w:tcBorders>
            <w:shd w:val="clear" w:color="auto" w:fill="E0E0E0"/>
            <w:tcMar>
              <w:top w:w="144" w:type="dxa"/>
              <w:left w:w="115" w:type="dxa"/>
              <w:bottom w:w="144" w:type="dxa"/>
              <w:right w:w="115" w:type="dxa"/>
            </w:tcMar>
          </w:tcPr>
          <w:p w:rsidR="00A15582" w:rsidRPr="000D512E" w:rsidRDefault="008B68FB" w:rsidP="008B68FB">
            <w:pPr>
              <w:spacing w:after="0"/>
              <w:jc w:val="center"/>
              <w:rPr>
                <w:rFonts w:ascii="Arial" w:hAnsi="Arial" w:cs="Arial"/>
                <w:b/>
              </w:rPr>
            </w:pPr>
            <w:r w:rsidRPr="000D512E">
              <w:rPr>
                <w:rFonts w:ascii="Arial" w:hAnsi="Arial" w:cs="Arial"/>
                <w:b/>
              </w:rPr>
              <w:t>Encl. 2 – Teen Curriculum Skills Description</w:t>
            </w:r>
          </w:p>
        </w:tc>
      </w:tr>
    </w:tbl>
    <w:p w:rsidR="0005692E" w:rsidRDefault="00603158">
      <w:pPr>
        <w:spacing w:after="0" w:line="240" w:lineRule="auto"/>
        <w:rPr>
          <w:rFonts w:ascii="Arial" w:hAnsi="Arial" w:cs="Arial"/>
          <w:b/>
        </w:rPr>
      </w:pPr>
      <w:r>
        <w:rPr>
          <w:rFonts w:ascii="Arial" w:hAnsi="Arial" w:cs="Arial"/>
          <w:b/>
          <w:noProof/>
        </w:rPr>
        <w:drawing>
          <wp:inline distT="0" distB="0" distL="0" distR="0">
            <wp:extent cx="5943622" cy="7069540"/>
            <wp:effectExtent l="19050" t="0" r="0" b="0"/>
            <wp:docPr id="1" name="Picture 0" descr="CSF2 Teen Curriculum Toolkit- Slick Sheet on Skills_ Item 2 of 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2 Teen Curriculum Toolkit- Slick Sheet on Skills_ Item 2 of 5_Page_1.jpg"/>
                    <pic:cNvPicPr/>
                  </pic:nvPicPr>
                  <pic:blipFill>
                    <a:blip r:embed="rId14" cstate="print"/>
                    <a:stretch>
                      <a:fillRect/>
                    </a:stretch>
                  </pic:blipFill>
                  <pic:spPr>
                    <a:xfrm>
                      <a:off x="0" y="0"/>
                      <a:ext cx="5943600" cy="7069514"/>
                    </a:xfrm>
                    <a:prstGeom prst="rect">
                      <a:avLst/>
                    </a:prstGeom>
                  </pic:spPr>
                </pic:pic>
              </a:graphicData>
            </a:graphic>
          </wp:inline>
        </w:drawing>
      </w:r>
    </w:p>
    <w:p w:rsidR="0005692E" w:rsidRDefault="0005692E">
      <w:pPr>
        <w:spacing w:after="0" w:line="240" w:lineRule="auto"/>
        <w:rPr>
          <w:rFonts w:ascii="Arial" w:hAnsi="Arial" w:cs="Arial"/>
          <w:b/>
        </w:rPr>
      </w:pPr>
    </w:p>
    <w:p w:rsidR="0005692E" w:rsidRDefault="0005692E">
      <w:pPr>
        <w:spacing w:after="0" w:line="240" w:lineRule="auto"/>
        <w:rPr>
          <w:rFonts w:ascii="Arial" w:hAnsi="Arial" w:cs="Arial"/>
          <w:b/>
        </w:rPr>
      </w:pPr>
    </w:p>
    <w:tbl>
      <w:tblPr>
        <w:tblpPr w:leftFromText="180" w:rightFromText="180" w:vertAnchor="page" w:horzAnchor="margin" w:tblpY="19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05692E" w:rsidRPr="000D512E" w:rsidTr="0005692E">
        <w:tc>
          <w:tcPr>
            <w:tcW w:w="5000" w:type="pct"/>
            <w:tcBorders>
              <w:top w:val="single" w:sz="4" w:space="0" w:color="auto"/>
              <w:left w:val="single" w:sz="4" w:space="0" w:color="auto"/>
              <w:bottom w:val="single" w:sz="4" w:space="0" w:color="auto"/>
              <w:right w:val="single" w:sz="4" w:space="0" w:color="auto"/>
            </w:tcBorders>
            <w:shd w:val="clear" w:color="auto" w:fill="E0E0E0"/>
            <w:tcMar>
              <w:top w:w="144" w:type="dxa"/>
              <w:left w:w="115" w:type="dxa"/>
              <w:bottom w:w="144" w:type="dxa"/>
              <w:right w:w="115" w:type="dxa"/>
            </w:tcMar>
          </w:tcPr>
          <w:p w:rsidR="0005692E" w:rsidRPr="000D512E" w:rsidRDefault="0005692E" w:rsidP="0005692E">
            <w:pPr>
              <w:spacing w:after="0"/>
              <w:jc w:val="center"/>
              <w:rPr>
                <w:rFonts w:ascii="Arial" w:hAnsi="Arial" w:cs="Arial"/>
                <w:b/>
              </w:rPr>
            </w:pPr>
            <w:r w:rsidRPr="000D512E">
              <w:rPr>
                <w:rFonts w:ascii="Arial" w:hAnsi="Arial" w:cs="Arial"/>
                <w:b/>
              </w:rPr>
              <w:t>Encl. 2 – Teen Curriculum Skills Description</w:t>
            </w:r>
          </w:p>
        </w:tc>
      </w:tr>
    </w:tbl>
    <w:p w:rsidR="0005692E" w:rsidRDefault="0005692E">
      <w:pPr>
        <w:spacing w:after="0" w:line="240" w:lineRule="auto"/>
        <w:rPr>
          <w:rFonts w:ascii="Arial" w:hAnsi="Arial" w:cs="Arial"/>
          <w:b/>
        </w:rPr>
      </w:pPr>
    </w:p>
    <w:p w:rsidR="0005692E" w:rsidRDefault="0005692E">
      <w:pPr>
        <w:spacing w:after="0" w:line="240" w:lineRule="auto"/>
        <w:rPr>
          <w:rFonts w:ascii="Arial" w:hAnsi="Arial" w:cs="Arial"/>
          <w:b/>
        </w:rPr>
      </w:pPr>
    </w:p>
    <w:p w:rsidR="005206A7" w:rsidRPr="000D512E" w:rsidRDefault="005206A7">
      <w:pPr>
        <w:spacing w:after="0" w:line="240" w:lineRule="auto"/>
        <w:rPr>
          <w:rFonts w:ascii="Arial" w:hAnsi="Arial" w:cs="Arial"/>
          <w:b/>
        </w:rPr>
        <w:sectPr w:rsidR="005206A7" w:rsidRPr="000D512E" w:rsidSect="004940EE">
          <w:footerReference w:type="default" r:id="rId15"/>
          <w:footerReference w:type="first" r:id="rId16"/>
          <w:pgSz w:w="12240" w:h="15840"/>
          <w:pgMar w:top="1350" w:right="1440" w:bottom="1440" w:left="1440" w:header="720" w:footer="720" w:gutter="0"/>
          <w:cols w:space="720"/>
          <w:titlePg/>
          <w:docGrid w:linePitch="360"/>
        </w:sectPr>
      </w:pPr>
      <w:r>
        <w:rPr>
          <w:noProof/>
        </w:rPr>
        <w:drawing>
          <wp:inline distT="0" distB="0" distL="0" distR="0">
            <wp:extent cx="5930900" cy="711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30900" cy="7112000"/>
                    </a:xfrm>
                    <a:prstGeom prst="rect">
                      <a:avLst/>
                    </a:prstGeom>
                  </pic:spPr>
                </pic:pic>
              </a:graphicData>
            </a:graphic>
          </wp:inline>
        </w:drawing>
      </w:r>
    </w:p>
    <w:tbl>
      <w:tblPr>
        <w:tblpPr w:leftFromText="180" w:rightFromText="180" w:vertAnchor="page" w:horzAnchor="margin" w:tblpY="17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C40C5" w:rsidRPr="000D512E" w:rsidTr="00BC40C5">
        <w:tc>
          <w:tcPr>
            <w:tcW w:w="5000" w:type="pct"/>
            <w:tcBorders>
              <w:top w:val="single" w:sz="4" w:space="0" w:color="auto"/>
              <w:left w:val="single" w:sz="4" w:space="0" w:color="auto"/>
              <w:bottom w:val="single" w:sz="4" w:space="0" w:color="auto"/>
              <w:right w:val="single" w:sz="4" w:space="0" w:color="auto"/>
            </w:tcBorders>
            <w:shd w:val="clear" w:color="auto" w:fill="E0E0E0"/>
            <w:tcMar>
              <w:top w:w="144" w:type="dxa"/>
              <w:left w:w="115" w:type="dxa"/>
              <w:bottom w:w="144" w:type="dxa"/>
              <w:right w:w="115" w:type="dxa"/>
            </w:tcMar>
          </w:tcPr>
          <w:p w:rsidR="00BC40C5" w:rsidRPr="000D512E" w:rsidRDefault="00BC40C5" w:rsidP="00BC40C5">
            <w:pPr>
              <w:spacing w:after="0"/>
              <w:jc w:val="center"/>
              <w:rPr>
                <w:rFonts w:ascii="Arial" w:hAnsi="Arial" w:cs="Arial"/>
                <w:b/>
              </w:rPr>
            </w:pPr>
            <w:r w:rsidRPr="000D512E">
              <w:rPr>
                <w:rFonts w:ascii="Arial" w:hAnsi="Arial" w:cs="Arial"/>
                <w:b/>
              </w:rPr>
              <w:lastRenderedPageBreak/>
              <w:t xml:space="preserve">Encl. 3 –Instructor Selection Guidance </w:t>
            </w:r>
          </w:p>
        </w:tc>
      </w:tr>
    </w:tbl>
    <w:tbl>
      <w:tblPr>
        <w:tblW w:w="9145" w:type="dxa"/>
        <w:tblCellMar>
          <w:top w:w="144" w:type="dxa"/>
          <w:left w:w="115" w:type="dxa"/>
          <w:bottom w:w="144" w:type="dxa"/>
          <w:right w:w="115" w:type="dxa"/>
        </w:tblCellMar>
        <w:tblLook w:val="01E0" w:firstRow="1" w:lastRow="1" w:firstColumn="1" w:lastColumn="1" w:noHBand="0" w:noVBand="0"/>
      </w:tblPr>
      <w:tblGrid>
        <w:gridCol w:w="9145"/>
      </w:tblGrid>
      <w:tr w:rsidR="0068032E" w:rsidRPr="000D512E" w:rsidTr="00394977">
        <w:trPr>
          <w:trHeight w:val="8793"/>
        </w:trPr>
        <w:tc>
          <w:tcPr>
            <w:tcW w:w="9145" w:type="dxa"/>
          </w:tcPr>
          <w:p w:rsidR="0068032E" w:rsidRPr="000D512E" w:rsidRDefault="007F49BE" w:rsidP="0068032E">
            <w:pPr>
              <w:pStyle w:val="PlainText"/>
              <w:rPr>
                <w:rFonts w:ascii="Arial" w:hAnsi="Arial" w:cs="Arial"/>
                <w:sz w:val="22"/>
                <w:szCs w:val="22"/>
              </w:rPr>
            </w:pPr>
            <w:r w:rsidRPr="000D512E">
              <w:rPr>
                <w:rFonts w:ascii="Arial" w:eastAsia="Calibri" w:hAnsi="Arial" w:cs="Arial"/>
                <w:sz w:val="22"/>
                <w:szCs w:val="22"/>
              </w:rPr>
              <w:br w:type="page"/>
            </w:r>
            <w:r w:rsidR="00A15582" w:rsidRPr="000D512E">
              <w:rPr>
                <w:rFonts w:ascii="Arial" w:hAnsi="Arial" w:cs="Arial"/>
                <w:sz w:val="22"/>
                <w:szCs w:val="22"/>
              </w:rPr>
              <w:t>Th</w:t>
            </w:r>
            <w:r w:rsidR="0068032E" w:rsidRPr="000D512E">
              <w:rPr>
                <w:rFonts w:ascii="Arial" w:hAnsi="Arial" w:cs="Arial"/>
                <w:sz w:val="22"/>
                <w:szCs w:val="22"/>
              </w:rPr>
              <w:t>e following attributes are provided to assist installations in identifying a</w:t>
            </w:r>
            <w:r w:rsidR="00603158">
              <w:rPr>
                <w:rFonts w:ascii="Arial" w:hAnsi="Arial" w:cs="Arial"/>
                <w:sz w:val="22"/>
                <w:szCs w:val="22"/>
              </w:rPr>
              <w:t xml:space="preserve"> teen i</w:t>
            </w:r>
            <w:r w:rsidR="00092983" w:rsidRPr="000D512E">
              <w:rPr>
                <w:rFonts w:ascii="Arial" w:hAnsi="Arial" w:cs="Arial"/>
                <w:sz w:val="22"/>
                <w:szCs w:val="22"/>
              </w:rPr>
              <w:t>nstructor (MRTs with expertise in adolescent education and development</w:t>
            </w:r>
            <w:r w:rsidR="009E63A6" w:rsidRPr="000D512E">
              <w:rPr>
                <w:rFonts w:ascii="Arial" w:hAnsi="Arial" w:cs="Arial"/>
                <w:sz w:val="22"/>
                <w:szCs w:val="22"/>
              </w:rPr>
              <w:t>, or CSF2-TC MRT-PEs where available</w:t>
            </w:r>
            <w:r w:rsidR="00E530A6" w:rsidRPr="000D512E">
              <w:rPr>
                <w:rFonts w:ascii="Arial" w:hAnsi="Arial" w:cs="Arial"/>
                <w:sz w:val="22"/>
                <w:szCs w:val="22"/>
              </w:rPr>
              <w:t>) for</w:t>
            </w:r>
            <w:r w:rsidR="0068032E" w:rsidRPr="000D512E">
              <w:rPr>
                <w:rFonts w:ascii="Arial" w:hAnsi="Arial" w:cs="Arial"/>
                <w:sz w:val="22"/>
                <w:szCs w:val="22"/>
              </w:rPr>
              <w:t xml:space="preserve"> </w:t>
            </w:r>
            <w:r w:rsidR="00261B7C" w:rsidRPr="000D512E">
              <w:rPr>
                <w:rFonts w:ascii="Arial" w:hAnsi="Arial" w:cs="Arial"/>
                <w:sz w:val="22"/>
                <w:szCs w:val="22"/>
              </w:rPr>
              <w:t>Teen</w:t>
            </w:r>
            <w:r w:rsidR="002155BA" w:rsidRPr="000D512E">
              <w:rPr>
                <w:rFonts w:ascii="Arial" w:hAnsi="Arial" w:cs="Arial"/>
                <w:sz w:val="22"/>
                <w:szCs w:val="22"/>
              </w:rPr>
              <w:t xml:space="preserve"> C</w:t>
            </w:r>
            <w:r w:rsidR="0068032E" w:rsidRPr="000D512E">
              <w:rPr>
                <w:rFonts w:ascii="Arial" w:hAnsi="Arial" w:cs="Arial"/>
                <w:sz w:val="22"/>
                <w:szCs w:val="22"/>
              </w:rPr>
              <w:t xml:space="preserve">urriculum delivery. </w:t>
            </w:r>
            <w:r w:rsidR="005D636A">
              <w:rPr>
                <w:rFonts w:ascii="Arial" w:hAnsi="Arial" w:cs="Arial"/>
                <w:sz w:val="22"/>
                <w:szCs w:val="22"/>
              </w:rPr>
              <w:t xml:space="preserve"> </w:t>
            </w:r>
            <w:r w:rsidR="0068032E" w:rsidRPr="000D512E">
              <w:rPr>
                <w:rFonts w:ascii="Arial" w:hAnsi="Arial" w:cs="Arial"/>
                <w:sz w:val="22"/>
                <w:szCs w:val="22"/>
              </w:rPr>
              <w:t xml:space="preserve">These attributes are being provided to increase </w:t>
            </w:r>
            <w:r w:rsidR="00792A0D" w:rsidRPr="000D512E">
              <w:rPr>
                <w:rFonts w:ascii="Arial" w:hAnsi="Arial" w:cs="Arial"/>
                <w:sz w:val="22"/>
                <w:szCs w:val="22"/>
              </w:rPr>
              <w:t>the success for course delivery.</w:t>
            </w:r>
          </w:p>
          <w:p w:rsidR="00792A0D" w:rsidRPr="000D512E" w:rsidRDefault="00792A0D" w:rsidP="0068032E">
            <w:pPr>
              <w:pStyle w:val="PlainText"/>
              <w:rPr>
                <w:rFonts w:ascii="Arial" w:hAnsi="Arial" w:cs="Arial"/>
                <w:sz w:val="22"/>
                <w:szCs w:val="22"/>
              </w:rPr>
            </w:pPr>
          </w:p>
          <w:p w:rsidR="00136777" w:rsidRPr="000D512E" w:rsidRDefault="009E63A6" w:rsidP="0068032E">
            <w:pPr>
              <w:pStyle w:val="PlainText"/>
              <w:numPr>
                <w:ilvl w:val="0"/>
                <w:numId w:val="12"/>
              </w:numPr>
              <w:rPr>
                <w:rFonts w:ascii="Arial" w:hAnsi="Arial" w:cs="Arial"/>
                <w:sz w:val="22"/>
                <w:szCs w:val="22"/>
              </w:rPr>
            </w:pPr>
            <w:r w:rsidRPr="000D512E">
              <w:rPr>
                <w:rFonts w:ascii="Arial" w:hAnsi="Arial" w:cs="Arial"/>
                <w:sz w:val="22"/>
                <w:szCs w:val="22"/>
              </w:rPr>
              <w:t>Completion of MRT-Level 1 Course</w:t>
            </w:r>
            <w:r w:rsidR="00331560" w:rsidRPr="000D512E">
              <w:rPr>
                <w:rFonts w:ascii="Arial" w:hAnsi="Arial" w:cs="Arial"/>
                <w:sz w:val="22"/>
                <w:szCs w:val="22"/>
              </w:rPr>
              <w:t xml:space="preserve"> (Mandatory)</w:t>
            </w:r>
          </w:p>
          <w:p w:rsidR="00145B31" w:rsidRPr="000D512E" w:rsidRDefault="00145B31" w:rsidP="0068032E">
            <w:pPr>
              <w:pStyle w:val="PlainText"/>
              <w:numPr>
                <w:ilvl w:val="0"/>
                <w:numId w:val="12"/>
              </w:numPr>
              <w:rPr>
                <w:rFonts w:ascii="Arial" w:hAnsi="Arial" w:cs="Arial"/>
                <w:sz w:val="22"/>
                <w:szCs w:val="22"/>
              </w:rPr>
            </w:pPr>
            <w:r w:rsidRPr="000D512E">
              <w:rPr>
                <w:rFonts w:ascii="Arial" w:hAnsi="Arial" w:cs="Arial"/>
                <w:sz w:val="22"/>
                <w:szCs w:val="22"/>
              </w:rPr>
              <w:t>Skills updated to MRT-C V3 (to include training on Goal Setting and Energy</w:t>
            </w:r>
          </w:p>
          <w:p w:rsidR="00145B31" w:rsidRPr="000D512E" w:rsidRDefault="00145B31" w:rsidP="00145B31">
            <w:pPr>
              <w:pStyle w:val="PlainText"/>
              <w:rPr>
                <w:rFonts w:ascii="Arial" w:hAnsi="Arial" w:cs="Arial"/>
                <w:sz w:val="22"/>
                <w:szCs w:val="22"/>
              </w:rPr>
            </w:pPr>
            <w:r w:rsidRPr="000D512E">
              <w:rPr>
                <w:rFonts w:ascii="Arial" w:hAnsi="Arial" w:cs="Arial"/>
                <w:sz w:val="22"/>
                <w:szCs w:val="22"/>
              </w:rPr>
              <w:t>Management)</w:t>
            </w:r>
          </w:p>
          <w:p w:rsidR="009E63A6" w:rsidRPr="000D512E" w:rsidRDefault="002155BA" w:rsidP="00A045D8">
            <w:pPr>
              <w:pStyle w:val="PlainText"/>
              <w:numPr>
                <w:ilvl w:val="0"/>
                <w:numId w:val="12"/>
              </w:numPr>
              <w:rPr>
                <w:rFonts w:ascii="Arial" w:hAnsi="Arial" w:cs="Arial"/>
                <w:sz w:val="22"/>
                <w:szCs w:val="22"/>
              </w:rPr>
            </w:pPr>
            <w:r w:rsidRPr="000D512E">
              <w:rPr>
                <w:rFonts w:ascii="Arial" w:hAnsi="Arial" w:cs="Arial"/>
                <w:sz w:val="22"/>
                <w:szCs w:val="22"/>
              </w:rPr>
              <w:t>E</w:t>
            </w:r>
            <w:r w:rsidR="0068032E" w:rsidRPr="000D512E">
              <w:rPr>
                <w:rFonts w:ascii="Arial" w:hAnsi="Arial" w:cs="Arial"/>
                <w:sz w:val="22"/>
                <w:szCs w:val="22"/>
              </w:rPr>
              <w:t>xperience in curriculum delivery to Soldiers and spouses for CSF2 sk</w:t>
            </w:r>
            <w:r w:rsidR="001806CA" w:rsidRPr="000D512E">
              <w:rPr>
                <w:rFonts w:ascii="Arial" w:hAnsi="Arial" w:cs="Arial"/>
                <w:sz w:val="22"/>
                <w:szCs w:val="22"/>
              </w:rPr>
              <w:t>ills</w:t>
            </w:r>
            <w:r w:rsidR="00840FF7">
              <w:rPr>
                <w:rFonts w:ascii="Arial" w:hAnsi="Arial" w:cs="Arial"/>
                <w:sz w:val="22"/>
                <w:szCs w:val="22"/>
              </w:rPr>
              <w:t>-</w:t>
            </w:r>
          </w:p>
          <w:p w:rsidR="0068032E" w:rsidRPr="000D512E" w:rsidRDefault="001806CA" w:rsidP="009E63A6">
            <w:pPr>
              <w:pStyle w:val="PlainText"/>
              <w:rPr>
                <w:rFonts w:ascii="Arial" w:hAnsi="Arial" w:cs="Arial"/>
                <w:sz w:val="22"/>
                <w:szCs w:val="22"/>
              </w:rPr>
            </w:pPr>
            <w:r w:rsidRPr="000D512E">
              <w:rPr>
                <w:rFonts w:ascii="Arial" w:hAnsi="Arial" w:cs="Arial"/>
                <w:sz w:val="22"/>
                <w:szCs w:val="22"/>
              </w:rPr>
              <w:t xml:space="preserve">based training (resilience </w:t>
            </w:r>
            <w:r w:rsidR="0068032E" w:rsidRPr="000D512E">
              <w:rPr>
                <w:rFonts w:ascii="Arial" w:hAnsi="Arial" w:cs="Arial"/>
                <w:sz w:val="22"/>
                <w:szCs w:val="22"/>
              </w:rPr>
              <w:t>and performance enhancement).</w:t>
            </w:r>
          </w:p>
          <w:p w:rsidR="00394977" w:rsidRPr="000D512E" w:rsidRDefault="0068032E" w:rsidP="001A4EF6">
            <w:pPr>
              <w:pStyle w:val="PlainText"/>
              <w:numPr>
                <w:ilvl w:val="0"/>
                <w:numId w:val="12"/>
              </w:numPr>
              <w:rPr>
                <w:rFonts w:ascii="Arial" w:hAnsi="Arial" w:cs="Arial"/>
                <w:sz w:val="22"/>
                <w:szCs w:val="22"/>
              </w:rPr>
            </w:pPr>
            <w:r w:rsidRPr="000D512E">
              <w:rPr>
                <w:rFonts w:ascii="Arial" w:hAnsi="Arial" w:cs="Arial"/>
                <w:sz w:val="22"/>
                <w:szCs w:val="22"/>
              </w:rPr>
              <w:t xml:space="preserve">Awareness of differences in training adult versus </w:t>
            </w:r>
            <w:r w:rsidR="00092983" w:rsidRPr="000D512E">
              <w:rPr>
                <w:rFonts w:ascii="Arial" w:hAnsi="Arial" w:cs="Arial"/>
                <w:sz w:val="22"/>
                <w:szCs w:val="22"/>
              </w:rPr>
              <w:t>t</w:t>
            </w:r>
            <w:r w:rsidR="002155BA" w:rsidRPr="000D512E">
              <w:rPr>
                <w:rFonts w:ascii="Arial" w:hAnsi="Arial" w:cs="Arial"/>
                <w:sz w:val="22"/>
                <w:szCs w:val="22"/>
              </w:rPr>
              <w:t>een</w:t>
            </w:r>
            <w:r w:rsidR="005944B4">
              <w:rPr>
                <w:rFonts w:ascii="Arial" w:hAnsi="Arial" w:cs="Arial"/>
                <w:sz w:val="22"/>
                <w:szCs w:val="22"/>
              </w:rPr>
              <w:t xml:space="preserve"> learners</w:t>
            </w:r>
            <w:r w:rsidR="00394977" w:rsidRPr="000D512E">
              <w:rPr>
                <w:rFonts w:ascii="Arial" w:hAnsi="Arial" w:cs="Arial"/>
                <w:sz w:val="22"/>
                <w:szCs w:val="22"/>
              </w:rPr>
              <w:t>:</w:t>
            </w:r>
          </w:p>
          <w:p w:rsidR="0068032E" w:rsidRPr="000D512E" w:rsidRDefault="0068032E" w:rsidP="0068032E">
            <w:pPr>
              <w:pStyle w:val="PlainText"/>
              <w:numPr>
                <w:ilvl w:val="1"/>
                <w:numId w:val="12"/>
              </w:numPr>
              <w:rPr>
                <w:rFonts w:ascii="Arial" w:hAnsi="Arial" w:cs="Arial"/>
                <w:sz w:val="22"/>
                <w:szCs w:val="22"/>
              </w:rPr>
            </w:pPr>
            <w:r w:rsidRPr="000D512E">
              <w:rPr>
                <w:rFonts w:ascii="Arial" w:hAnsi="Arial" w:cs="Arial"/>
                <w:sz w:val="22"/>
                <w:szCs w:val="22"/>
              </w:rPr>
              <w:t xml:space="preserve">Increased energy in </w:t>
            </w:r>
            <w:r w:rsidR="00092983" w:rsidRPr="000D512E">
              <w:rPr>
                <w:rFonts w:ascii="Arial" w:hAnsi="Arial" w:cs="Arial"/>
                <w:sz w:val="22"/>
                <w:szCs w:val="22"/>
              </w:rPr>
              <w:t>t</w:t>
            </w:r>
            <w:r w:rsidR="002155BA" w:rsidRPr="000D512E">
              <w:rPr>
                <w:rFonts w:ascii="Arial" w:hAnsi="Arial" w:cs="Arial"/>
                <w:sz w:val="22"/>
                <w:szCs w:val="22"/>
              </w:rPr>
              <w:t>een s</w:t>
            </w:r>
            <w:r w:rsidRPr="000D512E">
              <w:rPr>
                <w:rFonts w:ascii="Arial" w:hAnsi="Arial" w:cs="Arial"/>
                <w:sz w:val="22"/>
                <w:szCs w:val="22"/>
              </w:rPr>
              <w:t>tudents</w:t>
            </w:r>
          </w:p>
          <w:p w:rsidR="009E63A6" w:rsidRPr="000D512E" w:rsidRDefault="0068032E" w:rsidP="0068032E">
            <w:pPr>
              <w:pStyle w:val="PlainText"/>
              <w:numPr>
                <w:ilvl w:val="1"/>
                <w:numId w:val="12"/>
              </w:numPr>
              <w:rPr>
                <w:rFonts w:ascii="Arial" w:hAnsi="Arial" w:cs="Arial"/>
                <w:sz w:val="22"/>
                <w:szCs w:val="22"/>
              </w:rPr>
            </w:pPr>
            <w:r w:rsidRPr="000D512E">
              <w:rPr>
                <w:rFonts w:ascii="Arial" w:hAnsi="Arial" w:cs="Arial"/>
                <w:sz w:val="22"/>
                <w:szCs w:val="22"/>
              </w:rPr>
              <w:t>Increase</w:t>
            </w:r>
            <w:r w:rsidR="00092983" w:rsidRPr="000D512E">
              <w:rPr>
                <w:rFonts w:ascii="Arial" w:hAnsi="Arial" w:cs="Arial"/>
                <w:sz w:val="22"/>
                <w:szCs w:val="22"/>
              </w:rPr>
              <w:t>d</w:t>
            </w:r>
            <w:r w:rsidRPr="000D512E">
              <w:rPr>
                <w:rFonts w:ascii="Arial" w:hAnsi="Arial" w:cs="Arial"/>
                <w:sz w:val="22"/>
                <w:szCs w:val="22"/>
              </w:rPr>
              <w:t xml:space="preserve"> need for interactive exercises to manage this energy (less </w:t>
            </w:r>
          </w:p>
          <w:p w:rsidR="0068032E" w:rsidRPr="000D512E" w:rsidRDefault="0068032E" w:rsidP="00A045D8">
            <w:pPr>
              <w:pStyle w:val="PlainText"/>
              <w:rPr>
                <w:rFonts w:ascii="Arial" w:hAnsi="Arial" w:cs="Arial"/>
                <w:sz w:val="22"/>
                <w:szCs w:val="22"/>
              </w:rPr>
            </w:pPr>
            <w:r w:rsidRPr="000D512E">
              <w:rPr>
                <w:rFonts w:ascii="Arial" w:hAnsi="Arial" w:cs="Arial"/>
                <w:sz w:val="22"/>
                <w:szCs w:val="22"/>
              </w:rPr>
              <w:t xml:space="preserve">talking from the </w:t>
            </w:r>
            <w:r w:rsidR="002155BA" w:rsidRPr="000D512E">
              <w:rPr>
                <w:rFonts w:ascii="Arial" w:hAnsi="Arial" w:cs="Arial"/>
                <w:sz w:val="22"/>
                <w:szCs w:val="22"/>
              </w:rPr>
              <w:t>instructor, and more team exercises/</w:t>
            </w:r>
            <w:r w:rsidRPr="000D512E">
              <w:rPr>
                <w:rFonts w:ascii="Arial" w:hAnsi="Arial" w:cs="Arial"/>
                <w:sz w:val="22"/>
                <w:szCs w:val="22"/>
              </w:rPr>
              <w:t>hands on dialogue)</w:t>
            </w:r>
          </w:p>
          <w:p w:rsidR="009E63A6" w:rsidRPr="000D512E" w:rsidRDefault="0068032E" w:rsidP="0068032E">
            <w:pPr>
              <w:pStyle w:val="PlainText"/>
              <w:numPr>
                <w:ilvl w:val="1"/>
                <w:numId w:val="12"/>
              </w:numPr>
              <w:rPr>
                <w:rFonts w:ascii="Arial" w:hAnsi="Arial" w:cs="Arial"/>
                <w:sz w:val="22"/>
                <w:szCs w:val="22"/>
              </w:rPr>
            </w:pPr>
            <w:r w:rsidRPr="000D512E">
              <w:rPr>
                <w:rFonts w:ascii="Arial" w:hAnsi="Arial" w:cs="Arial"/>
                <w:sz w:val="22"/>
                <w:szCs w:val="22"/>
              </w:rPr>
              <w:t xml:space="preserve">Increased need for individual student praise, acknowledgement, and </w:t>
            </w:r>
          </w:p>
          <w:p w:rsidR="0068032E" w:rsidRPr="000D512E" w:rsidRDefault="0068032E" w:rsidP="00A045D8">
            <w:pPr>
              <w:pStyle w:val="PlainText"/>
              <w:rPr>
                <w:rFonts w:ascii="Arial" w:hAnsi="Arial" w:cs="Arial"/>
                <w:sz w:val="22"/>
                <w:szCs w:val="22"/>
              </w:rPr>
            </w:pPr>
            <w:r w:rsidRPr="000D512E">
              <w:rPr>
                <w:rFonts w:ascii="Arial" w:hAnsi="Arial" w:cs="Arial"/>
                <w:sz w:val="22"/>
                <w:szCs w:val="22"/>
              </w:rPr>
              <w:t>attention during curriculum delivery</w:t>
            </w:r>
          </w:p>
          <w:p w:rsidR="00A045D8" w:rsidRPr="000D512E" w:rsidRDefault="0068032E" w:rsidP="0068032E">
            <w:pPr>
              <w:pStyle w:val="PlainText"/>
              <w:numPr>
                <w:ilvl w:val="1"/>
                <w:numId w:val="12"/>
              </w:numPr>
              <w:rPr>
                <w:rFonts w:ascii="Arial" w:hAnsi="Arial" w:cs="Arial"/>
                <w:sz w:val="22"/>
                <w:szCs w:val="22"/>
              </w:rPr>
            </w:pPr>
            <w:r w:rsidRPr="000D512E">
              <w:rPr>
                <w:rFonts w:ascii="Arial" w:hAnsi="Arial" w:cs="Arial"/>
                <w:sz w:val="22"/>
                <w:szCs w:val="22"/>
              </w:rPr>
              <w:t xml:space="preserve">Increased identification of individual strengths, and the ability to direct </w:t>
            </w:r>
          </w:p>
          <w:p w:rsidR="0068032E" w:rsidRPr="000D512E" w:rsidRDefault="0068032E" w:rsidP="00A045D8">
            <w:pPr>
              <w:pStyle w:val="PlainText"/>
              <w:rPr>
                <w:rFonts w:ascii="Arial" w:hAnsi="Arial" w:cs="Arial"/>
                <w:sz w:val="22"/>
                <w:szCs w:val="22"/>
              </w:rPr>
            </w:pPr>
            <w:r w:rsidRPr="000D512E">
              <w:rPr>
                <w:rFonts w:ascii="Arial" w:hAnsi="Arial" w:cs="Arial"/>
                <w:sz w:val="22"/>
                <w:szCs w:val="22"/>
              </w:rPr>
              <w:t>students to apply individual strengths to the learning process</w:t>
            </w:r>
          </w:p>
          <w:p w:rsidR="009E63A6" w:rsidRPr="000D512E" w:rsidRDefault="0068032E" w:rsidP="0068032E">
            <w:pPr>
              <w:pStyle w:val="PlainText"/>
              <w:numPr>
                <w:ilvl w:val="1"/>
                <w:numId w:val="12"/>
              </w:numPr>
              <w:rPr>
                <w:rFonts w:ascii="Arial" w:hAnsi="Arial" w:cs="Arial"/>
                <w:sz w:val="22"/>
                <w:szCs w:val="22"/>
              </w:rPr>
            </w:pPr>
            <w:r w:rsidRPr="000D512E">
              <w:rPr>
                <w:rFonts w:ascii="Arial" w:hAnsi="Arial" w:cs="Arial"/>
                <w:sz w:val="22"/>
                <w:szCs w:val="22"/>
              </w:rPr>
              <w:t xml:space="preserve">The ability to structure a classroom in a fashion to facilitate the </w:t>
            </w:r>
          </w:p>
          <w:p w:rsidR="0068032E" w:rsidRPr="000D512E" w:rsidRDefault="0068032E" w:rsidP="00A045D8">
            <w:pPr>
              <w:pStyle w:val="PlainText"/>
              <w:rPr>
                <w:rFonts w:ascii="Arial" w:hAnsi="Arial" w:cs="Arial"/>
                <w:sz w:val="22"/>
                <w:szCs w:val="22"/>
              </w:rPr>
            </w:pPr>
            <w:r w:rsidRPr="000D512E">
              <w:rPr>
                <w:rFonts w:ascii="Arial" w:hAnsi="Arial" w:cs="Arial"/>
                <w:sz w:val="22"/>
                <w:szCs w:val="22"/>
              </w:rPr>
              <w:t xml:space="preserve">learning process and focus </w:t>
            </w:r>
            <w:r w:rsidR="00092983" w:rsidRPr="000D512E">
              <w:rPr>
                <w:rFonts w:ascii="Arial" w:hAnsi="Arial" w:cs="Arial"/>
                <w:sz w:val="22"/>
                <w:szCs w:val="22"/>
              </w:rPr>
              <w:t>t</w:t>
            </w:r>
            <w:r w:rsidR="002155BA" w:rsidRPr="000D512E">
              <w:rPr>
                <w:rFonts w:ascii="Arial" w:hAnsi="Arial" w:cs="Arial"/>
                <w:sz w:val="22"/>
                <w:szCs w:val="22"/>
              </w:rPr>
              <w:t>een</w:t>
            </w:r>
            <w:r w:rsidRPr="000D512E">
              <w:rPr>
                <w:rFonts w:ascii="Arial" w:hAnsi="Arial" w:cs="Arial"/>
                <w:sz w:val="22"/>
                <w:szCs w:val="22"/>
              </w:rPr>
              <w:t xml:space="preserve"> attention</w:t>
            </w:r>
          </w:p>
          <w:p w:rsidR="009E63A6" w:rsidRPr="000D512E" w:rsidRDefault="00394977" w:rsidP="0068032E">
            <w:pPr>
              <w:pStyle w:val="PlainText"/>
              <w:numPr>
                <w:ilvl w:val="1"/>
                <w:numId w:val="12"/>
              </w:numPr>
              <w:rPr>
                <w:rFonts w:ascii="Arial" w:hAnsi="Arial" w:cs="Arial"/>
                <w:sz w:val="22"/>
                <w:szCs w:val="22"/>
              </w:rPr>
            </w:pPr>
            <w:r w:rsidRPr="000D512E">
              <w:rPr>
                <w:rFonts w:ascii="Arial" w:hAnsi="Arial" w:cs="Arial"/>
                <w:sz w:val="22"/>
                <w:szCs w:val="22"/>
              </w:rPr>
              <w:t>Ability to identify and direct sensitive top</w:t>
            </w:r>
            <w:r w:rsidR="00092983" w:rsidRPr="000D512E">
              <w:rPr>
                <w:rFonts w:ascii="Arial" w:hAnsi="Arial" w:cs="Arial"/>
                <w:sz w:val="22"/>
                <w:szCs w:val="22"/>
              </w:rPr>
              <w:t xml:space="preserve">ics that may be emotional in a </w:t>
            </w:r>
          </w:p>
          <w:p w:rsidR="00394977" w:rsidRPr="000D512E" w:rsidRDefault="00092983" w:rsidP="00A045D8">
            <w:pPr>
              <w:pStyle w:val="PlainText"/>
              <w:rPr>
                <w:rFonts w:ascii="Arial" w:hAnsi="Arial" w:cs="Arial"/>
                <w:sz w:val="22"/>
                <w:szCs w:val="22"/>
              </w:rPr>
            </w:pPr>
            <w:r w:rsidRPr="000D512E">
              <w:rPr>
                <w:rFonts w:ascii="Arial" w:hAnsi="Arial" w:cs="Arial"/>
                <w:sz w:val="22"/>
                <w:szCs w:val="22"/>
              </w:rPr>
              <w:t>t</w:t>
            </w:r>
            <w:r w:rsidR="003E2D83" w:rsidRPr="000D512E">
              <w:rPr>
                <w:rFonts w:ascii="Arial" w:hAnsi="Arial" w:cs="Arial"/>
                <w:sz w:val="22"/>
                <w:szCs w:val="22"/>
              </w:rPr>
              <w:t>een</w:t>
            </w:r>
            <w:r w:rsidR="00394977" w:rsidRPr="000D512E">
              <w:rPr>
                <w:rFonts w:ascii="Arial" w:hAnsi="Arial" w:cs="Arial"/>
                <w:sz w:val="22"/>
                <w:szCs w:val="22"/>
              </w:rPr>
              <w:t xml:space="preserve"> population, and ability to direct adolesc</w:t>
            </w:r>
            <w:r w:rsidRPr="000D512E">
              <w:rPr>
                <w:rFonts w:ascii="Arial" w:hAnsi="Arial" w:cs="Arial"/>
                <w:sz w:val="22"/>
                <w:szCs w:val="22"/>
              </w:rPr>
              <w:t>ents in need of further support</w:t>
            </w:r>
            <w:r w:rsidR="00394977" w:rsidRPr="000D512E">
              <w:rPr>
                <w:rFonts w:ascii="Arial" w:hAnsi="Arial" w:cs="Arial"/>
                <w:sz w:val="22"/>
                <w:szCs w:val="22"/>
              </w:rPr>
              <w:t xml:space="preserve"> to </w:t>
            </w:r>
            <w:r w:rsidRPr="000D512E">
              <w:rPr>
                <w:rFonts w:ascii="Arial" w:hAnsi="Arial" w:cs="Arial"/>
                <w:sz w:val="22"/>
                <w:szCs w:val="22"/>
              </w:rPr>
              <w:t>identified behavioral health experts</w:t>
            </w:r>
          </w:p>
          <w:p w:rsidR="009E63A6" w:rsidRPr="000D512E" w:rsidRDefault="00136777" w:rsidP="00792A0D">
            <w:pPr>
              <w:pStyle w:val="PlainText"/>
              <w:numPr>
                <w:ilvl w:val="1"/>
                <w:numId w:val="12"/>
              </w:numPr>
              <w:rPr>
                <w:rFonts w:ascii="Arial" w:hAnsi="Arial" w:cs="Arial"/>
                <w:sz w:val="22"/>
                <w:szCs w:val="22"/>
              </w:rPr>
            </w:pPr>
            <w:r w:rsidRPr="000D512E">
              <w:rPr>
                <w:rFonts w:ascii="Arial" w:hAnsi="Arial" w:cs="Arial"/>
                <w:sz w:val="22"/>
                <w:szCs w:val="22"/>
              </w:rPr>
              <w:t xml:space="preserve">Understanding that </w:t>
            </w:r>
            <w:r w:rsidR="003E2D83" w:rsidRPr="000D512E">
              <w:rPr>
                <w:rFonts w:ascii="Arial" w:hAnsi="Arial" w:cs="Arial"/>
                <w:sz w:val="22"/>
                <w:szCs w:val="22"/>
              </w:rPr>
              <w:t>Teens</w:t>
            </w:r>
            <w:r w:rsidRPr="000D512E">
              <w:rPr>
                <w:rFonts w:ascii="Arial" w:hAnsi="Arial" w:cs="Arial"/>
                <w:sz w:val="22"/>
                <w:szCs w:val="22"/>
              </w:rPr>
              <w:t xml:space="preserve"> learn more from concrete examples </w:t>
            </w:r>
          </w:p>
          <w:p w:rsidR="001806CA" w:rsidRPr="000D512E" w:rsidRDefault="00136777" w:rsidP="00A045D8">
            <w:pPr>
              <w:pStyle w:val="PlainText"/>
              <w:rPr>
                <w:rFonts w:ascii="Arial" w:hAnsi="Arial" w:cs="Arial"/>
                <w:sz w:val="22"/>
                <w:szCs w:val="22"/>
              </w:rPr>
            </w:pPr>
            <w:r w:rsidRPr="000D512E">
              <w:rPr>
                <w:rFonts w:ascii="Arial" w:hAnsi="Arial" w:cs="Arial"/>
                <w:sz w:val="22"/>
                <w:szCs w:val="22"/>
              </w:rPr>
              <w:t xml:space="preserve">than abstract examples, and the ability the make this </w:t>
            </w:r>
            <w:r w:rsidR="007D54D3" w:rsidRPr="000D512E">
              <w:rPr>
                <w:rFonts w:ascii="Arial" w:hAnsi="Arial" w:cs="Arial"/>
                <w:sz w:val="22"/>
                <w:szCs w:val="22"/>
              </w:rPr>
              <w:t>adjustment for adolescent learners</w:t>
            </w:r>
            <w:r w:rsidRPr="000D512E">
              <w:rPr>
                <w:rFonts w:ascii="Arial" w:hAnsi="Arial" w:cs="Arial"/>
                <w:sz w:val="22"/>
                <w:szCs w:val="22"/>
              </w:rPr>
              <w:t xml:space="preserve"> </w:t>
            </w:r>
          </w:p>
          <w:p w:rsidR="00BF0F37" w:rsidRPr="000D512E" w:rsidRDefault="00394977" w:rsidP="00BF0F37">
            <w:pPr>
              <w:pStyle w:val="PlainText"/>
              <w:numPr>
                <w:ilvl w:val="0"/>
                <w:numId w:val="12"/>
              </w:numPr>
              <w:rPr>
                <w:rFonts w:ascii="Arial" w:hAnsi="Arial" w:cs="Arial"/>
                <w:sz w:val="22"/>
                <w:szCs w:val="22"/>
              </w:rPr>
            </w:pPr>
            <w:r w:rsidRPr="000D512E">
              <w:rPr>
                <w:rFonts w:ascii="Arial" w:hAnsi="Arial" w:cs="Arial"/>
                <w:sz w:val="22"/>
                <w:szCs w:val="22"/>
              </w:rPr>
              <w:t>Previous work experience</w:t>
            </w:r>
            <w:r w:rsidR="00092983" w:rsidRPr="000D512E">
              <w:rPr>
                <w:rFonts w:ascii="Arial" w:hAnsi="Arial" w:cs="Arial"/>
                <w:sz w:val="22"/>
                <w:szCs w:val="22"/>
              </w:rPr>
              <w:t xml:space="preserve"> and educa</w:t>
            </w:r>
            <w:r w:rsidR="00BF0F37" w:rsidRPr="000D512E">
              <w:rPr>
                <w:rFonts w:ascii="Arial" w:hAnsi="Arial" w:cs="Arial"/>
                <w:sz w:val="22"/>
                <w:szCs w:val="22"/>
              </w:rPr>
              <w:t>tion on adolescent learning and</w:t>
            </w:r>
          </w:p>
          <w:p w:rsidR="00F96B63" w:rsidRDefault="00603158" w:rsidP="00F96B63">
            <w:pPr>
              <w:pStyle w:val="PlainText"/>
              <w:rPr>
                <w:rFonts w:ascii="Arial" w:hAnsi="Arial" w:cs="Arial"/>
                <w:sz w:val="22"/>
                <w:szCs w:val="22"/>
              </w:rPr>
            </w:pPr>
            <w:r>
              <w:rPr>
                <w:rFonts w:ascii="Arial" w:hAnsi="Arial" w:cs="Arial"/>
                <w:sz w:val="22"/>
                <w:szCs w:val="22"/>
              </w:rPr>
              <w:t>d</w:t>
            </w:r>
            <w:r w:rsidR="00092983" w:rsidRPr="000D512E">
              <w:rPr>
                <w:rFonts w:ascii="Arial" w:hAnsi="Arial" w:cs="Arial"/>
                <w:sz w:val="22"/>
                <w:szCs w:val="22"/>
              </w:rPr>
              <w:t>evelopment</w:t>
            </w:r>
          </w:p>
          <w:p w:rsidR="00F96B63" w:rsidRPr="00F96B63" w:rsidRDefault="00F96B63" w:rsidP="00F96B63">
            <w:pPr>
              <w:pStyle w:val="PlainText"/>
              <w:numPr>
                <w:ilvl w:val="0"/>
                <w:numId w:val="12"/>
              </w:numPr>
              <w:rPr>
                <w:rFonts w:ascii="Arial" w:hAnsi="Arial" w:cs="Arial"/>
                <w:sz w:val="22"/>
                <w:szCs w:val="22"/>
              </w:rPr>
            </w:pPr>
            <w:r w:rsidRPr="00F96B63">
              <w:rPr>
                <w:rFonts w:ascii="Arial" w:hAnsi="Arial" w:cs="Arial"/>
                <w:sz w:val="22"/>
                <w:szCs w:val="22"/>
              </w:rPr>
              <w:t>Background Investigations completed for child and youth safety (IAW</w:t>
            </w:r>
          </w:p>
          <w:p w:rsidR="00F96B63" w:rsidRPr="005D636A" w:rsidRDefault="00E60BAA" w:rsidP="00F96B63">
            <w:pPr>
              <w:pStyle w:val="PlainText"/>
              <w:rPr>
                <w:rFonts w:ascii="Arial" w:hAnsi="Arial" w:cs="Arial"/>
                <w:sz w:val="22"/>
                <w:szCs w:val="22"/>
              </w:rPr>
            </w:pPr>
            <w:r w:rsidRPr="005D636A">
              <w:rPr>
                <w:rFonts w:ascii="Arial" w:hAnsi="Arial" w:cs="Arial"/>
                <w:sz w:val="22"/>
                <w:szCs w:val="22"/>
              </w:rPr>
              <w:t xml:space="preserve">Army </w:t>
            </w:r>
            <w:r w:rsidR="002E48C6" w:rsidRPr="005D636A">
              <w:rPr>
                <w:rFonts w:ascii="Arial" w:hAnsi="Arial" w:cs="Arial"/>
                <w:sz w:val="22"/>
                <w:szCs w:val="22"/>
              </w:rPr>
              <w:t>Directive 2014-23</w:t>
            </w:r>
            <w:r w:rsidR="00DE275C">
              <w:rPr>
                <w:rFonts w:ascii="Arial" w:hAnsi="Arial" w:cs="Arial"/>
                <w:sz w:val="22"/>
                <w:szCs w:val="22"/>
              </w:rPr>
              <w:t>) providing CNACI back</w:t>
            </w:r>
            <w:r w:rsidR="00FA05BD">
              <w:rPr>
                <w:rFonts w:ascii="Arial" w:hAnsi="Arial" w:cs="Arial"/>
                <w:sz w:val="22"/>
                <w:szCs w:val="22"/>
              </w:rPr>
              <w:t>g</w:t>
            </w:r>
            <w:r w:rsidR="00DE275C">
              <w:rPr>
                <w:rFonts w:ascii="Arial" w:hAnsi="Arial" w:cs="Arial"/>
                <w:sz w:val="22"/>
                <w:szCs w:val="22"/>
              </w:rPr>
              <w:t>round clearance</w:t>
            </w:r>
            <w:r w:rsidR="00FA05BD">
              <w:rPr>
                <w:rFonts w:ascii="Arial" w:hAnsi="Arial" w:cs="Arial"/>
                <w:sz w:val="22"/>
                <w:szCs w:val="22"/>
              </w:rPr>
              <w:t xml:space="preserve"> or line of sight coverage</w:t>
            </w:r>
            <w:r w:rsidR="00DE275C">
              <w:rPr>
                <w:rFonts w:ascii="Arial" w:hAnsi="Arial" w:cs="Arial"/>
                <w:sz w:val="22"/>
                <w:szCs w:val="22"/>
              </w:rPr>
              <w:t>.</w:t>
            </w:r>
          </w:p>
          <w:p w:rsidR="00F96B63" w:rsidRPr="000D512E" w:rsidRDefault="00F96B63" w:rsidP="00F96B63">
            <w:pPr>
              <w:pStyle w:val="PlainText"/>
              <w:rPr>
                <w:rFonts w:ascii="Arial" w:hAnsi="Arial" w:cs="Arial"/>
                <w:sz w:val="22"/>
                <w:szCs w:val="22"/>
              </w:rPr>
            </w:pPr>
          </w:p>
          <w:p w:rsidR="00790933" w:rsidRPr="000D512E" w:rsidRDefault="00D202D5" w:rsidP="006E0AB6">
            <w:pPr>
              <w:pStyle w:val="PlainText"/>
              <w:rPr>
                <w:rFonts w:ascii="Arial" w:hAnsi="Arial" w:cs="Arial"/>
                <w:sz w:val="22"/>
                <w:szCs w:val="22"/>
              </w:rPr>
            </w:pPr>
            <w:r>
              <w:rPr>
                <w:rFonts w:ascii="Arial" w:hAnsi="Arial" w:cs="Arial"/>
                <w:sz w:val="22"/>
                <w:szCs w:val="22"/>
              </w:rPr>
              <w:t xml:space="preserve">     </w:t>
            </w:r>
            <w:r w:rsidR="00520BBA" w:rsidRPr="000D512E">
              <w:rPr>
                <w:rFonts w:ascii="Arial" w:hAnsi="Arial" w:cs="Arial"/>
                <w:sz w:val="22"/>
                <w:szCs w:val="22"/>
              </w:rPr>
              <w:t>Senior Command</w:t>
            </w:r>
            <w:r w:rsidR="007D54D3" w:rsidRPr="000D512E">
              <w:rPr>
                <w:rFonts w:ascii="Arial" w:hAnsi="Arial" w:cs="Arial"/>
                <w:sz w:val="22"/>
                <w:szCs w:val="22"/>
              </w:rPr>
              <w:t>ers</w:t>
            </w:r>
            <w:r w:rsidR="00BF2DF0" w:rsidRPr="000D512E">
              <w:rPr>
                <w:rFonts w:ascii="Arial" w:hAnsi="Arial" w:cs="Arial"/>
                <w:sz w:val="22"/>
                <w:szCs w:val="22"/>
              </w:rPr>
              <w:t xml:space="preserve"> </w:t>
            </w:r>
            <w:r w:rsidR="00BF0F37" w:rsidRPr="000D512E">
              <w:rPr>
                <w:rFonts w:ascii="Arial" w:hAnsi="Arial" w:cs="Arial"/>
                <w:sz w:val="22"/>
                <w:szCs w:val="22"/>
              </w:rPr>
              <w:t>(or designated representative)</w:t>
            </w:r>
            <w:r w:rsidR="00064E9E" w:rsidRPr="000D512E">
              <w:rPr>
                <w:rFonts w:ascii="Arial" w:hAnsi="Arial" w:cs="Arial"/>
                <w:sz w:val="22"/>
                <w:szCs w:val="22"/>
              </w:rPr>
              <w:t xml:space="preserve"> are</w:t>
            </w:r>
            <w:r w:rsidR="005D636A">
              <w:rPr>
                <w:rFonts w:ascii="Arial" w:hAnsi="Arial" w:cs="Arial"/>
                <w:sz w:val="22"/>
                <w:szCs w:val="22"/>
              </w:rPr>
              <w:t xml:space="preserve"> </w:t>
            </w:r>
            <w:r w:rsidR="00520BBA" w:rsidRPr="000D512E">
              <w:rPr>
                <w:rFonts w:ascii="Arial" w:hAnsi="Arial" w:cs="Arial"/>
                <w:sz w:val="22"/>
                <w:szCs w:val="22"/>
              </w:rPr>
              <w:t xml:space="preserve">encouraged to use this checklist as instructor selections are </w:t>
            </w:r>
            <w:r w:rsidR="00331560" w:rsidRPr="000D512E">
              <w:rPr>
                <w:rFonts w:ascii="Arial" w:hAnsi="Arial" w:cs="Arial"/>
                <w:sz w:val="22"/>
                <w:szCs w:val="22"/>
              </w:rPr>
              <w:t>identified</w:t>
            </w:r>
            <w:r w:rsidR="00520BBA" w:rsidRPr="000D512E">
              <w:rPr>
                <w:rFonts w:ascii="Arial" w:hAnsi="Arial" w:cs="Arial"/>
                <w:sz w:val="22"/>
                <w:szCs w:val="22"/>
              </w:rPr>
              <w:t xml:space="preserve"> for the Teen Curriculum</w:t>
            </w:r>
            <w:r w:rsidR="00331560" w:rsidRPr="000D512E">
              <w:rPr>
                <w:rFonts w:ascii="Arial" w:hAnsi="Arial" w:cs="Arial"/>
                <w:sz w:val="22"/>
                <w:szCs w:val="22"/>
              </w:rPr>
              <w:t xml:space="preserve"> delivery</w:t>
            </w:r>
            <w:r w:rsidR="006E0AB6" w:rsidRPr="000D512E">
              <w:rPr>
                <w:rFonts w:ascii="Arial" w:hAnsi="Arial" w:cs="Arial"/>
                <w:sz w:val="22"/>
                <w:szCs w:val="22"/>
              </w:rPr>
              <w:t xml:space="preserve">. </w:t>
            </w:r>
          </w:p>
          <w:p w:rsidR="007D54D3" w:rsidRPr="000D512E" w:rsidRDefault="007D54D3" w:rsidP="006E0AB6">
            <w:pPr>
              <w:pStyle w:val="PlainText"/>
              <w:rPr>
                <w:rFonts w:ascii="Arial" w:hAnsi="Arial" w:cs="Arial"/>
                <w:sz w:val="22"/>
                <w:szCs w:val="22"/>
              </w:rPr>
            </w:pPr>
          </w:p>
          <w:p w:rsidR="007D54D3" w:rsidRPr="000D512E" w:rsidRDefault="00D202D5" w:rsidP="006E0AB6">
            <w:pPr>
              <w:pStyle w:val="PlainText"/>
              <w:rPr>
                <w:rFonts w:ascii="Arial" w:hAnsi="Arial" w:cs="Arial"/>
                <w:sz w:val="22"/>
                <w:szCs w:val="22"/>
              </w:rPr>
            </w:pPr>
            <w:r>
              <w:rPr>
                <w:rFonts w:ascii="Arial" w:hAnsi="Arial" w:cs="Arial"/>
                <w:sz w:val="22"/>
                <w:szCs w:val="22"/>
              </w:rPr>
              <w:t xml:space="preserve">     </w:t>
            </w:r>
            <w:r w:rsidR="00C94DB6" w:rsidRPr="000D512E">
              <w:rPr>
                <w:rFonts w:ascii="Arial" w:hAnsi="Arial" w:cs="Arial"/>
                <w:sz w:val="22"/>
                <w:szCs w:val="22"/>
              </w:rPr>
              <w:t xml:space="preserve">Note: </w:t>
            </w:r>
            <w:r w:rsidR="005D636A">
              <w:rPr>
                <w:rFonts w:ascii="Arial" w:hAnsi="Arial" w:cs="Arial"/>
                <w:sz w:val="22"/>
                <w:szCs w:val="22"/>
              </w:rPr>
              <w:t xml:space="preserve"> </w:t>
            </w:r>
            <w:r w:rsidR="00C94DB6" w:rsidRPr="000D512E">
              <w:rPr>
                <w:rFonts w:ascii="Arial" w:hAnsi="Arial" w:cs="Arial"/>
                <w:sz w:val="22"/>
                <w:szCs w:val="22"/>
              </w:rPr>
              <w:t xml:space="preserve">All training teams must include at least one individual who has been trained to “identify and refer” youth exhibiting emotional distress. </w:t>
            </w:r>
            <w:r w:rsidR="003767D6">
              <w:rPr>
                <w:rFonts w:ascii="Arial" w:hAnsi="Arial" w:cs="Arial"/>
                <w:sz w:val="22"/>
                <w:szCs w:val="22"/>
              </w:rPr>
              <w:t xml:space="preserve"> </w:t>
            </w:r>
          </w:p>
          <w:p w:rsidR="007D54D3" w:rsidRPr="000D512E" w:rsidRDefault="007D54D3" w:rsidP="006E0AB6">
            <w:pPr>
              <w:pStyle w:val="PlainText"/>
              <w:rPr>
                <w:rFonts w:ascii="Arial" w:hAnsi="Arial" w:cs="Arial"/>
                <w:sz w:val="22"/>
                <w:szCs w:val="22"/>
              </w:rPr>
            </w:pPr>
          </w:p>
          <w:p w:rsidR="007D54D3" w:rsidRPr="000D512E" w:rsidRDefault="007D54D3" w:rsidP="006E0AB6">
            <w:pPr>
              <w:pStyle w:val="PlainText"/>
              <w:rPr>
                <w:rFonts w:ascii="Arial" w:hAnsi="Arial" w:cs="Arial"/>
                <w:sz w:val="22"/>
                <w:szCs w:val="22"/>
              </w:rPr>
            </w:pPr>
          </w:p>
          <w:p w:rsidR="007D54D3" w:rsidRPr="000D512E" w:rsidRDefault="007D54D3" w:rsidP="006E0AB6">
            <w:pPr>
              <w:pStyle w:val="PlainText"/>
              <w:rPr>
                <w:rFonts w:ascii="Arial" w:hAnsi="Arial" w:cs="Arial"/>
                <w:sz w:val="22"/>
                <w:szCs w:val="22"/>
              </w:rPr>
            </w:pPr>
          </w:p>
          <w:p w:rsidR="002C7BB7" w:rsidRDefault="002C7BB7" w:rsidP="00790933">
            <w:pPr>
              <w:pStyle w:val="PlainText"/>
              <w:rPr>
                <w:rFonts w:ascii="Arial" w:hAnsi="Arial" w:cs="Arial"/>
                <w:b/>
                <w:color w:val="5B9BD5" w:themeColor="accent1"/>
                <w:sz w:val="22"/>
                <w:szCs w:val="22"/>
              </w:rPr>
            </w:pPr>
          </w:p>
          <w:p w:rsidR="00116BEB" w:rsidRDefault="00116BEB" w:rsidP="00790933">
            <w:pPr>
              <w:pStyle w:val="PlainText"/>
              <w:rPr>
                <w:rFonts w:ascii="Arial" w:hAnsi="Arial" w:cs="Arial"/>
                <w:b/>
                <w:color w:val="5B9BD5" w:themeColor="accent1"/>
                <w:sz w:val="22"/>
                <w:szCs w:val="22"/>
              </w:rPr>
            </w:pPr>
          </w:p>
          <w:p w:rsidR="00116BEB" w:rsidRDefault="00116BEB" w:rsidP="00790933">
            <w:pPr>
              <w:pStyle w:val="PlainText"/>
              <w:rPr>
                <w:rFonts w:ascii="Arial" w:hAnsi="Arial" w:cs="Arial"/>
                <w:b/>
                <w:color w:val="5B9BD5" w:themeColor="accent1"/>
                <w:sz w:val="22"/>
                <w:szCs w:val="22"/>
              </w:rPr>
            </w:pPr>
          </w:p>
          <w:p w:rsidR="00116BEB" w:rsidRDefault="00116BEB" w:rsidP="00790933">
            <w:pPr>
              <w:pStyle w:val="PlainText"/>
              <w:rPr>
                <w:rFonts w:ascii="Arial" w:hAnsi="Arial" w:cs="Arial"/>
                <w:b/>
                <w:color w:val="5B9BD5" w:themeColor="accent1"/>
                <w:sz w:val="22"/>
                <w:szCs w:val="22"/>
              </w:rPr>
            </w:pPr>
          </w:p>
          <w:p w:rsidR="00116BEB" w:rsidRDefault="00116BEB" w:rsidP="00790933">
            <w:pPr>
              <w:pStyle w:val="PlainText"/>
              <w:rPr>
                <w:rFonts w:ascii="Arial" w:hAnsi="Arial" w:cs="Arial"/>
                <w:b/>
                <w:color w:val="5B9BD5" w:themeColor="accent1"/>
                <w:sz w:val="22"/>
                <w:szCs w:val="22"/>
              </w:rPr>
            </w:pPr>
          </w:p>
          <w:p w:rsidR="00116BEB" w:rsidRDefault="00116BEB" w:rsidP="00790933">
            <w:pPr>
              <w:pStyle w:val="PlainText"/>
              <w:rPr>
                <w:rFonts w:ascii="Arial" w:hAnsi="Arial" w:cs="Arial"/>
                <w:b/>
                <w:color w:val="5B9BD5" w:themeColor="accent1"/>
                <w:sz w:val="22"/>
                <w:szCs w:val="22"/>
              </w:rPr>
            </w:pPr>
          </w:p>
          <w:tbl>
            <w:tblPr>
              <w:tblpPr w:leftFromText="180" w:rightFromText="180" w:vertAnchor="page" w:horzAnchor="margin" w:tblpY="13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5"/>
            </w:tblGrid>
            <w:tr w:rsidR="00116BEB" w:rsidRPr="000D512E" w:rsidTr="00116BEB">
              <w:tc>
                <w:tcPr>
                  <w:tcW w:w="5000" w:type="pct"/>
                  <w:tcBorders>
                    <w:top w:val="single" w:sz="4" w:space="0" w:color="auto"/>
                    <w:left w:val="single" w:sz="4" w:space="0" w:color="auto"/>
                    <w:bottom w:val="single" w:sz="4" w:space="0" w:color="auto"/>
                    <w:right w:val="single" w:sz="4" w:space="0" w:color="auto"/>
                  </w:tcBorders>
                  <w:shd w:val="clear" w:color="auto" w:fill="E0E0E0"/>
                  <w:tcMar>
                    <w:top w:w="144" w:type="dxa"/>
                    <w:left w:w="115" w:type="dxa"/>
                    <w:bottom w:w="144" w:type="dxa"/>
                    <w:right w:w="115" w:type="dxa"/>
                  </w:tcMar>
                </w:tcPr>
                <w:p w:rsidR="00116BEB" w:rsidRPr="000D512E" w:rsidRDefault="00116BEB" w:rsidP="00116BEB">
                  <w:pPr>
                    <w:spacing w:after="0"/>
                    <w:jc w:val="center"/>
                    <w:rPr>
                      <w:rFonts w:ascii="Arial" w:hAnsi="Arial" w:cs="Arial"/>
                      <w:b/>
                    </w:rPr>
                  </w:pPr>
                  <w:r w:rsidRPr="000D512E">
                    <w:rPr>
                      <w:rFonts w:ascii="Arial" w:hAnsi="Arial" w:cs="Arial"/>
                      <w:b/>
                    </w:rPr>
                    <w:lastRenderedPageBreak/>
                    <w:t xml:space="preserve">Encl. </w:t>
                  </w:r>
                  <w:r>
                    <w:rPr>
                      <w:rFonts w:ascii="Arial" w:hAnsi="Arial" w:cs="Arial"/>
                      <w:b/>
                    </w:rPr>
                    <w:t>4</w:t>
                  </w:r>
                  <w:r w:rsidRPr="000D512E">
                    <w:rPr>
                      <w:rFonts w:ascii="Arial" w:hAnsi="Arial" w:cs="Arial"/>
                      <w:b/>
                    </w:rPr>
                    <w:t xml:space="preserve"> –Instructor </w:t>
                  </w:r>
                  <w:r>
                    <w:rPr>
                      <w:rFonts w:ascii="Arial" w:hAnsi="Arial" w:cs="Arial"/>
                      <w:b/>
                    </w:rPr>
                    <w:t xml:space="preserve">Rules </w:t>
                  </w:r>
                </w:p>
              </w:tc>
            </w:tr>
          </w:tbl>
          <w:p w:rsidR="00116BEB" w:rsidRDefault="00117FD1" w:rsidP="00790933">
            <w:pPr>
              <w:pStyle w:val="PlainText"/>
              <w:rPr>
                <w:rFonts w:ascii="Arial" w:hAnsi="Arial" w:cs="Arial"/>
                <w:b/>
                <w:color w:val="5B9BD5" w:themeColor="accent1"/>
                <w:sz w:val="22"/>
                <w:szCs w:val="22"/>
              </w:rPr>
            </w:pPr>
            <w:r>
              <w:rPr>
                <w:rFonts w:ascii="Arial" w:hAnsi="Arial" w:cs="Arial"/>
                <w:noProof/>
                <w:color w:val="44546A" w:themeColor="text2"/>
                <w:sz w:val="22"/>
                <w:szCs w:val="22"/>
              </w:rPr>
              <mc:AlternateContent>
                <mc:Choice Requires="wps">
                  <w:drawing>
                    <wp:anchor distT="0" distB="0" distL="114300" distR="114300" simplePos="0" relativeHeight="251659264" behindDoc="0" locked="0" layoutInCell="1" allowOverlap="1">
                      <wp:simplePos x="0" y="0"/>
                      <wp:positionH relativeFrom="column">
                        <wp:posOffset>-100965</wp:posOffset>
                      </wp:positionH>
                      <wp:positionV relativeFrom="paragraph">
                        <wp:posOffset>591185</wp:posOffset>
                      </wp:positionV>
                      <wp:extent cx="5777865" cy="934720"/>
                      <wp:effectExtent l="0" t="0" r="13335" b="1778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9347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4D3B09" id="AutoShape 3" o:spid="_x0000_s1026" style="position:absolute;margin-left:-7.95pt;margin-top:46.55pt;width:454.95pt;height:7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" filled="f"/>
                  </w:pict>
                </mc:Fallback>
              </mc:AlternateContent>
            </w:r>
          </w:p>
          <w:p w:rsidR="002C7BB7" w:rsidRDefault="002C7BB7" w:rsidP="00790933">
            <w:pPr>
              <w:pStyle w:val="PlainText"/>
              <w:rPr>
                <w:rFonts w:ascii="Arial" w:hAnsi="Arial" w:cs="Arial"/>
                <w:b/>
                <w:color w:val="5B9BD5" w:themeColor="accent1"/>
                <w:sz w:val="22"/>
                <w:szCs w:val="22"/>
              </w:rPr>
            </w:pPr>
          </w:p>
          <w:p w:rsidR="00603158" w:rsidRPr="00603158" w:rsidRDefault="00603158" w:rsidP="00790933">
            <w:pPr>
              <w:pStyle w:val="PlainText"/>
              <w:rPr>
                <w:rFonts w:ascii="Arial" w:hAnsi="Arial" w:cs="Arial"/>
                <w:color w:val="44546A" w:themeColor="text2"/>
                <w:sz w:val="22"/>
                <w:szCs w:val="22"/>
              </w:rPr>
            </w:pPr>
            <w:r w:rsidRPr="00603158">
              <w:rPr>
                <w:rFonts w:ascii="Arial" w:hAnsi="Arial" w:cs="Arial"/>
                <w:color w:val="44546A" w:themeColor="text2"/>
                <w:sz w:val="22"/>
                <w:szCs w:val="22"/>
              </w:rPr>
              <w:t xml:space="preserve">Instructions:  </w:t>
            </w:r>
            <w:r>
              <w:rPr>
                <w:rFonts w:ascii="Arial" w:hAnsi="Arial" w:cs="Arial"/>
                <w:color w:val="44546A" w:themeColor="text2"/>
                <w:sz w:val="22"/>
                <w:szCs w:val="22"/>
              </w:rPr>
              <w:t xml:space="preserve">MRTs who have been nominated by their Senior Commanders to instruct the Teen Curriculum are required to complete the letter below. </w:t>
            </w:r>
            <w:r w:rsidR="005D636A">
              <w:rPr>
                <w:rFonts w:ascii="Arial" w:hAnsi="Arial" w:cs="Arial"/>
                <w:color w:val="44546A" w:themeColor="text2"/>
                <w:sz w:val="22"/>
                <w:szCs w:val="22"/>
              </w:rPr>
              <w:t xml:space="preserve"> </w:t>
            </w:r>
            <w:r>
              <w:rPr>
                <w:rFonts w:ascii="Arial" w:hAnsi="Arial" w:cs="Arial"/>
                <w:color w:val="44546A" w:themeColor="text2"/>
                <w:sz w:val="22"/>
                <w:szCs w:val="22"/>
              </w:rPr>
              <w:t>Please use the blue highlighted areas to provide your specific feedback, and sign and date.</w:t>
            </w:r>
            <w:r w:rsidR="008657C2">
              <w:rPr>
                <w:rFonts w:ascii="Arial" w:hAnsi="Arial" w:cs="Arial"/>
                <w:color w:val="44546A" w:themeColor="text2"/>
                <w:sz w:val="22"/>
                <w:szCs w:val="22"/>
              </w:rPr>
              <w:t xml:space="preserve"> </w:t>
            </w:r>
            <w:r w:rsidR="005D636A">
              <w:rPr>
                <w:rFonts w:ascii="Arial" w:hAnsi="Arial" w:cs="Arial"/>
                <w:color w:val="44546A" w:themeColor="text2"/>
                <w:sz w:val="22"/>
                <w:szCs w:val="22"/>
              </w:rPr>
              <w:t xml:space="preserve"> </w:t>
            </w:r>
            <w:r w:rsidR="008657C2">
              <w:rPr>
                <w:rFonts w:ascii="Arial" w:hAnsi="Arial" w:cs="Arial"/>
                <w:color w:val="44546A" w:themeColor="text2"/>
                <w:sz w:val="22"/>
                <w:szCs w:val="22"/>
              </w:rPr>
              <w:t xml:space="preserve">Completion of this form is required prior to obtaining access to the Controlled Release. </w:t>
            </w:r>
          </w:p>
          <w:p w:rsidR="00603158" w:rsidRDefault="00603158" w:rsidP="00790933">
            <w:pPr>
              <w:pStyle w:val="PlainText"/>
              <w:rPr>
                <w:rFonts w:ascii="Arial" w:hAnsi="Arial" w:cs="Arial"/>
                <w:b/>
                <w:color w:val="5B9BD5" w:themeColor="accent1"/>
                <w:sz w:val="22"/>
                <w:szCs w:val="22"/>
              </w:rPr>
            </w:pPr>
          </w:p>
          <w:p w:rsidR="001D7051" w:rsidRPr="000D512E" w:rsidRDefault="001D7051" w:rsidP="00790933">
            <w:pPr>
              <w:pStyle w:val="PlainText"/>
              <w:rPr>
                <w:rFonts w:ascii="Arial" w:hAnsi="Arial" w:cs="Arial"/>
                <w:b/>
                <w:color w:val="5B9BD5" w:themeColor="accent1"/>
                <w:sz w:val="22"/>
                <w:szCs w:val="22"/>
              </w:rPr>
            </w:pPr>
            <w:r w:rsidRPr="000D512E">
              <w:rPr>
                <w:rFonts w:ascii="Arial" w:hAnsi="Arial" w:cs="Arial"/>
                <w:b/>
                <w:color w:val="5B9BD5" w:themeColor="accent1"/>
                <w:sz w:val="22"/>
                <w:szCs w:val="22"/>
              </w:rPr>
              <w:t>&lt;INSERT DATE&gt;</w:t>
            </w:r>
          </w:p>
          <w:p w:rsidR="001D7051" w:rsidRPr="000D512E" w:rsidRDefault="001D7051" w:rsidP="00790933">
            <w:pPr>
              <w:pStyle w:val="PlainText"/>
              <w:rPr>
                <w:rFonts w:ascii="Arial" w:hAnsi="Arial" w:cs="Arial"/>
                <w:sz w:val="22"/>
                <w:szCs w:val="22"/>
              </w:rPr>
            </w:pPr>
          </w:p>
          <w:p w:rsidR="001D7051" w:rsidRPr="000D512E" w:rsidRDefault="001D7051" w:rsidP="00603158">
            <w:pPr>
              <w:pStyle w:val="PlainText"/>
              <w:rPr>
                <w:rFonts w:ascii="Arial" w:hAnsi="Arial" w:cs="Arial"/>
                <w:sz w:val="22"/>
                <w:szCs w:val="22"/>
              </w:rPr>
            </w:pPr>
            <w:r w:rsidRPr="000D512E">
              <w:rPr>
                <w:rFonts w:ascii="Arial" w:hAnsi="Arial" w:cs="Arial"/>
                <w:sz w:val="22"/>
                <w:szCs w:val="22"/>
              </w:rPr>
              <w:t xml:space="preserve">TO:       </w:t>
            </w:r>
            <w:r w:rsidR="009F00C2">
              <w:rPr>
                <w:rFonts w:ascii="Arial" w:hAnsi="Arial" w:cs="Arial"/>
                <w:sz w:val="22"/>
                <w:szCs w:val="22"/>
              </w:rPr>
              <w:t>Army G-1, Army Resiliency Directorate- Teen Curriculum</w:t>
            </w:r>
          </w:p>
          <w:p w:rsidR="00792A0D" w:rsidRPr="000D512E" w:rsidRDefault="001D7051" w:rsidP="00790933">
            <w:pPr>
              <w:pStyle w:val="PlainText"/>
              <w:rPr>
                <w:rFonts w:ascii="Arial" w:hAnsi="Arial" w:cs="Arial"/>
                <w:sz w:val="22"/>
                <w:szCs w:val="22"/>
              </w:rPr>
            </w:pPr>
            <w:r w:rsidRPr="000D512E">
              <w:rPr>
                <w:rFonts w:ascii="Arial" w:hAnsi="Arial" w:cs="Arial"/>
                <w:sz w:val="22"/>
                <w:szCs w:val="22"/>
              </w:rPr>
              <w:t xml:space="preserve">ATTN:  </w:t>
            </w:r>
            <w:r w:rsidR="0000557A" w:rsidRPr="0000557A">
              <w:rPr>
                <w:rFonts w:ascii="Arial" w:hAnsi="Arial" w:cs="Arial"/>
                <w:sz w:val="22"/>
                <w:szCs w:val="22"/>
              </w:rPr>
              <w:t>usarmy.pentagon.hqda-dcs-g-1.list.resilience-training@mail.mil</w:t>
            </w:r>
            <w:r w:rsidR="009F00C2" w:rsidRPr="000D512E" w:rsidDel="009F00C2">
              <w:rPr>
                <w:rFonts w:ascii="Arial" w:hAnsi="Arial" w:cs="Arial"/>
                <w:sz w:val="22"/>
                <w:szCs w:val="22"/>
              </w:rPr>
              <w:t xml:space="preserve"> </w:t>
            </w:r>
          </w:p>
          <w:p w:rsidR="001D7051" w:rsidRPr="000D512E" w:rsidRDefault="001D7051" w:rsidP="00790933">
            <w:pPr>
              <w:pStyle w:val="PlainText"/>
              <w:rPr>
                <w:rFonts w:ascii="Arial" w:hAnsi="Arial" w:cs="Arial"/>
                <w:sz w:val="22"/>
                <w:szCs w:val="22"/>
              </w:rPr>
            </w:pPr>
            <w:r w:rsidRPr="000D512E">
              <w:rPr>
                <w:rFonts w:ascii="Arial" w:hAnsi="Arial" w:cs="Arial"/>
                <w:sz w:val="22"/>
                <w:szCs w:val="22"/>
              </w:rPr>
              <w:t>RE: Resilience and Performance Training for Teens</w:t>
            </w:r>
            <w:r w:rsidR="00520BBA" w:rsidRPr="000D512E">
              <w:rPr>
                <w:rFonts w:ascii="Arial" w:hAnsi="Arial" w:cs="Arial"/>
                <w:sz w:val="22"/>
                <w:szCs w:val="22"/>
              </w:rPr>
              <w:t>- C</w:t>
            </w:r>
            <w:r w:rsidRPr="000D512E">
              <w:rPr>
                <w:rFonts w:ascii="Arial" w:hAnsi="Arial" w:cs="Arial"/>
                <w:sz w:val="22"/>
                <w:szCs w:val="22"/>
              </w:rPr>
              <w:t>ompletion</w:t>
            </w:r>
            <w:r w:rsidR="00520BBA" w:rsidRPr="000D512E">
              <w:rPr>
                <w:rFonts w:ascii="Arial" w:hAnsi="Arial" w:cs="Arial"/>
                <w:sz w:val="22"/>
                <w:szCs w:val="22"/>
              </w:rPr>
              <w:t xml:space="preserve"> of Instructor Requirements</w:t>
            </w:r>
          </w:p>
          <w:p w:rsidR="001D7051" w:rsidRPr="000D512E" w:rsidRDefault="001D7051" w:rsidP="00790933">
            <w:pPr>
              <w:pStyle w:val="PlainText"/>
              <w:rPr>
                <w:rFonts w:ascii="Arial" w:hAnsi="Arial" w:cs="Arial"/>
                <w:sz w:val="22"/>
                <w:szCs w:val="22"/>
              </w:rPr>
            </w:pPr>
          </w:p>
          <w:p w:rsidR="001D7051" w:rsidRPr="000D512E" w:rsidRDefault="001D7051" w:rsidP="00790933">
            <w:pPr>
              <w:pStyle w:val="PlainText"/>
              <w:rPr>
                <w:rFonts w:ascii="Arial" w:hAnsi="Arial" w:cs="Arial"/>
                <w:sz w:val="22"/>
                <w:szCs w:val="22"/>
              </w:rPr>
            </w:pPr>
            <w:r w:rsidRPr="000D512E">
              <w:rPr>
                <w:rFonts w:ascii="Arial" w:hAnsi="Arial" w:cs="Arial"/>
                <w:sz w:val="22"/>
                <w:szCs w:val="22"/>
              </w:rPr>
              <w:t xml:space="preserve">This letter confirms that the following steps have been completed in preparation of delivery of the Resilience and </w:t>
            </w:r>
            <w:r w:rsidR="003E2D83" w:rsidRPr="000D512E">
              <w:rPr>
                <w:rFonts w:ascii="Arial" w:hAnsi="Arial" w:cs="Arial"/>
                <w:sz w:val="22"/>
                <w:szCs w:val="22"/>
              </w:rPr>
              <w:t>Performance Training for Teens C</w:t>
            </w:r>
            <w:r w:rsidRPr="000D512E">
              <w:rPr>
                <w:rFonts w:ascii="Arial" w:hAnsi="Arial" w:cs="Arial"/>
                <w:sz w:val="22"/>
                <w:szCs w:val="22"/>
              </w:rPr>
              <w:t xml:space="preserve">urriculum at </w:t>
            </w:r>
            <w:r w:rsidRPr="000D512E">
              <w:rPr>
                <w:rFonts w:ascii="Arial" w:hAnsi="Arial" w:cs="Arial"/>
                <w:b/>
                <w:color w:val="5B9BD5" w:themeColor="accent1"/>
                <w:sz w:val="22"/>
                <w:szCs w:val="22"/>
              </w:rPr>
              <w:t>&lt;INSERT LOCATION&gt;</w:t>
            </w:r>
            <w:r w:rsidRPr="000D512E">
              <w:rPr>
                <w:rFonts w:ascii="Arial" w:hAnsi="Arial" w:cs="Arial"/>
                <w:b/>
                <w:sz w:val="22"/>
                <w:szCs w:val="22"/>
              </w:rPr>
              <w:t>,</w:t>
            </w:r>
            <w:r w:rsidRPr="000D512E">
              <w:rPr>
                <w:rFonts w:ascii="Arial" w:hAnsi="Arial" w:cs="Arial"/>
                <w:sz w:val="22"/>
                <w:szCs w:val="22"/>
              </w:rPr>
              <w:t xml:space="preserve"> where I will be engaged with training </w:t>
            </w:r>
            <w:r w:rsidRPr="000D512E">
              <w:rPr>
                <w:rFonts w:ascii="Arial" w:hAnsi="Arial" w:cs="Arial"/>
                <w:b/>
                <w:color w:val="5B9BD5" w:themeColor="accent1"/>
                <w:sz w:val="22"/>
                <w:szCs w:val="22"/>
              </w:rPr>
              <w:t>&lt;INSERT NUMBER&gt;</w:t>
            </w:r>
            <w:r w:rsidRPr="000D512E">
              <w:rPr>
                <w:rFonts w:ascii="Arial" w:hAnsi="Arial" w:cs="Arial"/>
                <w:sz w:val="22"/>
                <w:szCs w:val="22"/>
              </w:rPr>
              <w:t xml:space="preserve"> of Teens during </w:t>
            </w:r>
            <w:r w:rsidRPr="000D512E">
              <w:rPr>
                <w:rFonts w:ascii="Arial" w:hAnsi="Arial" w:cs="Arial"/>
                <w:b/>
                <w:color w:val="5B9BD5" w:themeColor="accent1"/>
                <w:sz w:val="22"/>
                <w:szCs w:val="22"/>
              </w:rPr>
              <w:t>&lt;TIMEFRAME&gt;</w:t>
            </w:r>
            <w:r w:rsidRPr="000D512E">
              <w:rPr>
                <w:rFonts w:ascii="Arial" w:hAnsi="Arial" w:cs="Arial"/>
                <w:b/>
                <w:sz w:val="22"/>
                <w:szCs w:val="22"/>
              </w:rPr>
              <w:t>:</w:t>
            </w:r>
          </w:p>
          <w:p w:rsidR="001D7051" w:rsidRPr="000D512E" w:rsidRDefault="001D7051" w:rsidP="00790933">
            <w:pPr>
              <w:pStyle w:val="PlainText"/>
              <w:rPr>
                <w:rFonts w:ascii="Arial" w:hAnsi="Arial" w:cs="Arial"/>
                <w:sz w:val="22"/>
                <w:szCs w:val="22"/>
              </w:rPr>
            </w:pPr>
          </w:p>
          <w:p w:rsidR="001D7051" w:rsidRPr="000D512E" w:rsidRDefault="00C57854" w:rsidP="001D7051">
            <w:pPr>
              <w:pStyle w:val="PlainText"/>
              <w:numPr>
                <w:ilvl w:val="0"/>
                <w:numId w:val="17"/>
              </w:numPr>
              <w:rPr>
                <w:rFonts w:ascii="Arial" w:hAnsi="Arial" w:cs="Arial"/>
                <w:sz w:val="22"/>
                <w:szCs w:val="22"/>
              </w:rPr>
            </w:pPr>
            <w:r w:rsidRPr="000D512E">
              <w:rPr>
                <w:rFonts w:ascii="Arial" w:hAnsi="Arial" w:cs="Arial"/>
                <w:sz w:val="22"/>
                <w:szCs w:val="22"/>
              </w:rPr>
              <w:t xml:space="preserve">I completed the </w:t>
            </w:r>
            <w:r w:rsidR="001D7051" w:rsidRPr="000D512E">
              <w:rPr>
                <w:rFonts w:ascii="Arial" w:hAnsi="Arial" w:cs="Arial"/>
                <w:sz w:val="22"/>
                <w:szCs w:val="22"/>
              </w:rPr>
              <w:t xml:space="preserve">MRT-C </w:t>
            </w:r>
            <w:r w:rsidRPr="000D512E">
              <w:rPr>
                <w:rFonts w:ascii="Arial" w:hAnsi="Arial" w:cs="Arial"/>
                <w:sz w:val="22"/>
                <w:szCs w:val="22"/>
              </w:rPr>
              <w:t xml:space="preserve">on </w:t>
            </w:r>
            <w:r w:rsidR="001D7051" w:rsidRPr="000D512E">
              <w:rPr>
                <w:rFonts w:ascii="Arial" w:hAnsi="Arial" w:cs="Arial"/>
                <w:b/>
                <w:color w:val="5B9BD5" w:themeColor="accent1"/>
                <w:sz w:val="22"/>
                <w:szCs w:val="22"/>
              </w:rPr>
              <w:t>&lt;INSERT DATE&gt;</w:t>
            </w:r>
            <w:r w:rsidR="003E2D83" w:rsidRPr="000D512E">
              <w:rPr>
                <w:rFonts w:ascii="Arial" w:hAnsi="Arial" w:cs="Arial"/>
                <w:sz w:val="22"/>
                <w:szCs w:val="22"/>
              </w:rPr>
              <w:t xml:space="preserve"> at</w:t>
            </w:r>
            <w:r w:rsidR="001D7051" w:rsidRPr="000D512E">
              <w:rPr>
                <w:rFonts w:ascii="Arial" w:hAnsi="Arial" w:cs="Arial"/>
                <w:sz w:val="22"/>
                <w:szCs w:val="22"/>
              </w:rPr>
              <w:t xml:space="preserve"> </w:t>
            </w:r>
            <w:r w:rsidR="001D7051" w:rsidRPr="000D512E">
              <w:rPr>
                <w:rFonts w:ascii="Arial" w:hAnsi="Arial" w:cs="Arial"/>
                <w:b/>
                <w:color w:val="5B9BD5" w:themeColor="accent1"/>
                <w:sz w:val="22"/>
                <w:szCs w:val="22"/>
              </w:rPr>
              <w:t>&lt;INSERT LOCATION&gt;</w:t>
            </w:r>
          </w:p>
          <w:p w:rsidR="00BF0F37" w:rsidRPr="000D512E" w:rsidRDefault="00BF0F37" w:rsidP="001D7051">
            <w:pPr>
              <w:pStyle w:val="PlainText"/>
              <w:numPr>
                <w:ilvl w:val="0"/>
                <w:numId w:val="17"/>
              </w:numPr>
              <w:rPr>
                <w:rFonts w:ascii="Arial" w:hAnsi="Arial" w:cs="Arial"/>
                <w:sz w:val="22"/>
                <w:szCs w:val="22"/>
              </w:rPr>
            </w:pPr>
            <w:r w:rsidRPr="000D512E">
              <w:rPr>
                <w:rFonts w:ascii="Arial" w:hAnsi="Arial" w:cs="Arial"/>
                <w:sz w:val="22"/>
                <w:szCs w:val="22"/>
              </w:rPr>
              <w:t xml:space="preserve">I am updated on MRT-C V3, to include formal training on Goal Setting and </w:t>
            </w:r>
          </w:p>
          <w:p w:rsidR="00BF0F37" w:rsidRPr="000D512E" w:rsidRDefault="00BF0F37" w:rsidP="00BF0F37">
            <w:pPr>
              <w:pStyle w:val="PlainText"/>
              <w:rPr>
                <w:rFonts w:ascii="Arial" w:hAnsi="Arial" w:cs="Arial"/>
                <w:sz w:val="22"/>
                <w:szCs w:val="22"/>
              </w:rPr>
            </w:pPr>
            <w:r w:rsidRPr="000D512E">
              <w:rPr>
                <w:rFonts w:ascii="Arial" w:hAnsi="Arial" w:cs="Arial"/>
                <w:sz w:val="22"/>
                <w:szCs w:val="22"/>
              </w:rPr>
              <w:t>Energy Management</w:t>
            </w:r>
          </w:p>
          <w:p w:rsidR="007D54D3" w:rsidRPr="000D512E" w:rsidRDefault="00C57854" w:rsidP="001D7051">
            <w:pPr>
              <w:pStyle w:val="PlainText"/>
              <w:numPr>
                <w:ilvl w:val="0"/>
                <w:numId w:val="17"/>
              </w:numPr>
              <w:rPr>
                <w:rFonts w:ascii="Arial" w:hAnsi="Arial" w:cs="Arial"/>
                <w:b/>
                <w:sz w:val="22"/>
                <w:szCs w:val="22"/>
              </w:rPr>
            </w:pPr>
            <w:r w:rsidRPr="000D512E">
              <w:rPr>
                <w:rFonts w:ascii="Arial" w:hAnsi="Arial" w:cs="Arial"/>
                <w:sz w:val="22"/>
                <w:szCs w:val="22"/>
              </w:rPr>
              <w:t>I completed my b</w:t>
            </w:r>
            <w:r w:rsidR="001D7051" w:rsidRPr="000D512E">
              <w:rPr>
                <w:rFonts w:ascii="Arial" w:hAnsi="Arial" w:cs="Arial"/>
                <w:sz w:val="22"/>
                <w:szCs w:val="22"/>
              </w:rPr>
              <w:t xml:space="preserve">ackground investigation and </w:t>
            </w:r>
            <w:r w:rsidRPr="000D512E">
              <w:rPr>
                <w:rFonts w:ascii="Arial" w:hAnsi="Arial" w:cs="Arial"/>
                <w:sz w:val="22"/>
                <w:szCs w:val="22"/>
              </w:rPr>
              <w:t xml:space="preserve">met all </w:t>
            </w:r>
            <w:r w:rsidR="001D7051" w:rsidRPr="000D512E">
              <w:rPr>
                <w:rFonts w:ascii="Arial" w:hAnsi="Arial" w:cs="Arial"/>
                <w:sz w:val="22"/>
                <w:szCs w:val="22"/>
              </w:rPr>
              <w:t>volunteer process</w:t>
            </w:r>
            <w:r w:rsidRPr="000D512E">
              <w:rPr>
                <w:rFonts w:ascii="Arial" w:hAnsi="Arial" w:cs="Arial"/>
                <w:sz w:val="22"/>
                <w:szCs w:val="22"/>
              </w:rPr>
              <w:t xml:space="preserve"> </w:t>
            </w:r>
          </w:p>
          <w:p w:rsidR="001D7051" w:rsidRPr="000D512E" w:rsidRDefault="00465432" w:rsidP="00A045D8">
            <w:pPr>
              <w:pStyle w:val="PlainText"/>
              <w:rPr>
                <w:rFonts w:ascii="Arial" w:hAnsi="Arial" w:cs="Arial"/>
                <w:b/>
                <w:sz w:val="22"/>
                <w:szCs w:val="22"/>
              </w:rPr>
            </w:pPr>
            <w:r w:rsidRPr="000D512E">
              <w:rPr>
                <w:rFonts w:ascii="Arial" w:hAnsi="Arial" w:cs="Arial"/>
                <w:sz w:val="22"/>
                <w:szCs w:val="22"/>
              </w:rPr>
              <w:t>requirements through</w:t>
            </w:r>
            <w:r w:rsidR="001D7051" w:rsidRPr="000D512E">
              <w:rPr>
                <w:rFonts w:ascii="Arial" w:hAnsi="Arial" w:cs="Arial"/>
                <w:sz w:val="22"/>
                <w:szCs w:val="22"/>
              </w:rPr>
              <w:t xml:space="preserve"> </w:t>
            </w:r>
            <w:r w:rsidR="001D7051" w:rsidRPr="000D512E">
              <w:rPr>
                <w:rFonts w:ascii="Arial" w:hAnsi="Arial" w:cs="Arial"/>
                <w:b/>
                <w:color w:val="5B9BD5" w:themeColor="accent1"/>
                <w:sz w:val="22"/>
                <w:szCs w:val="22"/>
              </w:rPr>
              <w:t>&lt;INSERT SCHOOL NAME, CYSS CENTER, AFTERSCHOOL PROGRAM NAME</w:t>
            </w:r>
            <w:r w:rsidR="00792A0D" w:rsidRPr="000D512E">
              <w:rPr>
                <w:rFonts w:ascii="Arial" w:hAnsi="Arial" w:cs="Arial"/>
                <w:b/>
                <w:color w:val="5B9BD5" w:themeColor="accent1"/>
                <w:sz w:val="22"/>
                <w:szCs w:val="22"/>
              </w:rPr>
              <w:t>,</w:t>
            </w:r>
            <w:r w:rsidR="00597D02" w:rsidRPr="000D512E">
              <w:rPr>
                <w:rFonts w:ascii="Arial" w:hAnsi="Arial" w:cs="Arial"/>
                <w:b/>
                <w:color w:val="5B9BD5" w:themeColor="accent1"/>
                <w:sz w:val="22"/>
                <w:szCs w:val="22"/>
              </w:rPr>
              <w:t xml:space="preserve"> AND DATE COMPLETED</w:t>
            </w:r>
            <w:r w:rsidR="001D7051" w:rsidRPr="000D512E">
              <w:rPr>
                <w:rFonts w:ascii="Arial" w:hAnsi="Arial" w:cs="Arial"/>
                <w:b/>
                <w:color w:val="5B9BD5" w:themeColor="accent1"/>
                <w:sz w:val="22"/>
                <w:szCs w:val="22"/>
              </w:rPr>
              <w:t>&gt;</w:t>
            </w:r>
            <w:r w:rsidR="00331560" w:rsidRPr="000D512E">
              <w:rPr>
                <w:rFonts w:ascii="Arial" w:hAnsi="Arial" w:cs="Arial"/>
                <w:b/>
                <w:color w:val="5B9BD5" w:themeColor="accent1"/>
                <w:sz w:val="22"/>
                <w:szCs w:val="22"/>
              </w:rPr>
              <w:t xml:space="preserve"> </w:t>
            </w:r>
            <w:r w:rsidR="0091545A" w:rsidRPr="000D512E">
              <w:rPr>
                <w:rFonts w:ascii="Arial" w:hAnsi="Arial" w:cs="Arial"/>
                <w:sz w:val="22"/>
                <w:szCs w:val="22"/>
              </w:rPr>
              <w:t>(</w:t>
            </w:r>
            <w:r w:rsidR="002E48C6">
              <w:rPr>
                <w:rFonts w:ascii="Arial" w:hAnsi="Arial" w:cs="Arial"/>
                <w:sz w:val="22"/>
                <w:szCs w:val="22"/>
              </w:rPr>
              <w:t xml:space="preserve">Army </w:t>
            </w:r>
            <w:r w:rsidR="002E48C6" w:rsidRPr="000D512E">
              <w:rPr>
                <w:rFonts w:ascii="Arial" w:hAnsi="Arial" w:cs="Arial"/>
                <w:szCs w:val="22"/>
              </w:rPr>
              <w:t>Directive 2014-</w:t>
            </w:r>
            <w:r w:rsidR="002E48C6">
              <w:rPr>
                <w:rFonts w:ascii="Arial" w:hAnsi="Arial" w:cs="Arial"/>
                <w:szCs w:val="22"/>
              </w:rPr>
              <w:t>23</w:t>
            </w:r>
            <w:r w:rsidR="0091545A" w:rsidRPr="000D512E">
              <w:rPr>
                <w:rFonts w:ascii="Arial" w:hAnsi="Arial" w:cs="Arial"/>
                <w:sz w:val="22"/>
                <w:szCs w:val="22"/>
              </w:rPr>
              <w:t>).</w:t>
            </w:r>
            <w:r w:rsidR="00DE275C">
              <w:rPr>
                <w:rFonts w:ascii="Arial" w:hAnsi="Arial" w:cs="Arial"/>
                <w:sz w:val="22"/>
                <w:szCs w:val="22"/>
              </w:rPr>
              <w:t xml:space="preserve"> This requires that all MRTs either possess or are partnered with personnel carrying a CNACI for line of support oversight.</w:t>
            </w:r>
          </w:p>
          <w:p w:rsidR="007D54D3" w:rsidRPr="000D512E" w:rsidRDefault="00031F02" w:rsidP="001D7051">
            <w:pPr>
              <w:pStyle w:val="PlainText"/>
              <w:numPr>
                <w:ilvl w:val="0"/>
                <w:numId w:val="17"/>
              </w:numPr>
              <w:rPr>
                <w:rFonts w:ascii="Arial" w:hAnsi="Arial" w:cs="Arial"/>
                <w:b/>
                <w:sz w:val="22"/>
                <w:szCs w:val="22"/>
              </w:rPr>
            </w:pPr>
            <w:r w:rsidRPr="000D512E">
              <w:rPr>
                <w:rFonts w:ascii="Arial" w:hAnsi="Arial" w:cs="Arial"/>
                <w:sz w:val="22"/>
                <w:szCs w:val="22"/>
              </w:rPr>
              <w:t>I understand who my contacts are within behavioral health, and agr</w:t>
            </w:r>
            <w:r w:rsidR="00520BBA" w:rsidRPr="000D512E">
              <w:rPr>
                <w:rFonts w:ascii="Arial" w:hAnsi="Arial" w:cs="Arial"/>
                <w:sz w:val="22"/>
                <w:szCs w:val="22"/>
              </w:rPr>
              <w:t xml:space="preserve">ee to </w:t>
            </w:r>
          </w:p>
          <w:p w:rsidR="00031F02" w:rsidRDefault="00520BBA" w:rsidP="00A045D8">
            <w:pPr>
              <w:pStyle w:val="PlainText"/>
              <w:rPr>
                <w:rFonts w:ascii="Arial" w:hAnsi="Arial" w:cs="Arial"/>
                <w:sz w:val="22"/>
                <w:szCs w:val="22"/>
              </w:rPr>
            </w:pPr>
            <w:r w:rsidRPr="000D512E">
              <w:rPr>
                <w:rFonts w:ascii="Arial" w:hAnsi="Arial" w:cs="Arial"/>
                <w:sz w:val="22"/>
                <w:szCs w:val="22"/>
              </w:rPr>
              <w:t>share any knowledge from t</w:t>
            </w:r>
            <w:r w:rsidR="00031F02" w:rsidRPr="000D512E">
              <w:rPr>
                <w:rFonts w:ascii="Arial" w:hAnsi="Arial" w:cs="Arial"/>
                <w:sz w:val="22"/>
                <w:szCs w:val="22"/>
              </w:rPr>
              <w:t>eens that is shared with me during the course of this training that rep</w:t>
            </w:r>
            <w:r w:rsidRPr="000D512E">
              <w:rPr>
                <w:rFonts w:ascii="Arial" w:hAnsi="Arial" w:cs="Arial"/>
                <w:sz w:val="22"/>
                <w:szCs w:val="22"/>
              </w:rPr>
              <w:t>resents a risk to the t</w:t>
            </w:r>
            <w:r w:rsidR="00031F02" w:rsidRPr="000D512E">
              <w:rPr>
                <w:rFonts w:ascii="Arial" w:hAnsi="Arial" w:cs="Arial"/>
                <w:sz w:val="22"/>
                <w:szCs w:val="22"/>
              </w:rPr>
              <w:t xml:space="preserve">een’s mental and physical health, or </w:t>
            </w:r>
            <w:r w:rsidR="00792A0D" w:rsidRPr="000D512E">
              <w:rPr>
                <w:rFonts w:ascii="Arial" w:hAnsi="Arial" w:cs="Arial"/>
                <w:sz w:val="22"/>
                <w:szCs w:val="22"/>
              </w:rPr>
              <w:t xml:space="preserve">to </w:t>
            </w:r>
            <w:r w:rsidR="00031F02" w:rsidRPr="000D512E">
              <w:rPr>
                <w:rFonts w:ascii="Arial" w:hAnsi="Arial" w:cs="Arial"/>
                <w:sz w:val="22"/>
                <w:szCs w:val="22"/>
              </w:rPr>
              <w:t>the well-being of others.</w:t>
            </w:r>
          </w:p>
          <w:p w:rsidR="00077DDA" w:rsidRPr="00077DDA" w:rsidRDefault="00077DDA" w:rsidP="00077DDA">
            <w:pPr>
              <w:pStyle w:val="PlainText"/>
              <w:numPr>
                <w:ilvl w:val="0"/>
                <w:numId w:val="17"/>
              </w:numPr>
              <w:rPr>
                <w:rFonts w:ascii="Arial" w:hAnsi="Arial" w:cs="Arial"/>
                <w:b/>
                <w:sz w:val="22"/>
                <w:szCs w:val="22"/>
              </w:rPr>
            </w:pPr>
            <w:r>
              <w:rPr>
                <w:rFonts w:ascii="Arial" w:hAnsi="Arial" w:cs="Arial"/>
                <w:sz w:val="22"/>
                <w:szCs w:val="22"/>
              </w:rPr>
              <w:t xml:space="preserve">I have been in communication with my local or regional CSF2-TC to coordinate this </w:t>
            </w:r>
          </w:p>
          <w:p w:rsidR="00077DDA" w:rsidRPr="00077DDA" w:rsidRDefault="00077DDA" w:rsidP="00077DDA">
            <w:pPr>
              <w:pStyle w:val="PlainText"/>
              <w:rPr>
                <w:rFonts w:ascii="Arial" w:hAnsi="Arial" w:cs="Arial"/>
                <w:b/>
                <w:sz w:val="22"/>
                <w:szCs w:val="22"/>
              </w:rPr>
            </w:pPr>
            <w:r>
              <w:rPr>
                <w:rFonts w:ascii="Arial" w:hAnsi="Arial" w:cs="Arial"/>
                <w:sz w:val="22"/>
                <w:szCs w:val="22"/>
              </w:rPr>
              <w:t>training delivery, and the CSF2-TC is fully aware of my training delivery.</w:t>
            </w:r>
          </w:p>
          <w:p w:rsidR="007D54D3" w:rsidRPr="000D512E" w:rsidRDefault="001D7051" w:rsidP="001D7051">
            <w:pPr>
              <w:pStyle w:val="PlainText"/>
              <w:numPr>
                <w:ilvl w:val="0"/>
                <w:numId w:val="17"/>
              </w:numPr>
              <w:rPr>
                <w:rFonts w:ascii="Arial" w:hAnsi="Arial" w:cs="Arial"/>
                <w:sz w:val="22"/>
                <w:szCs w:val="22"/>
              </w:rPr>
            </w:pPr>
            <w:r w:rsidRPr="000D512E">
              <w:rPr>
                <w:rFonts w:ascii="Arial" w:hAnsi="Arial" w:cs="Arial"/>
                <w:sz w:val="22"/>
                <w:szCs w:val="22"/>
              </w:rPr>
              <w:t>I have reviewed the Resilience and</w:t>
            </w:r>
            <w:r w:rsidR="007D54D3" w:rsidRPr="000D512E">
              <w:rPr>
                <w:rFonts w:ascii="Arial" w:hAnsi="Arial" w:cs="Arial"/>
                <w:sz w:val="22"/>
                <w:szCs w:val="22"/>
              </w:rPr>
              <w:t xml:space="preserve"> Performance Training for Teens</w:t>
            </w:r>
          </w:p>
          <w:p w:rsidR="001D7051" w:rsidRPr="000D512E" w:rsidRDefault="00077DDA" w:rsidP="00A045D8">
            <w:pPr>
              <w:pStyle w:val="PlainText"/>
              <w:rPr>
                <w:rFonts w:ascii="Arial" w:hAnsi="Arial" w:cs="Arial"/>
                <w:sz w:val="22"/>
                <w:szCs w:val="22"/>
              </w:rPr>
            </w:pPr>
            <w:r>
              <w:rPr>
                <w:rFonts w:ascii="Arial" w:hAnsi="Arial" w:cs="Arial"/>
                <w:sz w:val="22"/>
                <w:szCs w:val="22"/>
              </w:rPr>
              <w:t>C</w:t>
            </w:r>
            <w:r w:rsidR="001D7051" w:rsidRPr="000D512E">
              <w:rPr>
                <w:rFonts w:ascii="Arial" w:hAnsi="Arial" w:cs="Arial"/>
                <w:sz w:val="22"/>
                <w:szCs w:val="22"/>
              </w:rPr>
              <w:t>urriculum, and addressed my questions and concerns on delivery</w:t>
            </w:r>
            <w:r w:rsidR="00792A0D" w:rsidRPr="000D512E">
              <w:rPr>
                <w:rFonts w:ascii="Arial" w:hAnsi="Arial" w:cs="Arial"/>
                <w:sz w:val="22"/>
                <w:szCs w:val="22"/>
              </w:rPr>
              <w:t xml:space="preserve"> through Teen Curriculum subject matter experts</w:t>
            </w:r>
            <w:r w:rsidR="001D7051" w:rsidRPr="000D512E">
              <w:rPr>
                <w:rFonts w:ascii="Arial" w:hAnsi="Arial" w:cs="Arial"/>
                <w:sz w:val="22"/>
                <w:szCs w:val="22"/>
              </w:rPr>
              <w:t xml:space="preserve">. </w:t>
            </w:r>
            <w:r w:rsidR="005D636A">
              <w:rPr>
                <w:rFonts w:ascii="Arial" w:hAnsi="Arial" w:cs="Arial"/>
                <w:sz w:val="22"/>
                <w:szCs w:val="22"/>
              </w:rPr>
              <w:t xml:space="preserve"> </w:t>
            </w:r>
            <w:r w:rsidR="003E2D83" w:rsidRPr="000D512E">
              <w:rPr>
                <w:rFonts w:ascii="Arial" w:hAnsi="Arial" w:cs="Arial"/>
                <w:sz w:val="22"/>
                <w:szCs w:val="22"/>
              </w:rPr>
              <w:t>I am prepared to lead the Teen C</w:t>
            </w:r>
            <w:r w:rsidR="00031F02" w:rsidRPr="000D512E">
              <w:rPr>
                <w:rFonts w:ascii="Arial" w:hAnsi="Arial" w:cs="Arial"/>
                <w:sz w:val="22"/>
                <w:szCs w:val="22"/>
              </w:rPr>
              <w:t>urriculum.</w:t>
            </w:r>
          </w:p>
          <w:p w:rsidR="007D54D3" w:rsidRPr="000D512E" w:rsidRDefault="003E2D83" w:rsidP="001D7051">
            <w:pPr>
              <w:pStyle w:val="PlainText"/>
              <w:numPr>
                <w:ilvl w:val="0"/>
                <w:numId w:val="17"/>
              </w:numPr>
              <w:rPr>
                <w:rFonts w:ascii="Arial" w:hAnsi="Arial" w:cs="Arial"/>
                <w:sz w:val="22"/>
                <w:szCs w:val="22"/>
              </w:rPr>
            </w:pPr>
            <w:r w:rsidRPr="000D512E">
              <w:rPr>
                <w:rFonts w:ascii="Arial" w:hAnsi="Arial" w:cs="Arial"/>
                <w:sz w:val="22"/>
                <w:szCs w:val="22"/>
              </w:rPr>
              <w:t>I have previous experience teaching resilience skills, or previous experienc</w:t>
            </w:r>
            <w:r w:rsidR="007D54D3" w:rsidRPr="000D512E">
              <w:rPr>
                <w:rFonts w:ascii="Arial" w:hAnsi="Arial" w:cs="Arial"/>
                <w:sz w:val="22"/>
                <w:szCs w:val="22"/>
              </w:rPr>
              <w:t xml:space="preserve">e </w:t>
            </w:r>
          </w:p>
          <w:p w:rsidR="00792A0D" w:rsidRPr="000D512E" w:rsidRDefault="00520BBA" w:rsidP="00A045D8">
            <w:pPr>
              <w:pStyle w:val="PlainText"/>
              <w:rPr>
                <w:rFonts w:ascii="Arial" w:hAnsi="Arial" w:cs="Arial"/>
                <w:sz w:val="22"/>
                <w:szCs w:val="22"/>
              </w:rPr>
            </w:pPr>
            <w:r w:rsidRPr="000D512E">
              <w:rPr>
                <w:rFonts w:ascii="Arial" w:hAnsi="Arial" w:cs="Arial"/>
                <w:sz w:val="22"/>
                <w:szCs w:val="22"/>
              </w:rPr>
              <w:t>working with t</w:t>
            </w:r>
            <w:r w:rsidR="003E2D83" w:rsidRPr="000D512E">
              <w:rPr>
                <w:rFonts w:ascii="Arial" w:hAnsi="Arial" w:cs="Arial"/>
                <w:sz w:val="22"/>
                <w:szCs w:val="22"/>
              </w:rPr>
              <w:t xml:space="preserve">eens. </w:t>
            </w:r>
            <w:r w:rsidR="001D7051" w:rsidRPr="000D512E">
              <w:rPr>
                <w:rFonts w:ascii="Arial" w:hAnsi="Arial" w:cs="Arial"/>
                <w:sz w:val="22"/>
                <w:szCs w:val="22"/>
              </w:rPr>
              <w:t xml:space="preserve"> </w:t>
            </w:r>
            <w:r w:rsidR="00031F02" w:rsidRPr="000D512E">
              <w:rPr>
                <w:rFonts w:ascii="Arial" w:hAnsi="Arial" w:cs="Arial"/>
                <w:sz w:val="22"/>
                <w:szCs w:val="22"/>
              </w:rPr>
              <w:t>This experience has been conducted at</w:t>
            </w:r>
            <w:r w:rsidR="00792A0D" w:rsidRPr="000D512E">
              <w:rPr>
                <w:rFonts w:ascii="Arial" w:hAnsi="Arial" w:cs="Arial"/>
                <w:sz w:val="22"/>
                <w:szCs w:val="22"/>
              </w:rPr>
              <w:t>:</w:t>
            </w:r>
          </w:p>
          <w:p w:rsidR="00792A0D" w:rsidRPr="000D512E" w:rsidRDefault="00792A0D" w:rsidP="006627E6">
            <w:pPr>
              <w:pStyle w:val="PlainText"/>
              <w:ind w:left="360"/>
              <w:rPr>
                <w:rFonts w:ascii="Arial" w:hAnsi="Arial" w:cs="Arial"/>
                <w:sz w:val="22"/>
                <w:szCs w:val="22"/>
              </w:rPr>
            </w:pPr>
          </w:p>
          <w:p w:rsidR="00D1611E" w:rsidRPr="000D512E" w:rsidRDefault="00D1611E" w:rsidP="00792A0D">
            <w:pPr>
              <w:pStyle w:val="PlainText"/>
              <w:ind w:left="720"/>
              <w:rPr>
                <w:rFonts w:ascii="Arial" w:hAnsi="Arial" w:cs="Arial"/>
                <w:b/>
                <w:sz w:val="22"/>
                <w:szCs w:val="22"/>
              </w:rPr>
            </w:pPr>
            <w:r w:rsidRPr="000D512E">
              <w:rPr>
                <w:rFonts w:ascii="Arial" w:hAnsi="Arial" w:cs="Arial"/>
                <w:b/>
                <w:sz w:val="22"/>
                <w:szCs w:val="22"/>
              </w:rPr>
              <w:t xml:space="preserve"> </w:t>
            </w:r>
            <w:r w:rsidRPr="000D512E">
              <w:rPr>
                <w:rFonts w:ascii="Arial" w:hAnsi="Arial" w:cs="Arial"/>
                <w:b/>
                <w:color w:val="5B9BD5" w:themeColor="accent1"/>
                <w:sz w:val="22"/>
                <w:szCs w:val="22"/>
              </w:rPr>
              <w:t>&lt;INSERT DESCRIPTION OF PREVIOUS EXPERIENCE&gt;</w:t>
            </w:r>
          </w:p>
          <w:p w:rsidR="003E2D83" w:rsidRPr="000D512E" w:rsidRDefault="003E2D83" w:rsidP="00792A0D">
            <w:pPr>
              <w:pStyle w:val="PlainText"/>
              <w:ind w:left="720"/>
              <w:rPr>
                <w:rFonts w:ascii="Arial" w:hAnsi="Arial" w:cs="Arial"/>
                <w:sz w:val="22"/>
                <w:szCs w:val="22"/>
              </w:rPr>
            </w:pPr>
          </w:p>
          <w:p w:rsidR="00D1611E" w:rsidRPr="000D512E" w:rsidRDefault="00031F02" w:rsidP="00603D7D">
            <w:pPr>
              <w:pStyle w:val="ListParagraph"/>
              <w:numPr>
                <w:ilvl w:val="0"/>
                <w:numId w:val="18"/>
              </w:numPr>
              <w:ind w:left="0" w:firstLine="360"/>
              <w:rPr>
                <w:rFonts w:ascii="Arial" w:hAnsi="Arial" w:cs="Arial"/>
              </w:rPr>
            </w:pPr>
            <w:r w:rsidRPr="000D512E">
              <w:rPr>
                <w:rFonts w:ascii="Arial" w:hAnsi="Arial" w:cs="Arial"/>
              </w:rPr>
              <w:t xml:space="preserve">I understand </w:t>
            </w:r>
            <w:r w:rsidR="00B53071">
              <w:rPr>
                <w:rFonts w:ascii="Arial" w:hAnsi="Arial" w:cs="Arial"/>
              </w:rPr>
              <w:t>Instructor Rules</w:t>
            </w:r>
            <w:r w:rsidR="00D1611E" w:rsidRPr="000D512E">
              <w:rPr>
                <w:rFonts w:ascii="Arial" w:hAnsi="Arial" w:cs="Arial"/>
              </w:rPr>
              <w:t xml:space="preserve"> with Teens in my course</w:t>
            </w:r>
            <w:r w:rsidR="00C16C36" w:rsidRPr="000D512E">
              <w:rPr>
                <w:rFonts w:ascii="Arial" w:hAnsi="Arial" w:cs="Arial"/>
              </w:rPr>
              <w:t xml:space="preserve"> (please initial your understanding below)</w:t>
            </w:r>
            <w:r w:rsidR="007D54D3" w:rsidRPr="000D512E">
              <w:rPr>
                <w:rFonts w:ascii="Arial" w:hAnsi="Arial" w:cs="Arial"/>
              </w:rPr>
              <w:t xml:space="preserve"> (IAW </w:t>
            </w:r>
            <w:r w:rsidR="002E48C6">
              <w:rPr>
                <w:rFonts w:ascii="Arial" w:hAnsi="Arial" w:cs="Arial"/>
              </w:rPr>
              <w:t xml:space="preserve">Army </w:t>
            </w:r>
            <w:r w:rsidR="002E48C6" w:rsidRPr="000D512E">
              <w:rPr>
                <w:rFonts w:ascii="Arial" w:hAnsi="Arial" w:cs="Arial"/>
              </w:rPr>
              <w:t>Directive 2014-</w:t>
            </w:r>
            <w:r w:rsidR="002E48C6">
              <w:rPr>
                <w:rFonts w:ascii="Arial" w:hAnsi="Arial" w:cs="Arial"/>
              </w:rPr>
              <w:t>23</w:t>
            </w:r>
            <w:r w:rsidR="007D54D3" w:rsidRPr="000D512E">
              <w:rPr>
                <w:rFonts w:ascii="Arial" w:hAnsi="Arial" w:cs="Arial"/>
              </w:rPr>
              <w:t>)</w:t>
            </w:r>
            <w:r w:rsidR="00D1611E" w:rsidRPr="000D512E">
              <w:rPr>
                <w:rFonts w:ascii="Arial" w:hAnsi="Arial" w:cs="Arial"/>
              </w:rPr>
              <w:t>:</w:t>
            </w:r>
          </w:p>
          <w:p w:rsidR="00C57854" w:rsidRPr="000D512E" w:rsidRDefault="00C16C36" w:rsidP="00AA686F">
            <w:pPr>
              <w:tabs>
                <w:tab w:val="left" w:pos="0"/>
              </w:tabs>
              <w:rPr>
                <w:rFonts w:ascii="Arial" w:hAnsi="Arial" w:cs="Arial"/>
              </w:rPr>
            </w:pPr>
            <w:r w:rsidRPr="000D512E">
              <w:rPr>
                <w:rFonts w:ascii="Arial" w:hAnsi="Arial" w:cs="Arial"/>
              </w:rPr>
              <w:t xml:space="preserve">____ </w:t>
            </w:r>
            <w:r w:rsidR="00C57854" w:rsidRPr="000D512E">
              <w:rPr>
                <w:rFonts w:ascii="Arial" w:hAnsi="Arial" w:cs="Arial"/>
              </w:rPr>
              <w:t>I agree that s</w:t>
            </w:r>
            <w:r w:rsidR="00D1611E" w:rsidRPr="000D512E">
              <w:rPr>
                <w:rFonts w:ascii="Arial" w:hAnsi="Arial" w:cs="Arial"/>
              </w:rPr>
              <w:t xml:space="preserve">tudent engagement </w:t>
            </w:r>
            <w:r w:rsidR="00C57854" w:rsidRPr="000D512E">
              <w:rPr>
                <w:rFonts w:ascii="Arial" w:hAnsi="Arial" w:cs="Arial"/>
              </w:rPr>
              <w:t xml:space="preserve">will </w:t>
            </w:r>
            <w:r w:rsidR="00D1611E" w:rsidRPr="000D512E">
              <w:rPr>
                <w:rFonts w:ascii="Arial" w:hAnsi="Arial" w:cs="Arial"/>
              </w:rPr>
              <w:t xml:space="preserve">be limited to </w:t>
            </w:r>
            <w:r w:rsidR="00E530A6" w:rsidRPr="000D512E">
              <w:rPr>
                <w:rFonts w:ascii="Arial" w:hAnsi="Arial" w:cs="Arial"/>
              </w:rPr>
              <w:t>the classroom</w:t>
            </w:r>
            <w:r w:rsidR="00D1611E" w:rsidRPr="000D512E">
              <w:rPr>
                <w:rFonts w:ascii="Arial" w:hAnsi="Arial" w:cs="Arial"/>
              </w:rPr>
              <w:t xml:space="preserve"> setting, </w:t>
            </w:r>
            <w:r w:rsidR="005545B6" w:rsidRPr="000D512E">
              <w:rPr>
                <w:rFonts w:ascii="Arial" w:hAnsi="Arial" w:cs="Arial"/>
              </w:rPr>
              <w:t>and</w:t>
            </w:r>
            <w:r w:rsidR="0036240B" w:rsidRPr="000D512E">
              <w:rPr>
                <w:rFonts w:ascii="Arial" w:hAnsi="Arial" w:cs="Arial"/>
              </w:rPr>
              <w:t xml:space="preserve"> </w:t>
            </w:r>
            <w:r w:rsidR="00C57854" w:rsidRPr="000D512E">
              <w:rPr>
                <w:rFonts w:ascii="Arial" w:hAnsi="Arial" w:cs="Arial"/>
              </w:rPr>
              <w:t xml:space="preserve">that </w:t>
            </w:r>
            <w:r w:rsidR="00D1611E" w:rsidRPr="000D512E">
              <w:rPr>
                <w:rFonts w:ascii="Arial" w:hAnsi="Arial" w:cs="Arial"/>
              </w:rPr>
              <w:lastRenderedPageBreak/>
              <w:t xml:space="preserve">physical contact </w:t>
            </w:r>
            <w:r w:rsidR="00C57854" w:rsidRPr="000D512E">
              <w:rPr>
                <w:rFonts w:ascii="Arial" w:hAnsi="Arial" w:cs="Arial"/>
              </w:rPr>
              <w:t xml:space="preserve">will </w:t>
            </w:r>
            <w:r w:rsidR="00D1611E" w:rsidRPr="000D512E">
              <w:rPr>
                <w:rFonts w:ascii="Arial" w:hAnsi="Arial" w:cs="Arial"/>
              </w:rPr>
              <w:t xml:space="preserve">not be made </w:t>
            </w:r>
            <w:r w:rsidR="003E2D83" w:rsidRPr="000D512E">
              <w:rPr>
                <w:rFonts w:ascii="Arial" w:hAnsi="Arial" w:cs="Arial"/>
              </w:rPr>
              <w:t>at any time.</w:t>
            </w:r>
          </w:p>
          <w:p w:rsidR="00C57854" w:rsidRDefault="00C16C36" w:rsidP="006627E6">
            <w:pPr>
              <w:rPr>
                <w:rFonts w:ascii="Arial" w:hAnsi="Arial" w:cs="Arial"/>
              </w:rPr>
            </w:pPr>
            <w:r w:rsidRPr="000D512E">
              <w:rPr>
                <w:rFonts w:ascii="Arial" w:hAnsi="Arial" w:cs="Arial"/>
              </w:rPr>
              <w:t>____</w:t>
            </w:r>
            <w:r w:rsidR="00C57854" w:rsidRPr="000D512E">
              <w:rPr>
                <w:rFonts w:ascii="Arial" w:hAnsi="Arial" w:cs="Arial"/>
              </w:rPr>
              <w:t xml:space="preserve">I agree that I will not </w:t>
            </w:r>
            <w:r w:rsidR="00502A79" w:rsidRPr="000D512E">
              <w:rPr>
                <w:rFonts w:ascii="Arial" w:hAnsi="Arial" w:cs="Arial"/>
              </w:rPr>
              <w:t>interact</w:t>
            </w:r>
            <w:r w:rsidR="00D1611E" w:rsidRPr="000D512E">
              <w:rPr>
                <w:rFonts w:ascii="Arial" w:hAnsi="Arial" w:cs="Arial"/>
              </w:rPr>
              <w:t xml:space="preserve"> with students outside of </w:t>
            </w:r>
            <w:r w:rsidR="003E2D83" w:rsidRPr="000D512E">
              <w:rPr>
                <w:rFonts w:ascii="Arial" w:hAnsi="Arial" w:cs="Arial"/>
              </w:rPr>
              <w:t>Teen C</w:t>
            </w:r>
            <w:r w:rsidR="00D1611E" w:rsidRPr="000D512E">
              <w:rPr>
                <w:rFonts w:ascii="Arial" w:hAnsi="Arial" w:cs="Arial"/>
              </w:rPr>
              <w:t>urriculum delivery (including social media sites)</w:t>
            </w:r>
            <w:r w:rsidR="00C57854" w:rsidRPr="000D512E">
              <w:rPr>
                <w:rFonts w:ascii="Arial" w:hAnsi="Arial" w:cs="Arial"/>
              </w:rPr>
              <w:t>.</w:t>
            </w:r>
          </w:p>
          <w:p w:rsidR="00077DDA" w:rsidRPr="000D512E" w:rsidRDefault="00077DDA" w:rsidP="006627E6">
            <w:pPr>
              <w:rPr>
                <w:rFonts w:ascii="Arial" w:hAnsi="Arial" w:cs="Arial"/>
              </w:rPr>
            </w:pPr>
            <w:r>
              <w:rPr>
                <w:rFonts w:ascii="Arial" w:hAnsi="Arial" w:cs="Arial"/>
              </w:rPr>
              <w:t>____I confirm that I either possess a CNACI or am partnered with Army personnel (such as CYSS, CYPC) who do have a CNACI to provide mandatory line of sight supervision.</w:t>
            </w:r>
          </w:p>
          <w:p w:rsidR="00C16C36" w:rsidRPr="000D512E" w:rsidRDefault="00C16C36" w:rsidP="006627E6">
            <w:pPr>
              <w:rPr>
                <w:rFonts w:ascii="Arial" w:hAnsi="Arial" w:cs="Arial"/>
              </w:rPr>
            </w:pPr>
            <w:r w:rsidRPr="000D512E">
              <w:rPr>
                <w:rFonts w:ascii="Arial" w:hAnsi="Arial" w:cs="Arial"/>
              </w:rPr>
              <w:t>____</w:t>
            </w:r>
            <w:r w:rsidR="00C57854" w:rsidRPr="000D512E">
              <w:rPr>
                <w:rFonts w:ascii="Arial" w:hAnsi="Arial" w:cs="Arial"/>
              </w:rPr>
              <w:t xml:space="preserve">I agree that I will not </w:t>
            </w:r>
            <w:r w:rsidR="00D1611E" w:rsidRPr="000D512E">
              <w:rPr>
                <w:rFonts w:ascii="Arial" w:hAnsi="Arial" w:cs="Arial"/>
              </w:rPr>
              <w:t>provide st</w:t>
            </w:r>
            <w:r w:rsidR="000C306F" w:rsidRPr="000D512E">
              <w:rPr>
                <w:rFonts w:ascii="Arial" w:hAnsi="Arial" w:cs="Arial"/>
              </w:rPr>
              <w:t>udents with rides to or from this training</w:t>
            </w:r>
            <w:r w:rsidR="00D1611E" w:rsidRPr="000D512E">
              <w:rPr>
                <w:rFonts w:ascii="Arial" w:hAnsi="Arial" w:cs="Arial"/>
              </w:rPr>
              <w:t xml:space="preserve">. </w:t>
            </w:r>
          </w:p>
          <w:p w:rsidR="00BF0F37" w:rsidRPr="000D512E" w:rsidRDefault="00C16C36" w:rsidP="006627E6">
            <w:pPr>
              <w:rPr>
                <w:rFonts w:ascii="Arial" w:hAnsi="Arial" w:cs="Arial"/>
              </w:rPr>
            </w:pPr>
            <w:r w:rsidRPr="000D512E">
              <w:rPr>
                <w:rFonts w:ascii="Arial" w:hAnsi="Arial" w:cs="Arial"/>
              </w:rPr>
              <w:t>____I agree that I will not engage with any student on a one on one basis</w:t>
            </w:r>
            <w:r w:rsidR="00502A79" w:rsidRPr="000D512E">
              <w:rPr>
                <w:rFonts w:ascii="Arial" w:hAnsi="Arial" w:cs="Arial"/>
              </w:rPr>
              <w:t>; at all times during training, I will maintain line-of-sight with another adult trainer or teacher</w:t>
            </w:r>
            <w:r w:rsidRPr="000D512E">
              <w:rPr>
                <w:rFonts w:ascii="Arial" w:hAnsi="Arial" w:cs="Arial"/>
              </w:rPr>
              <w:t>.</w:t>
            </w:r>
          </w:p>
          <w:p w:rsidR="00C16C36" w:rsidRPr="000D512E" w:rsidRDefault="00BF0F37" w:rsidP="006627E6">
            <w:pPr>
              <w:rPr>
                <w:rFonts w:ascii="Arial" w:hAnsi="Arial" w:cs="Arial"/>
              </w:rPr>
            </w:pPr>
            <w:r w:rsidRPr="000D512E">
              <w:rPr>
                <w:rFonts w:ascii="Arial" w:hAnsi="Arial" w:cs="Arial"/>
              </w:rPr>
              <w:t xml:space="preserve"> </w:t>
            </w:r>
            <w:r w:rsidR="00C16C36" w:rsidRPr="000D512E">
              <w:rPr>
                <w:rFonts w:ascii="Arial" w:hAnsi="Arial" w:cs="Arial"/>
              </w:rPr>
              <w:t xml:space="preserve">____I have read the Resilience and Performance Training for Teens </w:t>
            </w:r>
            <w:r w:rsidRPr="000D512E">
              <w:rPr>
                <w:rFonts w:ascii="Arial" w:hAnsi="Arial" w:cs="Arial"/>
              </w:rPr>
              <w:t>Memorandum of Instruction</w:t>
            </w:r>
            <w:r w:rsidR="00C16C36" w:rsidRPr="000D512E">
              <w:rPr>
                <w:rFonts w:ascii="Arial" w:hAnsi="Arial" w:cs="Arial"/>
              </w:rPr>
              <w:t xml:space="preserve">, and understand that I must submit this letter prior to </w:t>
            </w:r>
            <w:r w:rsidR="002F4E63" w:rsidRPr="000D512E">
              <w:rPr>
                <w:rFonts w:ascii="Arial" w:hAnsi="Arial" w:cs="Arial"/>
              </w:rPr>
              <w:t xml:space="preserve">curriculum </w:t>
            </w:r>
            <w:r w:rsidR="00C16C36" w:rsidRPr="000D512E">
              <w:rPr>
                <w:rFonts w:ascii="Arial" w:hAnsi="Arial" w:cs="Arial"/>
              </w:rPr>
              <w:t>delivery</w:t>
            </w:r>
            <w:r w:rsidRPr="000D512E">
              <w:rPr>
                <w:rFonts w:ascii="Arial" w:hAnsi="Arial" w:cs="Arial"/>
              </w:rPr>
              <w:t xml:space="preserve"> to </w:t>
            </w:r>
            <w:hyperlink r:id="rId18" w:history="1">
              <w:r w:rsidR="009F00C2" w:rsidRPr="00C30265">
                <w:rPr>
                  <w:rStyle w:val="Hyperlink"/>
                  <w:rFonts w:ascii="Arial" w:hAnsi="Arial" w:cs="Arial"/>
                </w:rPr>
                <w:t>usarmy.pentagon.hqda-dcs-g-1.list.resilience-training@mail.mil</w:t>
              </w:r>
            </w:hyperlink>
            <w:r w:rsidR="009F00C2">
              <w:rPr>
                <w:rFonts w:ascii="Arial" w:hAnsi="Arial" w:cs="Arial"/>
              </w:rPr>
              <w:t xml:space="preserve">. </w:t>
            </w:r>
            <w:r w:rsidR="005D636A">
              <w:rPr>
                <w:rFonts w:ascii="Arial" w:hAnsi="Arial" w:cs="Arial"/>
              </w:rPr>
              <w:t xml:space="preserve"> </w:t>
            </w:r>
            <w:r w:rsidR="00C16C36" w:rsidRPr="000D512E">
              <w:rPr>
                <w:rFonts w:ascii="Arial" w:hAnsi="Arial" w:cs="Arial"/>
              </w:rPr>
              <w:t>I understand CSF2’s zero tolerance for any violation, or appearance of violation</w:t>
            </w:r>
            <w:r w:rsidR="00D813B0">
              <w:rPr>
                <w:rFonts w:ascii="Arial" w:hAnsi="Arial" w:cs="Arial"/>
              </w:rPr>
              <w:t>,</w:t>
            </w:r>
            <w:r w:rsidR="00C16C36" w:rsidRPr="000D512E">
              <w:rPr>
                <w:rFonts w:ascii="Arial" w:hAnsi="Arial" w:cs="Arial"/>
              </w:rPr>
              <w:t xml:space="preserve"> around the </w:t>
            </w:r>
            <w:r w:rsidR="00B53071">
              <w:rPr>
                <w:rFonts w:ascii="Arial" w:hAnsi="Arial" w:cs="Arial"/>
              </w:rPr>
              <w:t>Instructor Rules</w:t>
            </w:r>
            <w:r w:rsidR="00C16C36" w:rsidRPr="000D512E">
              <w:rPr>
                <w:rFonts w:ascii="Arial" w:hAnsi="Arial" w:cs="Arial"/>
              </w:rPr>
              <w:t xml:space="preserve"> with Teen participants, and agree that I will </w:t>
            </w:r>
            <w:r w:rsidR="00E530A6" w:rsidRPr="000D512E">
              <w:rPr>
                <w:rFonts w:ascii="Arial" w:hAnsi="Arial" w:cs="Arial"/>
              </w:rPr>
              <w:t>adhere</w:t>
            </w:r>
            <w:r w:rsidR="00C16C36" w:rsidRPr="000D512E">
              <w:rPr>
                <w:rFonts w:ascii="Arial" w:hAnsi="Arial" w:cs="Arial"/>
              </w:rPr>
              <w:t xml:space="preserve"> </w:t>
            </w:r>
            <w:r w:rsidR="003E2D83" w:rsidRPr="000D512E">
              <w:rPr>
                <w:rFonts w:ascii="Arial" w:hAnsi="Arial" w:cs="Arial"/>
              </w:rPr>
              <w:t xml:space="preserve">to </w:t>
            </w:r>
            <w:r w:rsidR="00C16C36" w:rsidRPr="000D512E">
              <w:rPr>
                <w:rFonts w:ascii="Arial" w:hAnsi="Arial" w:cs="Arial"/>
              </w:rPr>
              <w:t>this guidance.</w:t>
            </w:r>
          </w:p>
          <w:p w:rsidR="00D1611E" w:rsidRPr="000D512E" w:rsidRDefault="00031F02" w:rsidP="00031F02">
            <w:pPr>
              <w:pStyle w:val="ListParagraph"/>
              <w:ind w:left="0"/>
              <w:rPr>
                <w:rFonts w:ascii="Arial" w:hAnsi="Arial" w:cs="Arial"/>
              </w:rPr>
            </w:pPr>
            <w:r w:rsidRPr="000D512E">
              <w:rPr>
                <w:rFonts w:ascii="Arial" w:hAnsi="Arial" w:cs="Arial"/>
              </w:rPr>
              <w:t>Regards,</w:t>
            </w:r>
          </w:p>
          <w:p w:rsidR="00DB138F" w:rsidRPr="000D512E" w:rsidRDefault="00DB138F" w:rsidP="00031F02">
            <w:pPr>
              <w:pStyle w:val="ListParagraph"/>
              <w:ind w:left="0"/>
              <w:rPr>
                <w:rFonts w:ascii="Arial" w:hAnsi="Arial" w:cs="Arial"/>
                <w:color w:val="5B9BD5" w:themeColor="accent1"/>
              </w:rPr>
            </w:pPr>
          </w:p>
          <w:p w:rsidR="00DB138F" w:rsidRPr="000D512E" w:rsidRDefault="00DB138F" w:rsidP="00031F02">
            <w:pPr>
              <w:pStyle w:val="ListParagraph"/>
              <w:ind w:left="0"/>
              <w:rPr>
                <w:rFonts w:ascii="Arial" w:hAnsi="Arial" w:cs="Arial"/>
              </w:rPr>
            </w:pPr>
            <w:r w:rsidRPr="000D512E">
              <w:rPr>
                <w:rFonts w:ascii="Arial" w:hAnsi="Arial" w:cs="Arial"/>
              </w:rPr>
              <w:t>_________________________________               __________________________</w:t>
            </w:r>
          </w:p>
          <w:p w:rsidR="00D15A01" w:rsidRPr="000D512E" w:rsidRDefault="00DB138F" w:rsidP="00031F02">
            <w:pPr>
              <w:pStyle w:val="ListParagraph"/>
              <w:ind w:left="0"/>
              <w:rPr>
                <w:rFonts w:ascii="Arial" w:hAnsi="Arial" w:cs="Arial"/>
              </w:rPr>
            </w:pPr>
            <w:r w:rsidRPr="000D512E">
              <w:rPr>
                <w:rFonts w:ascii="Arial" w:hAnsi="Arial" w:cs="Arial"/>
              </w:rPr>
              <w:t>Signature                                                                   Date</w:t>
            </w:r>
          </w:p>
          <w:p w:rsidR="00DB138F" w:rsidRPr="000D512E" w:rsidRDefault="00DB138F" w:rsidP="00031F02">
            <w:pPr>
              <w:pStyle w:val="ListParagraph"/>
              <w:ind w:left="0"/>
              <w:rPr>
                <w:rFonts w:ascii="Arial" w:hAnsi="Arial" w:cs="Arial"/>
              </w:rPr>
            </w:pPr>
          </w:p>
          <w:p w:rsidR="00DB138F" w:rsidRPr="000D512E" w:rsidRDefault="00DB138F" w:rsidP="00031F02">
            <w:pPr>
              <w:pStyle w:val="ListParagraph"/>
              <w:ind w:left="0"/>
              <w:rPr>
                <w:rFonts w:ascii="Arial" w:hAnsi="Arial" w:cs="Arial"/>
              </w:rPr>
            </w:pPr>
            <w:r w:rsidRPr="000D512E">
              <w:rPr>
                <w:rFonts w:ascii="Arial" w:hAnsi="Arial" w:cs="Arial"/>
              </w:rPr>
              <w:t>____________________________________</w:t>
            </w:r>
          </w:p>
          <w:p w:rsidR="00DB138F" w:rsidRPr="000D512E" w:rsidRDefault="00DB138F" w:rsidP="00031F02">
            <w:pPr>
              <w:pStyle w:val="ListParagraph"/>
              <w:ind w:left="0"/>
              <w:rPr>
                <w:rFonts w:ascii="Arial" w:hAnsi="Arial" w:cs="Arial"/>
              </w:rPr>
            </w:pPr>
            <w:r w:rsidRPr="000D512E">
              <w:rPr>
                <w:rFonts w:ascii="Arial" w:hAnsi="Arial" w:cs="Arial"/>
              </w:rPr>
              <w:t>Printed Name</w:t>
            </w:r>
          </w:p>
          <w:p w:rsidR="00D15A01" w:rsidRPr="000D512E" w:rsidRDefault="00D15A01" w:rsidP="00031F02">
            <w:pPr>
              <w:pStyle w:val="ListParagraph"/>
              <w:ind w:left="0"/>
              <w:rPr>
                <w:rFonts w:ascii="Arial" w:hAnsi="Arial" w:cs="Arial"/>
              </w:rPr>
            </w:pPr>
          </w:p>
          <w:p w:rsidR="00D15A01" w:rsidRPr="000D512E" w:rsidRDefault="00D15A01" w:rsidP="00031F02">
            <w:pPr>
              <w:pStyle w:val="ListParagraph"/>
              <w:ind w:left="0"/>
              <w:rPr>
                <w:rFonts w:ascii="Arial" w:hAnsi="Arial" w:cs="Arial"/>
              </w:rPr>
            </w:pPr>
          </w:p>
          <w:p w:rsidR="009B1C3D" w:rsidRPr="000D512E" w:rsidRDefault="009B1C3D" w:rsidP="00031F02">
            <w:pPr>
              <w:pStyle w:val="ListParagraph"/>
              <w:ind w:left="0"/>
              <w:rPr>
                <w:rFonts w:ascii="Arial" w:hAnsi="Arial" w:cs="Arial"/>
              </w:rPr>
            </w:pPr>
          </w:p>
        </w:tc>
      </w:tr>
    </w:tbl>
    <w:p w:rsidR="00BC40C5" w:rsidRPr="000D512E" w:rsidRDefault="00BC40C5" w:rsidP="00031F02">
      <w:pPr>
        <w:rPr>
          <w:rFonts w:ascii="Arial" w:hAnsi="Arial" w:cs="Arial"/>
        </w:rPr>
        <w:sectPr w:rsidR="00BC40C5" w:rsidRPr="000D512E" w:rsidSect="004940EE">
          <w:footerReference w:type="default" r:id="rId19"/>
          <w:footerReference w:type="first" r:id="rId20"/>
          <w:pgSz w:w="12240" w:h="15840"/>
          <w:pgMar w:top="1350" w:right="1440" w:bottom="1440" w:left="1440" w:header="720" w:footer="720" w:gutter="0"/>
          <w:cols w:space="720"/>
          <w:titlePg/>
          <w:docGrid w:linePitch="360"/>
        </w:sectPr>
      </w:pPr>
    </w:p>
    <w:tbl>
      <w:tblPr>
        <w:tblpPr w:leftFromText="180" w:rightFromText="180" w:vertAnchor="page" w:horzAnchor="margin" w:tblpY="13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C40C5" w:rsidRPr="000D512E" w:rsidTr="00BC40C5">
        <w:tc>
          <w:tcPr>
            <w:tcW w:w="5000" w:type="pct"/>
            <w:tcBorders>
              <w:top w:val="single" w:sz="4" w:space="0" w:color="auto"/>
              <w:left w:val="single" w:sz="4" w:space="0" w:color="auto"/>
              <w:bottom w:val="single" w:sz="4" w:space="0" w:color="auto"/>
              <w:right w:val="single" w:sz="4" w:space="0" w:color="auto"/>
            </w:tcBorders>
            <w:shd w:val="clear" w:color="auto" w:fill="E0E0E0"/>
            <w:tcMar>
              <w:top w:w="144" w:type="dxa"/>
              <w:left w:w="115" w:type="dxa"/>
              <w:bottom w:w="144" w:type="dxa"/>
              <w:right w:w="115" w:type="dxa"/>
            </w:tcMar>
          </w:tcPr>
          <w:p w:rsidR="00BC40C5" w:rsidRPr="000D512E" w:rsidRDefault="00BC40C5" w:rsidP="00AA686F">
            <w:pPr>
              <w:jc w:val="center"/>
              <w:rPr>
                <w:rFonts w:ascii="Arial" w:hAnsi="Arial" w:cs="Arial"/>
                <w:b/>
                <w:bCs/>
              </w:rPr>
            </w:pPr>
            <w:r w:rsidRPr="000D512E">
              <w:rPr>
                <w:rFonts w:ascii="Arial" w:hAnsi="Arial" w:cs="Arial"/>
                <w:b/>
              </w:rPr>
              <w:lastRenderedPageBreak/>
              <w:t xml:space="preserve">Encl. </w:t>
            </w:r>
            <w:r w:rsidR="00AA686F">
              <w:rPr>
                <w:rFonts w:ascii="Arial" w:hAnsi="Arial" w:cs="Arial"/>
                <w:b/>
              </w:rPr>
              <w:t>5</w:t>
            </w:r>
            <w:r w:rsidRPr="000D512E">
              <w:rPr>
                <w:rFonts w:ascii="Arial" w:hAnsi="Arial" w:cs="Arial"/>
                <w:b/>
              </w:rPr>
              <w:t xml:space="preserve"> - Parental Consent</w:t>
            </w:r>
            <w:r w:rsidRPr="000D512E">
              <w:rPr>
                <w:rFonts w:ascii="Arial" w:hAnsi="Arial" w:cs="Arial"/>
                <w:b/>
                <w:bCs/>
              </w:rPr>
              <w:t xml:space="preserve"> </w:t>
            </w:r>
          </w:p>
        </w:tc>
      </w:tr>
    </w:tbl>
    <w:p w:rsidR="00BC40C5" w:rsidRPr="000D512E" w:rsidRDefault="00117FD1" w:rsidP="004C11D8">
      <w:pPr>
        <w:spacing w:after="0"/>
        <w:rPr>
          <w:rFonts w:ascii="Arial" w:hAnsi="Arial" w:cs="Arial"/>
        </w:rPr>
      </w:pPr>
      <w:r>
        <w:rPr>
          <w:rFonts w:ascii="Arial" w:hAnsi="Arial" w:cs="Arial"/>
          <w:b/>
          <w:noProof/>
          <w:color w:val="5B9BD5" w:themeColor="accent1"/>
        </w:rPr>
        <mc:AlternateContent>
          <mc:Choice Requires="wps">
            <w:drawing>
              <wp:anchor distT="0" distB="0" distL="114300" distR="114300" simplePos="0" relativeHeight="251660288" behindDoc="0" locked="0" layoutInCell="1" allowOverlap="1">
                <wp:simplePos x="0" y="0"/>
                <wp:positionH relativeFrom="column">
                  <wp:posOffset>-69850</wp:posOffset>
                </wp:positionH>
                <wp:positionV relativeFrom="paragraph">
                  <wp:posOffset>577850</wp:posOffset>
                </wp:positionV>
                <wp:extent cx="5880100" cy="778510"/>
                <wp:effectExtent l="0" t="0" r="25400" b="2159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7785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A684C" id="AutoShape 4" o:spid="_x0000_s1026" style="position:absolute;margin-left:-5.5pt;margin-top:45.5pt;width:463pt;height:6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" filled="f"/>
            </w:pict>
          </mc:Fallback>
        </mc:AlternateContent>
      </w:r>
    </w:p>
    <w:p w:rsidR="00EF1AA6" w:rsidRPr="008657C2" w:rsidRDefault="008657C2" w:rsidP="00EF1AA6">
      <w:pPr>
        <w:spacing w:after="0"/>
        <w:rPr>
          <w:rFonts w:ascii="Arial" w:hAnsi="Arial" w:cs="Arial"/>
          <w:color w:val="44546A" w:themeColor="text2"/>
        </w:rPr>
      </w:pPr>
      <w:r w:rsidRPr="008657C2">
        <w:rPr>
          <w:rFonts w:ascii="Arial" w:hAnsi="Arial" w:cs="Arial"/>
          <w:color w:val="44546A" w:themeColor="text2"/>
        </w:rPr>
        <w:t xml:space="preserve">Instructions: </w:t>
      </w:r>
      <w:r w:rsidR="00EF1AA6">
        <w:rPr>
          <w:rFonts w:ascii="Arial" w:hAnsi="Arial" w:cs="Arial"/>
          <w:color w:val="44546A" w:themeColor="text2"/>
        </w:rPr>
        <w:t xml:space="preserve"> MRTs who are responsible for delivering the Teen Curriculum are required to provide parental consent forms prior to the commencement of the Teen Curriculum delivery. </w:t>
      </w:r>
      <w:r w:rsidR="005D636A">
        <w:rPr>
          <w:rFonts w:ascii="Arial" w:hAnsi="Arial" w:cs="Arial"/>
          <w:color w:val="44546A" w:themeColor="text2"/>
        </w:rPr>
        <w:t xml:space="preserve"> </w:t>
      </w:r>
      <w:r w:rsidR="00EF1AA6">
        <w:rPr>
          <w:rFonts w:ascii="Arial" w:hAnsi="Arial" w:cs="Arial"/>
          <w:color w:val="44546A" w:themeColor="text2"/>
        </w:rPr>
        <w:t>CSF2 recommends that this is distributed a minimum of 2 weeks prior to the course start date.</w:t>
      </w:r>
    </w:p>
    <w:p w:rsidR="008657C2" w:rsidRDefault="008657C2" w:rsidP="00EF1AA6">
      <w:pPr>
        <w:spacing w:after="0"/>
        <w:rPr>
          <w:rFonts w:ascii="Arial" w:hAnsi="Arial" w:cs="Arial"/>
          <w:b/>
          <w:color w:val="5B9BD5" w:themeColor="accent1"/>
        </w:rPr>
      </w:pPr>
    </w:p>
    <w:p w:rsidR="005650E9" w:rsidRPr="000D512E" w:rsidRDefault="005650E9" w:rsidP="005650E9">
      <w:pPr>
        <w:rPr>
          <w:rFonts w:ascii="Arial" w:hAnsi="Arial" w:cs="Arial"/>
          <w:b/>
          <w:color w:val="5B9BD5" w:themeColor="accent1"/>
        </w:rPr>
      </w:pPr>
      <w:r w:rsidRPr="000D512E">
        <w:rPr>
          <w:rFonts w:ascii="Arial" w:hAnsi="Arial" w:cs="Arial"/>
          <w:b/>
          <w:color w:val="5B9BD5" w:themeColor="accent1"/>
        </w:rPr>
        <w:t>&lt;INSERT DATE&gt;</w:t>
      </w:r>
    </w:p>
    <w:p w:rsidR="005650E9" w:rsidRPr="000D512E" w:rsidRDefault="005650E9" w:rsidP="005650E9">
      <w:pPr>
        <w:rPr>
          <w:rFonts w:ascii="Arial" w:hAnsi="Arial" w:cs="Arial"/>
        </w:rPr>
      </w:pPr>
      <w:r w:rsidRPr="000D512E">
        <w:rPr>
          <w:rFonts w:ascii="Arial" w:hAnsi="Arial" w:cs="Arial"/>
        </w:rPr>
        <w:t>Dear Parents,</w:t>
      </w:r>
    </w:p>
    <w:p w:rsidR="005650E9" w:rsidRPr="000D512E" w:rsidRDefault="005650E9" w:rsidP="005650E9">
      <w:pPr>
        <w:rPr>
          <w:rFonts w:ascii="Arial" w:hAnsi="Arial" w:cs="Arial"/>
        </w:rPr>
      </w:pPr>
      <w:r w:rsidRPr="000D512E">
        <w:rPr>
          <w:rFonts w:ascii="Arial" w:hAnsi="Arial" w:cs="Arial"/>
        </w:rPr>
        <w:t>Throughout the course of the</w:t>
      </w:r>
      <w:r w:rsidR="00792A0D" w:rsidRPr="000D512E">
        <w:rPr>
          <w:rFonts w:ascii="Arial" w:hAnsi="Arial" w:cs="Arial"/>
        </w:rPr>
        <w:t xml:space="preserve"> </w:t>
      </w:r>
      <w:r w:rsidR="00792A0D" w:rsidRPr="000D512E">
        <w:rPr>
          <w:rFonts w:ascii="Arial" w:hAnsi="Arial" w:cs="Arial"/>
          <w:b/>
          <w:color w:val="5B9BD5" w:themeColor="accent1"/>
        </w:rPr>
        <w:t>&lt;INSERT TIMEFRAME&gt;</w:t>
      </w:r>
      <w:r w:rsidRPr="000D512E">
        <w:rPr>
          <w:rFonts w:ascii="Arial" w:hAnsi="Arial" w:cs="Arial"/>
        </w:rPr>
        <w:t xml:space="preserve">, your child will have the opportunity to participate in a program of skills based training to increase </w:t>
      </w:r>
      <w:r w:rsidR="00792A0D" w:rsidRPr="000D512E">
        <w:rPr>
          <w:rFonts w:ascii="Arial" w:hAnsi="Arial" w:cs="Arial"/>
        </w:rPr>
        <w:t xml:space="preserve">their individual resilience and performance, called Resilience and Performance </w:t>
      </w:r>
      <w:r w:rsidR="00BA452D" w:rsidRPr="000D512E">
        <w:rPr>
          <w:rFonts w:ascii="Arial" w:hAnsi="Arial" w:cs="Arial"/>
        </w:rPr>
        <w:t>Training</w:t>
      </w:r>
      <w:r w:rsidR="00792A0D" w:rsidRPr="000D512E">
        <w:rPr>
          <w:rFonts w:ascii="Arial" w:hAnsi="Arial" w:cs="Arial"/>
        </w:rPr>
        <w:t xml:space="preserve"> for Teens</w:t>
      </w:r>
      <w:r w:rsidRPr="000D512E">
        <w:rPr>
          <w:rFonts w:ascii="Arial" w:hAnsi="Arial" w:cs="Arial"/>
        </w:rPr>
        <w:t xml:space="preserve">.  This </w:t>
      </w:r>
      <w:r w:rsidR="00792A0D" w:rsidRPr="000D512E">
        <w:rPr>
          <w:rFonts w:ascii="Arial" w:hAnsi="Arial" w:cs="Arial"/>
        </w:rPr>
        <w:t xml:space="preserve">program </w:t>
      </w:r>
      <w:r w:rsidRPr="000D512E">
        <w:rPr>
          <w:rFonts w:ascii="Arial" w:hAnsi="Arial" w:cs="Arial"/>
        </w:rPr>
        <w:t xml:space="preserve">is targeted </w:t>
      </w:r>
      <w:r w:rsidR="00792A0D" w:rsidRPr="000D512E">
        <w:rPr>
          <w:rFonts w:ascii="Arial" w:hAnsi="Arial" w:cs="Arial"/>
        </w:rPr>
        <w:t>for</w:t>
      </w:r>
      <w:r w:rsidRPr="000D512E">
        <w:rPr>
          <w:rFonts w:ascii="Arial" w:hAnsi="Arial" w:cs="Arial"/>
        </w:rPr>
        <w:t xml:space="preserve"> adolescents, and is based upon a state of the art adult program delivered to U.S. Army Soldiers and their spouses. </w:t>
      </w:r>
    </w:p>
    <w:p w:rsidR="005650E9" w:rsidRPr="000D512E" w:rsidRDefault="005650E9" w:rsidP="005650E9">
      <w:pPr>
        <w:rPr>
          <w:rFonts w:ascii="Arial" w:hAnsi="Arial" w:cs="Arial"/>
        </w:rPr>
      </w:pPr>
      <w:r w:rsidRPr="000D512E">
        <w:rPr>
          <w:rFonts w:ascii="Arial" w:hAnsi="Arial" w:cs="Arial"/>
        </w:rPr>
        <w:t>When faced with stress and/or adversity, resilience is the key factor in mental, emotional, and behavioral ability to cope with and recover from the experience, achieve positive outcomes, adapt to change, stay healthy, and grow from the experience.</w:t>
      </w:r>
      <w:r w:rsidR="005D636A">
        <w:rPr>
          <w:rFonts w:ascii="Arial" w:hAnsi="Arial" w:cs="Arial"/>
        </w:rPr>
        <w:t xml:space="preserve"> </w:t>
      </w:r>
      <w:r w:rsidRPr="000D512E">
        <w:rPr>
          <w:rFonts w:ascii="Arial" w:hAnsi="Arial" w:cs="Arial"/>
        </w:rPr>
        <w:t xml:space="preserve"> </w:t>
      </w:r>
      <w:r w:rsidR="00136777" w:rsidRPr="000D512E">
        <w:rPr>
          <w:rFonts w:ascii="Arial" w:hAnsi="Arial" w:cs="Arial"/>
        </w:rPr>
        <w:t>P</w:t>
      </w:r>
      <w:r w:rsidRPr="000D512E">
        <w:rPr>
          <w:rFonts w:ascii="Arial" w:hAnsi="Arial" w:cs="Arial"/>
        </w:rPr>
        <w:t>erformance</w:t>
      </w:r>
      <w:r w:rsidR="00136777" w:rsidRPr="000D512E">
        <w:rPr>
          <w:rFonts w:ascii="Arial" w:hAnsi="Arial" w:cs="Arial"/>
        </w:rPr>
        <w:t xml:space="preserve"> enhancement</w:t>
      </w:r>
      <w:r w:rsidRPr="000D512E">
        <w:rPr>
          <w:rFonts w:ascii="Arial" w:hAnsi="Arial" w:cs="Arial"/>
        </w:rPr>
        <w:t xml:space="preserve"> engages the mental, emotional, physical skills,</w:t>
      </w:r>
      <w:r w:rsidR="00792A0D" w:rsidRPr="000D512E">
        <w:rPr>
          <w:rFonts w:ascii="Arial" w:hAnsi="Arial" w:cs="Arial"/>
        </w:rPr>
        <w:t xml:space="preserve"> learning skills</w:t>
      </w:r>
      <w:r w:rsidRPr="000D512E">
        <w:rPr>
          <w:rFonts w:ascii="Arial" w:hAnsi="Arial" w:cs="Arial"/>
        </w:rPr>
        <w:t xml:space="preserve"> and health that generate optimal human performance, empowering individuals to perform at their best when it matters most.</w:t>
      </w:r>
    </w:p>
    <w:p w:rsidR="005650E9" w:rsidRPr="000D512E" w:rsidRDefault="005650E9" w:rsidP="005650E9">
      <w:pPr>
        <w:rPr>
          <w:rFonts w:ascii="Arial" w:hAnsi="Arial" w:cs="Arial"/>
        </w:rPr>
      </w:pPr>
      <w:r w:rsidRPr="000D512E">
        <w:rPr>
          <w:rFonts w:ascii="Arial" w:hAnsi="Arial" w:cs="Arial"/>
        </w:rPr>
        <w:t xml:space="preserve">The </w:t>
      </w:r>
      <w:r w:rsidR="00DB138F" w:rsidRPr="000D512E">
        <w:rPr>
          <w:rFonts w:ascii="Arial" w:hAnsi="Arial" w:cs="Arial"/>
        </w:rPr>
        <w:t xml:space="preserve">Army’s Comprehensive Soldier &amp; Family Fitness (CSF2) </w:t>
      </w:r>
      <w:r w:rsidRPr="000D512E">
        <w:rPr>
          <w:rFonts w:ascii="Arial" w:hAnsi="Arial" w:cs="Arial"/>
        </w:rPr>
        <w:t>team has been delivering performance enhancement, and resilience skills based training to Soldiers and</w:t>
      </w:r>
      <w:r w:rsidR="0091545A" w:rsidRPr="000D512E">
        <w:rPr>
          <w:rFonts w:ascii="Arial" w:hAnsi="Arial" w:cs="Arial"/>
        </w:rPr>
        <w:t xml:space="preserve"> spouses since 2010</w:t>
      </w:r>
      <w:r w:rsidRPr="000D512E">
        <w:rPr>
          <w:rFonts w:ascii="Arial" w:hAnsi="Arial" w:cs="Arial"/>
        </w:rPr>
        <w:t>, with significant positive results in improving the lives of countless individuals.</w:t>
      </w:r>
      <w:r w:rsidR="005D636A">
        <w:rPr>
          <w:rFonts w:ascii="Arial" w:hAnsi="Arial" w:cs="Arial"/>
        </w:rPr>
        <w:t xml:space="preserve">  </w:t>
      </w:r>
      <w:r w:rsidRPr="000D512E">
        <w:rPr>
          <w:rFonts w:ascii="Arial" w:hAnsi="Arial" w:cs="Arial"/>
        </w:rPr>
        <w:t xml:space="preserve">Technical reports on the outcomes of this adult training can be found at </w:t>
      </w:r>
      <w:hyperlink r:id="rId21" w:history="1">
        <w:r w:rsidRPr="000D512E">
          <w:rPr>
            <w:rStyle w:val="Hyperlink"/>
            <w:rFonts w:ascii="Arial" w:hAnsi="Arial" w:cs="Arial"/>
          </w:rPr>
          <w:t>http://csf2.army.mil/metrics-evaluation.html</w:t>
        </w:r>
      </w:hyperlink>
      <w:r w:rsidRPr="000D512E">
        <w:rPr>
          <w:rFonts w:ascii="Arial" w:hAnsi="Arial" w:cs="Arial"/>
        </w:rPr>
        <w:t xml:space="preserve">. </w:t>
      </w:r>
      <w:r w:rsidR="005D636A">
        <w:rPr>
          <w:rFonts w:ascii="Arial" w:hAnsi="Arial" w:cs="Arial"/>
        </w:rPr>
        <w:t xml:space="preserve"> </w:t>
      </w:r>
      <w:r w:rsidRPr="000D512E">
        <w:rPr>
          <w:rFonts w:ascii="Arial" w:hAnsi="Arial" w:cs="Arial"/>
        </w:rPr>
        <w:t>Highlights from the outcomes of these technical reports include the following data points:</w:t>
      </w:r>
    </w:p>
    <w:p w:rsidR="00BF0F37" w:rsidRPr="000D512E" w:rsidRDefault="00847142" w:rsidP="00BF0F37">
      <w:pPr>
        <w:pStyle w:val="ListParagraph"/>
        <w:numPr>
          <w:ilvl w:val="0"/>
          <w:numId w:val="14"/>
        </w:numPr>
        <w:spacing w:after="0"/>
        <w:contextualSpacing/>
        <w:rPr>
          <w:rFonts w:ascii="Arial" w:hAnsi="Arial" w:cs="Arial"/>
        </w:rPr>
      </w:pPr>
      <w:r w:rsidRPr="000D512E">
        <w:rPr>
          <w:rFonts w:ascii="Arial" w:hAnsi="Arial" w:cs="Arial"/>
        </w:rPr>
        <w:t>Individuals who are trained on resilience skil</w:t>
      </w:r>
      <w:r w:rsidR="00BF0F37" w:rsidRPr="000D512E">
        <w:rPr>
          <w:rFonts w:ascii="Arial" w:hAnsi="Arial" w:cs="Arial"/>
        </w:rPr>
        <w:t>ls demonstrate higher levels of</w:t>
      </w:r>
    </w:p>
    <w:p w:rsidR="005650E9" w:rsidRPr="000D512E" w:rsidRDefault="00847142" w:rsidP="00BF0F37">
      <w:pPr>
        <w:spacing w:after="0"/>
        <w:contextualSpacing/>
        <w:rPr>
          <w:rFonts w:ascii="Arial" w:hAnsi="Arial" w:cs="Arial"/>
        </w:rPr>
      </w:pPr>
      <w:r w:rsidRPr="000D512E">
        <w:rPr>
          <w:rFonts w:ascii="Arial" w:hAnsi="Arial" w:cs="Arial"/>
        </w:rPr>
        <w:t xml:space="preserve">resilience post training than their counterparts who do not participate in resilience training. </w:t>
      </w:r>
    </w:p>
    <w:p w:rsidR="00BF0F37" w:rsidRPr="000D512E" w:rsidRDefault="00847142" w:rsidP="00764DCD">
      <w:pPr>
        <w:pStyle w:val="ListParagraph"/>
        <w:numPr>
          <w:ilvl w:val="0"/>
          <w:numId w:val="14"/>
        </w:numPr>
        <w:spacing w:after="0"/>
        <w:ind w:left="0" w:firstLine="360"/>
        <w:contextualSpacing/>
        <w:rPr>
          <w:rFonts w:ascii="Arial" w:hAnsi="Arial" w:cs="Arial"/>
        </w:rPr>
      </w:pPr>
      <w:r w:rsidRPr="000D512E">
        <w:rPr>
          <w:rFonts w:ascii="Arial" w:hAnsi="Arial" w:cs="Arial"/>
        </w:rPr>
        <w:t xml:space="preserve">Resilience and psychological health are linked to important behavioral outcomes, such as individual </w:t>
      </w:r>
      <w:r w:rsidR="00077DDA" w:rsidRPr="000D512E">
        <w:rPr>
          <w:rFonts w:ascii="Arial" w:hAnsi="Arial" w:cs="Arial"/>
        </w:rPr>
        <w:t>self-assessments</w:t>
      </w:r>
      <w:r w:rsidRPr="000D512E">
        <w:rPr>
          <w:rFonts w:ascii="Arial" w:hAnsi="Arial" w:cs="Arial"/>
        </w:rPr>
        <w:t xml:space="preserve"> of emotional and social health, and reductions in depression, anxiety related illnesses, and substance abuse.</w:t>
      </w:r>
    </w:p>
    <w:p w:rsidR="00BF0F37" w:rsidRPr="000D512E" w:rsidRDefault="00BF0F37" w:rsidP="00BF0F37">
      <w:pPr>
        <w:spacing w:after="0"/>
        <w:contextualSpacing/>
        <w:rPr>
          <w:rFonts w:ascii="Arial" w:hAnsi="Arial" w:cs="Arial"/>
        </w:rPr>
      </w:pPr>
    </w:p>
    <w:p w:rsidR="00764DCD" w:rsidRDefault="005650E9" w:rsidP="00BF0F37">
      <w:pPr>
        <w:spacing w:after="0"/>
        <w:contextualSpacing/>
        <w:rPr>
          <w:rFonts w:ascii="Arial" w:hAnsi="Arial" w:cs="Arial"/>
        </w:rPr>
      </w:pPr>
      <w:r w:rsidRPr="000D512E">
        <w:rPr>
          <w:rFonts w:ascii="Arial" w:hAnsi="Arial" w:cs="Arial"/>
        </w:rPr>
        <w:t xml:space="preserve">Based upon these outcomes, Soldiers and their spouses have requested that the CSF2 team translate the training delivered to adults for adolescents, providing families with a common language and approach to </w:t>
      </w:r>
      <w:r w:rsidR="006E35AC" w:rsidRPr="000D512E">
        <w:rPr>
          <w:rFonts w:ascii="Arial" w:hAnsi="Arial" w:cs="Arial"/>
        </w:rPr>
        <w:t xml:space="preserve">resilience (increasing self-awareness, self-regulation, optimism, mental agility, identifying strengths of character, and connection), and </w:t>
      </w:r>
      <w:r w:rsidRPr="000D512E">
        <w:rPr>
          <w:rFonts w:ascii="Arial" w:hAnsi="Arial" w:cs="Arial"/>
        </w:rPr>
        <w:t>performance enhancement (</w:t>
      </w:r>
      <w:r w:rsidR="00BF0F37" w:rsidRPr="000D512E">
        <w:rPr>
          <w:rFonts w:ascii="Arial" w:hAnsi="Arial" w:cs="Arial"/>
        </w:rPr>
        <w:t>energy management and goal setting</w:t>
      </w:r>
      <w:r w:rsidR="006E35AC" w:rsidRPr="000D512E">
        <w:rPr>
          <w:rFonts w:ascii="Arial" w:hAnsi="Arial" w:cs="Arial"/>
        </w:rPr>
        <w:t>).</w:t>
      </w:r>
      <w:r w:rsidR="00DB138F" w:rsidRPr="000D512E">
        <w:rPr>
          <w:rFonts w:ascii="Arial" w:hAnsi="Arial" w:cs="Arial"/>
        </w:rPr>
        <w:t xml:space="preserve"> </w:t>
      </w:r>
      <w:r w:rsidR="00E83910">
        <w:rPr>
          <w:rFonts w:ascii="Arial" w:hAnsi="Arial" w:cs="Arial"/>
        </w:rPr>
        <w:t xml:space="preserve"> </w:t>
      </w:r>
      <w:r w:rsidR="00DB138F" w:rsidRPr="000D512E">
        <w:rPr>
          <w:rFonts w:ascii="Arial" w:hAnsi="Arial" w:cs="Arial"/>
        </w:rPr>
        <w:t>During this training, students will be encouraged to “bring home” what they have learned and to discuss and prac</w:t>
      </w:r>
      <w:r w:rsidR="00BF0F37" w:rsidRPr="000D512E">
        <w:rPr>
          <w:rFonts w:ascii="Arial" w:hAnsi="Arial" w:cs="Arial"/>
        </w:rPr>
        <w:t xml:space="preserve">tice skills with their family; </w:t>
      </w:r>
      <w:r w:rsidR="00DB138F" w:rsidRPr="000D512E">
        <w:rPr>
          <w:rFonts w:ascii="Arial" w:hAnsi="Arial" w:cs="Arial"/>
        </w:rPr>
        <w:t xml:space="preserve">we ask parents to participate in these conversations so that your entire family can share in this learning experience. </w:t>
      </w:r>
    </w:p>
    <w:p w:rsidR="00D813B0" w:rsidRPr="000D512E" w:rsidRDefault="00D813B0" w:rsidP="00BF0F37">
      <w:pPr>
        <w:spacing w:after="0"/>
        <w:contextualSpacing/>
        <w:rPr>
          <w:rFonts w:ascii="Arial" w:hAnsi="Arial" w:cs="Arial"/>
        </w:rPr>
      </w:pPr>
    </w:p>
    <w:p w:rsidR="005650E9" w:rsidRPr="000D512E" w:rsidRDefault="00261B7C" w:rsidP="005650E9">
      <w:pPr>
        <w:rPr>
          <w:rFonts w:ascii="Arial" w:hAnsi="Arial" w:cs="Arial"/>
        </w:rPr>
      </w:pPr>
      <w:r w:rsidRPr="000D512E">
        <w:rPr>
          <w:rFonts w:ascii="Arial" w:hAnsi="Arial" w:cs="Arial"/>
        </w:rPr>
        <w:t xml:space="preserve">The CSF2 Teen </w:t>
      </w:r>
      <w:r w:rsidR="005650E9" w:rsidRPr="000D512E">
        <w:rPr>
          <w:rFonts w:ascii="Arial" w:hAnsi="Arial" w:cs="Arial"/>
        </w:rPr>
        <w:t xml:space="preserve">curriculum will be delivered to your child over the course of </w:t>
      </w:r>
      <w:r w:rsidR="006E35AC" w:rsidRPr="000D512E">
        <w:rPr>
          <w:rFonts w:ascii="Arial" w:hAnsi="Arial" w:cs="Arial"/>
          <w:b/>
          <w:color w:val="5B9BD5" w:themeColor="accent1"/>
        </w:rPr>
        <w:t>&lt;INSERT TIME PERIOD</w:t>
      </w:r>
      <w:r w:rsidR="00E530A6" w:rsidRPr="000D512E">
        <w:rPr>
          <w:rFonts w:ascii="Arial" w:hAnsi="Arial" w:cs="Arial"/>
          <w:b/>
          <w:color w:val="5B9BD5" w:themeColor="accent1"/>
        </w:rPr>
        <w:t>&gt;</w:t>
      </w:r>
      <w:r w:rsidR="00E530A6" w:rsidRPr="000D512E">
        <w:rPr>
          <w:rFonts w:ascii="Arial" w:hAnsi="Arial" w:cs="Arial"/>
        </w:rPr>
        <w:t>.</w:t>
      </w:r>
      <w:r w:rsidR="006E35AC" w:rsidRPr="000D512E">
        <w:rPr>
          <w:rFonts w:ascii="Arial" w:hAnsi="Arial" w:cs="Arial"/>
        </w:rPr>
        <w:t xml:space="preserve">  </w:t>
      </w:r>
      <w:r w:rsidR="00BA452D" w:rsidRPr="000D512E">
        <w:rPr>
          <w:rFonts w:ascii="Arial" w:hAnsi="Arial" w:cs="Arial"/>
        </w:rPr>
        <w:t>Your parental permission is required in order for your teen</w:t>
      </w:r>
      <w:r w:rsidR="005650E9" w:rsidRPr="000D512E">
        <w:rPr>
          <w:rFonts w:ascii="Arial" w:hAnsi="Arial" w:cs="Arial"/>
        </w:rPr>
        <w:t xml:space="preserve"> to </w:t>
      </w:r>
      <w:r w:rsidR="00BA452D" w:rsidRPr="000D512E">
        <w:rPr>
          <w:rFonts w:ascii="Arial" w:hAnsi="Arial" w:cs="Arial"/>
        </w:rPr>
        <w:t>participate in</w:t>
      </w:r>
      <w:r w:rsidR="005650E9" w:rsidRPr="000D512E">
        <w:rPr>
          <w:rFonts w:ascii="Arial" w:hAnsi="Arial" w:cs="Arial"/>
        </w:rPr>
        <w:t xml:space="preserve"> this training</w:t>
      </w:r>
      <w:r w:rsidR="00064E9E" w:rsidRPr="000D512E">
        <w:rPr>
          <w:rFonts w:ascii="Arial" w:hAnsi="Arial" w:cs="Arial"/>
        </w:rPr>
        <w:t>.</w:t>
      </w:r>
      <w:r w:rsidR="005650E9" w:rsidRPr="000D512E">
        <w:rPr>
          <w:rFonts w:ascii="Arial" w:hAnsi="Arial" w:cs="Arial"/>
        </w:rPr>
        <w:t xml:space="preserve">  Please contact </w:t>
      </w:r>
      <w:r w:rsidR="005650E9" w:rsidRPr="000D512E">
        <w:rPr>
          <w:rFonts w:ascii="Arial" w:hAnsi="Arial" w:cs="Arial"/>
          <w:b/>
          <w:color w:val="5B9BD5" w:themeColor="accent1"/>
        </w:rPr>
        <w:t>&lt;INSERT CONTACT&gt;</w:t>
      </w:r>
      <w:r w:rsidR="005650E9" w:rsidRPr="000D512E">
        <w:rPr>
          <w:rFonts w:ascii="Arial" w:hAnsi="Arial" w:cs="Arial"/>
        </w:rPr>
        <w:t xml:space="preserve"> for additional information about this program.</w:t>
      </w:r>
      <w:r w:rsidRPr="000D512E">
        <w:rPr>
          <w:rFonts w:ascii="Arial" w:hAnsi="Arial" w:cs="Arial"/>
        </w:rPr>
        <w:t xml:space="preserve"> </w:t>
      </w:r>
      <w:r w:rsidR="00BA452D" w:rsidRPr="000D512E">
        <w:rPr>
          <w:rFonts w:ascii="Arial" w:hAnsi="Arial" w:cs="Arial"/>
        </w:rPr>
        <w:t xml:space="preserve"> Your signature below, granting</w:t>
      </w:r>
      <w:r w:rsidRPr="000D512E">
        <w:rPr>
          <w:rFonts w:ascii="Arial" w:hAnsi="Arial" w:cs="Arial"/>
        </w:rPr>
        <w:t xml:space="preserve"> your </w:t>
      </w:r>
      <w:r w:rsidR="00BA452D" w:rsidRPr="000D512E">
        <w:rPr>
          <w:rFonts w:ascii="Arial" w:hAnsi="Arial" w:cs="Arial"/>
        </w:rPr>
        <w:t xml:space="preserve">consent, must be received by </w:t>
      </w:r>
      <w:r w:rsidR="00BA452D" w:rsidRPr="000D512E">
        <w:rPr>
          <w:rFonts w:ascii="Arial" w:hAnsi="Arial" w:cs="Arial"/>
          <w:b/>
          <w:color w:val="5B9BD5" w:themeColor="accent1"/>
        </w:rPr>
        <w:t>&lt;INSERT DATE&gt;.</w:t>
      </w:r>
    </w:p>
    <w:p w:rsidR="005650E9" w:rsidRPr="000D512E" w:rsidRDefault="005650E9" w:rsidP="005650E9">
      <w:pPr>
        <w:jc w:val="center"/>
        <w:rPr>
          <w:rFonts w:ascii="Arial" w:hAnsi="Arial" w:cs="Arial"/>
        </w:rPr>
      </w:pPr>
    </w:p>
    <w:p w:rsidR="005650E9" w:rsidRPr="000D512E" w:rsidRDefault="00C44102" w:rsidP="005650E9">
      <w:pPr>
        <w:jc w:val="center"/>
        <w:rPr>
          <w:rFonts w:ascii="Arial" w:hAnsi="Arial" w:cs="Arial"/>
          <w:color w:val="FF0000"/>
        </w:rPr>
      </w:pPr>
      <w:r w:rsidRPr="000D512E">
        <w:rPr>
          <w:rFonts w:ascii="Arial" w:hAnsi="Arial" w:cs="Arial"/>
        </w:rPr>
        <w:t xml:space="preserve">PARENTAL CONSENT </w:t>
      </w:r>
      <w:r w:rsidR="005650E9" w:rsidRPr="000D512E">
        <w:rPr>
          <w:rFonts w:ascii="Arial" w:hAnsi="Arial" w:cs="Arial"/>
        </w:rPr>
        <w:t xml:space="preserve">OF </w:t>
      </w:r>
      <w:r w:rsidR="00261B7C" w:rsidRPr="000D512E">
        <w:rPr>
          <w:rFonts w:ascii="Arial" w:hAnsi="Arial" w:cs="Arial"/>
        </w:rPr>
        <w:t>CSF2 TEEN</w:t>
      </w:r>
      <w:r w:rsidR="005650E9" w:rsidRPr="000D512E">
        <w:rPr>
          <w:rFonts w:ascii="Arial" w:hAnsi="Arial" w:cs="Arial"/>
        </w:rPr>
        <w:t xml:space="preserve"> DELIVERY AT </w:t>
      </w:r>
      <w:r w:rsidR="005650E9" w:rsidRPr="000D512E">
        <w:rPr>
          <w:rFonts w:ascii="Arial" w:hAnsi="Arial" w:cs="Arial"/>
          <w:b/>
          <w:color w:val="5B9BD5" w:themeColor="accent1"/>
        </w:rPr>
        <w:t>&lt;INSERT PROGRAM NAME&gt;</w:t>
      </w:r>
    </w:p>
    <w:p w:rsidR="005650E9" w:rsidRPr="000D512E" w:rsidRDefault="005650E9" w:rsidP="005650E9">
      <w:pPr>
        <w:rPr>
          <w:rFonts w:ascii="Arial" w:hAnsi="Arial" w:cs="Arial"/>
          <w:color w:val="FF0000"/>
        </w:rPr>
      </w:pPr>
    </w:p>
    <w:p w:rsidR="005650E9" w:rsidRPr="000D512E" w:rsidRDefault="005650E9" w:rsidP="005650E9">
      <w:pPr>
        <w:rPr>
          <w:rFonts w:ascii="Arial" w:hAnsi="Arial" w:cs="Arial"/>
        </w:rPr>
      </w:pPr>
      <w:r w:rsidRPr="000D512E">
        <w:rPr>
          <w:rFonts w:ascii="Arial" w:hAnsi="Arial" w:cs="Arial"/>
        </w:rPr>
        <w:t xml:space="preserve">I, ____________________________________, </w:t>
      </w:r>
      <w:r w:rsidR="00BF2DF0" w:rsidRPr="000D512E">
        <w:rPr>
          <w:rFonts w:ascii="Arial" w:hAnsi="Arial" w:cs="Arial"/>
        </w:rPr>
        <w:t>grant my parental consent for ______________________</w:t>
      </w:r>
      <w:r w:rsidRPr="000D512E">
        <w:rPr>
          <w:rFonts w:ascii="Arial" w:hAnsi="Arial" w:cs="Arial"/>
        </w:rPr>
        <w:t xml:space="preserve"> to </w:t>
      </w:r>
      <w:r w:rsidR="00BF2DF0" w:rsidRPr="000D512E">
        <w:rPr>
          <w:rFonts w:ascii="Arial" w:hAnsi="Arial" w:cs="Arial"/>
        </w:rPr>
        <w:t xml:space="preserve">participate in </w:t>
      </w:r>
      <w:r w:rsidRPr="000D512E">
        <w:rPr>
          <w:rFonts w:ascii="Arial" w:hAnsi="Arial" w:cs="Arial"/>
        </w:rPr>
        <w:t>the CSF2</w:t>
      </w:r>
      <w:r w:rsidR="00261B7C" w:rsidRPr="000D512E">
        <w:rPr>
          <w:rFonts w:ascii="Arial" w:hAnsi="Arial" w:cs="Arial"/>
        </w:rPr>
        <w:t xml:space="preserve"> Resilience and Performance </w:t>
      </w:r>
      <w:r w:rsidR="00BF2DF0" w:rsidRPr="000D512E">
        <w:rPr>
          <w:rFonts w:ascii="Arial" w:hAnsi="Arial" w:cs="Arial"/>
        </w:rPr>
        <w:t>Training</w:t>
      </w:r>
      <w:r w:rsidR="00261B7C" w:rsidRPr="000D512E">
        <w:rPr>
          <w:rFonts w:ascii="Arial" w:hAnsi="Arial" w:cs="Arial"/>
        </w:rPr>
        <w:t xml:space="preserve"> for </w:t>
      </w:r>
      <w:r w:rsidR="00E530A6" w:rsidRPr="000D512E">
        <w:rPr>
          <w:rFonts w:ascii="Arial" w:hAnsi="Arial" w:cs="Arial"/>
        </w:rPr>
        <w:t xml:space="preserve">Teens </w:t>
      </w:r>
      <w:r w:rsidR="00BF2DF0" w:rsidRPr="000D512E">
        <w:rPr>
          <w:rFonts w:ascii="Arial" w:hAnsi="Arial" w:cs="Arial"/>
        </w:rPr>
        <w:t xml:space="preserve">Curriculum. </w:t>
      </w:r>
    </w:p>
    <w:p w:rsidR="005650E9" w:rsidRPr="000D512E" w:rsidRDefault="005650E9" w:rsidP="005650E9">
      <w:pPr>
        <w:rPr>
          <w:rFonts w:ascii="Arial" w:hAnsi="Arial" w:cs="Arial"/>
        </w:rPr>
      </w:pPr>
      <w:r w:rsidRPr="000D512E">
        <w:rPr>
          <w:rFonts w:ascii="Arial" w:hAnsi="Arial" w:cs="Arial"/>
        </w:rPr>
        <w:t>________</w:t>
      </w:r>
      <w:r w:rsidR="007D54D3" w:rsidRPr="000D512E">
        <w:rPr>
          <w:rFonts w:ascii="Arial" w:hAnsi="Arial" w:cs="Arial"/>
        </w:rPr>
        <w:t xml:space="preserve">___________________________      </w:t>
      </w:r>
      <w:r w:rsidRPr="000D512E">
        <w:rPr>
          <w:rFonts w:ascii="Arial" w:hAnsi="Arial" w:cs="Arial"/>
        </w:rPr>
        <w:t>________________________________</w:t>
      </w:r>
    </w:p>
    <w:p w:rsidR="005650E9" w:rsidRPr="00C13D2F" w:rsidRDefault="005650E9" w:rsidP="005650E9">
      <w:pPr>
        <w:spacing w:after="0"/>
        <w:rPr>
          <w:rFonts w:ascii="Times New Roman" w:hAnsi="Times New Roman"/>
          <w:sz w:val="24"/>
          <w:szCs w:val="24"/>
        </w:rPr>
      </w:pPr>
      <w:r w:rsidRPr="000D512E">
        <w:rPr>
          <w:rFonts w:ascii="Arial" w:hAnsi="Arial" w:cs="Arial"/>
        </w:rPr>
        <w:t>Signature of Parent</w:t>
      </w:r>
      <w:r w:rsidRPr="000D512E">
        <w:rPr>
          <w:rFonts w:ascii="Arial" w:hAnsi="Arial" w:cs="Arial"/>
        </w:rPr>
        <w:tab/>
      </w:r>
      <w:r w:rsidR="006E35AC" w:rsidRPr="000D512E">
        <w:rPr>
          <w:rFonts w:ascii="Arial" w:hAnsi="Arial" w:cs="Arial"/>
        </w:rPr>
        <w:tab/>
      </w:r>
      <w:r w:rsidR="006E35AC" w:rsidRPr="000D512E">
        <w:rPr>
          <w:rFonts w:ascii="Arial" w:hAnsi="Arial" w:cs="Arial"/>
        </w:rPr>
        <w:tab/>
      </w:r>
      <w:r w:rsidR="006E35AC" w:rsidRPr="000D512E">
        <w:rPr>
          <w:rFonts w:ascii="Arial" w:hAnsi="Arial" w:cs="Arial"/>
        </w:rPr>
        <w:tab/>
      </w:r>
      <w:r w:rsidR="006E35AC" w:rsidRPr="008A56A7">
        <w:rPr>
          <w:rFonts w:ascii="Arial" w:hAnsi="Arial" w:cs="Arial"/>
          <w:sz w:val="24"/>
          <w:szCs w:val="24"/>
        </w:rPr>
        <w:tab/>
        <w:t>Date</w:t>
      </w:r>
      <w:r w:rsidRPr="008A56A7">
        <w:rPr>
          <w:rFonts w:ascii="Arial" w:hAnsi="Arial" w:cs="Arial"/>
          <w:sz w:val="24"/>
          <w:szCs w:val="24"/>
        </w:rPr>
        <w:tab/>
      </w:r>
    </w:p>
    <w:sectPr w:rsidR="005650E9" w:rsidRPr="00C13D2F" w:rsidSect="009D4B54">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DB5" w:rsidRDefault="00094DB5" w:rsidP="00D37F31">
      <w:pPr>
        <w:spacing w:after="0" w:line="240" w:lineRule="auto"/>
      </w:pPr>
      <w:r>
        <w:separator/>
      </w:r>
    </w:p>
  </w:endnote>
  <w:endnote w:type="continuationSeparator" w:id="0">
    <w:p w:rsidR="00094DB5" w:rsidRDefault="00094DB5" w:rsidP="00D37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84F" w:rsidRDefault="000E084F">
    <w:pPr>
      <w:pStyle w:val="Footer"/>
    </w:pPr>
  </w:p>
  <w:p w:rsidR="00B113E4" w:rsidRDefault="00B113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84F" w:rsidRDefault="000E084F" w:rsidP="000E084F">
    <w:pPr>
      <w:pStyle w:val="Footer"/>
      <w:ind w:left="4320" w:firstLine="4320"/>
      <w:rPr>
        <w:rFonts w:ascii="Arial" w:hAnsi="Arial" w:cs="Arial"/>
      </w:rPr>
    </w:pPr>
    <w:r>
      <w:rPr>
        <w:rFonts w:ascii="Arial" w:hAnsi="Arial" w:cs="Arial"/>
      </w:rPr>
      <w:t>Encl. 1</w:t>
    </w:r>
  </w:p>
  <w:p w:rsidR="000E084F" w:rsidRDefault="000E08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3E4" w:rsidRDefault="00B113E4">
    <w:pPr>
      <w:pStyle w:val="Footer"/>
      <w:ind w:left="4320" w:firstLine="4320"/>
      <w:rPr>
        <w:rFonts w:ascii="Times New Roman" w:hAnsi="Times New Roman"/>
      </w:rPr>
    </w:pPr>
    <w:r>
      <w:rPr>
        <w:rFonts w:ascii="Arial" w:hAnsi="Arial" w:cs="Arial"/>
      </w:rPr>
      <w:t xml:space="preserve">Encl. 2     </w:t>
    </w:r>
    <w:r>
      <w:rPr>
        <w:rFonts w:ascii="Times New Roman" w:hAnsi="Times New Roman"/>
      </w:rPr>
      <w:tab/>
    </w:r>
  </w:p>
  <w:p w:rsidR="00B113E4" w:rsidRDefault="00B113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3E4" w:rsidRDefault="00B113E4">
    <w:pPr>
      <w:pStyle w:val="Footer"/>
      <w:ind w:left="4320" w:firstLine="4320"/>
      <w:rPr>
        <w:rFonts w:ascii="Arial" w:hAnsi="Arial" w:cs="Arial"/>
      </w:rPr>
    </w:pPr>
    <w:r w:rsidRPr="006C0EDC">
      <w:rPr>
        <w:rFonts w:ascii="Arial" w:hAnsi="Arial" w:cs="Arial"/>
      </w:rPr>
      <w:t>Encl. 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3E4" w:rsidRDefault="00B113E4">
    <w:pPr>
      <w:pStyle w:val="Footer"/>
      <w:ind w:left="4320" w:firstLine="4320"/>
      <w:rPr>
        <w:rFonts w:ascii="Times New Roman" w:hAnsi="Times New Roman"/>
      </w:rPr>
    </w:pPr>
    <w:r>
      <w:rPr>
        <w:rFonts w:ascii="Arial" w:hAnsi="Arial" w:cs="Arial"/>
      </w:rPr>
      <w:t xml:space="preserve">Encl. 4   </w:t>
    </w:r>
    <w:r>
      <w:rPr>
        <w:rFonts w:ascii="Times New Roman" w:hAnsi="Times New Roman"/>
      </w:rPr>
      <w:tab/>
    </w:r>
  </w:p>
  <w:p w:rsidR="00B113E4" w:rsidRDefault="00B113E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3E4" w:rsidRDefault="00B113E4">
    <w:pPr>
      <w:pStyle w:val="Footer"/>
    </w:pPr>
    <w:r>
      <w:tab/>
    </w:r>
    <w:r>
      <w:tab/>
    </w:r>
    <w:r>
      <w:rPr>
        <w:rFonts w:ascii="Arial" w:hAnsi="Arial" w:cs="Arial"/>
      </w:rPr>
      <w:t xml:space="preserve">Encl. 3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3E4" w:rsidRDefault="00117FD1" w:rsidP="000E084F">
    <w:pPr>
      <w:pStyle w:val="Footer"/>
      <w:ind w:left="3240" w:firstLine="4680"/>
      <w:rPr>
        <w:rFonts w:ascii="Times New Roman" w:hAnsi="Times New Roman"/>
      </w:rPr>
    </w:pPr>
    <w:r>
      <w:rPr>
        <w:rFonts w:ascii="Arial" w:hAnsi="Arial" w:cs="Arial"/>
        <w:noProof/>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237480" cy="106680"/>
              <wp:effectExtent l="0" t="0" r="0" b="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604E" w:rsidRDefault="006A604E" w:rsidP="006A604E">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7" type="#_x0000_t202" style="position:absolute;left:0;text-align:left;margin-left:0;margin-top:0;width:412.4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" o:allowincell="f" filled="f" stroked="f">
              <v:stroke joinstyle="round"/>
              <o:lock v:ext="edit" shapetype="t"/>
              <v:textbox style="mso-fit-shape-to-text:t">
                <w:txbxContent>
                  <w:p w:rsidR="006A604E" w:rsidRDefault="006A604E" w:rsidP="006A604E">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r w:rsidR="00B113E4" w:rsidRPr="00BC40C5">
      <w:rPr>
        <w:rFonts w:ascii="Arial" w:hAnsi="Arial" w:cs="Arial"/>
      </w:rPr>
      <w:t xml:space="preserve">Encl. </w:t>
    </w:r>
    <w:r w:rsidR="00B113E4">
      <w:rPr>
        <w:rFonts w:ascii="Arial" w:hAnsi="Arial" w:cs="Arial"/>
      </w:rPr>
      <w:t>5</w:t>
    </w:r>
    <w:r w:rsidR="00B113E4">
      <w:rPr>
        <w:rFonts w:ascii="Times New Roman" w:hAnsi="Times New Roman"/>
      </w:rPr>
      <w:tab/>
    </w:r>
  </w:p>
  <w:p w:rsidR="00B113E4" w:rsidRDefault="00B113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DB5" w:rsidRDefault="00094DB5" w:rsidP="00D37F31">
      <w:pPr>
        <w:spacing w:after="0" w:line="240" w:lineRule="auto"/>
      </w:pPr>
      <w:r>
        <w:separator/>
      </w:r>
    </w:p>
  </w:footnote>
  <w:footnote w:type="continuationSeparator" w:id="0">
    <w:p w:rsidR="00094DB5" w:rsidRDefault="00094DB5" w:rsidP="00D37F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84F" w:rsidRDefault="000E08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06AAE"/>
    <w:multiLevelType w:val="hybridMultilevel"/>
    <w:tmpl w:val="F2F06104"/>
    <w:lvl w:ilvl="0" w:tplc="2A546306">
      <w:start w:val="1"/>
      <w:numFmt w:val="decimal"/>
      <w:lvlText w:val="%1."/>
      <w:lvlJc w:val="left"/>
      <w:pPr>
        <w:ind w:left="540" w:hanging="360"/>
      </w:pPr>
      <w:rPr>
        <w:rFonts w:hint="default"/>
        <w:b w:val="0"/>
        <w:color w:val="auto"/>
      </w:rPr>
    </w:lvl>
    <w:lvl w:ilvl="1" w:tplc="05A849C8">
      <w:start w:val="1"/>
      <w:numFmt w:val="lowerLetter"/>
      <w:lvlText w:val="%2."/>
      <w:lvlJc w:val="left"/>
      <w:pPr>
        <w:ind w:left="1170" w:hanging="360"/>
      </w:pPr>
      <w:rPr>
        <w:b w:val="0"/>
      </w:r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3724AC56">
      <w:start w:val="1"/>
      <w:numFmt w:val="decimal"/>
      <w:lvlText w:val="(%5.)"/>
      <w:lvlJc w:val="left"/>
      <w:pPr>
        <w:ind w:left="3330" w:hanging="360"/>
      </w:pPr>
      <w:rPr>
        <w:rFonts w:hint="default"/>
      </w:rPr>
    </w:lvl>
    <w:lvl w:ilvl="5" w:tplc="0FCAF664">
      <w:start w:val="1"/>
      <w:numFmt w:val="decimal"/>
      <w:lvlText w:val="(%6)"/>
      <w:lvlJc w:val="left"/>
      <w:pPr>
        <w:ind w:left="4320" w:hanging="360"/>
      </w:pPr>
      <w:rPr>
        <w:rFonts w:hint="default"/>
        <w:b w:val="0"/>
      </w:r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08F14CC"/>
    <w:multiLevelType w:val="hybridMultilevel"/>
    <w:tmpl w:val="E4F423BE"/>
    <w:lvl w:ilvl="0" w:tplc="3E24599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734C95"/>
    <w:multiLevelType w:val="hybridMultilevel"/>
    <w:tmpl w:val="3982B346"/>
    <w:lvl w:ilvl="0" w:tplc="87DEF32A">
      <w:start w:val="2"/>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4C092B"/>
    <w:multiLevelType w:val="hybridMultilevel"/>
    <w:tmpl w:val="EADCAC30"/>
    <w:lvl w:ilvl="0" w:tplc="D33E7B7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B0123C"/>
    <w:multiLevelType w:val="hybridMultilevel"/>
    <w:tmpl w:val="070CA93E"/>
    <w:lvl w:ilvl="0" w:tplc="54F4A842">
      <w:start w:val="2"/>
      <w:numFmt w:val="decimal"/>
      <w:lvlText w:val="(%1)"/>
      <w:lvlJc w:val="left"/>
      <w:pPr>
        <w:ind w:left="2700" w:hanging="360"/>
      </w:pPr>
      <w:rPr>
        <w:rFonts w:hint="default"/>
        <w:b w:val="0"/>
      </w:r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 w15:restartNumberingAfterBreak="0">
    <w:nsid w:val="1A7A680E"/>
    <w:multiLevelType w:val="hybridMultilevel"/>
    <w:tmpl w:val="06F8C4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22915"/>
    <w:multiLevelType w:val="hybridMultilevel"/>
    <w:tmpl w:val="F2F06104"/>
    <w:lvl w:ilvl="0" w:tplc="2A546306">
      <w:start w:val="1"/>
      <w:numFmt w:val="decimal"/>
      <w:lvlText w:val="%1."/>
      <w:lvlJc w:val="left"/>
      <w:pPr>
        <w:ind w:left="540" w:hanging="360"/>
      </w:pPr>
      <w:rPr>
        <w:rFonts w:hint="default"/>
        <w:b w:val="0"/>
        <w:color w:val="auto"/>
      </w:rPr>
    </w:lvl>
    <w:lvl w:ilvl="1" w:tplc="05A849C8">
      <w:start w:val="1"/>
      <w:numFmt w:val="lowerLetter"/>
      <w:lvlText w:val="%2."/>
      <w:lvlJc w:val="left"/>
      <w:pPr>
        <w:ind w:left="1170" w:hanging="360"/>
      </w:pPr>
      <w:rPr>
        <w:b w:val="0"/>
      </w:r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3724AC56">
      <w:start w:val="1"/>
      <w:numFmt w:val="decimal"/>
      <w:lvlText w:val="(%5.)"/>
      <w:lvlJc w:val="left"/>
      <w:pPr>
        <w:ind w:left="3330" w:hanging="360"/>
      </w:pPr>
      <w:rPr>
        <w:rFonts w:hint="default"/>
      </w:rPr>
    </w:lvl>
    <w:lvl w:ilvl="5" w:tplc="0FCAF664">
      <w:start w:val="1"/>
      <w:numFmt w:val="decimal"/>
      <w:lvlText w:val="(%6)"/>
      <w:lvlJc w:val="left"/>
      <w:pPr>
        <w:ind w:left="4320" w:hanging="360"/>
      </w:pPr>
      <w:rPr>
        <w:rFonts w:hint="default"/>
        <w:b w:val="0"/>
      </w:r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4CE21AF"/>
    <w:multiLevelType w:val="hybridMultilevel"/>
    <w:tmpl w:val="D03A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93E29"/>
    <w:multiLevelType w:val="hybridMultilevel"/>
    <w:tmpl w:val="F0580F86"/>
    <w:lvl w:ilvl="0" w:tplc="5F12922A">
      <w:start w:val="1"/>
      <w:numFmt w:val="low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B2744"/>
    <w:multiLevelType w:val="hybridMultilevel"/>
    <w:tmpl w:val="061C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086CA2"/>
    <w:multiLevelType w:val="hybridMultilevel"/>
    <w:tmpl w:val="2160A4F6"/>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D63478"/>
    <w:multiLevelType w:val="hybridMultilevel"/>
    <w:tmpl w:val="C25E386C"/>
    <w:lvl w:ilvl="0" w:tplc="345E85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B9D6D21"/>
    <w:multiLevelType w:val="hybridMultilevel"/>
    <w:tmpl w:val="EA8A7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558C5"/>
    <w:multiLevelType w:val="hybridMultilevel"/>
    <w:tmpl w:val="293C6926"/>
    <w:lvl w:ilvl="0" w:tplc="04090001">
      <w:start w:val="2"/>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328EC"/>
    <w:multiLevelType w:val="hybridMultilevel"/>
    <w:tmpl w:val="A6C083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9C03EC"/>
    <w:multiLevelType w:val="hybridMultilevel"/>
    <w:tmpl w:val="05F85292"/>
    <w:lvl w:ilvl="0" w:tplc="1F5EE306">
      <w:start w:val="1"/>
      <w:numFmt w:val="decimal"/>
      <w:lvlText w:val="(%1)"/>
      <w:lvlJc w:val="left"/>
      <w:pPr>
        <w:ind w:left="1785" w:hanging="106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FC1AF3"/>
    <w:multiLevelType w:val="hybridMultilevel"/>
    <w:tmpl w:val="41B2BA28"/>
    <w:lvl w:ilvl="0" w:tplc="05A849C8">
      <w:start w:val="1"/>
      <w:numFmt w:val="lowerLetter"/>
      <w:lvlText w:val="%1."/>
      <w:lvlJc w:val="left"/>
      <w:pPr>
        <w:ind w:left="12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42C5D"/>
    <w:multiLevelType w:val="multilevel"/>
    <w:tmpl w:val="6CC2AF04"/>
    <w:lvl w:ilvl="0">
      <w:start w:val="1"/>
      <w:numFmt w:val="upperRoman"/>
      <w:pStyle w:val="Sub-Paragraph1"/>
      <w:suff w:val="space"/>
      <w:lvlText w:val="Section %1"/>
      <w:lvlJc w:val="left"/>
      <w:pPr>
        <w:ind w:left="0" w:firstLine="0"/>
      </w:pPr>
      <w:rPr>
        <w:rFonts w:ascii="Arial" w:hAnsi="Arial" w:cs="Symbol" w:hint="default"/>
        <w:b/>
        <w:i w:val="0"/>
        <w:sz w:val="20"/>
      </w:rPr>
    </w:lvl>
    <w:lvl w:ilvl="1">
      <w:start w:val="1"/>
      <w:numFmt w:val="decimal"/>
      <w:lvlRestart w:val="0"/>
      <w:pStyle w:val="Paragraph"/>
      <w:suff w:val="space"/>
      <w:lvlText w:val="%2.  "/>
      <w:lvlJc w:val="left"/>
      <w:pPr>
        <w:ind w:left="0" w:firstLine="0"/>
      </w:pPr>
      <w:rPr>
        <w:rFonts w:ascii="Arial" w:hAnsi="Arial" w:cs="Symbol" w:hint="default"/>
        <w:b/>
        <w:i w:val="0"/>
        <w:sz w:val="20"/>
      </w:rPr>
    </w:lvl>
    <w:lvl w:ilvl="2">
      <w:start w:val="1"/>
      <w:numFmt w:val="lowerLetter"/>
      <w:pStyle w:val="Sub-Paragraph1"/>
      <w:suff w:val="space"/>
      <w:lvlText w:val="%3."/>
      <w:lvlJc w:val="left"/>
      <w:pPr>
        <w:ind w:left="270" w:firstLine="360"/>
      </w:pPr>
      <w:rPr>
        <w:rFonts w:ascii="Arial" w:hAnsi="Arial" w:cs="Symbol" w:hint="default"/>
        <w:b w:val="0"/>
        <w:i w:val="0"/>
        <w:sz w:val="20"/>
      </w:rPr>
    </w:lvl>
    <w:lvl w:ilvl="3">
      <w:start w:val="1"/>
      <w:numFmt w:val="decimal"/>
      <w:pStyle w:val="Sub-Paragraph2"/>
      <w:suff w:val="space"/>
      <w:lvlText w:val="(%4)"/>
      <w:lvlJc w:val="left"/>
      <w:pPr>
        <w:ind w:left="0" w:firstLine="360"/>
      </w:pPr>
      <w:rPr>
        <w:rFonts w:ascii="Arial" w:hAnsi="Arial" w:cs="Symbol" w:hint="default"/>
        <w:b w:val="0"/>
        <w:i w:val="0"/>
        <w:sz w:val="20"/>
      </w:rPr>
    </w:lvl>
    <w:lvl w:ilvl="4">
      <w:start w:val="1"/>
      <w:numFmt w:val="lowerLetter"/>
      <w:pStyle w:val="Sub-Paragraph3"/>
      <w:suff w:val="space"/>
      <w:lvlText w:val="(%5)"/>
      <w:lvlJc w:val="left"/>
      <w:pPr>
        <w:ind w:left="0" w:firstLine="360"/>
      </w:pPr>
      <w:rPr>
        <w:rFonts w:ascii="Arial" w:hAnsi="Arial" w:cs="Symbol" w:hint="default"/>
        <w:b w:val="0"/>
        <w:i w:val="0"/>
        <w:sz w:val="20"/>
      </w:rPr>
    </w:lvl>
    <w:lvl w:ilvl="5">
      <w:start w:val="1"/>
      <w:numFmt w:val="decimal"/>
      <w:pStyle w:val="Sub-Paragraph4"/>
      <w:suff w:val="space"/>
      <w:lvlText w:val="%6."/>
      <w:lvlJc w:val="left"/>
      <w:pPr>
        <w:ind w:left="0" w:firstLine="360"/>
      </w:pPr>
      <w:rPr>
        <w:rFonts w:ascii="Arial" w:hAnsi="Arial" w:cs="Symbol" w:hint="default"/>
        <w:b w:val="0"/>
        <w:i w:val="0"/>
        <w:sz w:val="20"/>
      </w:rPr>
    </w:lvl>
    <w:lvl w:ilvl="6">
      <w:start w:val="1"/>
      <w:numFmt w:val="lowerLetter"/>
      <w:pStyle w:val="Sub-Paragraph5"/>
      <w:suff w:val="space"/>
      <w:lvlText w:val="%7."/>
      <w:lvlJc w:val="left"/>
      <w:pPr>
        <w:ind w:left="180" w:firstLine="360"/>
      </w:pPr>
      <w:rPr>
        <w:rFonts w:ascii="Arial" w:hAnsi="Arial" w:cs="Symbol" w:hint="default"/>
        <w:b w:val="0"/>
        <w:i w:val="0"/>
        <w:color w:val="auto"/>
        <w:sz w:val="20"/>
      </w:rPr>
    </w:lvl>
    <w:lvl w:ilvl="7">
      <w:start w:val="1"/>
      <w:numFmt w:val="decimal"/>
      <w:lvlText w:val="PRESS DECREASE INDENT"/>
      <w:lvlJc w:val="left"/>
      <w:pPr>
        <w:tabs>
          <w:tab w:val="num" w:pos="0"/>
        </w:tabs>
        <w:ind w:left="0" w:firstLine="0"/>
      </w:pPr>
      <w:rPr>
        <w:rFonts w:ascii="Arial" w:hAnsi="Arial" w:cs="Symbol" w:hint="default"/>
        <w:b/>
        <w:i w:val="0"/>
        <w:sz w:val="20"/>
      </w:rPr>
    </w:lvl>
    <w:lvl w:ilvl="8">
      <w:start w:val="1"/>
      <w:numFmt w:val="decimal"/>
      <w:lvlText w:val="PRESS DECREASE INDENT TWICE"/>
      <w:lvlJc w:val="left"/>
      <w:pPr>
        <w:tabs>
          <w:tab w:val="num" w:pos="4680"/>
        </w:tabs>
        <w:ind w:left="4320" w:hanging="1440"/>
      </w:pPr>
      <w:rPr>
        <w:rFonts w:ascii="Arial" w:hAnsi="Arial" w:cs="Symbol" w:hint="default"/>
        <w:b/>
        <w:i w:val="0"/>
        <w:sz w:val="20"/>
      </w:rPr>
    </w:lvl>
  </w:abstractNum>
  <w:abstractNum w:abstractNumId="18" w15:restartNumberingAfterBreak="0">
    <w:nsid w:val="3C373722"/>
    <w:multiLevelType w:val="hybridMultilevel"/>
    <w:tmpl w:val="8C66A092"/>
    <w:lvl w:ilvl="0" w:tplc="05A849C8">
      <w:start w:val="1"/>
      <w:numFmt w:val="lowerLetter"/>
      <w:lvlText w:val="%1."/>
      <w:lvlJc w:val="left"/>
      <w:pPr>
        <w:ind w:left="12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F970AD"/>
    <w:multiLevelType w:val="hybridMultilevel"/>
    <w:tmpl w:val="64CC7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54732E"/>
    <w:multiLevelType w:val="multilevel"/>
    <w:tmpl w:val="2CDA112C"/>
    <w:lvl w:ilvl="0">
      <w:start w:val="1"/>
      <w:numFmt w:val="decimal"/>
      <w:suff w:val="nothing"/>
      <w:lvlText w:val="%1.  "/>
      <w:lvlJc w:val="left"/>
      <w:pPr>
        <w:ind w:left="90" w:firstLine="0"/>
      </w:pPr>
      <w:rPr>
        <w:rFonts w:hint="default"/>
        <w:b/>
        <w:i w:val="0"/>
        <w:color w:val="auto"/>
        <w:sz w:val="20"/>
        <w:szCs w:val="22"/>
      </w:rPr>
    </w:lvl>
    <w:lvl w:ilvl="1">
      <w:start w:val="1"/>
      <w:numFmt w:val="lowerLetter"/>
      <w:suff w:val="nothing"/>
      <w:lvlText w:val="%2.  "/>
      <w:lvlJc w:val="left"/>
      <w:pPr>
        <w:ind w:left="0" w:firstLine="432"/>
      </w:pPr>
      <w:rPr>
        <w:rFonts w:hint="default"/>
        <w:b w:val="0"/>
        <w:i w:val="0"/>
        <w:color w:val="auto"/>
        <w:sz w:val="20"/>
        <w:szCs w:val="22"/>
      </w:rPr>
    </w:lvl>
    <w:lvl w:ilvl="2">
      <w:start w:val="1"/>
      <w:numFmt w:val="decimal"/>
      <w:suff w:val="nothing"/>
      <w:lvlText w:val="(%3)  "/>
      <w:lvlJc w:val="left"/>
      <w:pPr>
        <w:ind w:left="396" w:firstLine="864"/>
      </w:pPr>
      <w:rPr>
        <w:rFonts w:hint="default"/>
        <w:b w:val="0"/>
        <w:i w:val="0"/>
        <w:strike w:val="0"/>
        <w:color w:val="auto"/>
        <w:sz w:val="20"/>
        <w:szCs w:val="22"/>
      </w:rPr>
    </w:lvl>
    <w:lvl w:ilvl="3">
      <w:start w:val="1"/>
      <w:numFmt w:val="lowerLetter"/>
      <w:suff w:val="nothing"/>
      <w:lvlText w:val="(%4)  "/>
      <w:lvlJc w:val="left"/>
      <w:pPr>
        <w:ind w:left="0" w:firstLine="1296"/>
      </w:pPr>
      <w:rPr>
        <w:rFonts w:hint="default"/>
        <w:b w:val="0"/>
        <w:i w:val="0"/>
        <w:strike w:val="0"/>
        <w:color w:val="auto"/>
        <w:sz w:val="20"/>
        <w:szCs w:val="22"/>
      </w:rPr>
    </w:lvl>
    <w:lvl w:ilvl="4">
      <w:start w:val="1"/>
      <w:numFmt w:val="decimal"/>
      <w:suff w:val="nothing"/>
      <w:lvlText w:val="%5.  "/>
      <w:lvlJc w:val="left"/>
      <w:pPr>
        <w:ind w:left="0" w:firstLine="1728"/>
      </w:pPr>
      <w:rPr>
        <w:rFonts w:hint="default"/>
        <w:b w:val="0"/>
        <w:i w:val="0"/>
        <w:strike w:val="0"/>
        <w:color w:val="auto"/>
        <w:sz w:val="20"/>
        <w:szCs w:val="22"/>
      </w:rPr>
    </w:lvl>
    <w:lvl w:ilvl="5">
      <w:start w:val="1"/>
      <w:numFmt w:val="lowerLetter"/>
      <w:suff w:val="nothing"/>
      <w:lvlText w:val="%6.  "/>
      <w:lvlJc w:val="left"/>
      <w:pPr>
        <w:ind w:left="0" w:firstLine="2160"/>
      </w:pPr>
      <w:rPr>
        <w:rFonts w:hint="default"/>
        <w:b w:val="0"/>
        <w:i w:val="0"/>
        <w:strike w:val="0"/>
        <w:color w:val="auto"/>
        <w:sz w:val="20"/>
        <w:szCs w:val="22"/>
      </w:rPr>
    </w:lvl>
    <w:lvl w:ilvl="6">
      <w:start w:val="1"/>
      <w:numFmt w:val="decimal"/>
      <w:suff w:val="nothing"/>
      <w:lvlText w:val="(%7)  "/>
      <w:lvlJc w:val="left"/>
      <w:pPr>
        <w:ind w:left="0" w:firstLine="2592"/>
      </w:pPr>
      <w:rPr>
        <w:rFonts w:hint="default"/>
        <w:b w:val="0"/>
        <w:sz w:val="20"/>
      </w:rPr>
    </w:lvl>
    <w:lvl w:ilvl="7">
      <w:start w:val="1"/>
      <w:numFmt w:val="lowerLetter"/>
      <w:suff w:val="nothing"/>
      <w:lvlText w:val="(%8)  "/>
      <w:lvlJc w:val="left"/>
      <w:pPr>
        <w:ind w:left="0" w:firstLine="3024"/>
      </w:pPr>
      <w:rPr>
        <w:rFonts w:hint="default"/>
        <w:b w:val="0"/>
        <w:sz w:val="20"/>
      </w:rPr>
    </w:lvl>
    <w:lvl w:ilvl="8">
      <w:start w:val="1"/>
      <w:numFmt w:val="lowerRoman"/>
      <w:suff w:val="nothing"/>
      <w:lvlText w:val="%9.  "/>
      <w:lvlJc w:val="left"/>
      <w:pPr>
        <w:ind w:left="3600" w:hanging="144"/>
      </w:pPr>
      <w:rPr>
        <w:rFonts w:hint="default"/>
        <w:b w:val="0"/>
        <w:i w:val="0"/>
        <w:sz w:val="20"/>
        <w:szCs w:val="22"/>
      </w:rPr>
    </w:lvl>
  </w:abstractNum>
  <w:abstractNum w:abstractNumId="21" w15:restartNumberingAfterBreak="0">
    <w:nsid w:val="41DA79EF"/>
    <w:multiLevelType w:val="hybridMultilevel"/>
    <w:tmpl w:val="46A0DB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E91E22"/>
    <w:multiLevelType w:val="hybridMultilevel"/>
    <w:tmpl w:val="0A7EE0D0"/>
    <w:lvl w:ilvl="0" w:tplc="FD207BE8">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3" w15:restartNumberingAfterBreak="0">
    <w:nsid w:val="474C00AD"/>
    <w:multiLevelType w:val="hybridMultilevel"/>
    <w:tmpl w:val="221AB19C"/>
    <w:lvl w:ilvl="0" w:tplc="05A849C8">
      <w:start w:val="1"/>
      <w:numFmt w:val="lowerLetter"/>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680919"/>
    <w:multiLevelType w:val="hybridMultilevel"/>
    <w:tmpl w:val="8D7C399E"/>
    <w:lvl w:ilvl="0" w:tplc="F01C2C5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C21331"/>
    <w:multiLevelType w:val="hybridMultilevel"/>
    <w:tmpl w:val="CB0E55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77140D"/>
    <w:multiLevelType w:val="hybridMultilevel"/>
    <w:tmpl w:val="CDA4CA32"/>
    <w:lvl w:ilvl="0" w:tplc="C8084E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3F7682"/>
    <w:multiLevelType w:val="hybridMultilevel"/>
    <w:tmpl w:val="E83AB800"/>
    <w:lvl w:ilvl="0" w:tplc="EC52A35E">
      <w:start w:val="1"/>
      <w:numFmt w:val="decimal"/>
      <w:lvlText w:val="(%1)"/>
      <w:lvlJc w:val="left"/>
      <w:pPr>
        <w:ind w:left="990" w:hanging="39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8" w15:restartNumberingAfterBreak="0">
    <w:nsid w:val="5A8C0247"/>
    <w:multiLevelType w:val="hybridMultilevel"/>
    <w:tmpl w:val="62F0217C"/>
    <w:lvl w:ilvl="0" w:tplc="D2CC7C40">
      <w:start w:val="1"/>
      <w:numFmt w:val="decimal"/>
      <w:lvlText w:val="(%1)"/>
      <w:lvlJc w:val="left"/>
      <w:pPr>
        <w:ind w:left="1080" w:hanging="360"/>
      </w:pPr>
      <w:rPr>
        <w:rFonts w:ascii="Arial" w:eastAsia="Calibri" w:hAnsi="Arial" w:cs="Aria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EF812CA"/>
    <w:multiLevelType w:val="hybridMultilevel"/>
    <w:tmpl w:val="AF20088C"/>
    <w:lvl w:ilvl="0" w:tplc="EF1ED92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645CE"/>
    <w:multiLevelType w:val="hybridMultilevel"/>
    <w:tmpl w:val="919A4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B083F"/>
    <w:multiLevelType w:val="hybridMultilevel"/>
    <w:tmpl w:val="6BB0AA8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C35039"/>
    <w:multiLevelType w:val="hybridMultilevel"/>
    <w:tmpl w:val="6942A122"/>
    <w:lvl w:ilvl="0" w:tplc="5D56233E">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15:restartNumberingAfterBreak="0">
    <w:nsid w:val="6D8711AC"/>
    <w:multiLevelType w:val="hybridMultilevel"/>
    <w:tmpl w:val="6BB0AA8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C44F6E"/>
    <w:multiLevelType w:val="hybridMultilevel"/>
    <w:tmpl w:val="F698DA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F17196"/>
    <w:multiLevelType w:val="hybridMultilevel"/>
    <w:tmpl w:val="C0007AD8"/>
    <w:lvl w:ilvl="0" w:tplc="05A849C8">
      <w:start w:val="1"/>
      <w:numFmt w:val="lowerLetter"/>
      <w:lvlText w:val="%1."/>
      <w:lvlJc w:val="left"/>
      <w:pPr>
        <w:ind w:left="12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033506"/>
    <w:multiLevelType w:val="hybridMultilevel"/>
    <w:tmpl w:val="ED3E23FA"/>
    <w:lvl w:ilvl="0" w:tplc="BEAEA808">
      <w:start w:val="1"/>
      <w:numFmt w:val="low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9B6021"/>
    <w:multiLevelType w:val="hybridMultilevel"/>
    <w:tmpl w:val="61345F00"/>
    <w:lvl w:ilvl="0" w:tplc="0920826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D0E652B"/>
    <w:multiLevelType w:val="hybridMultilevel"/>
    <w:tmpl w:val="E0FCE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0"/>
  </w:num>
  <w:num w:numId="3">
    <w:abstractNumId w:val="9"/>
  </w:num>
  <w:num w:numId="4">
    <w:abstractNumId w:val="12"/>
  </w:num>
  <w:num w:numId="5">
    <w:abstractNumId w:val="38"/>
  </w:num>
  <w:num w:numId="6">
    <w:abstractNumId w:val="26"/>
  </w:num>
  <w:num w:numId="7">
    <w:abstractNumId w:val="17"/>
  </w:num>
  <w:num w:numId="8">
    <w:abstractNumId w:val="0"/>
  </w:num>
  <w:num w:numId="9">
    <w:abstractNumId w:val="5"/>
  </w:num>
  <w:num w:numId="10">
    <w:abstractNumId w:val="20"/>
  </w:num>
  <w:num w:numId="11">
    <w:abstractNumId w:val="7"/>
  </w:num>
  <w:num w:numId="12">
    <w:abstractNumId w:val="13"/>
  </w:num>
  <w:num w:numId="13">
    <w:abstractNumId w:val="18"/>
  </w:num>
  <w:num w:numId="14">
    <w:abstractNumId w:val="29"/>
  </w:num>
  <w:num w:numId="15">
    <w:abstractNumId w:val="16"/>
  </w:num>
  <w:num w:numId="16">
    <w:abstractNumId w:val="35"/>
  </w:num>
  <w:num w:numId="17">
    <w:abstractNumId w:val="21"/>
  </w:num>
  <w:num w:numId="18">
    <w:abstractNumId w:val="25"/>
  </w:num>
  <w:num w:numId="19">
    <w:abstractNumId w:val="8"/>
  </w:num>
  <w:num w:numId="20">
    <w:abstractNumId w:val="4"/>
  </w:num>
  <w:num w:numId="21">
    <w:abstractNumId w:val="6"/>
  </w:num>
  <w:num w:numId="22">
    <w:abstractNumId w:val="23"/>
  </w:num>
  <w:num w:numId="23">
    <w:abstractNumId w:val="10"/>
  </w:num>
  <w:num w:numId="24">
    <w:abstractNumId w:val="33"/>
  </w:num>
  <w:num w:numId="25">
    <w:abstractNumId w:val="11"/>
  </w:num>
  <w:num w:numId="26">
    <w:abstractNumId w:val="24"/>
  </w:num>
  <w:num w:numId="27">
    <w:abstractNumId w:val="2"/>
  </w:num>
  <w:num w:numId="28">
    <w:abstractNumId w:val="36"/>
  </w:num>
  <w:num w:numId="29">
    <w:abstractNumId w:val="31"/>
  </w:num>
  <w:num w:numId="30">
    <w:abstractNumId w:val="3"/>
  </w:num>
  <w:num w:numId="31">
    <w:abstractNumId w:val="1"/>
  </w:num>
  <w:num w:numId="32">
    <w:abstractNumId w:val="37"/>
  </w:num>
  <w:num w:numId="33">
    <w:abstractNumId w:val="15"/>
  </w:num>
  <w:num w:numId="34">
    <w:abstractNumId w:val="28"/>
  </w:num>
  <w:num w:numId="35">
    <w:abstractNumId w:val="22"/>
  </w:num>
  <w:num w:numId="36">
    <w:abstractNumId w:val="34"/>
  </w:num>
  <w:num w:numId="37">
    <w:abstractNumId w:val="27"/>
  </w:num>
  <w:num w:numId="38">
    <w:abstractNumId w:val="14"/>
  </w:num>
  <w:num w:numId="39">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remy Van Wyk">
    <w15:presenceInfo w15:providerId="Windows Live" w15:userId="4b24fb2a70228b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F6B"/>
    <w:rsid w:val="0000557A"/>
    <w:rsid w:val="000152B8"/>
    <w:rsid w:val="000164F2"/>
    <w:rsid w:val="00016C0B"/>
    <w:rsid w:val="00021467"/>
    <w:rsid w:val="00022380"/>
    <w:rsid w:val="00031F02"/>
    <w:rsid w:val="00034979"/>
    <w:rsid w:val="0004266E"/>
    <w:rsid w:val="0005252E"/>
    <w:rsid w:val="00054324"/>
    <w:rsid w:val="0005692E"/>
    <w:rsid w:val="00060CE8"/>
    <w:rsid w:val="00064B01"/>
    <w:rsid w:val="00064E9E"/>
    <w:rsid w:val="00066E6A"/>
    <w:rsid w:val="00071364"/>
    <w:rsid w:val="00077DDA"/>
    <w:rsid w:val="000809F3"/>
    <w:rsid w:val="00082D2E"/>
    <w:rsid w:val="00085A71"/>
    <w:rsid w:val="00090D9D"/>
    <w:rsid w:val="00092983"/>
    <w:rsid w:val="00094DB5"/>
    <w:rsid w:val="00095010"/>
    <w:rsid w:val="00096002"/>
    <w:rsid w:val="000A11A3"/>
    <w:rsid w:val="000A2F7C"/>
    <w:rsid w:val="000C2C8C"/>
    <w:rsid w:val="000C306F"/>
    <w:rsid w:val="000D512E"/>
    <w:rsid w:val="000E084F"/>
    <w:rsid w:val="000E0AA3"/>
    <w:rsid w:val="000E383D"/>
    <w:rsid w:val="000F46AD"/>
    <w:rsid w:val="000F4DA8"/>
    <w:rsid w:val="000F723D"/>
    <w:rsid w:val="00113A98"/>
    <w:rsid w:val="00116A03"/>
    <w:rsid w:val="00116BEB"/>
    <w:rsid w:val="00117FD1"/>
    <w:rsid w:val="001235F1"/>
    <w:rsid w:val="00136777"/>
    <w:rsid w:val="001376E3"/>
    <w:rsid w:val="00137975"/>
    <w:rsid w:val="00145B31"/>
    <w:rsid w:val="00150B8B"/>
    <w:rsid w:val="00151FB6"/>
    <w:rsid w:val="00152417"/>
    <w:rsid w:val="00164745"/>
    <w:rsid w:val="00166ABC"/>
    <w:rsid w:val="001744F6"/>
    <w:rsid w:val="001806CA"/>
    <w:rsid w:val="00181FC8"/>
    <w:rsid w:val="00191C8C"/>
    <w:rsid w:val="00193AE7"/>
    <w:rsid w:val="001957C5"/>
    <w:rsid w:val="001A3E35"/>
    <w:rsid w:val="001A4EF6"/>
    <w:rsid w:val="001A6270"/>
    <w:rsid w:val="001A6582"/>
    <w:rsid w:val="001C00FC"/>
    <w:rsid w:val="001C0C5E"/>
    <w:rsid w:val="001C1D63"/>
    <w:rsid w:val="001C6532"/>
    <w:rsid w:val="001C6C76"/>
    <w:rsid w:val="001D3E3F"/>
    <w:rsid w:val="001D48C1"/>
    <w:rsid w:val="001D7051"/>
    <w:rsid w:val="001F2E97"/>
    <w:rsid w:val="001F5640"/>
    <w:rsid w:val="00205F9E"/>
    <w:rsid w:val="002118CA"/>
    <w:rsid w:val="002155BA"/>
    <w:rsid w:val="00216FE2"/>
    <w:rsid w:val="00220648"/>
    <w:rsid w:val="00225993"/>
    <w:rsid w:val="002262B3"/>
    <w:rsid w:val="0023056D"/>
    <w:rsid w:val="00230A8A"/>
    <w:rsid w:val="002330FC"/>
    <w:rsid w:val="002371FF"/>
    <w:rsid w:val="00254F76"/>
    <w:rsid w:val="00257BA9"/>
    <w:rsid w:val="00261B7C"/>
    <w:rsid w:val="002625C8"/>
    <w:rsid w:val="00264D38"/>
    <w:rsid w:val="00266C29"/>
    <w:rsid w:val="0026751A"/>
    <w:rsid w:val="0026756D"/>
    <w:rsid w:val="002745DE"/>
    <w:rsid w:val="00276A57"/>
    <w:rsid w:val="00281E7C"/>
    <w:rsid w:val="0028616E"/>
    <w:rsid w:val="0028730F"/>
    <w:rsid w:val="00287C8B"/>
    <w:rsid w:val="00287E57"/>
    <w:rsid w:val="00292AD8"/>
    <w:rsid w:val="00295E34"/>
    <w:rsid w:val="0029712A"/>
    <w:rsid w:val="002C7BB7"/>
    <w:rsid w:val="002D589C"/>
    <w:rsid w:val="002E221F"/>
    <w:rsid w:val="002E483E"/>
    <w:rsid w:val="002E48C6"/>
    <w:rsid w:val="002F4E63"/>
    <w:rsid w:val="002F670A"/>
    <w:rsid w:val="003002E4"/>
    <w:rsid w:val="003077B7"/>
    <w:rsid w:val="00311783"/>
    <w:rsid w:val="003152C1"/>
    <w:rsid w:val="0031603D"/>
    <w:rsid w:val="00321188"/>
    <w:rsid w:val="00327384"/>
    <w:rsid w:val="00331560"/>
    <w:rsid w:val="0033252E"/>
    <w:rsid w:val="0033286B"/>
    <w:rsid w:val="0033748D"/>
    <w:rsid w:val="0034192F"/>
    <w:rsid w:val="0034348D"/>
    <w:rsid w:val="003438B7"/>
    <w:rsid w:val="00347EC6"/>
    <w:rsid w:val="003522A8"/>
    <w:rsid w:val="00361A7D"/>
    <w:rsid w:val="0036240B"/>
    <w:rsid w:val="00364171"/>
    <w:rsid w:val="00364B89"/>
    <w:rsid w:val="00370032"/>
    <w:rsid w:val="003767D6"/>
    <w:rsid w:val="00383A10"/>
    <w:rsid w:val="00384AEF"/>
    <w:rsid w:val="003856DD"/>
    <w:rsid w:val="00394977"/>
    <w:rsid w:val="003A1569"/>
    <w:rsid w:val="003B60AA"/>
    <w:rsid w:val="003C1642"/>
    <w:rsid w:val="003C1CE9"/>
    <w:rsid w:val="003C7843"/>
    <w:rsid w:val="003D0FB3"/>
    <w:rsid w:val="003D2FF7"/>
    <w:rsid w:val="003D6286"/>
    <w:rsid w:val="003E2D83"/>
    <w:rsid w:val="003E4BC5"/>
    <w:rsid w:val="003E6E6C"/>
    <w:rsid w:val="003F0932"/>
    <w:rsid w:val="003F2891"/>
    <w:rsid w:val="003F6ABE"/>
    <w:rsid w:val="0040016D"/>
    <w:rsid w:val="004003CF"/>
    <w:rsid w:val="00400DE6"/>
    <w:rsid w:val="00401D0D"/>
    <w:rsid w:val="00407CF8"/>
    <w:rsid w:val="0042229A"/>
    <w:rsid w:val="004259E9"/>
    <w:rsid w:val="0042652B"/>
    <w:rsid w:val="00433DF5"/>
    <w:rsid w:val="004358A7"/>
    <w:rsid w:val="0044374A"/>
    <w:rsid w:val="004456CA"/>
    <w:rsid w:val="00446ADE"/>
    <w:rsid w:val="0044734F"/>
    <w:rsid w:val="00465432"/>
    <w:rsid w:val="004727C0"/>
    <w:rsid w:val="004758EA"/>
    <w:rsid w:val="004851EB"/>
    <w:rsid w:val="00485A27"/>
    <w:rsid w:val="004867E3"/>
    <w:rsid w:val="004940EE"/>
    <w:rsid w:val="004979B2"/>
    <w:rsid w:val="004A03D2"/>
    <w:rsid w:val="004A0421"/>
    <w:rsid w:val="004B13D6"/>
    <w:rsid w:val="004B32CC"/>
    <w:rsid w:val="004B75D8"/>
    <w:rsid w:val="004C11D8"/>
    <w:rsid w:val="004C5A6D"/>
    <w:rsid w:val="004D20A2"/>
    <w:rsid w:val="004E3C46"/>
    <w:rsid w:val="004F1D27"/>
    <w:rsid w:val="0050048C"/>
    <w:rsid w:val="00501560"/>
    <w:rsid w:val="00501705"/>
    <w:rsid w:val="005025FE"/>
    <w:rsid w:val="00502A79"/>
    <w:rsid w:val="005206A7"/>
    <w:rsid w:val="00520BBA"/>
    <w:rsid w:val="0052195B"/>
    <w:rsid w:val="0052454A"/>
    <w:rsid w:val="00532D2A"/>
    <w:rsid w:val="00535DCC"/>
    <w:rsid w:val="0053617F"/>
    <w:rsid w:val="00550FAB"/>
    <w:rsid w:val="00551C86"/>
    <w:rsid w:val="005545B6"/>
    <w:rsid w:val="00554F70"/>
    <w:rsid w:val="00557811"/>
    <w:rsid w:val="005650E9"/>
    <w:rsid w:val="005944B4"/>
    <w:rsid w:val="00594E94"/>
    <w:rsid w:val="00597D02"/>
    <w:rsid w:val="005A1197"/>
    <w:rsid w:val="005A36F2"/>
    <w:rsid w:val="005B42AF"/>
    <w:rsid w:val="005C2C69"/>
    <w:rsid w:val="005D1524"/>
    <w:rsid w:val="005D3D00"/>
    <w:rsid w:val="005D636A"/>
    <w:rsid w:val="005E7E00"/>
    <w:rsid w:val="005F335F"/>
    <w:rsid w:val="005F6C9E"/>
    <w:rsid w:val="00603158"/>
    <w:rsid w:val="00603D7D"/>
    <w:rsid w:val="0061227D"/>
    <w:rsid w:val="0064044A"/>
    <w:rsid w:val="00645782"/>
    <w:rsid w:val="00650A95"/>
    <w:rsid w:val="006627E6"/>
    <w:rsid w:val="00663D2B"/>
    <w:rsid w:val="0068032E"/>
    <w:rsid w:val="00684149"/>
    <w:rsid w:val="00687B89"/>
    <w:rsid w:val="00687E87"/>
    <w:rsid w:val="006910DB"/>
    <w:rsid w:val="00692D93"/>
    <w:rsid w:val="00696211"/>
    <w:rsid w:val="006A173E"/>
    <w:rsid w:val="006A1FB8"/>
    <w:rsid w:val="006A604E"/>
    <w:rsid w:val="006A6D3B"/>
    <w:rsid w:val="006A77F2"/>
    <w:rsid w:val="006B02F4"/>
    <w:rsid w:val="006B243D"/>
    <w:rsid w:val="006B258B"/>
    <w:rsid w:val="006B5219"/>
    <w:rsid w:val="006C09FE"/>
    <w:rsid w:val="006C0EDC"/>
    <w:rsid w:val="006C1C60"/>
    <w:rsid w:val="006E0286"/>
    <w:rsid w:val="006E05CC"/>
    <w:rsid w:val="006E0AB6"/>
    <w:rsid w:val="006E19E2"/>
    <w:rsid w:val="006E35AC"/>
    <w:rsid w:val="006E624F"/>
    <w:rsid w:val="006F12B4"/>
    <w:rsid w:val="006F366E"/>
    <w:rsid w:val="006F72D6"/>
    <w:rsid w:val="0070579E"/>
    <w:rsid w:val="0071066C"/>
    <w:rsid w:val="00711285"/>
    <w:rsid w:val="00712339"/>
    <w:rsid w:val="00712A34"/>
    <w:rsid w:val="007200FA"/>
    <w:rsid w:val="00722024"/>
    <w:rsid w:val="00724AFE"/>
    <w:rsid w:val="0072750B"/>
    <w:rsid w:val="00743042"/>
    <w:rsid w:val="00743E4A"/>
    <w:rsid w:val="007548DB"/>
    <w:rsid w:val="00764882"/>
    <w:rsid w:val="00764DCD"/>
    <w:rsid w:val="00766F09"/>
    <w:rsid w:val="00771B5B"/>
    <w:rsid w:val="00774031"/>
    <w:rsid w:val="007822BB"/>
    <w:rsid w:val="00790933"/>
    <w:rsid w:val="00791FDB"/>
    <w:rsid w:val="00792A0D"/>
    <w:rsid w:val="00797121"/>
    <w:rsid w:val="007A02CC"/>
    <w:rsid w:val="007A37DB"/>
    <w:rsid w:val="007A3ECA"/>
    <w:rsid w:val="007A4372"/>
    <w:rsid w:val="007B5B50"/>
    <w:rsid w:val="007D54D3"/>
    <w:rsid w:val="007E4A48"/>
    <w:rsid w:val="007F21F1"/>
    <w:rsid w:val="007F49BE"/>
    <w:rsid w:val="007F6509"/>
    <w:rsid w:val="008003AE"/>
    <w:rsid w:val="0080612E"/>
    <w:rsid w:val="00810D44"/>
    <w:rsid w:val="00812211"/>
    <w:rsid w:val="0081412B"/>
    <w:rsid w:val="0082380B"/>
    <w:rsid w:val="00825E9C"/>
    <w:rsid w:val="00827F09"/>
    <w:rsid w:val="00834A6D"/>
    <w:rsid w:val="00837E3C"/>
    <w:rsid w:val="00840FF7"/>
    <w:rsid w:val="0084544B"/>
    <w:rsid w:val="00847142"/>
    <w:rsid w:val="008510CC"/>
    <w:rsid w:val="00853FEE"/>
    <w:rsid w:val="00864046"/>
    <w:rsid w:val="008654E3"/>
    <w:rsid w:val="008657C2"/>
    <w:rsid w:val="008770BC"/>
    <w:rsid w:val="00885829"/>
    <w:rsid w:val="00887094"/>
    <w:rsid w:val="008944F0"/>
    <w:rsid w:val="00894AF3"/>
    <w:rsid w:val="008962BC"/>
    <w:rsid w:val="008A08F6"/>
    <w:rsid w:val="008A21CA"/>
    <w:rsid w:val="008A2217"/>
    <w:rsid w:val="008A44B7"/>
    <w:rsid w:val="008A56A7"/>
    <w:rsid w:val="008A5877"/>
    <w:rsid w:val="008A5DA8"/>
    <w:rsid w:val="008B0C03"/>
    <w:rsid w:val="008B1E2B"/>
    <w:rsid w:val="008B68FB"/>
    <w:rsid w:val="008B6F5B"/>
    <w:rsid w:val="008C326A"/>
    <w:rsid w:val="008C4744"/>
    <w:rsid w:val="008C4A19"/>
    <w:rsid w:val="008C5AC6"/>
    <w:rsid w:val="008C6FA4"/>
    <w:rsid w:val="008D01D4"/>
    <w:rsid w:val="008D2208"/>
    <w:rsid w:val="008D640F"/>
    <w:rsid w:val="008E0ED7"/>
    <w:rsid w:val="008E3371"/>
    <w:rsid w:val="008E7331"/>
    <w:rsid w:val="008F0491"/>
    <w:rsid w:val="008F5648"/>
    <w:rsid w:val="00901B81"/>
    <w:rsid w:val="009135E6"/>
    <w:rsid w:val="0091545A"/>
    <w:rsid w:val="00916579"/>
    <w:rsid w:val="00920604"/>
    <w:rsid w:val="00921B04"/>
    <w:rsid w:val="00934891"/>
    <w:rsid w:val="009444E6"/>
    <w:rsid w:val="009576D9"/>
    <w:rsid w:val="00957840"/>
    <w:rsid w:val="00962F0D"/>
    <w:rsid w:val="0097036F"/>
    <w:rsid w:val="00973D30"/>
    <w:rsid w:val="00987CA5"/>
    <w:rsid w:val="009A0FBD"/>
    <w:rsid w:val="009A1B37"/>
    <w:rsid w:val="009B1C3D"/>
    <w:rsid w:val="009B3A0A"/>
    <w:rsid w:val="009B7AA1"/>
    <w:rsid w:val="009D2382"/>
    <w:rsid w:val="009D3300"/>
    <w:rsid w:val="009D4B54"/>
    <w:rsid w:val="009E0E1A"/>
    <w:rsid w:val="009E3F35"/>
    <w:rsid w:val="009E5E01"/>
    <w:rsid w:val="009E63A6"/>
    <w:rsid w:val="009F00C2"/>
    <w:rsid w:val="009F5659"/>
    <w:rsid w:val="009F7BAF"/>
    <w:rsid w:val="009F7DD8"/>
    <w:rsid w:val="00A027CE"/>
    <w:rsid w:val="00A045D8"/>
    <w:rsid w:val="00A0701A"/>
    <w:rsid w:val="00A1207A"/>
    <w:rsid w:val="00A135BE"/>
    <w:rsid w:val="00A145FC"/>
    <w:rsid w:val="00A15582"/>
    <w:rsid w:val="00A26E82"/>
    <w:rsid w:val="00A428EA"/>
    <w:rsid w:val="00A477E4"/>
    <w:rsid w:val="00A50A68"/>
    <w:rsid w:val="00A55FBB"/>
    <w:rsid w:val="00A56025"/>
    <w:rsid w:val="00A62341"/>
    <w:rsid w:val="00A62EB6"/>
    <w:rsid w:val="00A65DC8"/>
    <w:rsid w:val="00A6729E"/>
    <w:rsid w:val="00A7644C"/>
    <w:rsid w:val="00A938BA"/>
    <w:rsid w:val="00A93BA6"/>
    <w:rsid w:val="00A96D5B"/>
    <w:rsid w:val="00AA1CEA"/>
    <w:rsid w:val="00AA686F"/>
    <w:rsid w:val="00AB5F6B"/>
    <w:rsid w:val="00AB7C20"/>
    <w:rsid w:val="00AC30CB"/>
    <w:rsid w:val="00AC522A"/>
    <w:rsid w:val="00AD0738"/>
    <w:rsid w:val="00AD18D7"/>
    <w:rsid w:val="00AD5A89"/>
    <w:rsid w:val="00AD6F2F"/>
    <w:rsid w:val="00AE6B7D"/>
    <w:rsid w:val="00AF2639"/>
    <w:rsid w:val="00B113E4"/>
    <w:rsid w:val="00B11D80"/>
    <w:rsid w:val="00B1790F"/>
    <w:rsid w:val="00B179DA"/>
    <w:rsid w:val="00B21F50"/>
    <w:rsid w:val="00B25E83"/>
    <w:rsid w:val="00B2768B"/>
    <w:rsid w:val="00B27754"/>
    <w:rsid w:val="00B377B8"/>
    <w:rsid w:val="00B44638"/>
    <w:rsid w:val="00B4492D"/>
    <w:rsid w:val="00B52BCA"/>
    <w:rsid w:val="00B53071"/>
    <w:rsid w:val="00B54B89"/>
    <w:rsid w:val="00B713B5"/>
    <w:rsid w:val="00B72093"/>
    <w:rsid w:val="00B809B4"/>
    <w:rsid w:val="00B8207E"/>
    <w:rsid w:val="00B84878"/>
    <w:rsid w:val="00B93373"/>
    <w:rsid w:val="00B93C73"/>
    <w:rsid w:val="00B9509B"/>
    <w:rsid w:val="00B970D5"/>
    <w:rsid w:val="00BA452D"/>
    <w:rsid w:val="00BA6CA6"/>
    <w:rsid w:val="00BA6E53"/>
    <w:rsid w:val="00BB4006"/>
    <w:rsid w:val="00BB639B"/>
    <w:rsid w:val="00BC40C5"/>
    <w:rsid w:val="00BD45C5"/>
    <w:rsid w:val="00BD5EDE"/>
    <w:rsid w:val="00BE0516"/>
    <w:rsid w:val="00BF0F37"/>
    <w:rsid w:val="00BF18A1"/>
    <w:rsid w:val="00BF2DF0"/>
    <w:rsid w:val="00BF4FA6"/>
    <w:rsid w:val="00C03AC6"/>
    <w:rsid w:val="00C03B93"/>
    <w:rsid w:val="00C040DB"/>
    <w:rsid w:val="00C1173D"/>
    <w:rsid w:val="00C13D2F"/>
    <w:rsid w:val="00C14714"/>
    <w:rsid w:val="00C15E6B"/>
    <w:rsid w:val="00C16C36"/>
    <w:rsid w:val="00C2178F"/>
    <w:rsid w:val="00C22BB4"/>
    <w:rsid w:val="00C23DE5"/>
    <w:rsid w:val="00C251DC"/>
    <w:rsid w:val="00C27898"/>
    <w:rsid w:val="00C331A6"/>
    <w:rsid w:val="00C36863"/>
    <w:rsid w:val="00C37363"/>
    <w:rsid w:val="00C42D7E"/>
    <w:rsid w:val="00C44102"/>
    <w:rsid w:val="00C5685E"/>
    <w:rsid w:val="00C57854"/>
    <w:rsid w:val="00C57B01"/>
    <w:rsid w:val="00C7341B"/>
    <w:rsid w:val="00C73579"/>
    <w:rsid w:val="00C8214B"/>
    <w:rsid w:val="00C83124"/>
    <w:rsid w:val="00C868B0"/>
    <w:rsid w:val="00C873E9"/>
    <w:rsid w:val="00C8775F"/>
    <w:rsid w:val="00C91A84"/>
    <w:rsid w:val="00C92331"/>
    <w:rsid w:val="00C94DB6"/>
    <w:rsid w:val="00C96B76"/>
    <w:rsid w:val="00C96E9A"/>
    <w:rsid w:val="00CA4E8D"/>
    <w:rsid w:val="00CA53FC"/>
    <w:rsid w:val="00CA5734"/>
    <w:rsid w:val="00CA6EDC"/>
    <w:rsid w:val="00CB7B81"/>
    <w:rsid w:val="00CC1078"/>
    <w:rsid w:val="00CD3D84"/>
    <w:rsid w:val="00CD6952"/>
    <w:rsid w:val="00CD6F46"/>
    <w:rsid w:val="00CE5B29"/>
    <w:rsid w:val="00CE7BD8"/>
    <w:rsid w:val="00CF57B7"/>
    <w:rsid w:val="00CF7FC3"/>
    <w:rsid w:val="00D0524E"/>
    <w:rsid w:val="00D13782"/>
    <w:rsid w:val="00D14429"/>
    <w:rsid w:val="00D15A01"/>
    <w:rsid w:val="00D1611E"/>
    <w:rsid w:val="00D16795"/>
    <w:rsid w:val="00D16AD6"/>
    <w:rsid w:val="00D172D9"/>
    <w:rsid w:val="00D202D5"/>
    <w:rsid w:val="00D34579"/>
    <w:rsid w:val="00D37BE1"/>
    <w:rsid w:val="00D37F31"/>
    <w:rsid w:val="00D4114F"/>
    <w:rsid w:val="00D76871"/>
    <w:rsid w:val="00D813B0"/>
    <w:rsid w:val="00D81C8C"/>
    <w:rsid w:val="00D93166"/>
    <w:rsid w:val="00D93CC0"/>
    <w:rsid w:val="00D961AE"/>
    <w:rsid w:val="00DA6C7C"/>
    <w:rsid w:val="00DB138F"/>
    <w:rsid w:val="00DB6B8B"/>
    <w:rsid w:val="00DC316F"/>
    <w:rsid w:val="00DC3702"/>
    <w:rsid w:val="00DC5355"/>
    <w:rsid w:val="00DD17AE"/>
    <w:rsid w:val="00DD20AA"/>
    <w:rsid w:val="00DD24BF"/>
    <w:rsid w:val="00DD33CA"/>
    <w:rsid w:val="00DD37C7"/>
    <w:rsid w:val="00DD3D91"/>
    <w:rsid w:val="00DD60A7"/>
    <w:rsid w:val="00DD66DB"/>
    <w:rsid w:val="00DE237B"/>
    <w:rsid w:val="00DE275C"/>
    <w:rsid w:val="00DE6218"/>
    <w:rsid w:val="00DE6471"/>
    <w:rsid w:val="00DF71E4"/>
    <w:rsid w:val="00E10401"/>
    <w:rsid w:val="00E262D6"/>
    <w:rsid w:val="00E301DB"/>
    <w:rsid w:val="00E31CA8"/>
    <w:rsid w:val="00E50068"/>
    <w:rsid w:val="00E530A6"/>
    <w:rsid w:val="00E54669"/>
    <w:rsid w:val="00E56CEB"/>
    <w:rsid w:val="00E60BAA"/>
    <w:rsid w:val="00E66923"/>
    <w:rsid w:val="00E66CBA"/>
    <w:rsid w:val="00E7135F"/>
    <w:rsid w:val="00E72D60"/>
    <w:rsid w:val="00E8053B"/>
    <w:rsid w:val="00E83910"/>
    <w:rsid w:val="00EA12FB"/>
    <w:rsid w:val="00EA2721"/>
    <w:rsid w:val="00EA2724"/>
    <w:rsid w:val="00EA44F8"/>
    <w:rsid w:val="00EB03DA"/>
    <w:rsid w:val="00EB2600"/>
    <w:rsid w:val="00EB39E4"/>
    <w:rsid w:val="00EB671C"/>
    <w:rsid w:val="00EB69C8"/>
    <w:rsid w:val="00EC665C"/>
    <w:rsid w:val="00ED3BB9"/>
    <w:rsid w:val="00EE1037"/>
    <w:rsid w:val="00EF1AA6"/>
    <w:rsid w:val="00F011D0"/>
    <w:rsid w:val="00F0220D"/>
    <w:rsid w:val="00F03CA5"/>
    <w:rsid w:val="00F04CAF"/>
    <w:rsid w:val="00F04F44"/>
    <w:rsid w:val="00F058B4"/>
    <w:rsid w:val="00F06818"/>
    <w:rsid w:val="00F07583"/>
    <w:rsid w:val="00F124A7"/>
    <w:rsid w:val="00F1644A"/>
    <w:rsid w:val="00F2075B"/>
    <w:rsid w:val="00F21BBD"/>
    <w:rsid w:val="00F243F8"/>
    <w:rsid w:val="00F256F1"/>
    <w:rsid w:val="00F264B6"/>
    <w:rsid w:val="00F4074B"/>
    <w:rsid w:val="00F51014"/>
    <w:rsid w:val="00F53267"/>
    <w:rsid w:val="00F6040E"/>
    <w:rsid w:val="00F608E2"/>
    <w:rsid w:val="00F6106A"/>
    <w:rsid w:val="00F6268D"/>
    <w:rsid w:val="00F6674D"/>
    <w:rsid w:val="00F66FD6"/>
    <w:rsid w:val="00F71DEE"/>
    <w:rsid w:val="00F84B7B"/>
    <w:rsid w:val="00F8688F"/>
    <w:rsid w:val="00F87784"/>
    <w:rsid w:val="00F92705"/>
    <w:rsid w:val="00F96572"/>
    <w:rsid w:val="00F96B63"/>
    <w:rsid w:val="00FA0399"/>
    <w:rsid w:val="00FA05BD"/>
    <w:rsid w:val="00FA2994"/>
    <w:rsid w:val="00FA6FC0"/>
    <w:rsid w:val="00FA7199"/>
    <w:rsid w:val="00FA74A7"/>
    <w:rsid w:val="00FB254C"/>
    <w:rsid w:val="00FB3E67"/>
    <w:rsid w:val="00FB4DE4"/>
    <w:rsid w:val="00FB60C3"/>
    <w:rsid w:val="00FB653D"/>
    <w:rsid w:val="00FC03A4"/>
    <w:rsid w:val="00FC0CAE"/>
    <w:rsid w:val="00FC6BD1"/>
    <w:rsid w:val="00FD23DC"/>
    <w:rsid w:val="00FF0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161919-1481-4485-8794-B5F602B1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A5C"/>
    <w:pPr>
      <w:spacing w:after="200" w:line="276" w:lineRule="auto"/>
    </w:pPr>
    <w:rPr>
      <w:sz w:val="22"/>
      <w:szCs w:val="22"/>
    </w:rPr>
  </w:style>
  <w:style w:type="paragraph" w:styleId="Heading2">
    <w:name w:val="heading 2"/>
    <w:basedOn w:val="Normal"/>
    <w:next w:val="Normal"/>
    <w:link w:val="Heading2Char"/>
    <w:qFormat/>
    <w:rsid w:val="002262B3"/>
    <w:pPr>
      <w:keepNext/>
      <w:spacing w:after="0" w:line="240" w:lineRule="auto"/>
      <w:jc w:val="center"/>
      <w:outlineLvl w:val="1"/>
    </w:pPr>
    <w:rPr>
      <w:rFonts w:ascii="Arial" w:eastAsia="Times New Roman"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AB5F6B"/>
    <w:pPr>
      <w:ind w:left="720"/>
      <w:contextualSpacing/>
    </w:pPr>
  </w:style>
  <w:style w:type="paragraph" w:styleId="Header">
    <w:name w:val="header"/>
    <w:basedOn w:val="Normal"/>
    <w:link w:val="HeaderChar"/>
    <w:uiPriority w:val="99"/>
    <w:unhideWhenUsed/>
    <w:rsid w:val="00184D66"/>
    <w:pPr>
      <w:tabs>
        <w:tab w:val="center" w:pos="4680"/>
        <w:tab w:val="right" w:pos="9360"/>
      </w:tabs>
    </w:pPr>
  </w:style>
  <w:style w:type="character" w:customStyle="1" w:styleId="HeaderChar">
    <w:name w:val="Header Char"/>
    <w:basedOn w:val="DefaultParagraphFont"/>
    <w:link w:val="Header"/>
    <w:uiPriority w:val="99"/>
    <w:rsid w:val="00184D66"/>
    <w:rPr>
      <w:sz w:val="22"/>
      <w:szCs w:val="22"/>
    </w:rPr>
  </w:style>
  <w:style w:type="paragraph" w:styleId="Footer">
    <w:name w:val="footer"/>
    <w:basedOn w:val="Normal"/>
    <w:link w:val="FooterChar"/>
    <w:uiPriority w:val="99"/>
    <w:unhideWhenUsed/>
    <w:rsid w:val="00184D66"/>
    <w:pPr>
      <w:tabs>
        <w:tab w:val="center" w:pos="4680"/>
        <w:tab w:val="right" w:pos="9360"/>
      </w:tabs>
    </w:pPr>
  </w:style>
  <w:style w:type="character" w:customStyle="1" w:styleId="FooterChar">
    <w:name w:val="Footer Char"/>
    <w:basedOn w:val="DefaultParagraphFont"/>
    <w:link w:val="Footer"/>
    <w:uiPriority w:val="99"/>
    <w:rsid w:val="00184D66"/>
    <w:rPr>
      <w:sz w:val="22"/>
      <w:szCs w:val="22"/>
    </w:rPr>
  </w:style>
  <w:style w:type="paragraph" w:styleId="DocumentMap">
    <w:name w:val="Document Map"/>
    <w:basedOn w:val="Normal"/>
    <w:link w:val="DocumentMapChar"/>
    <w:uiPriority w:val="99"/>
    <w:semiHidden/>
    <w:unhideWhenUsed/>
    <w:rsid w:val="00C64230"/>
    <w:rPr>
      <w:rFonts w:ascii="Tahoma" w:hAnsi="Tahoma" w:cs="Tahoma"/>
      <w:sz w:val="16"/>
      <w:szCs w:val="16"/>
    </w:rPr>
  </w:style>
  <w:style w:type="character" w:customStyle="1" w:styleId="DocumentMapChar">
    <w:name w:val="Document Map Char"/>
    <w:basedOn w:val="DefaultParagraphFont"/>
    <w:link w:val="DocumentMap"/>
    <w:uiPriority w:val="99"/>
    <w:semiHidden/>
    <w:rsid w:val="00C64230"/>
    <w:rPr>
      <w:rFonts w:ascii="Tahoma" w:hAnsi="Tahoma" w:cs="Tahoma"/>
      <w:sz w:val="16"/>
      <w:szCs w:val="16"/>
    </w:rPr>
  </w:style>
  <w:style w:type="paragraph" w:customStyle="1" w:styleId="Paragraph">
    <w:name w:val="Paragraph"/>
    <w:basedOn w:val="Normal"/>
    <w:next w:val="Normal"/>
    <w:rsid w:val="002C2CA9"/>
    <w:pPr>
      <w:numPr>
        <w:ilvl w:val="1"/>
        <w:numId w:val="7"/>
      </w:numPr>
      <w:spacing w:before="240" w:after="0" w:line="240" w:lineRule="auto"/>
    </w:pPr>
    <w:rPr>
      <w:rFonts w:ascii="Arial" w:eastAsia="Times New Roman" w:hAnsi="Arial"/>
      <w:b/>
      <w:sz w:val="24"/>
      <w:szCs w:val="20"/>
    </w:rPr>
  </w:style>
  <w:style w:type="paragraph" w:customStyle="1" w:styleId="Sub-Paragraph1">
    <w:name w:val="Sub-Paragraph1"/>
    <w:basedOn w:val="Normal"/>
    <w:rsid w:val="002C2CA9"/>
    <w:pPr>
      <w:numPr>
        <w:ilvl w:val="2"/>
        <w:numId w:val="7"/>
      </w:numPr>
      <w:tabs>
        <w:tab w:val="right" w:leader="dot" w:pos="9360"/>
      </w:tabs>
      <w:spacing w:after="0" w:line="240" w:lineRule="auto"/>
    </w:pPr>
    <w:rPr>
      <w:rFonts w:ascii="Arial" w:eastAsia="Times New Roman" w:hAnsi="Arial"/>
      <w:sz w:val="20"/>
      <w:szCs w:val="20"/>
    </w:rPr>
  </w:style>
  <w:style w:type="paragraph" w:customStyle="1" w:styleId="Sub-Paragraph2">
    <w:name w:val="Sub-Paragraph2"/>
    <w:basedOn w:val="Sub-Paragraph1"/>
    <w:rsid w:val="002C2CA9"/>
    <w:pPr>
      <w:numPr>
        <w:ilvl w:val="3"/>
      </w:numPr>
    </w:pPr>
  </w:style>
  <w:style w:type="paragraph" w:customStyle="1" w:styleId="Sub-Paragraph3">
    <w:name w:val="Sub-Paragraph3"/>
    <w:basedOn w:val="Sub-Paragraph1"/>
    <w:rsid w:val="002C2CA9"/>
    <w:pPr>
      <w:numPr>
        <w:ilvl w:val="4"/>
      </w:numPr>
    </w:pPr>
  </w:style>
  <w:style w:type="paragraph" w:customStyle="1" w:styleId="Sub-Paragraph4">
    <w:name w:val="Sub-Paragraph4"/>
    <w:basedOn w:val="Sub-Paragraph1"/>
    <w:rsid w:val="002C2CA9"/>
    <w:pPr>
      <w:numPr>
        <w:ilvl w:val="5"/>
      </w:numPr>
    </w:pPr>
  </w:style>
  <w:style w:type="paragraph" w:customStyle="1" w:styleId="Sub-Paragraph5">
    <w:name w:val="Sub-Paragraph5"/>
    <w:basedOn w:val="Sub-Paragraph1"/>
    <w:rsid w:val="002C2CA9"/>
    <w:pPr>
      <w:numPr>
        <w:ilvl w:val="6"/>
      </w:numPr>
    </w:pPr>
  </w:style>
  <w:style w:type="character" w:styleId="Hyperlink">
    <w:name w:val="Hyperlink"/>
    <w:basedOn w:val="DefaultParagraphFont"/>
    <w:uiPriority w:val="99"/>
    <w:unhideWhenUsed/>
    <w:rsid w:val="00B51D19"/>
    <w:rPr>
      <w:color w:val="0000FF"/>
      <w:u w:val="single"/>
    </w:rPr>
  </w:style>
  <w:style w:type="character" w:styleId="CommentReference">
    <w:name w:val="annotation reference"/>
    <w:basedOn w:val="DefaultParagraphFont"/>
    <w:semiHidden/>
    <w:unhideWhenUsed/>
    <w:rsid w:val="00673D77"/>
    <w:rPr>
      <w:sz w:val="16"/>
      <w:szCs w:val="16"/>
    </w:rPr>
  </w:style>
  <w:style w:type="paragraph" w:styleId="CommentText">
    <w:name w:val="annotation text"/>
    <w:basedOn w:val="Normal"/>
    <w:link w:val="CommentTextChar"/>
    <w:unhideWhenUsed/>
    <w:rsid w:val="00673D77"/>
    <w:rPr>
      <w:sz w:val="20"/>
      <w:szCs w:val="20"/>
    </w:rPr>
  </w:style>
  <w:style w:type="character" w:customStyle="1" w:styleId="CommentTextChar">
    <w:name w:val="Comment Text Char"/>
    <w:basedOn w:val="DefaultParagraphFont"/>
    <w:link w:val="CommentText"/>
    <w:rsid w:val="00673D77"/>
  </w:style>
  <w:style w:type="paragraph" w:styleId="CommentSubject">
    <w:name w:val="annotation subject"/>
    <w:basedOn w:val="CommentText"/>
    <w:next w:val="CommentText"/>
    <w:link w:val="CommentSubjectChar"/>
    <w:uiPriority w:val="99"/>
    <w:semiHidden/>
    <w:unhideWhenUsed/>
    <w:rsid w:val="00673D77"/>
    <w:rPr>
      <w:b/>
      <w:bCs/>
    </w:rPr>
  </w:style>
  <w:style w:type="character" w:customStyle="1" w:styleId="CommentSubjectChar">
    <w:name w:val="Comment Subject Char"/>
    <w:basedOn w:val="CommentTextChar"/>
    <w:link w:val="CommentSubject"/>
    <w:uiPriority w:val="99"/>
    <w:semiHidden/>
    <w:rsid w:val="00673D77"/>
    <w:rPr>
      <w:b/>
      <w:bCs/>
    </w:rPr>
  </w:style>
  <w:style w:type="paragraph" w:styleId="BalloonText">
    <w:name w:val="Balloon Text"/>
    <w:basedOn w:val="Normal"/>
    <w:link w:val="BalloonTextChar"/>
    <w:uiPriority w:val="99"/>
    <w:semiHidden/>
    <w:unhideWhenUsed/>
    <w:rsid w:val="00673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D77"/>
    <w:rPr>
      <w:rFonts w:ascii="Tahoma" w:hAnsi="Tahoma" w:cs="Tahoma"/>
      <w:sz w:val="16"/>
      <w:szCs w:val="16"/>
    </w:rPr>
  </w:style>
  <w:style w:type="paragraph" w:styleId="PlainText">
    <w:name w:val="Plain Text"/>
    <w:basedOn w:val="Normal"/>
    <w:link w:val="PlainTextChar"/>
    <w:uiPriority w:val="99"/>
    <w:unhideWhenUsed/>
    <w:rsid w:val="00883ABB"/>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83ABB"/>
    <w:rPr>
      <w:rFonts w:ascii="Courier New" w:eastAsia="Times New Roman" w:hAnsi="Courier New" w:cs="Courier New"/>
    </w:rPr>
  </w:style>
  <w:style w:type="table" w:styleId="TableGrid">
    <w:name w:val="Table Grid"/>
    <w:basedOn w:val="TableNormal"/>
    <w:uiPriority w:val="59"/>
    <w:rsid w:val="00883A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6F25"/>
    <w:rPr>
      <w:color w:val="800080"/>
      <w:u w:val="single"/>
    </w:rPr>
  </w:style>
  <w:style w:type="paragraph" w:styleId="ListParagraph">
    <w:name w:val="List Paragraph"/>
    <w:basedOn w:val="Normal"/>
    <w:uiPriority w:val="34"/>
    <w:qFormat/>
    <w:rsid w:val="00394977"/>
    <w:pPr>
      <w:ind w:left="720"/>
    </w:pPr>
  </w:style>
  <w:style w:type="paragraph" w:styleId="Revision">
    <w:name w:val="Revision"/>
    <w:hidden/>
    <w:uiPriority w:val="99"/>
    <w:semiHidden/>
    <w:rsid w:val="000F46AD"/>
    <w:rPr>
      <w:sz w:val="22"/>
      <w:szCs w:val="22"/>
    </w:rPr>
  </w:style>
  <w:style w:type="paragraph" w:customStyle="1" w:styleId="Body1">
    <w:name w:val="Body 1"/>
    <w:rsid w:val="00281E7C"/>
    <w:pPr>
      <w:spacing w:line="120" w:lineRule="auto"/>
      <w:outlineLvl w:val="0"/>
    </w:pPr>
    <w:rPr>
      <w:rFonts w:ascii="Helvetica" w:eastAsia="Arial Unicode MS" w:hAnsi="Helvetica"/>
      <w:color w:val="000000"/>
      <w:sz w:val="22"/>
      <w:u w:color="000000"/>
    </w:rPr>
  </w:style>
  <w:style w:type="character" w:customStyle="1" w:styleId="Heading2Char">
    <w:name w:val="Heading 2 Char"/>
    <w:basedOn w:val="DefaultParagraphFont"/>
    <w:link w:val="Heading2"/>
    <w:rsid w:val="002262B3"/>
    <w:rPr>
      <w:rFonts w:ascii="Arial" w:eastAsia="Times New Roman" w:hAnsi="Arial" w:cs="Arial"/>
      <w:b/>
      <w:bCs/>
    </w:rPr>
  </w:style>
  <w:style w:type="paragraph" w:styleId="NoSpacing">
    <w:name w:val="No Spacing"/>
    <w:uiPriority w:val="1"/>
    <w:qFormat/>
    <w:rsid w:val="002262B3"/>
    <w:rPr>
      <w:sz w:val="22"/>
      <w:szCs w:val="22"/>
    </w:rPr>
  </w:style>
  <w:style w:type="paragraph" w:styleId="NormalWeb">
    <w:name w:val="Normal (Web)"/>
    <w:basedOn w:val="Normal"/>
    <w:uiPriority w:val="99"/>
    <w:semiHidden/>
    <w:unhideWhenUsed/>
    <w:rsid w:val="006A604E"/>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445996">
      <w:bodyDiv w:val="1"/>
      <w:marLeft w:val="0"/>
      <w:marRight w:val="0"/>
      <w:marTop w:val="0"/>
      <w:marBottom w:val="0"/>
      <w:divBdr>
        <w:top w:val="none" w:sz="0" w:space="0" w:color="auto"/>
        <w:left w:val="none" w:sz="0" w:space="0" w:color="auto"/>
        <w:bottom w:val="none" w:sz="0" w:space="0" w:color="auto"/>
        <w:right w:val="none" w:sz="0" w:space="0" w:color="auto"/>
      </w:divBdr>
    </w:div>
    <w:div w:id="949240597">
      <w:bodyDiv w:val="1"/>
      <w:marLeft w:val="0"/>
      <w:marRight w:val="0"/>
      <w:marTop w:val="0"/>
      <w:marBottom w:val="0"/>
      <w:divBdr>
        <w:top w:val="none" w:sz="0" w:space="0" w:color="auto"/>
        <w:left w:val="none" w:sz="0" w:space="0" w:color="auto"/>
        <w:bottom w:val="none" w:sz="0" w:space="0" w:color="auto"/>
        <w:right w:val="none" w:sz="0" w:space="0" w:color="auto"/>
      </w:divBdr>
    </w:div>
    <w:div w:id="1139804343">
      <w:bodyDiv w:val="1"/>
      <w:marLeft w:val="0"/>
      <w:marRight w:val="0"/>
      <w:marTop w:val="0"/>
      <w:marBottom w:val="0"/>
      <w:divBdr>
        <w:top w:val="none" w:sz="0" w:space="0" w:color="auto"/>
        <w:left w:val="none" w:sz="0" w:space="0" w:color="auto"/>
        <w:bottom w:val="none" w:sz="0" w:space="0" w:color="auto"/>
        <w:right w:val="none" w:sz="0" w:space="0" w:color="auto"/>
      </w:divBdr>
    </w:div>
    <w:div w:id="1632709815">
      <w:bodyDiv w:val="1"/>
      <w:marLeft w:val="0"/>
      <w:marRight w:val="0"/>
      <w:marTop w:val="0"/>
      <w:marBottom w:val="0"/>
      <w:divBdr>
        <w:top w:val="none" w:sz="0" w:space="0" w:color="auto"/>
        <w:left w:val="none" w:sz="0" w:space="0" w:color="auto"/>
        <w:bottom w:val="none" w:sz="0" w:space="0" w:color="auto"/>
        <w:right w:val="none" w:sz="0" w:space="0" w:color="auto"/>
      </w:divBdr>
    </w:div>
    <w:div w:id="1673338303">
      <w:bodyDiv w:val="1"/>
      <w:marLeft w:val="0"/>
      <w:marRight w:val="0"/>
      <w:marTop w:val="0"/>
      <w:marBottom w:val="0"/>
      <w:divBdr>
        <w:top w:val="none" w:sz="0" w:space="0" w:color="auto"/>
        <w:left w:val="none" w:sz="0" w:space="0" w:color="auto"/>
        <w:bottom w:val="none" w:sz="0" w:space="0" w:color="auto"/>
        <w:right w:val="none" w:sz="0" w:space="0" w:color="auto"/>
      </w:divBdr>
      <w:divsChild>
        <w:div w:id="1115323957">
          <w:marLeft w:val="0"/>
          <w:marRight w:val="0"/>
          <w:marTop w:val="0"/>
          <w:marBottom w:val="0"/>
          <w:divBdr>
            <w:top w:val="none" w:sz="0" w:space="0" w:color="auto"/>
            <w:left w:val="none" w:sz="0" w:space="0" w:color="auto"/>
            <w:bottom w:val="none" w:sz="0" w:space="0" w:color="auto"/>
            <w:right w:val="none" w:sz="0" w:space="0" w:color="auto"/>
          </w:divBdr>
          <w:divsChild>
            <w:div w:id="1698308904">
              <w:marLeft w:val="0"/>
              <w:marRight w:val="0"/>
              <w:marTop w:val="0"/>
              <w:marBottom w:val="0"/>
              <w:divBdr>
                <w:top w:val="none" w:sz="0" w:space="0" w:color="auto"/>
                <w:left w:val="none" w:sz="0" w:space="0" w:color="auto"/>
                <w:bottom w:val="none" w:sz="0" w:space="0" w:color="auto"/>
                <w:right w:val="none" w:sz="0" w:space="0" w:color="auto"/>
              </w:divBdr>
              <w:divsChild>
                <w:div w:id="1059284645">
                  <w:marLeft w:val="-225"/>
                  <w:marRight w:val="-225"/>
                  <w:marTop w:val="0"/>
                  <w:marBottom w:val="0"/>
                  <w:divBdr>
                    <w:top w:val="none" w:sz="0" w:space="0" w:color="auto"/>
                    <w:left w:val="none" w:sz="0" w:space="0" w:color="auto"/>
                    <w:bottom w:val="none" w:sz="0" w:space="0" w:color="auto"/>
                    <w:right w:val="none" w:sz="0" w:space="0" w:color="auto"/>
                  </w:divBdr>
                  <w:divsChild>
                    <w:div w:id="71240339">
                      <w:marLeft w:val="0"/>
                      <w:marRight w:val="0"/>
                      <w:marTop w:val="0"/>
                      <w:marBottom w:val="0"/>
                      <w:divBdr>
                        <w:top w:val="none" w:sz="0" w:space="0" w:color="auto"/>
                        <w:left w:val="none" w:sz="0" w:space="0" w:color="auto"/>
                        <w:bottom w:val="none" w:sz="0" w:space="0" w:color="auto"/>
                        <w:right w:val="none" w:sz="0" w:space="0" w:color="auto"/>
                      </w:divBdr>
                      <w:divsChild>
                        <w:div w:id="94091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32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usarmy.pentagon.hqda-dcs-g-1.list.resilience-training@mail.mil" TargetMode="External"/><Relationship Id="rId3" Type="http://schemas.openxmlformats.org/officeDocument/2006/relationships/styles" Target="styles.xml"/><Relationship Id="rId21" Type="http://schemas.openxmlformats.org/officeDocument/2006/relationships/hyperlink" Target="http://csf2.army.mil/metrics-evaluation.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sarmy.pentagon.hqda-dcs-g-1.list.resilience-training@mail.mil"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yperlink" Target="mailto:james.p.moore12.civ@mail.mil"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0200D3-ECBB-40E5-ADE1-3BC955FB3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4113</Words>
  <Characters>23447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U.S. Army</Company>
  <LinksUpToDate>false</LinksUpToDate>
  <CharactersWithSpaces>27505</CharactersWithSpaces>
  <SharedDoc>false</SharedDoc>
  <HLinks>
    <vt:vector size="30" baseType="variant">
      <vt:variant>
        <vt:i4>5570572</vt:i4>
      </vt:variant>
      <vt:variant>
        <vt:i4>12</vt:i4>
      </vt:variant>
      <vt:variant>
        <vt:i4>0</vt:i4>
      </vt:variant>
      <vt:variant>
        <vt:i4>5</vt:i4>
      </vt:variant>
      <vt:variant>
        <vt:lpwstr>http://csf2.army.mil/metrics-evaluation.html</vt:lpwstr>
      </vt:variant>
      <vt:variant>
        <vt:lpwstr/>
      </vt:variant>
      <vt:variant>
        <vt:i4>2293878</vt:i4>
      </vt:variant>
      <vt:variant>
        <vt:i4>9</vt:i4>
      </vt:variant>
      <vt:variant>
        <vt:i4>0</vt:i4>
      </vt:variant>
      <vt:variant>
        <vt:i4>5</vt:i4>
      </vt:variant>
      <vt:variant>
        <vt:lpwstr>http://www.dodea.edu/Curriculum/PE/upload/stn_physed_grd9_12_ls.pdf</vt:lpwstr>
      </vt:variant>
      <vt:variant>
        <vt:lpwstr/>
      </vt:variant>
      <vt:variant>
        <vt:i4>3801105</vt:i4>
      </vt:variant>
      <vt:variant>
        <vt:i4>6</vt:i4>
      </vt:variant>
      <vt:variant>
        <vt:i4>0</vt:i4>
      </vt:variant>
      <vt:variant>
        <vt:i4>5</vt:i4>
      </vt:variant>
      <vt:variant>
        <vt:lpwstr>mailto:Julie.broad.ctr@mail.mil</vt:lpwstr>
      </vt:variant>
      <vt:variant>
        <vt:lpwstr/>
      </vt:variant>
      <vt:variant>
        <vt:i4>3801105</vt:i4>
      </vt:variant>
      <vt:variant>
        <vt:i4>3</vt:i4>
      </vt:variant>
      <vt:variant>
        <vt:i4>0</vt:i4>
      </vt:variant>
      <vt:variant>
        <vt:i4>5</vt:i4>
      </vt:variant>
      <vt:variant>
        <vt:lpwstr>mailto:Julie.broad.ctr@mail.mil</vt:lpwstr>
      </vt:variant>
      <vt:variant>
        <vt:lpwstr/>
      </vt:variant>
      <vt:variant>
        <vt:i4>6160447</vt:i4>
      </vt:variant>
      <vt:variant>
        <vt:i4>0</vt:i4>
      </vt:variant>
      <vt:variant>
        <vt:i4>0</vt:i4>
      </vt:variant>
      <vt:variant>
        <vt:i4>5</vt:i4>
      </vt:variant>
      <vt:variant>
        <vt:lpwstr>mailto:Julie.d.broad.ctr@mail.mil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Jeremy Van Wyk</cp:lastModifiedBy>
  <cp:revision>2</cp:revision>
  <cp:lastPrinted>2014-11-06T15:13:00Z</cp:lastPrinted>
  <dcterms:created xsi:type="dcterms:W3CDTF">2019-08-02T17:23:00Z</dcterms:created>
  <dcterms:modified xsi:type="dcterms:W3CDTF">2019-08-02T17:23:00Z</dcterms:modified>
</cp:coreProperties>
</file>