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before="147" w:lineRule="auto"/>
        <w:rPr>
          <w:rFonts w:ascii="Times New Roman" w:cs="Times New Roman" w:eastAsia="Times New Roman" w:hAnsi="Times New Roman"/>
          <w:color w:val="000000"/>
          <w:sz w:val="32"/>
          <w:szCs w:val="32"/>
        </w:rPr>
      </w:pPr>
      <w:r w:rsidDel="00000000" w:rsidR="00000000" w:rsidRPr="00000000">
        <w:rPr>
          <w:rtl w:val="0"/>
        </w:rPr>
      </w:r>
    </w:p>
    <w:p w:rsidR="00000000" w:rsidDel="00000000" w:rsidP="00000000" w:rsidRDefault="00000000" w:rsidRPr="00000000" w14:paraId="00000002">
      <w:pPr>
        <w:pStyle w:val="Heading1"/>
        <w:rPr>
          <w:u w:val="none"/>
        </w:rPr>
      </w:pPr>
      <w:r w:rsidDel="00000000" w:rsidR="00000000" w:rsidRPr="00000000">
        <w:rPr>
          <w:rtl w:val="0"/>
        </w:rPr>
        <w:t xml:space="preserve">Membership Application Form</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172084</wp:posOffset>
            </wp:positionH>
            <wp:positionV relativeFrom="paragraph">
              <wp:posOffset>-323439</wp:posOffset>
            </wp:positionV>
            <wp:extent cx="402792" cy="514333"/>
            <wp:effectExtent b="0" l="0" r="0" t="0"/>
            <wp:wrapNone/>
            <wp:docPr id="37"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402792" cy="514333"/>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619760</wp:posOffset>
            </wp:positionH>
            <wp:positionV relativeFrom="paragraph">
              <wp:posOffset>-294869</wp:posOffset>
            </wp:positionV>
            <wp:extent cx="949538" cy="485767"/>
            <wp:effectExtent b="0" l="0" r="0" t="0"/>
            <wp:wrapNone/>
            <wp:docPr id="38"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949538" cy="485767"/>
                    </a:xfrm>
                    <a:prstGeom prst="rect"/>
                    <a:ln/>
                  </pic:spPr>
                </pic:pic>
              </a:graphicData>
            </a:graphic>
          </wp:anchor>
        </w:drawing>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1" w:before="9" w:lineRule="auto"/>
        <w:rPr>
          <w:color w:val="000000"/>
          <w:sz w:val="7"/>
          <w:szCs w:val="7"/>
        </w:rPr>
      </w:pPr>
      <w:r w:rsidDel="00000000" w:rsidR="00000000" w:rsidRPr="00000000">
        <w:rPr>
          <w:rtl w:val="0"/>
        </w:rPr>
      </w:r>
    </w:p>
    <w:tbl>
      <w:tblPr>
        <w:tblStyle w:val="Table1"/>
        <w:tblW w:w="10272.0" w:type="dxa"/>
        <w:jc w:val="left"/>
        <w:tblInd w:w="27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75"/>
        <w:gridCol w:w="3095"/>
        <w:gridCol w:w="1072"/>
        <w:gridCol w:w="3430"/>
        <w:tblGridChange w:id="0">
          <w:tblGrid>
            <w:gridCol w:w="2675"/>
            <w:gridCol w:w="3095"/>
            <w:gridCol w:w="1072"/>
            <w:gridCol w:w="3430"/>
          </w:tblGrid>
        </w:tblGridChange>
      </w:tblGrid>
      <w:tr>
        <w:trPr>
          <w:cantSplit w:val="0"/>
          <w:trHeight w:val="489" w:hRule="atLeast"/>
          <w:tblHeader w:val="0"/>
        </w:trPr>
        <w:tc>
          <w:tcPr>
            <w:gridSpan w:val="3"/>
          </w:tcPr>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1324"/>
              </w:tabs>
              <w:spacing w:before="1" w:lineRule="auto"/>
              <w:ind w:left="107" w:firstLine="0"/>
              <w:rPr>
                <w:color w:val="000000"/>
                <w:sz w:val="21"/>
                <w:szCs w:val="21"/>
              </w:rPr>
            </w:pPr>
            <w:r w:rsidDel="00000000" w:rsidR="00000000" w:rsidRPr="00000000">
              <w:rPr>
                <w:color w:val="000000"/>
                <w:sz w:val="18"/>
                <w:szCs w:val="18"/>
                <w:rtl w:val="0"/>
              </w:rPr>
              <w:t xml:space="preserve">Surname</w:t>
              <w:tab/>
            </w:r>
            <w:r w:rsidDel="00000000" w:rsidR="00000000" w:rsidRPr="00000000">
              <w:rPr>
                <w:rtl w:val="0"/>
              </w:rPr>
            </w:r>
          </w:p>
        </w:tc>
        <w:tc>
          <w:tcPr/>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1324"/>
              </w:tabs>
              <w:spacing w:before="1" w:lineRule="auto"/>
              <w:ind w:left="107" w:firstLine="0"/>
              <w:rPr>
                <w:color w:val="000000"/>
                <w:sz w:val="18"/>
                <w:szCs w:val="18"/>
              </w:rPr>
            </w:pPr>
            <w:r w:rsidDel="00000000" w:rsidR="00000000" w:rsidRPr="00000000">
              <w:rPr>
                <w:color w:val="000000"/>
                <w:sz w:val="18"/>
                <w:szCs w:val="18"/>
                <w:rtl w:val="0"/>
              </w:rPr>
              <w:t xml:space="preserve">Date of Birth</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08" w:lineRule="auto"/>
              <w:ind w:right="8"/>
              <w:jc w:val="center"/>
              <w:rPr>
                <w:color w:val="000000"/>
                <w:sz w:val="21"/>
                <w:szCs w:val="21"/>
              </w:rPr>
            </w:pPr>
            <w:r w:rsidDel="00000000" w:rsidR="00000000" w:rsidRPr="00000000">
              <w:rPr>
                <w:rtl w:val="0"/>
              </w:rPr>
            </w:r>
          </w:p>
        </w:tc>
      </w:tr>
      <w:tr>
        <w:trPr>
          <w:cantSplit w:val="0"/>
          <w:trHeight w:val="551" w:hRule="atLeast"/>
          <w:tblHeader w:val="0"/>
        </w:trPr>
        <w:tc>
          <w:tcPr>
            <w:gridSpan w:val="3"/>
          </w:tcPr>
          <w:p w:rsidR="00000000" w:rsidDel="00000000" w:rsidP="00000000" w:rsidRDefault="00000000" w:rsidRPr="00000000" w14:paraId="00000009">
            <w:pPr>
              <w:pBdr>
                <w:top w:space="0" w:sz="0" w:val="nil"/>
                <w:left w:space="0" w:sz="0" w:val="nil"/>
                <w:bottom w:space="0" w:sz="0" w:val="nil"/>
                <w:right w:space="0" w:sz="0" w:val="nil"/>
                <w:between w:space="0" w:sz="0" w:val="nil"/>
              </w:pBdr>
              <w:tabs>
                <w:tab w:val="left" w:leader="none" w:pos="1324"/>
              </w:tabs>
              <w:spacing w:before="1" w:lineRule="auto"/>
              <w:ind w:left="107" w:firstLine="0"/>
              <w:rPr>
                <w:color w:val="000000"/>
                <w:sz w:val="18"/>
                <w:szCs w:val="18"/>
              </w:rPr>
            </w:pPr>
            <w:r w:rsidDel="00000000" w:rsidR="00000000" w:rsidRPr="00000000">
              <w:rPr>
                <w:color w:val="000000"/>
                <w:sz w:val="18"/>
                <w:szCs w:val="18"/>
                <w:rtl w:val="0"/>
              </w:rPr>
              <w:t xml:space="preserve">Forename</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29" w:lineRule="auto"/>
              <w:ind w:left="1460" w:firstLine="0"/>
              <w:rPr>
                <w:color w:val="000000"/>
                <w:sz w:val="21"/>
                <w:szCs w:val="21"/>
              </w:rPr>
            </w:pPr>
            <w:r w:rsidDel="00000000" w:rsidR="00000000" w:rsidRPr="00000000">
              <w:rPr>
                <w:rtl w:val="0"/>
              </w:rPr>
            </w:r>
          </w:p>
        </w:tc>
        <w:tc>
          <w:tcPr/>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1324"/>
              </w:tabs>
              <w:spacing w:before="1" w:lineRule="auto"/>
              <w:ind w:left="107" w:firstLine="0"/>
              <w:rPr>
                <w:color w:val="000000"/>
                <w:sz w:val="18"/>
                <w:szCs w:val="18"/>
              </w:rPr>
            </w:pPr>
            <w:r w:rsidDel="00000000" w:rsidR="00000000" w:rsidRPr="00000000">
              <w:rPr>
                <w:color w:val="000000"/>
                <w:sz w:val="18"/>
                <w:szCs w:val="18"/>
                <w:rtl w:val="0"/>
              </w:rPr>
              <w:t xml:space="preserve">Title</w:t>
            </w:r>
          </w:p>
        </w:tc>
      </w:tr>
      <w:tr>
        <w:trPr>
          <w:cantSplit w:val="0"/>
          <w:trHeight w:val="224" w:hRule="atLeast"/>
          <w:tblHeader w:val="0"/>
        </w:trPr>
        <w:tc>
          <w:tcPr>
            <w:gridSpan w:val="3"/>
            <w:tcBorders>
              <w:bottom w:color="000000" w:space="0" w:sz="0" w:val="nil"/>
            </w:tcBorders>
          </w:tcPr>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04" w:lineRule="auto"/>
              <w:ind w:left="107" w:firstLine="0"/>
              <w:rPr>
                <w:color w:val="000000"/>
                <w:sz w:val="18"/>
                <w:szCs w:val="18"/>
              </w:rPr>
            </w:pPr>
            <w:r w:rsidDel="00000000" w:rsidR="00000000" w:rsidRPr="00000000">
              <w:rPr>
                <w:color w:val="000000"/>
                <w:sz w:val="18"/>
                <w:szCs w:val="18"/>
                <w:rtl w:val="0"/>
              </w:rPr>
              <w:t xml:space="preserve">Address</w:t>
            </w:r>
          </w:p>
        </w:tc>
        <w:tc>
          <w:tcPr>
            <w:tcBorders>
              <w:bottom w:color="000000" w:space="0" w:sz="0" w:val="nil"/>
            </w:tcBorders>
          </w:tcPr>
          <w:p w:rsidR="00000000" w:rsidDel="00000000" w:rsidP="00000000" w:rsidRDefault="00000000" w:rsidRPr="00000000" w14:paraId="00000011">
            <w:pPr>
              <w:pBdr>
                <w:top w:space="0" w:sz="0" w:val="nil"/>
                <w:left w:space="0" w:sz="0" w:val="nil"/>
                <w:bottom w:space="0" w:sz="0" w:val="nil"/>
                <w:right w:space="0" w:sz="0" w:val="nil"/>
                <w:between w:space="0" w:sz="0" w:val="nil"/>
              </w:pBdr>
              <w:spacing w:line="204" w:lineRule="auto"/>
              <w:ind w:left="109" w:firstLine="0"/>
              <w:rPr>
                <w:color w:val="000000"/>
                <w:sz w:val="18"/>
                <w:szCs w:val="18"/>
              </w:rPr>
            </w:pPr>
            <w:r w:rsidDel="00000000" w:rsidR="00000000" w:rsidRPr="00000000">
              <w:rPr>
                <w:color w:val="000000"/>
                <w:sz w:val="18"/>
                <w:szCs w:val="18"/>
                <w:rtl w:val="0"/>
              </w:rPr>
              <w:t xml:space="preserve">Home Tel No</w:t>
            </w:r>
          </w:p>
        </w:tc>
      </w:tr>
      <w:tr>
        <w:trPr>
          <w:cantSplit w:val="0"/>
          <w:trHeight w:val="252" w:hRule="atLeast"/>
          <w:tblHeader w:val="0"/>
        </w:trPr>
        <w:tc>
          <w:tcPr>
            <w:gridSpan w:val="3"/>
            <w:tcBorders>
              <w:top w:color="000000" w:space="0" w:sz="0" w:val="nil"/>
              <w:bottom w:color="000000" w:space="0" w:sz="0" w:val="nil"/>
            </w:tcBorders>
          </w:tcPr>
          <w:p w:rsidR="00000000" w:rsidDel="00000000" w:rsidP="00000000" w:rsidRDefault="00000000" w:rsidRPr="00000000" w14:paraId="00000012">
            <w:pPr>
              <w:pBdr>
                <w:top w:space="0" w:sz="0" w:val="nil"/>
                <w:left w:space="0" w:sz="0" w:val="nil"/>
                <w:bottom w:space="0" w:sz="0" w:val="nil"/>
                <w:right w:space="0" w:sz="0" w:val="nil"/>
                <w:between w:space="0" w:sz="0" w:val="nil"/>
              </w:pBdr>
              <w:spacing w:before="11" w:line="221" w:lineRule="auto"/>
              <w:ind w:left="1249" w:firstLine="0"/>
              <w:rPr>
                <w:color w:val="000000"/>
                <w:sz w:val="21"/>
                <w:szCs w:val="21"/>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15">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444" w:hRule="atLeast"/>
          <w:tblHeader w:val="0"/>
        </w:trPr>
        <w:tc>
          <w:tcPr>
            <w:gridSpan w:val="3"/>
            <w:tcBorders>
              <w:top w:color="000000" w:space="0" w:sz="0" w:val="nil"/>
              <w:bottom w:color="000000" w:space="0" w:sz="0" w:val="nil"/>
            </w:tcBorders>
          </w:tcPr>
          <w:p w:rsidR="00000000" w:rsidDel="00000000" w:rsidP="00000000" w:rsidRDefault="00000000" w:rsidRPr="00000000" w14:paraId="00000016">
            <w:pPr>
              <w:pBdr>
                <w:top w:space="0" w:sz="0" w:val="nil"/>
                <w:left w:space="0" w:sz="0" w:val="nil"/>
                <w:bottom w:space="0" w:sz="0" w:val="nil"/>
                <w:right w:space="0" w:sz="0" w:val="nil"/>
                <w:between w:space="0" w:sz="0" w:val="nil"/>
              </w:pBdr>
              <w:spacing w:line="234" w:lineRule="auto"/>
              <w:ind w:left="1249" w:firstLine="0"/>
              <w:rPr>
                <w:color w:val="000000"/>
                <w:sz w:val="21"/>
                <w:szCs w:val="21"/>
              </w:rPr>
            </w:pPr>
            <w:r w:rsidDel="00000000" w:rsidR="00000000" w:rsidRPr="00000000">
              <w:rPr>
                <w:rtl w:val="0"/>
              </w:rPr>
            </w:r>
          </w:p>
        </w:tc>
        <w:tc>
          <w:tcPr>
            <w:tcBorders>
              <w:top w:color="000000" w:space="0" w:sz="0" w:val="nil"/>
            </w:tcBorders>
          </w:tcPr>
          <w:p w:rsidR="00000000" w:rsidDel="00000000" w:rsidP="00000000" w:rsidRDefault="00000000" w:rsidRPr="00000000" w14:paraId="00000019">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268" w:hRule="atLeast"/>
          <w:tblHeader w:val="0"/>
        </w:trPr>
        <w:tc>
          <w:tcPr>
            <w:gridSpan w:val="3"/>
            <w:tcBorders>
              <w:top w:color="000000" w:space="0" w:sz="0" w:val="nil"/>
              <w:bottom w:color="000000" w:space="0" w:sz="0" w:val="nil"/>
            </w:tcBorders>
          </w:tcPr>
          <w:p w:rsidR="00000000" w:rsidDel="00000000" w:rsidP="00000000" w:rsidRDefault="00000000" w:rsidRPr="00000000" w14:paraId="0000001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c>
          <w:tcPr>
            <w:tcBorders>
              <w:bottom w:color="000000" w:space="0" w:sz="0" w:val="nil"/>
            </w:tcBorders>
          </w:tcPr>
          <w:p w:rsidR="00000000" w:rsidDel="00000000" w:rsidP="00000000" w:rsidRDefault="00000000" w:rsidRPr="00000000" w14:paraId="0000001D">
            <w:pPr>
              <w:pBdr>
                <w:top w:space="0" w:sz="0" w:val="nil"/>
                <w:left w:space="0" w:sz="0" w:val="nil"/>
                <w:bottom w:space="0" w:sz="0" w:val="nil"/>
                <w:right w:space="0" w:sz="0" w:val="nil"/>
                <w:between w:space="0" w:sz="0" w:val="nil"/>
              </w:pBdr>
              <w:spacing w:line="206" w:lineRule="auto"/>
              <w:ind w:left="109" w:firstLine="0"/>
              <w:rPr>
                <w:color w:val="000000"/>
                <w:sz w:val="18"/>
                <w:szCs w:val="18"/>
              </w:rPr>
            </w:pPr>
            <w:r w:rsidDel="00000000" w:rsidR="00000000" w:rsidRPr="00000000">
              <w:rPr>
                <w:color w:val="000000"/>
                <w:sz w:val="18"/>
                <w:szCs w:val="18"/>
                <w:rtl w:val="0"/>
              </w:rPr>
              <w:t xml:space="preserve">Mobile Tel:</w:t>
            </w:r>
          </w:p>
        </w:tc>
      </w:tr>
      <w:tr>
        <w:trPr>
          <w:cantSplit w:val="0"/>
          <w:trHeight w:val="455" w:hRule="atLeast"/>
          <w:tblHeader w:val="0"/>
        </w:trPr>
        <w:tc>
          <w:tcPr>
            <w:gridSpan w:val="3"/>
            <w:tcBorders>
              <w:top w:color="000000" w:space="0" w:sz="0" w:val="nil"/>
            </w:tcBorders>
          </w:tcPr>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1144"/>
              </w:tabs>
              <w:spacing w:before="150" w:line="285" w:lineRule="auto"/>
              <w:ind w:left="107" w:firstLine="0"/>
              <w:rPr>
                <w:color w:val="000000"/>
                <w:sz w:val="21"/>
                <w:szCs w:val="21"/>
              </w:rPr>
            </w:pPr>
            <w:r w:rsidDel="00000000" w:rsidR="00000000" w:rsidRPr="00000000">
              <w:rPr>
                <w:color w:val="000000"/>
                <w:sz w:val="18"/>
                <w:szCs w:val="18"/>
                <w:rtl w:val="0"/>
              </w:rPr>
              <w:t xml:space="preserve">Postcode</w:t>
              <w:tab/>
            </w:r>
            <w:r w:rsidDel="00000000" w:rsidR="00000000" w:rsidRPr="00000000">
              <w:rPr>
                <w:rtl w:val="0"/>
              </w:rPr>
            </w:r>
          </w:p>
        </w:tc>
        <w:tc>
          <w:tcPr>
            <w:tcBorders>
              <w:top w:color="000000" w:space="0" w:sz="0" w:val="nil"/>
            </w:tcBorders>
          </w:tcPr>
          <w:p w:rsidR="00000000" w:rsidDel="00000000" w:rsidP="00000000" w:rsidRDefault="00000000" w:rsidRPr="00000000" w14:paraId="00000021">
            <w:pPr>
              <w:pBdr>
                <w:top w:space="0" w:sz="0" w:val="nil"/>
                <w:left w:space="0" w:sz="0" w:val="nil"/>
                <w:bottom w:space="0" w:sz="0" w:val="nil"/>
                <w:right w:space="0" w:sz="0" w:val="nil"/>
                <w:between w:space="0" w:sz="0" w:val="nil"/>
              </w:pBdr>
              <w:spacing w:before="56" w:lineRule="auto"/>
              <w:ind w:left="848" w:firstLine="0"/>
              <w:rPr>
                <w:color w:val="000000"/>
                <w:sz w:val="21"/>
                <w:szCs w:val="21"/>
              </w:rPr>
            </w:pPr>
            <w:r w:rsidDel="00000000" w:rsidR="00000000" w:rsidRPr="00000000">
              <w:rPr>
                <w:rtl w:val="0"/>
              </w:rPr>
            </w:r>
          </w:p>
        </w:tc>
      </w:tr>
      <w:tr>
        <w:trPr>
          <w:cantSplit w:val="0"/>
          <w:trHeight w:val="563" w:hRule="atLeast"/>
          <w:tblHeader w:val="0"/>
        </w:trPr>
        <w:tc>
          <w:tcPr>
            <w:tcBorders>
              <w:right w:color="000000" w:space="0" w:sz="0" w:val="nil"/>
            </w:tcBorders>
            <w:vAlign w:val="center"/>
          </w:tcPr>
          <w:p w:rsidR="00000000" w:rsidDel="00000000" w:rsidP="00000000" w:rsidRDefault="00000000" w:rsidRPr="00000000" w14:paraId="00000022">
            <w:pPr>
              <w:pBdr>
                <w:top w:space="0" w:sz="0" w:val="nil"/>
                <w:left w:space="0" w:sz="0" w:val="nil"/>
                <w:bottom w:space="0" w:sz="0" w:val="nil"/>
                <w:right w:space="0" w:sz="0" w:val="nil"/>
                <w:between w:space="0" w:sz="0" w:val="nil"/>
              </w:pBdr>
              <w:spacing w:line="206" w:lineRule="auto"/>
              <w:ind w:left="107" w:firstLine="0"/>
              <w:rPr>
                <w:color w:val="000000"/>
                <w:sz w:val="18"/>
                <w:szCs w:val="18"/>
              </w:rPr>
            </w:pPr>
            <w:r w:rsidDel="00000000" w:rsidR="00000000" w:rsidRPr="00000000">
              <w:rPr>
                <w:color w:val="000000"/>
                <w:sz w:val="18"/>
                <w:szCs w:val="18"/>
                <w:rtl w:val="0"/>
              </w:rPr>
              <w:t xml:space="preserve">Contact Email Address </w:t>
              <w:br w:type="textWrapping"/>
            </w:r>
            <w:r w:rsidDel="00000000" w:rsidR="00000000" w:rsidRPr="00000000">
              <w:rPr>
                <w:i w:val="1"/>
                <w:iCs w:val="1"/>
                <w:color w:val="000000"/>
                <w:sz w:val="18"/>
                <w:szCs w:val="18"/>
                <w:rtl w:val="0"/>
              </w:rPr>
              <w:t xml:space="preserve">(Please Print)</w:t>
            </w:r>
            <w:r w:rsidDel="00000000" w:rsidR="00000000" w:rsidRPr="00000000">
              <w:rPr>
                <w:rtl w:val="0"/>
              </w:rPr>
            </w:r>
          </w:p>
        </w:tc>
        <w:tc>
          <w:tcPr>
            <w:gridSpan w:val="3"/>
            <w:tcBorders>
              <w:left w:color="000000" w:space="0" w:sz="0" w:val="nil"/>
            </w:tcBorders>
          </w:tcPr>
          <w:p w:rsidR="00000000" w:rsidDel="00000000" w:rsidP="00000000" w:rsidRDefault="00000000" w:rsidRPr="00000000" w14:paraId="00000023">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8"/>
                <w:szCs w:val="18"/>
              </w:rPr>
            </w:pPr>
            <w:r w:rsidDel="00000000" w:rsidR="00000000" w:rsidRPr="00000000">
              <w:rPr>
                <w:rtl w:val="0"/>
              </w:rPr>
            </w:r>
          </w:p>
        </w:tc>
      </w:tr>
      <w:tr>
        <w:trPr>
          <w:cantSplit w:val="0"/>
          <w:trHeight w:val="554" w:hRule="atLeast"/>
          <w:tblHeader w:val="0"/>
        </w:trPr>
        <w:tc>
          <w:tcPr>
            <w:gridSpan w:val="2"/>
          </w:tcPr>
          <w:p w:rsidR="00000000" w:rsidDel="00000000" w:rsidP="00000000" w:rsidRDefault="00000000" w:rsidRPr="00000000" w14:paraId="00000026">
            <w:pPr>
              <w:pBdr>
                <w:top w:space="0" w:sz="0" w:val="nil"/>
                <w:left w:space="0" w:sz="0" w:val="nil"/>
                <w:bottom w:space="0" w:sz="0" w:val="nil"/>
                <w:right w:space="0" w:sz="0" w:val="nil"/>
                <w:between w:space="0" w:sz="0" w:val="nil"/>
              </w:pBdr>
              <w:spacing w:line="207" w:lineRule="auto"/>
              <w:ind w:left="107" w:firstLine="0"/>
              <w:rPr>
                <w:color w:val="000000"/>
                <w:sz w:val="18"/>
                <w:szCs w:val="18"/>
              </w:rPr>
            </w:pPr>
            <w:r w:rsidDel="00000000" w:rsidR="00000000" w:rsidRPr="00000000">
              <w:rPr>
                <w:color w:val="000000"/>
                <w:sz w:val="18"/>
                <w:szCs w:val="18"/>
                <w:rtl w:val="0"/>
              </w:rPr>
              <w:t xml:space="preserve">Existing Club (If transferring)</w:t>
            </w:r>
          </w:p>
        </w:tc>
        <w:tc>
          <w:tcPr>
            <w:gridSpan w:val="2"/>
          </w:tcPr>
          <w:p w:rsidR="00000000" w:rsidDel="00000000" w:rsidP="00000000" w:rsidRDefault="00000000" w:rsidRPr="00000000" w14:paraId="00000028">
            <w:pPr>
              <w:pBdr>
                <w:top w:space="0" w:sz="0" w:val="nil"/>
                <w:left w:space="0" w:sz="0" w:val="nil"/>
                <w:bottom w:space="0" w:sz="0" w:val="nil"/>
                <w:right w:space="0" w:sz="0" w:val="nil"/>
                <w:between w:space="0" w:sz="0" w:val="nil"/>
              </w:pBdr>
              <w:spacing w:line="207" w:lineRule="auto"/>
              <w:ind w:left="108" w:firstLine="0"/>
              <w:rPr>
                <w:color w:val="000000"/>
                <w:sz w:val="18"/>
                <w:szCs w:val="18"/>
              </w:rPr>
            </w:pPr>
            <w:r w:rsidDel="00000000" w:rsidR="00000000" w:rsidRPr="00000000">
              <w:rPr>
                <w:color w:val="000000"/>
                <w:sz w:val="18"/>
                <w:szCs w:val="18"/>
                <w:rtl w:val="0"/>
              </w:rPr>
              <w:t xml:space="preserve">Existing Archery GB No:</w:t>
            </w:r>
          </w:p>
        </w:tc>
      </w:tr>
      <w:tr>
        <w:trPr>
          <w:cantSplit w:val="0"/>
          <w:trHeight w:val="544" w:hRule="atLeast"/>
          <w:tblHeader w:val="0"/>
        </w:trPr>
        <w:tc>
          <w:tcPr>
            <w:gridSpan w:val="2"/>
          </w:tcPr>
          <w:p w:rsidR="00000000" w:rsidDel="00000000" w:rsidP="00000000" w:rsidRDefault="00000000" w:rsidRPr="00000000" w14:paraId="0000002A">
            <w:pPr>
              <w:pBdr>
                <w:top w:space="0" w:sz="0" w:val="nil"/>
                <w:left w:space="0" w:sz="0" w:val="nil"/>
                <w:bottom w:space="0" w:sz="0" w:val="nil"/>
                <w:right w:space="0" w:sz="0" w:val="nil"/>
                <w:between w:space="0" w:sz="0" w:val="nil"/>
              </w:pBdr>
              <w:spacing w:before="1" w:lineRule="auto"/>
              <w:ind w:left="107" w:firstLine="0"/>
              <w:rPr>
                <w:color w:val="000000"/>
                <w:sz w:val="18"/>
                <w:szCs w:val="18"/>
              </w:rPr>
            </w:pPr>
            <w:r w:rsidDel="00000000" w:rsidR="00000000" w:rsidRPr="00000000">
              <w:rPr>
                <w:color w:val="000000"/>
                <w:sz w:val="18"/>
                <w:szCs w:val="18"/>
                <w:rtl w:val="0"/>
              </w:rPr>
              <w:t xml:space="preserve">Principle Bow Type (Recurve/Compound/Longbow/Barebow)</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before="75" w:line="241" w:lineRule="auto"/>
              <w:ind w:left="1760" w:firstLine="0"/>
              <w:rPr>
                <w:color w:val="000000"/>
                <w:sz w:val="21"/>
                <w:szCs w:val="21"/>
              </w:rPr>
            </w:pPr>
            <w:r w:rsidDel="00000000" w:rsidR="00000000" w:rsidRPr="00000000">
              <w:rPr>
                <w:rtl w:val="0"/>
              </w:rPr>
            </w:r>
          </w:p>
        </w:tc>
        <w:tc>
          <w:tcPr>
            <w:gridSpan w:val="2"/>
          </w:tcPr>
          <w:p w:rsidR="00000000" w:rsidDel="00000000" w:rsidP="00000000" w:rsidRDefault="00000000" w:rsidRPr="00000000" w14:paraId="0000002D">
            <w:pPr>
              <w:pBdr>
                <w:top w:space="0" w:sz="0" w:val="nil"/>
                <w:left w:space="0" w:sz="0" w:val="nil"/>
                <w:bottom w:space="0" w:sz="0" w:val="nil"/>
                <w:right w:space="0" w:sz="0" w:val="nil"/>
                <w:between w:space="0" w:sz="0" w:val="nil"/>
              </w:pBdr>
              <w:spacing w:before="1" w:lineRule="auto"/>
              <w:ind w:left="108" w:right="200" w:firstLine="0"/>
              <w:rPr>
                <w:color w:val="000000"/>
                <w:sz w:val="18"/>
                <w:szCs w:val="18"/>
              </w:rPr>
            </w:pPr>
            <w:r w:rsidDel="00000000" w:rsidR="00000000" w:rsidRPr="00000000">
              <w:rPr>
                <w:color w:val="000000"/>
                <w:sz w:val="18"/>
                <w:szCs w:val="18"/>
                <w:rtl w:val="0"/>
              </w:rPr>
              <w:t xml:space="preserve">Junior Photo Permission - We occasionally like to use photos on our website and/or social media for promotional purposes - are you OK with this?</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before="1" w:lineRule="auto"/>
              <w:ind w:left="108" w:right="200" w:firstLine="0"/>
              <w:rPr>
                <w:color w:val="000000"/>
              </w:rPr>
            </w:pPr>
            <w:r w:rsidDel="00000000" w:rsidR="00000000" w:rsidRPr="00000000">
              <w:rPr>
                <w:color w:val="000000"/>
                <w:sz w:val="18"/>
                <w:szCs w:val="18"/>
                <w:rtl w:val="0"/>
              </w:rPr>
              <w:t xml:space="preserve">                 </w:t>
            </w:r>
            <w:r w:rsidDel="00000000" w:rsidR="00000000" w:rsidRPr="00000000">
              <w:rPr>
                <w:color w:val="000000"/>
                <w:rtl w:val="0"/>
              </w:rPr>
              <w:t xml:space="preserve">YES  □  /   NO    □   </w:t>
            </w:r>
            <w:r w:rsidDel="00000000" w:rsidR="00000000" w:rsidRPr="00000000">
              <w:rPr>
                <w:color w:val="000000"/>
                <w:sz w:val="14"/>
                <w:szCs w:val="14"/>
                <w:rtl w:val="0"/>
              </w:rPr>
              <w:t xml:space="preserve">(Tick or Circle)</w:t>
            </w:r>
            <w:r w:rsidDel="00000000" w:rsidR="00000000" w:rsidRPr="00000000">
              <w:rPr>
                <w:rtl w:val="0"/>
              </w:rPr>
            </w:r>
          </w:p>
        </w:tc>
      </w:tr>
      <w:tr>
        <w:trPr>
          <w:cantSplit w:val="0"/>
          <w:trHeight w:val="630" w:hRule="atLeast"/>
          <w:tblHeader w:val="0"/>
        </w:trPr>
        <w:tc>
          <w:tcPr>
            <w:gridSpan w:val="2"/>
          </w:tcPr>
          <w:p w:rsidR="00000000" w:rsidDel="00000000" w:rsidP="00000000" w:rsidRDefault="00000000" w:rsidRPr="00000000" w14:paraId="00000030">
            <w:pPr>
              <w:pBdr>
                <w:top w:space="0" w:sz="0" w:val="nil"/>
                <w:left w:space="0" w:sz="0" w:val="nil"/>
                <w:bottom w:space="0" w:sz="0" w:val="nil"/>
                <w:right w:space="0" w:sz="0" w:val="nil"/>
                <w:between w:space="0" w:sz="0" w:val="nil"/>
              </w:pBdr>
              <w:spacing w:line="206" w:lineRule="auto"/>
              <w:ind w:left="107" w:firstLine="0"/>
              <w:rPr>
                <w:color w:val="000000"/>
                <w:sz w:val="18"/>
                <w:szCs w:val="18"/>
              </w:rPr>
            </w:pPr>
            <w:r w:rsidDel="00000000" w:rsidR="00000000" w:rsidRPr="00000000">
              <w:rPr>
                <w:color w:val="000000"/>
                <w:sz w:val="18"/>
                <w:szCs w:val="18"/>
                <w:rtl w:val="0"/>
              </w:rPr>
              <w:t xml:space="preserve">Name of Parent/Guardian (if Junior Application)</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before="108" w:lineRule="auto"/>
              <w:ind w:left="1730" w:firstLine="0"/>
              <w:rPr>
                <w:color w:val="000000"/>
                <w:sz w:val="21"/>
                <w:szCs w:val="21"/>
              </w:rPr>
            </w:pPr>
            <w:r w:rsidDel="00000000" w:rsidR="00000000" w:rsidRPr="00000000">
              <w:rPr>
                <w:rtl w:val="0"/>
              </w:rPr>
            </w:r>
          </w:p>
        </w:tc>
        <w:tc>
          <w:tcPr>
            <w:gridSpan w:val="2"/>
          </w:tcPr>
          <w:p w:rsidR="00000000" w:rsidDel="00000000" w:rsidP="00000000" w:rsidRDefault="00000000" w:rsidRPr="00000000" w14:paraId="00000033">
            <w:pPr>
              <w:pBdr>
                <w:top w:space="0" w:sz="0" w:val="nil"/>
                <w:left w:space="0" w:sz="0" w:val="nil"/>
                <w:bottom w:space="0" w:sz="0" w:val="nil"/>
                <w:right w:space="0" w:sz="0" w:val="nil"/>
                <w:between w:space="0" w:sz="0" w:val="nil"/>
              </w:pBdr>
              <w:spacing w:line="206" w:lineRule="auto"/>
              <w:ind w:left="108" w:firstLine="0"/>
              <w:rPr>
                <w:color w:val="000000"/>
                <w:sz w:val="14"/>
                <w:szCs w:val="14"/>
              </w:rPr>
            </w:pPr>
            <w:r w:rsidDel="00000000" w:rsidR="00000000" w:rsidRPr="00000000">
              <w:rPr>
                <w:color w:val="000000"/>
                <w:sz w:val="18"/>
                <w:szCs w:val="18"/>
                <w:rtl w:val="0"/>
              </w:rPr>
              <w:t xml:space="preserve">Contact Tel No of Parent/Guardian </w:t>
            </w:r>
            <w:r w:rsidDel="00000000" w:rsidR="00000000" w:rsidRPr="00000000">
              <w:rPr>
                <w:color w:val="000000"/>
                <w:sz w:val="14"/>
                <w:szCs w:val="14"/>
                <w:rtl w:val="0"/>
              </w:rPr>
              <w:t xml:space="preserve">(if different to above)</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before="3" w:lineRule="auto"/>
              <w:ind w:left="719" w:firstLine="0"/>
              <w:rPr>
                <w:color w:val="000000"/>
                <w:sz w:val="21"/>
                <w:szCs w:val="21"/>
              </w:rPr>
            </w:pPr>
            <w:r w:rsidDel="00000000" w:rsidR="00000000" w:rsidRPr="00000000">
              <w:rPr>
                <w:rtl w:val="0"/>
              </w:rPr>
            </w:r>
          </w:p>
        </w:tc>
      </w:tr>
      <w:tr>
        <w:trPr>
          <w:cantSplit w:val="0"/>
          <w:trHeight w:val="630" w:hRule="atLeast"/>
          <w:tblHeader w:val="0"/>
        </w:trPr>
        <w:tc>
          <w:tcPr>
            <w:gridSpan w:val="2"/>
          </w:tcPr>
          <w:p w:rsidR="00000000" w:rsidDel="00000000" w:rsidP="00000000" w:rsidRDefault="00000000" w:rsidRPr="00000000" w14:paraId="00000036">
            <w:pPr>
              <w:pBdr>
                <w:top w:space="0" w:sz="0" w:val="nil"/>
                <w:left w:space="0" w:sz="0" w:val="nil"/>
                <w:bottom w:space="0" w:sz="0" w:val="nil"/>
                <w:right w:space="0" w:sz="0" w:val="nil"/>
                <w:between w:space="0" w:sz="0" w:val="nil"/>
              </w:pBdr>
              <w:spacing w:line="206" w:lineRule="auto"/>
              <w:ind w:left="107" w:firstLine="0"/>
              <w:rPr>
                <w:color w:val="000000"/>
                <w:sz w:val="18"/>
                <w:szCs w:val="18"/>
              </w:rPr>
            </w:pPr>
            <w:r w:rsidDel="00000000" w:rsidR="00000000" w:rsidRPr="00000000">
              <w:rPr>
                <w:color w:val="000000"/>
                <w:sz w:val="18"/>
                <w:szCs w:val="18"/>
                <w:rtl w:val="0"/>
              </w:rPr>
              <w:t xml:space="preserve">Emergency Contact Name</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before="82" w:lineRule="auto"/>
              <w:ind w:left="1790" w:firstLine="0"/>
              <w:rPr>
                <w:color w:val="000000"/>
                <w:sz w:val="21"/>
                <w:szCs w:val="21"/>
              </w:rPr>
            </w:pPr>
            <w:r w:rsidDel="00000000" w:rsidR="00000000" w:rsidRPr="00000000">
              <w:rPr>
                <w:rtl w:val="0"/>
              </w:rPr>
            </w:r>
          </w:p>
        </w:tc>
        <w:tc>
          <w:tcPr>
            <w:gridSpan w:val="2"/>
          </w:tcPr>
          <w:p w:rsidR="00000000" w:rsidDel="00000000" w:rsidP="00000000" w:rsidRDefault="00000000" w:rsidRPr="00000000" w14:paraId="00000039">
            <w:pPr>
              <w:pBdr>
                <w:top w:space="0" w:sz="0" w:val="nil"/>
                <w:left w:space="0" w:sz="0" w:val="nil"/>
                <w:bottom w:space="0" w:sz="0" w:val="nil"/>
                <w:right w:space="0" w:sz="0" w:val="nil"/>
                <w:between w:space="0" w:sz="0" w:val="nil"/>
              </w:pBdr>
              <w:spacing w:line="206" w:lineRule="auto"/>
              <w:ind w:left="108" w:firstLine="0"/>
              <w:rPr>
                <w:color w:val="000000"/>
                <w:sz w:val="18"/>
                <w:szCs w:val="18"/>
              </w:rPr>
            </w:pPr>
            <w:r w:rsidDel="00000000" w:rsidR="00000000" w:rsidRPr="00000000">
              <w:rPr>
                <w:color w:val="000000"/>
                <w:sz w:val="18"/>
                <w:szCs w:val="18"/>
                <w:rtl w:val="0"/>
              </w:rPr>
              <w:t xml:space="preserve">Emergency Contact Tel No</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before="67" w:lineRule="auto"/>
              <w:ind w:left="809" w:firstLine="0"/>
              <w:rPr>
                <w:color w:val="000000"/>
                <w:sz w:val="21"/>
                <w:szCs w:val="21"/>
              </w:rPr>
            </w:pPr>
            <w:r w:rsidDel="00000000" w:rsidR="00000000" w:rsidRPr="00000000">
              <w:rPr>
                <w:rtl w:val="0"/>
              </w:rPr>
            </w:r>
          </w:p>
        </w:tc>
      </w:tr>
    </w:tbl>
    <w:p w:rsidR="00000000" w:rsidDel="00000000" w:rsidP="00000000" w:rsidRDefault="00000000" w:rsidRPr="00000000" w14:paraId="0000003C">
      <w:pPr>
        <w:pBdr>
          <w:top w:space="0" w:sz="0" w:val="nil"/>
          <w:left w:space="0" w:sz="0" w:val="nil"/>
          <w:bottom w:space="0" w:sz="0" w:val="nil"/>
          <w:right w:space="0" w:sz="0" w:val="nil"/>
          <w:between w:space="0" w:sz="0" w:val="nil"/>
        </w:pBdr>
        <w:spacing w:before="145" w:lineRule="auto"/>
        <w:ind w:left="272" w:right="295" w:firstLine="0"/>
        <w:jc w:val="both"/>
        <w:rPr>
          <w:color w:val="000000"/>
          <w:sz w:val="18"/>
          <w:szCs w:val="18"/>
        </w:rPr>
      </w:pPr>
      <w:r w:rsidDel="00000000" w:rsidR="00000000" w:rsidRPr="00000000">
        <w:rPr>
          <w:color w:val="000000"/>
          <w:sz w:val="18"/>
          <w:szCs w:val="18"/>
          <w:rtl w:val="0"/>
        </w:rPr>
        <w:t xml:space="preserve">I wish to apply for membership of Mayflower Archers and agree to be bound by the rules of the club as set out in the constitution. Members are not permitted to shoot until Archery GB subscription has been paid as this provides Public Liability Insurance.</w:t>
      </w:r>
    </w:p>
    <w:p w:rsidR="00000000" w:rsidDel="00000000" w:rsidP="00000000" w:rsidRDefault="00000000" w:rsidRPr="00000000" w14:paraId="0000003D">
      <w:pPr>
        <w:pBdr>
          <w:top w:space="0" w:sz="0" w:val="nil"/>
          <w:left w:space="0" w:sz="0" w:val="nil"/>
          <w:bottom w:space="0" w:sz="0" w:val="nil"/>
          <w:right w:space="0" w:sz="0" w:val="nil"/>
          <w:between w:space="0" w:sz="0" w:val="nil"/>
        </w:pBdr>
        <w:ind w:left="272" w:right="295" w:firstLine="0"/>
        <w:jc w:val="both"/>
        <w:rPr>
          <w:color w:val="000000"/>
          <w:sz w:val="18"/>
          <w:szCs w:val="18"/>
          <w:u w:val="single"/>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ind w:left="272" w:right="295" w:firstLine="0"/>
        <w:jc w:val="both"/>
        <w:rPr>
          <w:color w:val="000000"/>
          <w:sz w:val="18"/>
          <w:szCs w:val="18"/>
        </w:rPr>
      </w:pPr>
      <w:r w:rsidDel="00000000" w:rsidR="00000000" w:rsidRPr="00000000">
        <w:rPr>
          <w:color w:val="000000"/>
          <w:sz w:val="18"/>
          <w:szCs w:val="18"/>
          <w:u w:val="single"/>
          <w:rtl w:val="0"/>
        </w:rPr>
        <w:t xml:space="preserve">Juniors</w:t>
      </w:r>
      <w:r w:rsidDel="00000000" w:rsidR="00000000" w:rsidRPr="00000000">
        <w:rPr>
          <w:color w:val="000000"/>
          <w:sz w:val="18"/>
          <w:szCs w:val="18"/>
          <w:rtl w:val="0"/>
        </w:rPr>
        <w:t xml:space="preserve">: Please note that all juniors must be accompanied by a responsible adult who must remain with the junior member at all times whilst they are using club facilities. The Club does not offer supervision for unaccompanied juniors and reserves the right to withdraw the membership of any junior left without adult supervision.  An adult ArcheryGB member </w:t>
      </w:r>
      <w:r w:rsidDel="00000000" w:rsidR="00000000" w:rsidRPr="00000000">
        <w:rPr>
          <w:color w:val="000000"/>
          <w:sz w:val="18"/>
          <w:szCs w:val="18"/>
          <w:u w:val="single"/>
          <w:rtl w:val="0"/>
        </w:rPr>
        <w:t xml:space="preserve">must</w:t>
      </w:r>
      <w:r w:rsidDel="00000000" w:rsidR="00000000" w:rsidRPr="00000000">
        <w:rPr>
          <w:color w:val="000000"/>
          <w:sz w:val="18"/>
          <w:szCs w:val="18"/>
          <w:rtl w:val="0"/>
        </w:rPr>
        <w:t xml:space="preserve"> be present during shooting.</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before="206" w:lineRule="auto"/>
        <w:ind w:left="272" w:right="295" w:firstLine="0"/>
        <w:jc w:val="both"/>
        <w:rPr>
          <w:color w:val="000000"/>
          <w:sz w:val="18"/>
          <w:szCs w:val="18"/>
        </w:rPr>
      </w:pPr>
      <w:r w:rsidDel="00000000" w:rsidR="00000000" w:rsidRPr="00000000">
        <w:rPr>
          <w:color w:val="000000"/>
          <w:sz w:val="18"/>
          <w:szCs w:val="18"/>
          <w:rtl w:val="0"/>
        </w:rPr>
        <w:t xml:space="preserve">The information you supply as part of your application and renewal is treated as confidential, and will be held on file both as a hard copy, and electronically. Information may be shared with club coaches and officials to administer training sessions, processing of membership forms, membership renewals or invitation to social events, provide information about club activities, publishing of competition results, website management, to club team managers to enter events, league and county associations, and other competition providers for entry to events. A copy of the data that Mayflower Archers holds relating to you is available on request.</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before="201" w:lineRule="auto"/>
        <w:ind w:left="272" w:right="295" w:firstLine="0"/>
        <w:jc w:val="both"/>
        <w:rPr>
          <w:color w:val="000000"/>
          <w:sz w:val="18"/>
          <w:szCs w:val="18"/>
        </w:rPr>
      </w:pPr>
      <w:r w:rsidDel="00000000" w:rsidR="00000000" w:rsidRPr="00000000">
        <w:rPr>
          <w:color w:val="000000"/>
          <w:sz w:val="18"/>
          <w:szCs w:val="18"/>
          <w:rtl w:val="0"/>
        </w:rPr>
        <w:t xml:space="preserve">When you become a member of Mayflower Archers you will automatically be registered as a member of Archery GB, Southern Counties Archery Society, and Essex County Archery Association. We will provide Archery GB with your personal data which they will use to enable access to an online portal for you (https://agb.sport80.com) which, amongst other things, allows you to set and amend your privacy settings. If you have any questions about the continuing privacy of your personal data when it is shared with Archery GB, please contact </w:t>
      </w:r>
      <w:hyperlink r:id="rId9">
        <w:r w:rsidDel="00000000" w:rsidR="00000000" w:rsidRPr="00000000">
          <w:rPr>
            <w:color w:val="0562c1"/>
            <w:sz w:val="18"/>
            <w:szCs w:val="18"/>
            <w:u w:val="single"/>
            <w:rtl w:val="0"/>
          </w:rPr>
          <w:t xml:space="preserve">gdpr@archerygb.org</w:t>
        </w:r>
      </w:hyperlink>
      <w:hyperlink r:id="rId10">
        <w:r w:rsidDel="00000000" w:rsidR="00000000" w:rsidRPr="00000000">
          <w:rPr>
            <w:color w:val="000000"/>
            <w:sz w:val="18"/>
            <w:szCs w:val="18"/>
            <w:rtl w:val="0"/>
          </w:rPr>
          <w:t xml:space="preserve">.</w:t>
        </w:r>
      </w:hyperlink>
      <w:r w:rsidDel="00000000" w:rsidR="00000000" w:rsidRPr="00000000">
        <w:rPr>
          <w:color w:val="000000"/>
          <w:sz w:val="18"/>
          <w:szCs w:val="18"/>
          <w:rtl w:val="0"/>
        </w:rPr>
        <w:t xml:space="preserve">  </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before="206" w:lineRule="auto"/>
        <w:ind w:left="272" w:right="293" w:firstLine="0"/>
        <w:jc w:val="both"/>
        <w:rPr>
          <w:color w:val="000000"/>
          <w:sz w:val="18"/>
          <w:szCs w:val="18"/>
        </w:rPr>
      </w:pPr>
      <w:r w:rsidDel="00000000" w:rsidR="00000000" w:rsidRPr="00000000">
        <w:rPr>
          <w:color w:val="000000"/>
          <w:sz w:val="18"/>
          <w:szCs w:val="18"/>
          <w:rtl w:val="0"/>
        </w:rPr>
        <w:t xml:space="preserve">Archery GB will keep your details safe, and you can unsubscribe or change your preferences at https://agb.sport80.com. Archery GB makes contact in the following ways.1) Quarterly Magazine, 2) Email Newsletter, 3) Membership benefits / offers by email. In the first instance, we authorise contact only by quarterly magazine.</w:t>
      </w:r>
    </w:p>
    <w:p w:rsidR="00000000" w:rsidDel="00000000" w:rsidP="00000000" w:rsidRDefault="00000000" w:rsidRPr="00000000" w14:paraId="00000042">
      <w:pPr>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ind w:left="272" w:right="301" w:firstLine="0"/>
        <w:jc w:val="both"/>
        <w:rPr>
          <w:color w:val="000000"/>
          <w:sz w:val="18"/>
          <w:szCs w:val="18"/>
        </w:rPr>
      </w:pPr>
      <w:r w:rsidDel="00000000" w:rsidR="00000000" w:rsidRPr="00000000">
        <w:rPr>
          <w:color w:val="000000"/>
          <w:sz w:val="18"/>
          <w:szCs w:val="18"/>
          <w:rtl w:val="0"/>
        </w:rPr>
        <w:t xml:space="preserve">In connection with Archery GB Safeguarding Children and Young People Policy, photographs are taken from time to time at various events.  If you prefer your child not to be included, please indicate this above.</w:t>
      </w:r>
    </w:p>
    <w:p w:rsidR="00000000" w:rsidDel="00000000" w:rsidP="00000000" w:rsidRDefault="00000000" w:rsidRPr="00000000" w14:paraId="00000044">
      <w:pPr>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before="1" w:lineRule="auto"/>
        <w:ind w:left="272" w:firstLine="0"/>
        <w:jc w:val="both"/>
        <w:rPr>
          <w:color w:val="000000"/>
          <w:sz w:val="18"/>
          <w:szCs w:val="18"/>
        </w:rPr>
      </w:pPr>
      <w:r w:rsidDel="00000000" w:rsidR="00000000" w:rsidRPr="00000000">
        <w:rPr>
          <w:color w:val="000000"/>
          <w:sz w:val="18"/>
          <w:szCs w:val="18"/>
          <w:rtl w:val="0"/>
        </w:rPr>
        <w:t xml:space="preserve">Please see over for information about fees payable.</w:t>
      </w:r>
    </w:p>
    <w:p w:rsidR="00000000" w:rsidDel="00000000" w:rsidP="00000000" w:rsidRDefault="00000000" w:rsidRPr="00000000" w14:paraId="00000046">
      <w:pPr>
        <w:pStyle w:val="Heading3"/>
        <w:tabs>
          <w:tab w:val="left" w:leader="none" w:pos="3413"/>
          <w:tab w:val="left" w:leader="none" w:pos="4648"/>
        </w:tabs>
        <w:spacing w:before="141" w:lineRule="auto"/>
        <w:ind w:left="101" w:firstLine="0"/>
        <w:rPr/>
      </w:pPr>
      <w:r w:rsidDel="00000000" w:rsidR="00000000" w:rsidRPr="00000000">
        <w:rPr>
          <w:rtl w:val="0"/>
        </w:rPr>
        <w:t xml:space="preserve">Payment by Bank Transfer for £______________ to Mayflower Archers/Sort Code 30-90-80/ Acc No 00380008</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before="5" w:lineRule="auto"/>
        <w:rPr>
          <w:color w:val="000000"/>
          <w:sz w:val="20"/>
          <w:szCs w:val="20"/>
        </w:rPr>
      </w:pPr>
      <w:r w:rsidDel="00000000" w:rsidR="00000000" w:rsidRPr="00000000">
        <w:rPr>
          <w:rtl w:val="0"/>
        </w:rPr>
      </w:r>
    </w:p>
    <w:p w:rsidR="00000000" w:rsidDel="00000000" w:rsidP="00000000" w:rsidRDefault="00000000" w:rsidRPr="00000000" w14:paraId="00000048">
      <w:pPr>
        <w:tabs>
          <w:tab w:val="left" w:leader="none" w:pos="5433"/>
        </w:tabs>
        <w:ind w:left="101" w:firstLine="0"/>
        <w:rPr>
          <w:b w:val="1"/>
          <w:bCs w:val="1"/>
          <w:sz w:val="20"/>
          <w:szCs w:val="20"/>
        </w:rPr>
      </w:pPr>
      <w:r w:rsidDel="00000000" w:rsidR="00000000" w:rsidRPr="00000000">
        <w:rPr>
          <w:sz w:val="20"/>
          <w:szCs w:val="20"/>
          <w:rtl w:val="0"/>
        </w:rPr>
        <w:t xml:space="preserve">I enclose my cheque/cash </w:t>
      </w:r>
      <w:r w:rsidDel="00000000" w:rsidR="00000000" w:rsidRPr="00000000">
        <w:rPr>
          <w:sz w:val="10"/>
          <w:szCs w:val="10"/>
          <w:rtl w:val="0"/>
        </w:rPr>
        <w:t xml:space="preserve">(delete as applicable) </w:t>
      </w:r>
      <w:r w:rsidDel="00000000" w:rsidR="00000000" w:rsidRPr="00000000">
        <w:rPr>
          <w:sz w:val="20"/>
          <w:szCs w:val="20"/>
          <w:rtl w:val="0"/>
        </w:rPr>
        <w:t xml:space="preserve">for £ </w:t>
      </w:r>
      <w:r w:rsidDel="00000000" w:rsidR="00000000" w:rsidRPr="00000000">
        <w:rPr>
          <w:sz w:val="20"/>
          <w:szCs w:val="20"/>
          <w:u w:val="single"/>
          <w:rtl w:val="0"/>
        </w:rPr>
        <w:tab/>
      </w:r>
      <w:r w:rsidDel="00000000" w:rsidR="00000000" w:rsidRPr="00000000">
        <w:rPr>
          <w:sz w:val="20"/>
          <w:szCs w:val="20"/>
          <w:rtl w:val="0"/>
        </w:rPr>
        <w:t xml:space="preserve">made payable to </w:t>
      </w:r>
      <w:r w:rsidDel="00000000" w:rsidR="00000000" w:rsidRPr="00000000">
        <w:rPr>
          <w:b w:val="1"/>
          <w:bCs w:val="1"/>
          <w:sz w:val="20"/>
          <w:szCs w:val="20"/>
          <w:rtl w:val="0"/>
        </w:rPr>
        <w:t xml:space="preserve">‘Mayflower Archers’</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before="3" w:lineRule="auto"/>
        <w:rPr>
          <w:b w:val="1"/>
          <w:bCs w:val="1"/>
          <w:color w:val="000000"/>
          <w:sz w:val="18"/>
          <w:szCs w:val="18"/>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63500</wp:posOffset>
                </wp:positionH>
                <wp:positionV relativeFrom="paragraph">
                  <wp:posOffset>139700</wp:posOffset>
                </wp:positionV>
                <wp:extent cx="6819900" cy="512917"/>
                <wp:effectExtent b="0" l="0" r="0" t="0"/>
                <wp:wrapTopAndBottom distB="0" distT="0"/>
                <wp:docPr id="35" name=""/>
                <a:graphic>
                  <a:graphicData uri="http://schemas.microsoft.com/office/word/2010/wordprocessingGroup">
                    <wpg:wgp>
                      <wpg:cNvGrpSpPr/>
                      <wpg:grpSpPr>
                        <a:xfrm>
                          <a:off x="1936050" y="3523525"/>
                          <a:ext cx="6819900" cy="512917"/>
                          <a:chOff x="1936050" y="3523525"/>
                          <a:chExt cx="6819900" cy="512950"/>
                        </a:xfrm>
                      </wpg:grpSpPr>
                      <wpg:grpSp>
                        <wpg:cNvGrpSpPr/>
                        <wpg:grpSpPr>
                          <a:xfrm>
                            <a:off x="1936050" y="3523542"/>
                            <a:ext cx="6819900" cy="512917"/>
                            <a:chOff x="1936050" y="3523525"/>
                            <a:chExt cx="6819900" cy="512950"/>
                          </a:xfrm>
                        </wpg:grpSpPr>
                        <wps:wsp>
                          <wps:cNvSpPr/>
                          <wps:cNvPr id="3" name="Shape 3"/>
                          <wps:spPr>
                            <a:xfrm>
                              <a:off x="1936050" y="3523525"/>
                              <a:ext cx="6819900" cy="512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36050" y="3523542"/>
                              <a:ext cx="6819900" cy="512917"/>
                              <a:chOff x="1936050" y="3523525"/>
                              <a:chExt cx="6819900" cy="512950"/>
                            </a:xfrm>
                          </wpg:grpSpPr>
                          <wps:wsp>
                            <wps:cNvSpPr/>
                            <wps:cNvPr id="16" name="Shape 16"/>
                            <wps:spPr>
                              <a:xfrm>
                                <a:off x="1936050" y="3523525"/>
                                <a:ext cx="6819900" cy="512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36050" y="3523542"/>
                                <a:ext cx="6819900" cy="512917"/>
                                <a:chOff x="1936050" y="3523525"/>
                                <a:chExt cx="6819900" cy="512950"/>
                              </a:xfrm>
                            </wpg:grpSpPr>
                            <wps:wsp>
                              <wps:cNvSpPr/>
                              <wps:cNvPr id="18" name="Shape 18"/>
                              <wps:spPr>
                                <a:xfrm>
                                  <a:off x="1936050" y="3523525"/>
                                  <a:ext cx="6819900" cy="512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36050" y="3523542"/>
                                  <a:ext cx="6819900" cy="512922"/>
                                  <a:chOff x="1936050" y="3530425"/>
                                  <a:chExt cx="6819900" cy="499130"/>
                                </a:xfrm>
                              </wpg:grpSpPr>
                              <wps:wsp>
                                <wps:cNvSpPr/>
                                <wps:cNvPr id="20" name="Shape 20"/>
                                <wps:spPr>
                                  <a:xfrm>
                                    <a:off x="1936050" y="3530425"/>
                                    <a:ext cx="6819900" cy="499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36050" y="3530446"/>
                                    <a:ext cx="6819900" cy="499109"/>
                                    <a:chOff x="0" y="0"/>
                                    <a:chExt cx="6819900" cy="499109"/>
                                  </a:xfrm>
                                </wpg:grpSpPr>
                                <wps:wsp>
                                  <wps:cNvSpPr/>
                                  <wps:cNvPr id="22" name="Shape 22"/>
                                  <wps:spPr>
                                    <a:xfrm>
                                      <a:off x="0" y="0"/>
                                      <a:ext cx="6819900" cy="499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 name="Shape 23"/>
                                  <wps:spPr>
                                    <a:xfrm>
                                      <a:off x="0" y="0"/>
                                      <a:ext cx="6819900" cy="499109"/>
                                    </a:xfrm>
                                    <a:custGeom>
                                      <a:rect b="b" l="l" r="r" t="t"/>
                                      <a:pathLst>
                                        <a:path extrusionOk="0" h="499109" w="6819900">
                                          <a:moveTo>
                                            <a:pt x="6083" y="0"/>
                                          </a:moveTo>
                                          <a:lnTo>
                                            <a:pt x="0" y="0"/>
                                          </a:lnTo>
                                          <a:lnTo>
                                            <a:pt x="0" y="6045"/>
                                          </a:lnTo>
                                          <a:lnTo>
                                            <a:pt x="0" y="492506"/>
                                          </a:lnTo>
                                          <a:lnTo>
                                            <a:pt x="0" y="498602"/>
                                          </a:lnTo>
                                          <a:lnTo>
                                            <a:pt x="6083" y="498602"/>
                                          </a:lnTo>
                                          <a:lnTo>
                                            <a:pt x="6083" y="492506"/>
                                          </a:lnTo>
                                          <a:lnTo>
                                            <a:pt x="6083" y="6096"/>
                                          </a:lnTo>
                                          <a:lnTo>
                                            <a:pt x="6083" y="0"/>
                                          </a:lnTo>
                                          <a:close/>
                                        </a:path>
                                        <a:path extrusionOk="0" h="499109" w="6819900">
                                          <a:moveTo>
                                            <a:pt x="6819900" y="0"/>
                                          </a:moveTo>
                                          <a:lnTo>
                                            <a:pt x="6813804" y="0"/>
                                          </a:lnTo>
                                          <a:lnTo>
                                            <a:pt x="6813804" y="6096"/>
                                          </a:lnTo>
                                          <a:lnTo>
                                            <a:pt x="6813804" y="492506"/>
                                          </a:lnTo>
                                          <a:lnTo>
                                            <a:pt x="4644898" y="492506"/>
                                          </a:lnTo>
                                          <a:lnTo>
                                            <a:pt x="4644898" y="6096"/>
                                          </a:lnTo>
                                          <a:lnTo>
                                            <a:pt x="6813804" y="6096"/>
                                          </a:lnTo>
                                          <a:lnTo>
                                            <a:pt x="6813804" y="0"/>
                                          </a:lnTo>
                                          <a:lnTo>
                                            <a:pt x="4644898" y="0"/>
                                          </a:lnTo>
                                          <a:lnTo>
                                            <a:pt x="4638802" y="0"/>
                                          </a:lnTo>
                                          <a:lnTo>
                                            <a:pt x="6096" y="0"/>
                                          </a:lnTo>
                                          <a:lnTo>
                                            <a:pt x="6096" y="6096"/>
                                          </a:lnTo>
                                          <a:lnTo>
                                            <a:pt x="4638802" y="6096"/>
                                          </a:lnTo>
                                          <a:lnTo>
                                            <a:pt x="4638802" y="492506"/>
                                          </a:lnTo>
                                          <a:lnTo>
                                            <a:pt x="6096" y="492506"/>
                                          </a:lnTo>
                                          <a:lnTo>
                                            <a:pt x="6096" y="498602"/>
                                          </a:lnTo>
                                          <a:lnTo>
                                            <a:pt x="4638802" y="498602"/>
                                          </a:lnTo>
                                          <a:lnTo>
                                            <a:pt x="4644898" y="498602"/>
                                          </a:lnTo>
                                          <a:lnTo>
                                            <a:pt x="6813804" y="498602"/>
                                          </a:lnTo>
                                          <a:lnTo>
                                            <a:pt x="6819900" y="498602"/>
                                          </a:lnTo>
                                          <a:lnTo>
                                            <a:pt x="6819900" y="492506"/>
                                          </a:lnTo>
                                          <a:lnTo>
                                            <a:pt x="6819900" y="6096"/>
                                          </a:lnTo>
                                          <a:lnTo>
                                            <a:pt x="6819900" y="0"/>
                                          </a:lnTo>
                                          <a:close/>
                                        </a:path>
                                      </a:pathLst>
                                    </a:custGeom>
                                    <a:solidFill>
                                      <a:srgbClr val="000000"/>
                                    </a:solidFill>
                                    <a:ln>
                                      <a:noFill/>
                                    </a:ln>
                                  </wps:spPr>
                                  <wps:bodyPr anchorCtr="0" anchor="ctr" bIns="91425" lIns="91425" spcFirstLastPara="1" rIns="91425" wrap="square" tIns="91425">
                                    <a:noAutofit/>
                                  </wps:bodyPr>
                                </wps:wsp>
                                <wps:wsp>
                                  <wps:cNvSpPr/>
                                  <wps:cNvPr id="24" name="Shape 24"/>
                                  <wps:spPr>
                                    <a:xfrm>
                                      <a:off x="4710429" y="10458"/>
                                      <a:ext cx="279900" cy="141600"/>
                                    </a:xfrm>
                                    <a:prstGeom prst="rect">
                                      <a:avLst/>
                                    </a:prstGeom>
                                    <a:noFill/>
                                    <a:ln>
                                      <a:noFill/>
                                    </a:ln>
                                  </wps:spPr>
                                  <wps:txbx>
                                    <w:txbxContent>
                                      <w:p w:rsidR="00000000" w:rsidDel="00000000" w:rsidP="00000000" w:rsidRDefault="00000000" w:rsidRPr="00000000">
                                        <w:pPr>
                                          <w:spacing w:after="0" w:before="0" w:line="222.9999876022339"/>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Date</w:t>
                                        </w:r>
                                      </w:p>
                                    </w:txbxContent>
                                  </wps:txbx>
                                  <wps:bodyPr anchorCtr="0" anchor="t" bIns="0" lIns="0" spcFirstLastPara="1" rIns="0" wrap="square" tIns="0">
                                    <a:noAutofit/>
                                  </wps:bodyPr>
                                </wps:wsp>
                                <wps:wsp>
                                  <wps:cNvSpPr/>
                                  <wps:cNvPr id="25" name="Shape 25"/>
                                  <wps:spPr>
                                    <a:xfrm>
                                      <a:off x="71627" y="10458"/>
                                      <a:ext cx="407700" cy="141600"/>
                                    </a:xfrm>
                                    <a:prstGeom prst="rect">
                                      <a:avLst/>
                                    </a:prstGeom>
                                    <a:noFill/>
                                    <a:ln>
                                      <a:noFill/>
                                    </a:ln>
                                  </wps:spPr>
                                  <wps:txbx>
                                    <w:txbxContent>
                                      <w:p w:rsidR="00000000" w:rsidDel="00000000" w:rsidP="00000000" w:rsidRDefault="00000000" w:rsidRPr="00000000">
                                        <w:pPr>
                                          <w:spacing w:after="0" w:before="0" w:line="222.9999876022339"/>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Signed</w:t>
                                        </w:r>
                                      </w:p>
                                    </w:txbxContent>
                                  </wps:txbx>
                                  <wps:bodyPr anchorCtr="0" anchor="t" bIns="0" lIns="0" spcFirstLastPara="1" rIns="0" wrap="square" tIns="0">
                                    <a:noAutofit/>
                                  </wps:bodyPr>
                                </wps:wsp>
                              </wpg:grpSp>
                            </wpg:grpSp>
                          </wpg:grpSp>
                        </wpg:grpSp>
                      </wpg:grpSp>
                    </wpg:wgp>
                  </a:graphicData>
                </a:graphic>
              </wp:anchor>
            </w:drawing>
          </mc:Choice>
          <mc:Fallback>
            <w:drawing>
              <wp:anchor allowOverlap="1" behindDoc="0" distB="0" distT="0" distL="0" distR="0" hidden="0" layoutInCell="1" locked="0" relativeHeight="0" simplePos="0">
                <wp:simplePos x="0" y="0"/>
                <wp:positionH relativeFrom="column">
                  <wp:posOffset>63500</wp:posOffset>
                </wp:positionH>
                <wp:positionV relativeFrom="paragraph">
                  <wp:posOffset>139700</wp:posOffset>
                </wp:positionV>
                <wp:extent cx="6819900" cy="512917"/>
                <wp:effectExtent b="0" l="0" r="0" t="0"/>
                <wp:wrapTopAndBottom distB="0" distT="0"/>
                <wp:docPr id="35"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6819900" cy="512917"/>
                        </a:xfrm>
                        <a:prstGeom prst="rect"/>
                        <a:ln/>
                      </pic:spPr>
                    </pic:pic>
                  </a:graphicData>
                </a:graphic>
              </wp:anchor>
            </w:drawing>
          </mc:Fallback>
        </mc:AlternateConten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before="1" w:lineRule="auto"/>
        <w:ind w:left="120" w:right="321" w:firstLine="0"/>
        <w:jc w:val="center"/>
        <w:rPr>
          <w:color w:val="000000"/>
          <w:sz w:val="18"/>
          <w:szCs w:val="18"/>
        </w:rPr>
        <w:sectPr>
          <w:footerReference r:id="rId12" w:type="default"/>
          <w:pgSz w:h="16840" w:w="11910" w:orient="portrait"/>
          <w:pgMar w:bottom="709" w:top="260" w:left="580" w:right="380" w:header="0" w:footer="953"/>
          <w:pgNumType w:start="1"/>
        </w:sectPr>
      </w:pPr>
      <w:r w:rsidDel="00000000" w:rsidR="00000000" w:rsidRPr="00000000">
        <w:rPr>
          <w:color w:val="000000"/>
          <w:sz w:val="18"/>
          <w:szCs w:val="18"/>
          <w:rtl w:val="0"/>
        </w:rPr>
        <w:t xml:space="preserve">Complete and return via email to:  </w:t>
      </w:r>
      <w:hyperlink r:id="rId13">
        <w:r w:rsidDel="00000000" w:rsidR="00000000" w:rsidRPr="00000000">
          <w:rPr>
            <w:color w:val="0000ff"/>
            <w:sz w:val="18"/>
            <w:szCs w:val="18"/>
            <w:u w:val="single"/>
            <w:rtl w:val="0"/>
          </w:rPr>
          <w:t xml:space="preserve">mayflowerarchery@gmail.com</w:t>
        </w:r>
      </w:hyperlink>
      <w:r w:rsidDel="00000000" w:rsidR="00000000" w:rsidRPr="00000000">
        <w:rPr>
          <w:rtl w:val="0"/>
        </w:rPr>
      </w:r>
    </w:p>
    <w:p w:rsidR="00000000" w:rsidDel="00000000" w:rsidP="00000000" w:rsidRDefault="00000000" w:rsidRPr="00000000" w14:paraId="0000004B">
      <w:pPr>
        <w:pStyle w:val="Heading1"/>
        <w:spacing w:before="67" w:lineRule="auto"/>
        <w:ind w:left="122" w:firstLine="0"/>
        <w:rPr>
          <w:u w:val="none"/>
        </w:rPr>
      </w:pPr>
      <w:r w:rsidDel="00000000" w:rsidR="00000000" w:rsidRPr="00000000">
        <w:rPr>
          <w:rtl w:val="0"/>
        </w:rPr>
        <w:t xml:space="preserve">FEES</w:t>
      </w: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1" w:before="23" w:lineRule="auto"/>
        <w:rPr>
          <w:color w:val="000000"/>
          <w:sz w:val="20"/>
          <w:szCs w:val="20"/>
        </w:rPr>
      </w:pPr>
      <w:r w:rsidDel="00000000" w:rsidR="00000000" w:rsidRPr="00000000">
        <w:rPr>
          <w:rtl w:val="0"/>
        </w:rPr>
      </w:r>
    </w:p>
    <w:tbl>
      <w:tblPr>
        <w:tblStyle w:val="Table2"/>
        <w:tblW w:w="10201.0" w:type="dxa"/>
        <w:jc w:val="left"/>
        <w:tblInd w:w="27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98"/>
        <w:gridCol w:w="701"/>
        <w:gridCol w:w="700"/>
        <w:gridCol w:w="700"/>
        <w:gridCol w:w="698"/>
        <w:gridCol w:w="700"/>
        <w:gridCol w:w="558"/>
        <w:gridCol w:w="697"/>
        <w:gridCol w:w="700"/>
        <w:gridCol w:w="558"/>
        <w:gridCol w:w="700"/>
        <w:gridCol w:w="698"/>
        <w:gridCol w:w="693"/>
        <w:tblGridChange w:id="0">
          <w:tblGrid>
            <w:gridCol w:w="2098"/>
            <w:gridCol w:w="701"/>
            <w:gridCol w:w="700"/>
            <w:gridCol w:w="700"/>
            <w:gridCol w:w="698"/>
            <w:gridCol w:w="700"/>
            <w:gridCol w:w="558"/>
            <w:gridCol w:w="697"/>
            <w:gridCol w:w="700"/>
            <w:gridCol w:w="558"/>
            <w:gridCol w:w="700"/>
            <w:gridCol w:w="698"/>
            <w:gridCol w:w="693"/>
          </w:tblGrid>
        </w:tblGridChange>
      </w:tblGrid>
      <w:tr>
        <w:trPr>
          <w:cantSplit w:val="0"/>
          <w:trHeight w:val="534" w:hRule="atLeast"/>
          <w:tblHeader w:val="0"/>
        </w:trPr>
        <w:tc>
          <w:tcPr>
            <w:gridSpan w:val="13"/>
          </w:tcPr>
          <w:p w:rsidR="00000000" w:rsidDel="00000000" w:rsidP="00000000" w:rsidRDefault="00000000" w:rsidRPr="00000000" w14:paraId="0000004D">
            <w:pPr>
              <w:pBdr>
                <w:top w:space="0" w:sz="0" w:val="nil"/>
                <w:left w:space="0" w:sz="0" w:val="nil"/>
                <w:bottom w:space="0" w:sz="0" w:val="nil"/>
                <w:right w:space="0" w:sz="0" w:val="nil"/>
                <w:between w:space="0" w:sz="0" w:val="nil"/>
              </w:pBdr>
              <w:spacing w:before="120" w:lineRule="auto"/>
              <w:ind w:left="21" w:firstLine="0"/>
              <w:jc w:val="center"/>
              <w:rPr>
                <w:b w:val="1"/>
                <w:bCs w:val="1"/>
                <w:color w:val="000000"/>
                <w:sz w:val="24"/>
                <w:szCs w:val="24"/>
              </w:rPr>
            </w:pPr>
            <w:r w:rsidDel="00000000" w:rsidR="00000000" w:rsidRPr="00000000">
              <w:rPr>
                <w:b w:val="1"/>
                <w:bCs w:val="1"/>
                <w:color w:val="000000"/>
                <w:sz w:val="24"/>
                <w:szCs w:val="24"/>
                <w:u w:val="single"/>
                <w:rtl w:val="0"/>
              </w:rPr>
              <w:t xml:space="preserve">Mayflower Archers – Club Fees</w:t>
            </w:r>
            <w:r w:rsidDel="00000000" w:rsidR="00000000" w:rsidRPr="00000000">
              <w:rPr>
                <w:rtl w:val="0"/>
              </w:rPr>
            </w:r>
          </w:p>
        </w:tc>
      </w:tr>
      <w:tr>
        <w:trPr>
          <w:cantSplit w:val="0"/>
          <w:trHeight w:val="230" w:hRule="atLeast"/>
          <w:tblHeader w:val="0"/>
        </w:trPr>
        <w:tc>
          <w:tcPr/>
          <w:p w:rsidR="00000000" w:rsidDel="00000000" w:rsidP="00000000" w:rsidRDefault="00000000" w:rsidRPr="00000000" w14:paraId="0000005A">
            <w:pPr>
              <w:pBdr>
                <w:top w:space="0" w:sz="0" w:val="nil"/>
                <w:left w:space="0" w:sz="0" w:val="nil"/>
                <w:bottom w:space="0" w:sz="0" w:val="nil"/>
                <w:right w:space="0" w:sz="0" w:val="nil"/>
                <w:between w:space="0" w:sz="0" w:val="nil"/>
              </w:pBdr>
              <w:rPr>
                <w:rFonts w:ascii="Times New Roman" w:cs="Times New Roman" w:eastAsia="Times New Roman" w:hAnsi="Times New Roman"/>
                <w:color w:val="000000"/>
                <w:sz w:val="16"/>
                <w:szCs w:val="16"/>
              </w:rPr>
            </w:pPr>
            <w:r w:rsidDel="00000000" w:rsidR="00000000" w:rsidRPr="00000000">
              <w:rPr>
                <w:rtl w:val="0"/>
              </w:rPr>
            </w:r>
          </w:p>
        </w:tc>
        <w:tc>
          <w:tcPr>
            <w:gridSpan w:val="12"/>
          </w:tcPr>
          <w:p w:rsidR="00000000" w:rsidDel="00000000" w:rsidP="00000000" w:rsidRDefault="00000000" w:rsidRPr="00000000" w14:paraId="0000005B">
            <w:pPr>
              <w:pBdr>
                <w:top w:space="0" w:sz="0" w:val="nil"/>
                <w:left w:space="0" w:sz="0" w:val="nil"/>
                <w:bottom w:space="0" w:sz="0" w:val="nil"/>
                <w:right w:space="0" w:sz="0" w:val="nil"/>
                <w:between w:space="0" w:sz="0" w:val="nil"/>
              </w:pBdr>
              <w:spacing w:before="11" w:line="199" w:lineRule="auto"/>
              <w:ind w:left="14" w:firstLine="0"/>
              <w:jc w:val="center"/>
              <w:rPr>
                <w:i w:val="1"/>
                <w:iCs w:val="1"/>
                <w:color w:val="000000"/>
                <w:sz w:val="18"/>
                <w:szCs w:val="18"/>
              </w:rPr>
            </w:pPr>
            <w:r w:rsidDel="00000000" w:rsidR="00000000" w:rsidRPr="00000000">
              <w:rPr>
                <w:i w:val="1"/>
                <w:iCs w:val="1"/>
                <w:color w:val="000000"/>
                <w:sz w:val="18"/>
                <w:szCs w:val="18"/>
                <w:rtl w:val="0"/>
              </w:rPr>
              <w:t xml:space="preserve">Pro Rata membership fees are based on the month of joining Club</w:t>
            </w:r>
          </w:p>
        </w:tc>
      </w:tr>
      <w:tr>
        <w:trPr>
          <w:cantSplit w:val="0"/>
          <w:trHeight w:val="424" w:hRule="atLeast"/>
          <w:tblHeader w:val="0"/>
        </w:trPr>
        <w:tc>
          <w:tcPr>
            <w:vAlign w:val="center"/>
          </w:tcPr>
          <w:p w:rsidR="00000000" w:rsidDel="00000000" w:rsidP="00000000" w:rsidRDefault="00000000" w:rsidRPr="00000000" w14:paraId="00000067">
            <w:pPr>
              <w:pBdr>
                <w:top w:space="0" w:sz="0" w:val="nil"/>
                <w:left w:space="0" w:sz="0" w:val="nil"/>
                <w:bottom w:space="0" w:sz="0" w:val="nil"/>
                <w:right w:space="0" w:sz="0" w:val="nil"/>
                <w:between w:space="0" w:sz="0" w:val="nil"/>
              </w:pBdr>
              <w:jc w:val="right"/>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Month of Joining:</w:t>
            </w:r>
          </w:p>
        </w:tc>
        <w:tc>
          <w:tcPr>
            <w:tcBorders>
              <w:right w:color="000000" w:space="0" w:sz="4" w:val="dotted"/>
            </w:tcBorders>
          </w:tcPr>
          <w:p w:rsidR="00000000" w:rsidDel="00000000" w:rsidP="00000000" w:rsidRDefault="00000000" w:rsidRPr="00000000" w14:paraId="00000068">
            <w:pPr>
              <w:pBdr>
                <w:top w:space="0" w:sz="0" w:val="nil"/>
                <w:left w:space="0" w:sz="0" w:val="nil"/>
                <w:bottom w:space="0" w:sz="0" w:val="nil"/>
                <w:right w:space="0" w:sz="0" w:val="nil"/>
                <w:between w:space="0" w:sz="0" w:val="nil"/>
              </w:pBdr>
              <w:spacing w:before="107" w:lineRule="auto"/>
              <w:ind w:left="9" w:right="4" w:firstLine="0"/>
              <w:jc w:val="center"/>
              <w:rPr>
                <w:b w:val="1"/>
                <w:bCs w:val="1"/>
                <w:color w:val="000000"/>
                <w:sz w:val="18"/>
                <w:szCs w:val="18"/>
              </w:rPr>
            </w:pPr>
            <w:r w:rsidDel="00000000" w:rsidR="00000000" w:rsidRPr="00000000">
              <w:rPr>
                <w:b w:val="1"/>
                <w:bCs w:val="1"/>
                <w:color w:val="000000"/>
                <w:sz w:val="18"/>
                <w:szCs w:val="18"/>
                <w:rtl w:val="0"/>
              </w:rPr>
              <w:t xml:space="preserve">May</w:t>
            </w:r>
          </w:p>
        </w:tc>
        <w:tc>
          <w:tcPr>
            <w:tcBorders>
              <w:left w:color="000000" w:space="0" w:sz="4" w:val="dotted"/>
              <w:right w:color="000000" w:space="0" w:sz="4" w:val="dotted"/>
            </w:tcBorders>
          </w:tcPr>
          <w:p w:rsidR="00000000" w:rsidDel="00000000" w:rsidP="00000000" w:rsidRDefault="00000000" w:rsidRPr="00000000" w14:paraId="00000069">
            <w:pPr>
              <w:pBdr>
                <w:top w:space="0" w:sz="0" w:val="nil"/>
                <w:left w:space="0" w:sz="0" w:val="nil"/>
                <w:bottom w:space="0" w:sz="0" w:val="nil"/>
                <w:right w:space="0" w:sz="0" w:val="nil"/>
                <w:between w:space="0" w:sz="0" w:val="nil"/>
              </w:pBdr>
              <w:spacing w:before="107" w:lineRule="auto"/>
              <w:ind w:left="28" w:right="18" w:firstLine="0"/>
              <w:jc w:val="center"/>
              <w:rPr>
                <w:b w:val="1"/>
                <w:bCs w:val="1"/>
                <w:color w:val="000000"/>
                <w:sz w:val="18"/>
                <w:szCs w:val="18"/>
              </w:rPr>
            </w:pPr>
            <w:r w:rsidDel="00000000" w:rsidR="00000000" w:rsidRPr="00000000">
              <w:rPr>
                <w:b w:val="1"/>
                <w:bCs w:val="1"/>
                <w:color w:val="000000"/>
                <w:sz w:val="18"/>
                <w:szCs w:val="18"/>
                <w:rtl w:val="0"/>
              </w:rPr>
              <w:t xml:space="preserve">Jun</w:t>
            </w:r>
          </w:p>
        </w:tc>
        <w:tc>
          <w:tcPr>
            <w:tcBorders>
              <w:left w:color="000000" w:space="0" w:sz="4" w:val="dotted"/>
              <w:right w:color="000000" w:space="0" w:sz="4" w:val="dotted"/>
            </w:tcBorders>
          </w:tcPr>
          <w:p w:rsidR="00000000" w:rsidDel="00000000" w:rsidP="00000000" w:rsidRDefault="00000000" w:rsidRPr="00000000" w14:paraId="0000006A">
            <w:pPr>
              <w:pBdr>
                <w:top w:space="0" w:sz="0" w:val="nil"/>
                <w:left w:space="0" w:sz="0" w:val="nil"/>
                <w:bottom w:space="0" w:sz="0" w:val="nil"/>
                <w:right w:space="0" w:sz="0" w:val="nil"/>
                <w:between w:space="0" w:sz="0" w:val="nil"/>
              </w:pBdr>
              <w:spacing w:before="107" w:lineRule="auto"/>
              <w:ind w:left="28" w:right="14" w:firstLine="0"/>
              <w:jc w:val="center"/>
              <w:rPr>
                <w:b w:val="1"/>
                <w:bCs w:val="1"/>
                <w:color w:val="000000"/>
                <w:sz w:val="18"/>
                <w:szCs w:val="18"/>
              </w:rPr>
            </w:pPr>
            <w:r w:rsidDel="00000000" w:rsidR="00000000" w:rsidRPr="00000000">
              <w:rPr>
                <w:b w:val="1"/>
                <w:bCs w:val="1"/>
                <w:color w:val="000000"/>
                <w:sz w:val="18"/>
                <w:szCs w:val="18"/>
                <w:rtl w:val="0"/>
              </w:rPr>
              <w:t xml:space="preserve">Jul</w:t>
            </w:r>
          </w:p>
        </w:tc>
        <w:tc>
          <w:tcPr>
            <w:tcBorders>
              <w:left w:color="000000" w:space="0" w:sz="4" w:val="dotted"/>
              <w:right w:color="000000" w:space="0" w:sz="4" w:val="dotted"/>
            </w:tcBorders>
          </w:tcPr>
          <w:p w:rsidR="00000000" w:rsidDel="00000000" w:rsidP="00000000" w:rsidRDefault="00000000" w:rsidRPr="00000000" w14:paraId="0000006B">
            <w:pPr>
              <w:pBdr>
                <w:top w:space="0" w:sz="0" w:val="nil"/>
                <w:left w:space="0" w:sz="0" w:val="nil"/>
                <w:bottom w:space="0" w:sz="0" w:val="nil"/>
                <w:right w:space="0" w:sz="0" w:val="nil"/>
                <w:between w:space="0" w:sz="0" w:val="nil"/>
              </w:pBdr>
              <w:spacing w:before="107" w:lineRule="auto"/>
              <w:ind w:left="26" w:right="11" w:firstLine="0"/>
              <w:jc w:val="center"/>
              <w:rPr>
                <w:b w:val="1"/>
                <w:bCs w:val="1"/>
                <w:color w:val="000000"/>
                <w:sz w:val="18"/>
                <w:szCs w:val="18"/>
              </w:rPr>
            </w:pPr>
            <w:r w:rsidDel="00000000" w:rsidR="00000000" w:rsidRPr="00000000">
              <w:rPr>
                <w:b w:val="1"/>
                <w:bCs w:val="1"/>
                <w:color w:val="000000"/>
                <w:sz w:val="18"/>
                <w:szCs w:val="18"/>
                <w:rtl w:val="0"/>
              </w:rPr>
              <w:t xml:space="preserve">Aug</w:t>
            </w:r>
          </w:p>
        </w:tc>
        <w:tc>
          <w:tcPr>
            <w:tcBorders>
              <w:left w:color="000000" w:space="0" w:sz="4" w:val="dotted"/>
              <w:right w:color="000000" w:space="0" w:sz="4" w:val="dotted"/>
            </w:tcBorders>
          </w:tcPr>
          <w:p w:rsidR="00000000" w:rsidDel="00000000" w:rsidP="00000000" w:rsidRDefault="00000000" w:rsidRPr="00000000" w14:paraId="0000006C">
            <w:pPr>
              <w:pBdr>
                <w:top w:space="0" w:sz="0" w:val="nil"/>
                <w:left w:space="0" w:sz="0" w:val="nil"/>
                <w:bottom w:space="0" w:sz="0" w:val="nil"/>
                <w:right w:space="0" w:sz="0" w:val="nil"/>
                <w:between w:space="0" w:sz="0" w:val="nil"/>
              </w:pBdr>
              <w:spacing w:before="107" w:lineRule="auto"/>
              <w:ind w:left="28" w:right="18" w:firstLine="0"/>
              <w:jc w:val="center"/>
              <w:rPr>
                <w:b w:val="1"/>
                <w:bCs w:val="1"/>
                <w:color w:val="000000"/>
                <w:sz w:val="18"/>
                <w:szCs w:val="18"/>
              </w:rPr>
            </w:pPr>
            <w:r w:rsidDel="00000000" w:rsidR="00000000" w:rsidRPr="00000000">
              <w:rPr>
                <w:b w:val="1"/>
                <w:bCs w:val="1"/>
                <w:color w:val="000000"/>
                <w:sz w:val="18"/>
                <w:szCs w:val="18"/>
                <w:rtl w:val="0"/>
              </w:rPr>
              <w:t xml:space="preserve">Sep</w:t>
            </w:r>
          </w:p>
        </w:tc>
        <w:tc>
          <w:tcPr>
            <w:tcBorders>
              <w:left w:color="000000" w:space="0" w:sz="4" w:val="dotted"/>
              <w:right w:color="000000" w:space="0" w:sz="4" w:val="dotted"/>
            </w:tcBorders>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before="107" w:lineRule="auto"/>
              <w:ind w:left="28" w:right="16" w:firstLine="0"/>
              <w:jc w:val="center"/>
              <w:rPr>
                <w:b w:val="1"/>
                <w:bCs w:val="1"/>
                <w:color w:val="000000"/>
                <w:sz w:val="18"/>
                <w:szCs w:val="18"/>
              </w:rPr>
            </w:pPr>
            <w:r w:rsidDel="00000000" w:rsidR="00000000" w:rsidRPr="00000000">
              <w:rPr>
                <w:b w:val="1"/>
                <w:bCs w:val="1"/>
                <w:color w:val="000000"/>
                <w:sz w:val="18"/>
                <w:szCs w:val="18"/>
                <w:rtl w:val="0"/>
              </w:rPr>
              <w:t xml:space="preserve">Oct</w:t>
            </w:r>
          </w:p>
        </w:tc>
        <w:tc>
          <w:tcPr>
            <w:tcBorders>
              <w:left w:color="000000" w:space="0" w:sz="4" w:val="dotted"/>
              <w:right w:color="000000" w:space="0" w:sz="4" w:val="dotted"/>
            </w:tcBorders>
          </w:tcPr>
          <w:p w:rsidR="00000000" w:rsidDel="00000000" w:rsidP="00000000" w:rsidRDefault="00000000" w:rsidRPr="00000000" w14:paraId="0000006E">
            <w:pPr>
              <w:pBdr>
                <w:top w:space="0" w:sz="0" w:val="nil"/>
                <w:left w:space="0" w:sz="0" w:val="nil"/>
                <w:bottom w:space="0" w:sz="0" w:val="nil"/>
                <w:right w:space="0" w:sz="0" w:val="nil"/>
                <w:between w:space="0" w:sz="0" w:val="nil"/>
              </w:pBdr>
              <w:spacing w:before="107" w:lineRule="auto"/>
              <w:ind w:left="18" w:right="1" w:firstLine="0"/>
              <w:jc w:val="center"/>
              <w:rPr>
                <w:b w:val="1"/>
                <w:bCs w:val="1"/>
                <w:color w:val="000000"/>
                <w:sz w:val="18"/>
                <w:szCs w:val="18"/>
              </w:rPr>
            </w:pPr>
            <w:r w:rsidDel="00000000" w:rsidR="00000000" w:rsidRPr="00000000">
              <w:rPr>
                <w:b w:val="1"/>
                <w:bCs w:val="1"/>
                <w:color w:val="000000"/>
                <w:sz w:val="18"/>
                <w:szCs w:val="18"/>
                <w:rtl w:val="0"/>
              </w:rPr>
              <w:t xml:space="preserve">Nov</w:t>
            </w:r>
          </w:p>
        </w:tc>
        <w:tc>
          <w:tcPr>
            <w:tcBorders>
              <w:left w:color="000000" w:space="0" w:sz="4" w:val="dotted"/>
              <w:right w:color="000000" w:space="0" w:sz="4" w:val="dotted"/>
            </w:tcBorders>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before="107" w:lineRule="auto"/>
              <w:ind w:left="28" w:right="7" w:firstLine="0"/>
              <w:jc w:val="center"/>
              <w:rPr>
                <w:b w:val="1"/>
                <w:bCs w:val="1"/>
                <w:color w:val="000000"/>
                <w:sz w:val="18"/>
                <w:szCs w:val="18"/>
              </w:rPr>
            </w:pPr>
            <w:r w:rsidDel="00000000" w:rsidR="00000000" w:rsidRPr="00000000">
              <w:rPr>
                <w:b w:val="1"/>
                <w:bCs w:val="1"/>
                <w:color w:val="000000"/>
                <w:sz w:val="18"/>
                <w:szCs w:val="18"/>
                <w:rtl w:val="0"/>
              </w:rPr>
              <w:t xml:space="preserve">Dec</w:t>
            </w:r>
          </w:p>
        </w:tc>
        <w:tc>
          <w:tcPr>
            <w:tcBorders>
              <w:left w:color="000000" w:space="0" w:sz="4" w:val="dotted"/>
              <w:right w:color="000000" w:space="0" w:sz="4" w:val="dotted"/>
            </w:tcBorders>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before="107" w:lineRule="auto"/>
              <w:ind w:left="28" w:firstLine="0"/>
              <w:jc w:val="center"/>
              <w:rPr>
                <w:b w:val="1"/>
                <w:bCs w:val="1"/>
                <w:color w:val="000000"/>
                <w:sz w:val="18"/>
                <w:szCs w:val="18"/>
              </w:rPr>
            </w:pPr>
            <w:r w:rsidDel="00000000" w:rsidR="00000000" w:rsidRPr="00000000">
              <w:rPr>
                <w:b w:val="1"/>
                <w:bCs w:val="1"/>
                <w:color w:val="000000"/>
                <w:sz w:val="18"/>
                <w:szCs w:val="18"/>
                <w:rtl w:val="0"/>
              </w:rPr>
              <w:t xml:space="preserve">Jan</w:t>
            </w:r>
          </w:p>
        </w:tc>
        <w:tc>
          <w:tcPr>
            <w:tcBorders>
              <w:left w:color="000000" w:space="0" w:sz="4" w:val="dotted"/>
              <w:right w:color="000000" w:space="0" w:sz="4" w:val="dotted"/>
            </w:tcBorders>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before="107" w:lineRule="auto"/>
              <w:ind w:left="28" w:right="1" w:firstLine="0"/>
              <w:jc w:val="center"/>
              <w:rPr>
                <w:b w:val="1"/>
                <w:bCs w:val="1"/>
                <w:color w:val="000000"/>
                <w:sz w:val="18"/>
                <w:szCs w:val="18"/>
              </w:rPr>
            </w:pPr>
            <w:r w:rsidDel="00000000" w:rsidR="00000000" w:rsidRPr="00000000">
              <w:rPr>
                <w:b w:val="1"/>
                <w:bCs w:val="1"/>
                <w:color w:val="000000"/>
                <w:sz w:val="18"/>
                <w:szCs w:val="18"/>
                <w:rtl w:val="0"/>
              </w:rPr>
              <w:t xml:space="preserve">Feb</w:t>
            </w:r>
          </w:p>
        </w:tc>
        <w:tc>
          <w:tcPr>
            <w:tcBorders>
              <w:left w:color="000000" w:space="0" w:sz="4" w:val="dotted"/>
              <w:right w:color="000000" w:space="0" w:sz="4" w:val="dotted"/>
            </w:tcBorders>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before="107" w:lineRule="auto"/>
              <w:ind w:left="26" w:firstLine="0"/>
              <w:jc w:val="center"/>
              <w:rPr>
                <w:b w:val="1"/>
                <w:bCs w:val="1"/>
                <w:color w:val="000000"/>
                <w:sz w:val="18"/>
                <w:szCs w:val="18"/>
              </w:rPr>
            </w:pPr>
            <w:r w:rsidDel="00000000" w:rsidR="00000000" w:rsidRPr="00000000">
              <w:rPr>
                <w:b w:val="1"/>
                <w:bCs w:val="1"/>
                <w:color w:val="000000"/>
                <w:sz w:val="18"/>
                <w:szCs w:val="18"/>
                <w:rtl w:val="0"/>
              </w:rPr>
              <w:t xml:space="preserve">Mar</w:t>
            </w:r>
          </w:p>
        </w:tc>
        <w:tc>
          <w:tcPr>
            <w:tcBorders>
              <w:left w:color="000000" w:space="0" w:sz="4" w:val="dotted"/>
            </w:tcBorders>
          </w:tcPr>
          <w:p w:rsidR="00000000" w:rsidDel="00000000" w:rsidP="00000000" w:rsidRDefault="00000000" w:rsidRPr="00000000" w14:paraId="00000073">
            <w:pPr>
              <w:pBdr>
                <w:top w:space="0" w:sz="0" w:val="nil"/>
                <w:left w:space="0" w:sz="0" w:val="nil"/>
                <w:bottom w:space="0" w:sz="0" w:val="nil"/>
                <w:right w:space="0" w:sz="0" w:val="nil"/>
                <w:between w:space="0" w:sz="0" w:val="nil"/>
              </w:pBdr>
              <w:spacing w:before="107" w:lineRule="auto"/>
              <w:ind w:left="33" w:right="2" w:firstLine="0"/>
              <w:jc w:val="center"/>
              <w:rPr>
                <w:b w:val="1"/>
                <w:bCs w:val="1"/>
                <w:color w:val="000000"/>
                <w:sz w:val="18"/>
                <w:szCs w:val="18"/>
              </w:rPr>
            </w:pPr>
            <w:r w:rsidDel="00000000" w:rsidR="00000000" w:rsidRPr="00000000">
              <w:rPr>
                <w:b w:val="1"/>
                <w:bCs w:val="1"/>
                <w:color w:val="000000"/>
                <w:sz w:val="18"/>
                <w:szCs w:val="18"/>
                <w:rtl w:val="0"/>
              </w:rPr>
              <w:t xml:space="preserve">Apr</w:t>
            </w:r>
            <w:sdt>
              <w:sdtPr>
                <w:id w:val="2101987439"/>
                <w:tag w:val="goog_rdk_0"/>
              </w:sdtPr>
              <w:sdtContent>
                <w:ins w:author="Rikki Embley" w:id="0" w:date="2026-05-02T11:54:20Z">
                  <w:r w:rsidDel="00000000" w:rsidR="00000000" w:rsidRPr="00000000">
                    <w:rPr>
                      <w:b w:val="1"/>
                      <w:bCs w:val="1"/>
                      <w:color w:val="000000"/>
                      <w:sz w:val="18"/>
                      <w:szCs w:val="18"/>
                      <w:rtl w:val="0"/>
                    </w:rPr>
                    <w:t xml:space="preserve"> </w:t>
                  </w:r>
                </w:ins>
              </w:sdtContent>
            </w:sdt>
            <w:r w:rsidDel="00000000" w:rsidR="00000000" w:rsidRPr="00000000">
              <w:rPr>
                <w:rtl w:val="0"/>
              </w:rPr>
            </w:r>
          </w:p>
        </w:tc>
      </w:tr>
      <w:tr>
        <w:trPr>
          <w:cantSplit w:val="0"/>
          <w:trHeight w:val="206" w:hRule="atLeast"/>
          <w:tblHeader w:val="0"/>
        </w:trPr>
        <w:tc>
          <w:tcPr>
            <w:tcBorders>
              <w:bottom w:color="000000" w:space="0" w:sz="4" w:val="dotted"/>
            </w:tcBorders>
            <w:shd w:fill="d9d9d9" w:val="clear"/>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line="186" w:lineRule="auto"/>
              <w:ind w:left="107" w:firstLine="0"/>
              <w:rPr>
                <w:b w:val="1"/>
                <w:bCs w:val="1"/>
                <w:color w:val="000000"/>
                <w:sz w:val="18"/>
                <w:szCs w:val="18"/>
              </w:rPr>
            </w:pPr>
            <w:r w:rsidDel="00000000" w:rsidR="00000000" w:rsidRPr="00000000">
              <w:rPr>
                <w:b w:val="1"/>
                <w:bCs w:val="1"/>
                <w:color w:val="000000"/>
                <w:sz w:val="18"/>
                <w:szCs w:val="18"/>
                <w:rtl w:val="0"/>
              </w:rPr>
              <w:t xml:space="preserve">1 Adult</w:t>
            </w:r>
          </w:p>
        </w:tc>
        <w:tc>
          <w:tcPr>
            <w:tcBorders>
              <w:bottom w:color="000000" w:space="0" w:sz="4" w:val="dotted"/>
              <w:right w:color="000000" w:space="0" w:sz="4" w:val="dotted"/>
            </w:tcBorders>
            <w:shd w:fill="d9d9d9" w:val="clear"/>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line="186" w:lineRule="auto"/>
              <w:ind w:left="9" w:firstLine="0"/>
              <w:jc w:val="center"/>
              <w:rPr>
                <w:b w:val="1"/>
                <w:bCs w:val="1"/>
                <w:color w:val="000000"/>
                <w:sz w:val="18"/>
                <w:szCs w:val="18"/>
              </w:rPr>
            </w:pPr>
            <w:r w:rsidDel="00000000" w:rsidR="00000000" w:rsidRPr="00000000">
              <w:rPr>
                <w:b w:val="1"/>
                <w:bCs w:val="1"/>
                <w:color w:val="000000"/>
                <w:sz w:val="18"/>
                <w:szCs w:val="18"/>
                <w:rtl w:val="0"/>
              </w:rPr>
              <w:t xml:space="preserve">£60</w:t>
            </w:r>
          </w:p>
        </w:tc>
        <w:tc>
          <w:tcPr>
            <w:tcBorders>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line="186" w:lineRule="auto"/>
              <w:ind w:left="28" w:right="17" w:firstLine="0"/>
              <w:jc w:val="center"/>
              <w:rPr>
                <w:b w:val="1"/>
                <w:bCs w:val="1"/>
                <w:color w:val="000000"/>
                <w:sz w:val="18"/>
                <w:szCs w:val="18"/>
              </w:rPr>
            </w:pPr>
            <w:r w:rsidDel="00000000" w:rsidR="00000000" w:rsidRPr="00000000">
              <w:rPr>
                <w:b w:val="1"/>
                <w:bCs w:val="1"/>
                <w:color w:val="000000"/>
                <w:sz w:val="18"/>
                <w:szCs w:val="18"/>
                <w:rtl w:val="0"/>
              </w:rPr>
              <w:t xml:space="preserve">£55</w:t>
            </w:r>
          </w:p>
        </w:tc>
        <w:tc>
          <w:tcPr>
            <w:tcBorders>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77">
            <w:pPr>
              <w:pBdr>
                <w:top w:space="0" w:sz="0" w:val="nil"/>
                <w:left w:space="0" w:sz="0" w:val="nil"/>
                <w:bottom w:space="0" w:sz="0" w:val="nil"/>
                <w:right w:space="0" w:sz="0" w:val="nil"/>
                <w:between w:space="0" w:sz="0" w:val="nil"/>
              </w:pBdr>
              <w:spacing w:line="186" w:lineRule="auto"/>
              <w:ind w:left="28" w:right="16" w:firstLine="0"/>
              <w:jc w:val="center"/>
              <w:rPr>
                <w:b w:val="1"/>
                <w:bCs w:val="1"/>
                <w:color w:val="000000"/>
                <w:sz w:val="18"/>
                <w:szCs w:val="18"/>
              </w:rPr>
            </w:pPr>
            <w:r w:rsidDel="00000000" w:rsidR="00000000" w:rsidRPr="00000000">
              <w:rPr>
                <w:b w:val="1"/>
                <w:bCs w:val="1"/>
                <w:color w:val="000000"/>
                <w:sz w:val="18"/>
                <w:szCs w:val="18"/>
                <w:rtl w:val="0"/>
              </w:rPr>
              <w:t xml:space="preserve">£50</w:t>
            </w:r>
          </w:p>
        </w:tc>
        <w:tc>
          <w:tcPr>
            <w:tcBorders>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line="186" w:lineRule="auto"/>
              <w:ind w:left="26" w:right="10" w:firstLine="0"/>
              <w:jc w:val="center"/>
              <w:rPr>
                <w:b w:val="1"/>
                <w:bCs w:val="1"/>
                <w:color w:val="000000"/>
                <w:sz w:val="18"/>
                <w:szCs w:val="18"/>
              </w:rPr>
            </w:pPr>
            <w:r w:rsidDel="00000000" w:rsidR="00000000" w:rsidRPr="00000000">
              <w:rPr>
                <w:b w:val="1"/>
                <w:bCs w:val="1"/>
                <w:color w:val="000000"/>
                <w:sz w:val="18"/>
                <w:szCs w:val="18"/>
                <w:rtl w:val="0"/>
              </w:rPr>
              <w:t xml:space="preserve">£45</w:t>
            </w:r>
          </w:p>
        </w:tc>
        <w:tc>
          <w:tcPr>
            <w:tcBorders>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line="186" w:lineRule="auto"/>
              <w:ind w:left="28" w:right="12" w:firstLine="0"/>
              <w:jc w:val="center"/>
              <w:rPr>
                <w:b w:val="1"/>
                <w:bCs w:val="1"/>
                <w:color w:val="000000"/>
                <w:sz w:val="18"/>
                <w:szCs w:val="18"/>
              </w:rPr>
            </w:pPr>
            <w:r w:rsidDel="00000000" w:rsidR="00000000" w:rsidRPr="00000000">
              <w:rPr>
                <w:b w:val="1"/>
                <w:bCs w:val="1"/>
                <w:color w:val="000000"/>
                <w:sz w:val="18"/>
                <w:szCs w:val="18"/>
                <w:rtl w:val="0"/>
              </w:rPr>
              <w:t xml:space="preserve">£40</w:t>
            </w:r>
          </w:p>
        </w:tc>
        <w:tc>
          <w:tcPr>
            <w:tcBorders>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line="186" w:lineRule="auto"/>
              <w:ind w:left="28" w:right="13" w:firstLine="0"/>
              <w:jc w:val="center"/>
              <w:rPr>
                <w:b w:val="1"/>
                <w:bCs w:val="1"/>
                <w:color w:val="000000"/>
                <w:sz w:val="18"/>
                <w:szCs w:val="18"/>
              </w:rPr>
            </w:pPr>
            <w:r w:rsidDel="00000000" w:rsidR="00000000" w:rsidRPr="00000000">
              <w:rPr>
                <w:b w:val="1"/>
                <w:bCs w:val="1"/>
                <w:color w:val="000000"/>
                <w:sz w:val="18"/>
                <w:szCs w:val="18"/>
                <w:rtl w:val="0"/>
              </w:rPr>
              <w:t xml:space="preserve">£35</w:t>
            </w:r>
          </w:p>
        </w:tc>
        <w:tc>
          <w:tcPr>
            <w:tcBorders>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line="186" w:lineRule="auto"/>
              <w:ind w:left="18" w:firstLine="0"/>
              <w:jc w:val="center"/>
              <w:rPr>
                <w:b w:val="1"/>
                <w:bCs w:val="1"/>
                <w:color w:val="000000"/>
                <w:sz w:val="18"/>
                <w:szCs w:val="18"/>
              </w:rPr>
            </w:pPr>
            <w:r w:rsidDel="00000000" w:rsidR="00000000" w:rsidRPr="00000000">
              <w:rPr>
                <w:b w:val="1"/>
                <w:bCs w:val="1"/>
                <w:color w:val="000000"/>
                <w:sz w:val="18"/>
                <w:szCs w:val="18"/>
                <w:rtl w:val="0"/>
              </w:rPr>
              <w:t xml:space="preserve">£30</w:t>
            </w:r>
          </w:p>
        </w:tc>
        <w:tc>
          <w:tcPr>
            <w:tcBorders>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line="186" w:lineRule="auto"/>
              <w:ind w:left="28" w:right="6" w:firstLine="0"/>
              <w:jc w:val="center"/>
              <w:rPr>
                <w:b w:val="1"/>
                <w:bCs w:val="1"/>
                <w:color w:val="000000"/>
                <w:sz w:val="18"/>
                <w:szCs w:val="18"/>
              </w:rPr>
            </w:pPr>
            <w:r w:rsidDel="00000000" w:rsidR="00000000" w:rsidRPr="00000000">
              <w:rPr>
                <w:b w:val="1"/>
                <w:bCs w:val="1"/>
                <w:color w:val="000000"/>
                <w:sz w:val="18"/>
                <w:szCs w:val="18"/>
                <w:rtl w:val="0"/>
              </w:rPr>
              <w:t xml:space="preserve">£25</w:t>
            </w:r>
          </w:p>
        </w:tc>
        <w:tc>
          <w:tcPr>
            <w:tcBorders>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line="186" w:lineRule="auto"/>
              <w:ind w:left="28" w:firstLine="0"/>
              <w:jc w:val="center"/>
              <w:rPr>
                <w:b w:val="1"/>
                <w:bCs w:val="1"/>
                <w:color w:val="000000"/>
                <w:sz w:val="18"/>
                <w:szCs w:val="18"/>
              </w:rPr>
            </w:pPr>
            <w:r w:rsidDel="00000000" w:rsidR="00000000" w:rsidRPr="00000000">
              <w:rPr>
                <w:b w:val="1"/>
                <w:bCs w:val="1"/>
                <w:color w:val="000000"/>
                <w:sz w:val="18"/>
                <w:szCs w:val="18"/>
                <w:rtl w:val="0"/>
              </w:rPr>
              <w:t xml:space="preserve">£20</w:t>
            </w:r>
          </w:p>
        </w:tc>
        <w:tc>
          <w:tcPr>
            <w:tcBorders>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line="186" w:lineRule="auto"/>
              <w:ind w:left="28" w:firstLine="0"/>
              <w:jc w:val="center"/>
              <w:rPr>
                <w:b w:val="1"/>
                <w:bCs w:val="1"/>
                <w:color w:val="000000"/>
                <w:sz w:val="18"/>
                <w:szCs w:val="18"/>
              </w:rPr>
            </w:pPr>
            <w:r w:rsidDel="00000000" w:rsidR="00000000" w:rsidRPr="00000000">
              <w:rPr>
                <w:b w:val="1"/>
                <w:bCs w:val="1"/>
                <w:color w:val="000000"/>
                <w:sz w:val="18"/>
                <w:szCs w:val="18"/>
                <w:rtl w:val="0"/>
              </w:rPr>
              <w:t xml:space="preserve">£15</w:t>
            </w:r>
          </w:p>
        </w:tc>
        <w:tc>
          <w:tcPr>
            <w:tcBorders>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line="186" w:lineRule="auto"/>
              <w:ind w:left="26" w:firstLine="0"/>
              <w:jc w:val="center"/>
              <w:rPr>
                <w:b w:val="1"/>
                <w:bCs w:val="1"/>
                <w:color w:val="000000"/>
                <w:sz w:val="18"/>
                <w:szCs w:val="18"/>
              </w:rPr>
            </w:pPr>
            <w:r w:rsidDel="00000000" w:rsidR="00000000" w:rsidRPr="00000000">
              <w:rPr>
                <w:b w:val="1"/>
                <w:bCs w:val="1"/>
                <w:color w:val="000000"/>
                <w:sz w:val="18"/>
                <w:szCs w:val="18"/>
                <w:rtl w:val="0"/>
              </w:rPr>
              <w:t xml:space="preserve">£10</w:t>
            </w:r>
          </w:p>
        </w:tc>
        <w:tc>
          <w:tcPr>
            <w:tcBorders>
              <w:left w:color="000000" w:space="0" w:sz="4" w:val="dotted"/>
              <w:bottom w:color="000000" w:space="0" w:sz="4" w:val="dotted"/>
            </w:tcBorders>
            <w:shd w:fill="d9d9d9" w:val="clear"/>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line="186" w:lineRule="auto"/>
              <w:ind w:left="33" w:firstLine="0"/>
              <w:jc w:val="center"/>
              <w:rPr>
                <w:b w:val="1"/>
                <w:bCs w:val="1"/>
                <w:color w:val="000000"/>
                <w:sz w:val="18"/>
                <w:szCs w:val="18"/>
              </w:rPr>
            </w:pPr>
            <w:r w:rsidDel="00000000" w:rsidR="00000000" w:rsidRPr="00000000">
              <w:rPr>
                <w:b w:val="1"/>
                <w:bCs w:val="1"/>
                <w:color w:val="000000"/>
                <w:sz w:val="18"/>
                <w:szCs w:val="18"/>
                <w:rtl w:val="0"/>
              </w:rPr>
              <w:t xml:space="preserve">£5</w:t>
            </w:r>
          </w:p>
        </w:tc>
      </w:tr>
      <w:tr>
        <w:trPr>
          <w:cantSplit w:val="0"/>
          <w:trHeight w:val="208" w:hRule="atLeast"/>
          <w:tblHeader w:val="0"/>
        </w:trPr>
        <w:tc>
          <w:tcPr>
            <w:tcBorders>
              <w:top w:color="000000" w:space="0" w:sz="4" w:val="dotted"/>
              <w:bottom w:color="000000" w:space="0" w:sz="4" w:val="dotted"/>
            </w:tcBorders>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line="188" w:lineRule="auto"/>
              <w:ind w:left="107" w:firstLine="0"/>
              <w:rPr>
                <w:color w:val="000000"/>
                <w:sz w:val="18"/>
                <w:szCs w:val="18"/>
              </w:rPr>
            </w:pPr>
            <w:r w:rsidDel="00000000" w:rsidR="00000000" w:rsidRPr="00000000">
              <w:rPr>
                <w:color w:val="000000"/>
                <w:sz w:val="18"/>
                <w:szCs w:val="18"/>
                <w:rtl w:val="0"/>
              </w:rPr>
              <w:t xml:space="preserve">2 Adults</w:t>
            </w:r>
          </w:p>
        </w:tc>
        <w:tc>
          <w:tcPr>
            <w:tcBorders>
              <w:top w:color="000000" w:space="0" w:sz="4" w:val="dotted"/>
              <w:bottom w:color="000000" w:space="0" w:sz="4" w:val="dotted"/>
              <w:right w:color="000000" w:space="0" w:sz="4" w:val="dotted"/>
            </w:tcBorders>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line="188" w:lineRule="auto"/>
              <w:ind w:left="9" w:firstLine="0"/>
              <w:jc w:val="center"/>
              <w:rPr>
                <w:color w:val="000000"/>
                <w:sz w:val="18"/>
                <w:szCs w:val="18"/>
              </w:rPr>
            </w:pPr>
            <w:r w:rsidDel="00000000" w:rsidR="00000000" w:rsidRPr="00000000">
              <w:rPr>
                <w:color w:val="000000"/>
                <w:sz w:val="18"/>
                <w:szCs w:val="18"/>
                <w:rtl w:val="0"/>
              </w:rPr>
              <w:t xml:space="preserve">£96</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83">
            <w:pPr>
              <w:pBdr>
                <w:top w:space="0" w:sz="0" w:val="nil"/>
                <w:left w:space="0" w:sz="0" w:val="nil"/>
                <w:bottom w:space="0" w:sz="0" w:val="nil"/>
                <w:right w:space="0" w:sz="0" w:val="nil"/>
                <w:between w:space="0" w:sz="0" w:val="nil"/>
              </w:pBdr>
              <w:spacing w:line="188" w:lineRule="auto"/>
              <w:ind w:left="28" w:right="17" w:firstLine="0"/>
              <w:jc w:val="center"/>
              <w:rPr>
                <w:color w:val="000000"/>
                <w:sz w:val="18"/>
                <w:szCs w:val="18"/>
              </w:rPr>
            </w:pPr>
            <w:r w:rsidDel="00000000" w:rsidR="00000000" w:rsidRPr="00000000">
              <w:rPr>
                <w:color w:val="000000"/>
                <w:sz w:val="18"/>
                <w:szCs w:val="18"/>
                <w:rtl w:val="0"/>
              </w:rPr>
              <w:t xml:space="preserve">£88</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line="188" w:lineRule="auto"/>
              <w:ind w:left="28" w:right="16" w:firstLine="0"/>
              <w:jc w:val="center"/>
              <w:rPr>
                <w:color w:val="000000"/>
                <w:sz w:val="18"/>
                <w:szCs w:val="18"/>
              </w:rPr>
            </w:pPr>
            <w:r w:rsidDel="00000000" w:rsidR="00000000" w:rsidRPr="00000000">
              <w:rPr>
                <w:color w:val="000000"/>
                <w:sz w:val="18"/>
                <w:szCs w:val="18"/>
                <w:rtl w:val="0"/>
              </w:rPr>
              <w:t xml:space="preserve">£80</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line="188" w:lineRule="auto"/>
              <w:ind w:left="26" w:right="10" w:firstLine="0"/>
              <w:jc w:val="center"/>
              <w:rPr>
                <w:color w:val="000000"/>
                <w:sz w:val="18"/>
                <w:szCs w:val="18"/>
              </w:rPr>
            </w:pPr>
            <w:r w:rsidDel="00000000" w:rsidR="00000000" w:rsidRPr="00000000">
              <w:rPr>
                <w:color w:val="000000"/>
                <w:sz w:val="18"/>
                <w:szCs w:val="18"/>
                <w:rtl w:val="0"/>
              </w:rPr>
              <w:t xml:space="preserve">£72</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line="188" w:lineRule="auto"/>
              <w:ind w:left="28" w:right="12" w:firstLine="0"/>
              <w:jc w:val="center"/>
              <w:rPr>
                <w:color w:val="000000"/>
                <w:sz w:val="18"/>
                <w:szCs w:val="18"/>
              </w:rPr>
            </w:pPr>
            <w:r w:rsidDel="00000000" w:rsidR="00000000" w:rsidRPr="00000000">
              <w:rPr>
                <w:color w:val="000000"/>
                <w:sz w:val="18"/>
                <w:szCs w:val="18"/>
                <w:rtl w:val="0"/>
              </w:rPr>
              <w:t xml:space="preserve">£64</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line="188" w:lineRule="auto"/>
              <w:ind w:left="28" w:right="13" w:firstLine="0"/>
              <w:jc w:val="center"/>
              <w:rPr>
                <w:color w:val="000000"/>
                <w:sz w:val="18"/>
                <w:szCs w:val="18"/>
              </w:rPr>
            </w:pPr>
            <w:r w:rsidDel="00000000" w:rsidR="00000000" w:rsidRPr="00000000">
              <w:rPr>
                <w:color w:val="000000"/>
                <w:sz w:val="18"/>
                <w:szCs w:val="18"/>
                <w:rtl w:val="0"/>
              </w:rPr>
              <w:t xml:space="preserve">£56</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88">
            <w:pPr>
              <w:pBdr>
                <w:top w:space="0" w:sz="0" w:val="nil"/>
                <w:left w:space="0" w:sz="0" w:val="nil"/>
                <w:bottom w:space="0" w:sz="0" w:val="nil"/>
                <w:right w:space="0" w:sz="0" w:val="nil"/>
                <w:between w:space="0" w:sz="0" w:val="nil"/>
              </w:pBdr>
              <w:spacing w:line="188" w:lineRule="auto"/>
              <w:ind w:left="18" w:firstLine="0"/>
              <w:jc w:val="center"/>
              <w:rPr>
                <w:color w:val="000000"/>
                <w:sz w:val="18"/>
                <w:szCs w:val="18"/>
              </w:rPr>
            </w:pPr>
            <w:r w:rsidDel="00000000" w:rsidR="00000000" w:rsidRPr="00000000">
              <w:rPr>
                <w:color w:val="000000"/>
                <w:sz w:val="18"/>
                <w:szCs w:val="18"/>
                <w:rtl w:val="0"/>
              </w:rPr>
              <w:t xml:space="preserve">£48</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line="188" w:lineRule="auto"/>
              <w:ind w:left="28" w:right="6" w:firstLine="0"/>
              <w:jc w:val="center"/>
              <w:rPr>
                <w:color w:val="000000"/>
                <w:sz w:val="18"/>
                <w:szCs w:val="18"/>
              </w:rPr>
            </w:pPr>
            <w:r w:rsidDel="00000000" w:rsidR="00000000" w:rsidRPr="00000000">
              <w:rPr>
                <w:color w:val="000000"/>
                <w:sz w:val="18"/>
                <w:szCs w:val="18"/>
                <w:rtl w:val="0"/>
              </w:rPr>
              <w:t xml:space="preserve">£40</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8A">
            <w:pPr>
              <w:pBdr>
                <w:top w:space="0" w:sz="0" w:val="nil"/>
                <w:left w:space="0" w:sz="0" w:val="nil"/>
                <w:bottom w:space="0" w:sz="0" w:val="nil"/>
                <w:right w:space="0" w:sz="0" w:val="nil"/>
                <w:between w:space="0" w:sz="0" w:val="nil"/>
              </w:pBdr>
              <w:spacing w:line="188" w:lineRule="auto"/>
              <w:ind w:left="28" w:firstLine="0"/>
              <w:jc w:val="center"/>
              <w:rPr>
                <w:color w:val="000000"/>
                <w:sz w:val="18"/>
                <w:szCs w:val="18"/>
              </w:rPr>
            </w:pPr>
            <w:r w:rsidDel="00000000" w:rsidR="00000000" w:rsidRPr="00000000">
              <w:rPr>
                <w:color w:val="000000"/>
                <w:sz w:val="18"/>
                <w:szCs w:val="18"/>
                <w:rtl w:val="0"/>
              </w:rPr>
              <w:t xml:space="preserve">£32</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line="188" w:lineRule="auto"/>
              <w:ind w:left="28" w:firstLine="0"/>
              <w:jc w:val="center"/>
              <w:rPr>
                <w:color w:val="000000"/>
                <w:sz w:val="18"/>
                <w:szCs w:val="18"/>
              </w:rPr>
            </w:pPr>
            <w:r w:rsidDel="00000000" w:rsidR="00000000" w:rsidRPr="00000000">
              <w:rPr>
                <w:color w:val="000000"/>
                <w:sz w:val="18"/>
                <w:szCs w:val="18"/>
                <w:rtl w:val="0"/>
              </w:rPr>
              <w:t xml:space="preserve">£24</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line="188" w:lineRule="auto"/>
              <w:ind w:left="26" w:firstLine="0"/>
              <w:jc w:val="center"/>
              <w:rPr>
                <w:color w:val="000000"/>
                <w:sz w:val="18"/>
                <w:szCs w:val="18"/>
              </w:rPr>
            </w:pPr>
            <w:r w:rsidDel="00000000" w:rsidR="00000000" w:rsidRPr="00000000">
              <w:rPr>
                <w:color w:val="000000"/>
                <w:sz w:val="18"/>
                <w:szCs w:val="18"/>
                <w:rtl w:val="0"/>
              </w:rPr>
              <w:t xml:space="preserve">£16</w:t>
            </w:r>
          </w:p>
        </w:tc>
        <w:tc>
          <w:tcPr>
            <w:tcBorders>
              <w:top w:color="000000" w:space="0" w:sz="4" w:val="dotted"/>
              <w:left w:color="000000" w:space="0" w:sz="4" w:val="dotted"/>
              <w:bottom w:color="000000" w:space="0" w:sz="4" w:val="dotted"/>
            </w:tcBorders>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line="188" w:lineRule="auto"/>
              <w:ind w:left="33" w:firstLine="0"/>
              <w:jc w:val="center"/>
              <w:rPr>
                <w:color w:val="000000"/>
                <w:sz w:val="18"/>
                <w:szCs w:val="18"/>
              </w:rPr>
            </w:pPr>
            <w:r w:rsidDel="00000000" w:rsidR="00000000" w:rsidRPr="00000000">
              <w:rPr>
                <w:color w:val="000000"/>
                <w:sz w:val="18"/>
                <w:szCs w:val="18"/>
                <w:rtl w:val="0"/>
              </w:rPr>
              <w:t xml:space="preserve">£8</w:t>
            </w:r>
          </w:p>
        </w:tc>
      </w:tr>
      <w:tr>
        <w:trPr>
          <w:cantSplit w:val="0"/>
          <w:trHeight w:val="205" w:hRule="atLeast"/>
          <w:tblHeader w:val="0"/>
        </w:trPr>
        <w:tc>
          <w:tcPr>
            <w:tcBorders>
              <w:top w:color="000000" w:space="0" w:sz="4" w:val="dotted"/>
              <w:bottom w:color="000000" w:space="0" w:sz="4" w:val="dotted"/>
            </w:tcBorders>
            <w:shd w:fill="d9d9d9" w:val="clear"/>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line="186" w:lineRule="auto"/>
              <w:ind w:left="107" w:firstLine="0"/>
              <w:rPr>
                <w:color w:val="000000"/>
                <w:sz w:val="18"/>
                <w:szCs w:val="18"/>
              </w:rPr>
            </w:pPr>
            <w:r w:rsidDel="00000000" w:rsidR="00000000" w:rsidRPr="00000000">
              <w:rPr>
                <w:color w:val="000000"/>
                <w:sz w:val="18"/>
                <w:szCs w:val="18"/>
                <w:rtl w:val="0"/>
              </w:rPr>
              <w:t xml:space="preserve">3 Adults</w:t>
            </w:r>
          </w:p>
        </w:tc>
        <w:tc>
          <w:tcPr>
            <w:tcBorders>
              <w:top w:color="000000" w:space="0" w:sz="4" w:val="dotted"/>
              <w:bottom w:color="000000" w:space="0" w:sz="4" w:val="dotted"/>
              <w:right w:color="000000" w:space="0" w:sz="4" w:val="dotted"/>
            </w:tcBorders>
            <w:shd w:fill="d9d9d9" w:val="clear"/>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line="186" w:lineRule="auto"/>
              <w:ind w:left="9" w:firstLine="0"/>
              <w:jc w:val="center"/>
              <w:rPr>
                <w:color w:val="000000"/>
                <w:sz w:val="18"/>
                <w:szCs w:val="18"/>
              </w:rPr>
            </w:pPr>
            <w:r w:rsidDel="00000000" w:rsidR="00000000" w:rsidRPr="00000000">
              <w:rPr>
                <w:color w:val="000000"/>
                <w:sz w:val="18"/>
                <w:szCs w:val="18"/>
                <w:rtl w:val="0"/>
              </w:rPr>
              <w:t xml:space="preserve">£144</w:t>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line="186" w:lineRule="auto"/>
              <w:ind w:left="28" w:right="17" w:firstLine="0"/>
              <w:jc w:val="center"/>
              <w:rPr>
                <w:color w:val="000000"/>
                <w:sz w:val="18"/>
                <w:szCs w:val="18"/>
              </w:rPr>
            </w:pPr>
            <w:r w:rsidDel="00000000" w:rsidR="00000000" w:rsidRPr="00000000">
              <w:rPr>
                <w:color w:val="000000"/>
                <w:sz w:val="18"/>
                <w:szCs w:val="18"/>
                <w:rtl w:val="0"/>
              </w:rPr>
              <w:t xml:space="preserve">£132</w:t>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line="186" w:lineRule="auto"/>
              <w:ind w:left="28" w:right="16" w:firstLine="0"/>
              <w:jc w:val="center"/>
              <w:rPr>
                <w:color w:val="000000"/>
                <w:sz w:val="18"/>
                <w:szCs w:val="18"/>
              </w:rPr>
            </w:pPr>
            <w:r w:rsidDel="00000000" w:rsidR="00000000" w:rsidRPr="00000000">
              <w:rPr>
                <w:color w:val="000000"/>
                <w:sz w:val="18"/>
                <w:szCs w:val="18"/>
                <w:rtl w:val="0"/>
              </w:rPr>
              <w:t xml:space="preserve">£120</w:t>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line="186" w:lineRule="auto"/>
              <w:ind w:left="26" w:right="10" w:firstLine="0"/>
              <w:jc w:val="center"/>
              <w:rPr>
                <w:color w:val="000000"/>
                <w:sz w:val="18"/>
                <w:szCs w:val="18"/>
              </w:rPr>
            </w:pPr>
            <w:r w:rsidDel="00000000" w:rsidR="00000000" w:rsidRPr="00000000">
              <w:rPr>
                <w:color w:val="000000"/>
                <w:sz w:val="18"/>
                <w:szCs w:val="18"/>
                <w:rtl w:val="0"/>
              </w:rPr>
              <w:t xml:space="preserve">£108</w:t>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line="186" w:lineRule="auto"/>
              <w:ind w:left="28" w:right="12" w:firstLine="0"/>
              <w:jc w:val="center"/>
              <w:rPr>
                <w:color w:val="000000"/>
                <w:sz w:val="18"/>
                <w:szCs w:val="18"/>
              </w:rPr>
            </w:pPr>
            <w:r w:rsidDel="00000000" w:rsidR="00000000" w:rsidRPr="00000000">
              <w:rPr>
                <w:color w:val="000000"/>
                <w:sz w:val="18"/>
                <w:szCs w:val="18"/>
                <w:rtl w:val="0"/>
              </w:rPr>
              <w:t xml:space="preserve">£96</w:t>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line="186" w:lineRule="auto"/>
              <w:ind w:left="28" w:right="13" w:firstLine="0"/>
              <w:jc w:val="center"/>
              <w:rPr>
                <w:color w:val="000000"/>
                <w:sz w:val="18"/>
                <w:szCs w:val="18"/>
              </w:rPr>
            </w:pPr>
            <w:r w:rsidDel="00000000" w:rsidR="00000000" w:rsidRPr="00000000">
              <w:rPr>
                <w:color w:val="000000"/>
                <w:sz w:val="18"/>
                <w:szCs w:val="18"/>
                <w:rtl w:val="0"/>
              </w:rPr>
              <w:t xml:space="preserve">£84</w:t>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line="186" w:lineRule="auto"/>
              <w:ind w:left="18" w:firstLine="0"/>
              <w:jc w:val="center"/>
              <w:rPr>
                <w:color w:val="000000"/>
                <w:sz w:val="18"/>
                <w:szCs w:val="18"/>
              </w:rPr>
            </w:pPr>
            <w:r w:rsidDel="00000000" w:rsidR="00000000" w:rsidRPr="00000000">
              <w:rPr>
                <w:color w:val="000000"/>
                <w:sz w:val="18"/>
                <w:szCs w:val="18"/>
                <w:rtl w:val="0"/>
              </w:rPr>
              <w:t xml:space="preserve">£72</w:t>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96">
            <w:pPr>
              <w:pBdr>
                <w:top w:space="0" w:sz="0" w:val="nil"/>
                <w:left w:space="0" w:sz="0" w:val="nil"/>
                <w:bottom w:space="0" w:sz="0" w:val="nil"/>
                <w:right w:space="0" w:sz="0" w:val="nil"/>
                <w:between w:space="0" w:sz="0" w:val="nil"/>
              </w:pBdr>
              <w:spacing w:line="186" w:lineRule="auto"/>
              <w:ind w:left="28" w:right="6" w:firstLine="0"/>
              <w:jc w:val="center"/>
              <w:rPr>
                <w:color w:val="000000"/>
                <w:sz w:val="18"/>
                <w:szCs w:val="18"/>
              </w:rPr>
            </w:pPr>
            <w:r w:rsidDel="00000000" w:rsidR="00000000" w:rsidRPr="00000000">
              <w:rPr>
                <w:color w:val="000000"/>
                <w:sz w:val="18"/>
                <w:szCs w:val="18"/>
                <w:rtl w:val="0"/>
              </w:rPr>
              <w:t xml:space="preserve">£60</w:t>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line="186" w:lineRule="auto"/>
              <w:ind w:left="28" w:firstLine="0"/>
              <w:jc w:val="center"/>
              <w:rPr>
                <w:color w:val="000000"/>
                <w:sz w:val="18"/>
                <w:szCs w:val="18"/>
              </w:rPr>
            </w:pPr>
            <w:r w:rsidDel="00000000" w:rsidR="00000000" w:rsidRPr="00000000">
              <w:rPr>
                <w:color w:val="000000"/>
                <w:sz w:val="18"/>
                <w:szCs w:val="18"/>
                <w:rtl w:val="0"/>
              </w:rPr>
              <w:t xml:space="preserve">£48</w:t>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98">
            <w:pPr>
              <w:pBdr>
                <w:top w:space="0" w:sz="0" w:val="nil"/>
                <w:left w:space="0" w:sz="0" w:val="nil"/>
                <w:bottom w:space="0" w:sz="0" w:val="nil"/>
                <w:right w:space="0" w:sz="0" w:val="nil"/>
                <w:between w:space="0" w:sz="0" w:val="nil"/>
              </w:pBdr>
              <w:spacing w:line="186" w:lineRule="auto"/>
              <w:ind w:left="28" w:firstLine="0"/>
              <w:jc w:val="center"/>
              <w:rPr>
                <w:color w:val="000000"/>
                <w:sz w:val="18"/>
                <w:szCs w:val="18"/>
              </w:rPr>
            </w:pPr>
            <w:r w:rsidDel="00000000" w:rsidR="00000000" w:rsidRPr="00000000">
              <w:rPr>
                <w:color w:val="000000"/>
                <w:sz w:val="18"/>
                <w:szCs w:val="18"/>
                <w:rtl w:val="0"/>
              </w:rPr>
              <w:t xml:space="preserve">£36</w:t>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line="186" w:lineRule="auto"/>
              <w:ind w:left="26" w:firstLine="0"/>
              <w:jc w:val="center"/>
              <w:rPr>
                <w:color w:val="000000"/>
                <w:sz w:val="18"/>
                <w:szCs w:val="18"/>
              </w:rPr>
            </w:pPr>
            <w:r w:rsidDel="00000000" w:rsidR="00000000" w:rsidRPr="00000000">
              <w:rPr>
                <w:color w:val="000000"/>
                <w:sz w:val="18"/>
                <w:szCs w:val="18"/>
                <w:rtl w:val="0"/>
              </w:rPr>
              <w:t xml:space="preserve">£24</w:t>
            </w:r>
          </w:p>
        </w:tc>
        <w:tc>
          <w:tcPr>
            <w:tcBorders>
              <w:top w:color="000000" w:space="0" w:sz="4" w:val="dotted"/>
              <w:left w:color="000000" w:space="0" w:sz="4" w:val="dotted"/>
              <w:bottom w:color="000000" w:space="0" w:sz="4" w:val="dotted"/>
            </w:tcBorders>
            <w:shd w:fill="d9d9d9" w:val="clear"/>
          </w:tcPr>
          <w:p w:rsidR="00000000" w:rsidDel="00000000" w:rsidP="00000000" w:rsidRDefault="00000000" w:rsidRPr="00000000" w14:paraId="0000009A">
            <w:pPr>
              <w:pBdr>
                <w:top w:space="0" w:sz="0" w:val="nil"/>
                <w:left w:space="0" w:sz="0" w:val="nil"/>
                <w:bottom w:space="0" w:sz="0" w:val="nil"/>
                <w:right w:space="0" w:sz="0" w:val="nil"/>
                <w:between w:space="0" w:sz="0" w:val="nil"/>
              </w:pBdr>
              <w:spacing w:line="186" w:lineRule="auto"/>
              <w:ind w:left="33" w:firstLine="0"/>
              <w:jc w:val="center"/>
              <w:rPr>
                <w:color w:val="000000"/>
                <w:sz w:val="18"/>
                <w:szCs w:val="18"/>
              </w:rPr>
            </w:pPr>
            <w:r w:rsidDel="00000000" w:rsidR="00000000" w:rsidRPr="00000000">
              <w:rPr>
                <w:color w:val="000000"/>
                <w:sz w:val="18"/>
                <w:szCs w:val="18"/>
                <w:rtl w:val="0"/>
              </w:rPr>
              <w:t xml:space="preserve">£12</w:t>
            </w:r>
          </w:p>
        </w:tc>
      </w:tr>
      <w:tr>
        <w:trPr>
          <w:cantSplit w:val="0"/>
          <w:trHeight w:val="208" w:hRule="atLeast"/>
          <w:tblHeader w:val="0"/>
        </w:trPr>
        <w:tc>
          <w:tcPr>
            <w:tcBorders>
              <w:top w:color="000000" w:space="0" w:sz="4" w:val="dotted"/>
              <w:bottom w:color="000000" w:space="0" w:sz="4" w:val="dotted"/>
            </w:tcBorders>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line="188" w:lineRule="auto"/>
              <w:ind w:left="107" w:firstLine="0"/>
              <w:rPr>
                <w:b w:val="1"/>
                <w:bCs w:val="1"/>
                <w:color w:val="000000"/>
                <w:sz w:val="18"/>
                <w:szCs w:val="18"/>
              </w:rPr>
            </w:pPr>
            <w:r w:rsidDel="00000000" w:rsidR="00000000" w:rsidRPr="00000000">
              <w:rPr>
                <w:b w:val="1"/>
                <w:bCs w:val="1"/>
                <w:color w:val="000000"/>
                <w:sz w:val="18"/>
                <w:szCs w:val="18"/>
                <w:rtl w:val="0"/>
              </w:rPr>
              <w:t xml:space="preserve">1 Junior</w:t>
            </w:r>
          </w:p>
        </w:tc>
        <w:tc>
          <w:tcPr>
            <w:tcBorders>
              <w:top w:color="000000" w:space="0" w:sz="4" w:val="dotted"/>
              <w:bottom w:color="000000" w:space="0" w:sz="4" w:val="dotted"/>
              <w:right w:color="000000" w:space="0" w:sz="4" w:val="dotted"/>
            </w:tcBorders>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line="188" w:lineRule="auto"/>
              <w:ind w:left="9" w:firstLine="0"/>
              <w:jc w:val="center"/>
              <w:rPr>
                <w:b w:val="1"/>
                <w:bCs w:val="1"/>
                <w:color w:val="000000"/>
                <w:sz w:val="18"/>
                <w:szCs w:val="18"/>
              </w:rPr>
            </w:pPr>
            <w:r w:rsidDel="00000000" w:rsidR="00000000" w:rsidRPr="00000000">
              <w:rPr>
                <w:b w:val="1"/>
                <w:bCs w:val="1"/>
                <w:color w:val="000000"/>
                <w:sz w:val="18"/>
                <w:szCs w:val="18"/>
                <w:rtl w:val="0"/>
              </w:rPr>
              <w:t xml:space="preserve">£</w:t>
            </w:r>
            <w:r w:rsidDel="00000000" w:rsidR="00000000" w:rsidRPr="00000000">
              <w:rPr>
                <w:b w:val="1"/>
                <w:bCs w:val="1"/>
                <w:sz w:val="18"/>
                <w:szCs w:val="18"/>
                <w:rtl w:val="0"/>
              </w:rPr>
              <w:t xml:space="preserve">10</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line="188" w:lineRule="auto"/>
              <w:ind w:left="28" w:right="17" w:firstLine="0"/>
              <w:jc w:val="center"/>
              <w:rPr>
                <w:b w:val="1"/>
                <w:bCs w:val="1"/>
                <w:color w:val="000000"/>
                <w:sz w:val="18"/>
                <w:szCs w:val="18"/>
              </w:rPr>
            </w:pPr>
            <w:r w:rsidDel="00000000" w:rsidR="00000000" w:rsidRPr="00000000">
              <w:rPr>
                <w:b w:val="1"/>
                <w:bCs w:val="1"/>
                <w:color w:val="000000"/>
                <w:sz w:val="18"/>
                <w:szCs w:val="18"/>
                <w:rtl w:val="0"/>
              </w:rPr>
              <w:t xml:space="preserve">£</w:t>
            </w:r>
            <w:r w:rsidDel="00000000" w:rsidR="00000000" w:rsidRPr="00000000">
              <w:rPr>
                <w:b w:val="1"/>
                <w:bCs w:val="1"/>
                <w:sz w:val="18"/>
                <w:szCs w:val="18"/>
                <w:rtl w:val="0"/>
              </w:rPr>
              <w:t xml:space="preserve">10</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line="188" w:lineRule="auto"/>
              <w:ind w:left="28" w:right="16" w:firstLine="0"/>
              <w:jc w:val="center"/>
              <w:rPr>
                <w:b w:val="1"/>
                <w:bCs w:val="1"/>
                <w:color w:val="000000"/>
                <w:sz w:val="18"/>
                <w:szCs w:val="18"/>
              </w:rPr>
            </w:pPr>
            <w:r w:rsidDel="00000000" w:rsidR="00000000" w:rsidRPr="00000000">
              <w:rPr>
                <w:b w:val="1"/>
                <w:bCs w:val="1"/>
                <w:color w:val="000000"/>
                <w:sz w:val="18"/>
                <w:szCs w:val="18"/>
                <w:rtl w:val="0"/>
              </w:rPr>
              <w:t xml:space="preserve">£</w:t>
            </w:r>
            <w:r w:rsidDel="00000000" w:rsidR="00000000" w:rsidRPr="00000000">
              <w:rPr>
                <w:b w:val="1"/>
                <w:bCs w:val="1"/>
                <w:sz w:val="18"/>
                <w:szCs w:val="18"/>
                <w:rtl w:val="0"/>
              </w:rPr>
              <w:t xml:space="preserve">9</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line="188" w:lineRule="auto"/>
              <w:ind w:left="26" w:right="10" w:firstLine="0"/>
              <w:jc w:val="center"/>
              <w:rPr>
                <w:b w:val="1"/>
                <w:bCs w:val="1"/>
                <w:color w:val="000000"/>
                <w:sz w:val="18"/>
                <w:szCs w:val="18"/>
              </w:rPr>
            </w:pPr>
            <w:r w:rsidDel="00000000" w:rsidR="00000000" w:rsidRPr="00000000">
              <w:rPr>
                <w:b w:val="1"/>
                <w:bCs w:val="1"/>
                <w:color w:val="000000"/>
                <w:sz w:val="18"/>
                <w:szCs w:val="18"/>
                <w:rtl w:val="0"/>
              </w:rPr>
              <w:t xml:space="preserve">£</w:t>
            </w:r>
            <w:r w:rsidDel="00000000" w:rsidR="00000000" w:rsidRPr="00000000">
              <w:rPr>
                <w:b w:val="1"/>
                <w:bCs w:val="1"/>
                <w:sz w:val="18"/>
                <w:szCs w:val="18"/>
                <w:rtl w:val="0"/>
              </w:rPr>
              <w:t xml:space="preserve">8</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line="188" w:lineRule="auto"/>
              <w:ind w:left="28" w:right="12" w:firstLine="0"/>
              <w:jc w:val="center"/>
              <w:rPr>
                <w:b w:val="1"/>
                <w:bCs w:val="1"/>
                <w:color w:val="000000"/>
                <w:sz w:val="18"/>
                <w:szCs w:val="18"/>
              </w:rPr>
            </w:pPr>
            <w:r w:rsidDel="00000000" w:rsidR="00000000" w:rsidRPr="00000000">
              <w:rPr>
                <w:b w:val="1"/>
                <w:bCs w:val="1"/>
                <w:color w:val="000000"/>
                <w:sz w:val="18"/>
                <w:szCs w:val="18"/>
                <w:rtl w:val="0"/>
              </w:rPr>
              <w:t xml:space="preserve">£</w:t>
            </w:r>
            <w:r w:rsidDel="00000000" w:rsidR="00000000" w:rsidRPr="00000000">
              <w:rPr>
                <w:b w:val="1"/>
                <w:bCs w:val="1"/>
                <w:sz w:val="18"/>
                <w:szCs w:val="18"/>
                <w:rtl w:val="0"/>
              </w:rPr>
              <w:t xml:space="preserve">7</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line="188" w:lineRule="auto"/>
              <w:ind w:left="28" w:right="13" w:firstLine="0"/>
              <w:jc w:val="center"/>
              <w:rPr>
                <w:b w:val="1"/>
                <w:bCs w:val="1"/>
                <w:color w:val="000000"/>
                <w:sz w:val="18"/>
                <w:szCs w:val="18"/>
              </w:rPr>
            </w:pPr>
            <w:r w:rsidDel="00000000" w:rsidR="00000000" w:rsidRPr="00000000">
              <w:rPr>
                <w:b w:val="1"/>
                <w:bCs w:val="1"/>
                <w:color w:val="000000"/>
                <w:sz w:val="18"/>
                <w:szCs w:val="18"/>
                <w:rtl w:val="0"/>
              </w:rPr>
              <w:t xml:space="preserve">£</w:t>
            </w:r>
            <w:r w:rsidDel="00000000" w:rsidR="00000000" w:rsidRPr="00000000">
              <w:rPr>
                <w:b w:val="1"/>
                <w:bCs w:val="1"/>
                <w:sz w:val="18"/>
                <w:szCs w:val="18"/>
                <w:rtl w:val="0"/>
              </w:rPr>
              <w:t xml:space="preserve">6</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line="188" w:lineRule="auto"/>
              <w:ind w:left="18" w:firstLine="0"/>
              <w:jc w:val="center"/>
              <w:rPr>
                <w:b w:val="1"/>
                <w:bCs w:val="1"/>
                <w:color w:val="000000"/>
                <w:sz w:val="18"/>
                <w:szCs w:val="18"/>
              </w:rPr>
            </w:pPr>
            <w:r w:rsidDel="00000000" w:rsidR="00000000" w:rsidRPr="00000000">
              <w:rPr>
                <w:b w:val="1"/>
                <w:bCs w:val="1"/>
                <w:color w:val="000000"/>
                <w:sz w:val="18"/>
                <w:szCs w:val="18"/>
                <w:rtl w:val="0"/>
              </w:rPr>
              <w:t xml:space="preserve">£</w:t>
            </w:r>
            <w:r w:rsidDel="00000000" w:rsidR="00000000" w:rsidRPr="00000000">
              <w:rPr>
                <w:b w:val="1"/>
                <w:bCs w:val="1"/>
                <w:sz w:val="18"/>
                <w:szCs w:val="18"/>
                <w:rtl w:val="0"/>
              </w:rPr>
              <w:t xml:space="preserve">5</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line="188" w:lineRule="auto"/>
              <w:ind w:left="28" w:right="6" w:firstLine="0"/>
              <w:jc w:val="center"/>
              <w:rPr>
                <w:b w:val="1"/>
                <w:bCs w:val="1"/>
                <w:color w:val="000000"/>
                <w:sz w:val="18"/>
                <w:szCs w:val="18"/>
              </w:rPr>
            </w:pPr>
            <w:r w:rsidDel="00000000" w:rsidR="00000000" w:rsidRPr="00000000">
              <w:rPr>
                <w:b w:val="1"/>
                <w:bCs w:val="1"/>
                <w:color w:val="000000"/>
                <w:sz w:val="18"/>
                <w:szCs w:val="18"/>
                <w:rtl w:val="0"/>
              </w:rPr>
              <w:t xml:space="preserve">£</w:t>
            </w:r>
            <w:r w:rsidDel="00000000" w:rsidR="00000000" w:rsidRPr="00000000">
              <w:rPr>
                <w:b w:val="1"/>
                <w:bCs w:val="1"/>
                <w:sz w:val="18"/>
                <w:szCs w:val="18"/>
                <w:rtl w:val="0"/>
              </w:rPr>
              <w:t xml:space="preserve">5</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line="188" w:lineRule="auto"/>
              <w:ind w:left="28" w:firstLine="0"/>
              <w:jc w:val="center"/>
              <w:rPr>
                <w:b w:val="1"/>
                <w:bCs w:val="1"/>
                <w:color w:val="000000"/>
                <w:sz w:val="18"/>
                <w:szCs w:val="18"/>
              </w:rPr>
            </w:pPr>
            <w:r w:rsidDel="00000000" w:rsidR="00000000" w:rsidRPr="00000000">
              <w:rPr>
                <w:b w:val="1"/>
                <w:bCs w:val="1"/>
                <w:color w:val="000000"/>
                <w:sz w:val="18"/>
                <w:szCs w:val="18"/>
                <w:rtl w:val="0"/>
              </w:rPr>
              <w:t xml:space="preserve">£</w:t>
            </w:r>
            <w:r w:rsidDel="00000000" w:rsidR="00000000" w:rsidRPr="00000000">
              <w:rPr>
                <w:b w:val="1"/>
                <w:bCs w:val="1"/>
                <w:sz w:val="18"/>
                <w:szCs w:val="18"/>
                <w:rtl w:val="0"/>
              </w:rPr>
              <w:t xml:space="preserve">4</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line="188" w:lineRule="auto"/>
              <w:ind w:left="28" w:firstLine="0"/>
              <w:jc w:val="center"/>
              <w:rPr>
                <w:b w:val="1"/>
                <w:bCs w:val="1"/>
                <w:color w:val="000000"/>
                <w:sz w:val="18"/>
                <w:szCs w:val="18"/>
              </w:rPr>
            </w:pPr>
            <w:r w:rsidDel="00000000" w:rsidR="00000000" w:rsidRPr="00000000">
              <w:rPr>
                <w:b w:val="1"/>
                <w:bCs w:val="1"/>
                <w:color w:val="000000"/>
                <w:sz w:val="18"/>
                <w:szCs w:val="18"/>
                <w:rtl w:val="0"/>
              </w:rPr>
              <w:t xml:space="preserve">£</w:t>
            </w:r>
            <w:r w:rsidDel="00000000" w:rsidR="00000000" w:rsidRPr="00000000">
              <w:rPr>
                <w:b w:val="1"/>
                <w:bCs w:val="1"/>
                <w:sz w:val="18"/>
                <w:szCs w:val="18"/>
                <w:rtl w:val="0"/>
              </w:rPr>
              <w:t xml:space="preserve">3</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line="188" w:lineRule="auto"/>
              <w:ind w:left="26" w:firstLine="0"/>
              <w:jc w:val="center"/>
              <w:rPr>
                <w:b w:val="1"/>
                <w:bCs w:val="1"/>
                <w:color w:val="000000"/>
                <w:sz w:val="18"/>
                <w:szCs w:val="18"/>
              </w:rPr>
            </w:pPr>
            <w:r w:rsidDel="00000000" w:rsidR="00000000" w:rsidRPr="00000000">
              <w:rPr>
                <w:b w:val="1"/>
                <w:bCs w:val="1"/>
                <w:color w:val="000000"/>
                <w:sz w:val="18"/>
                <w:szCs w:val="18"/>
                <w:rtl w:val="0"/>
              </w:rPr>
              <w:t xml:space="preserve">£</w:t>
            </w:r>
            <w:r w:rsidDel="00000000" w:rsidR="00000000" w:rsidRPr="00000000">
              <w:rPr>
                <w:b w:val="1"/>
                <w:bCs w:val="1"/>
                <w:sz w:val="18"/>
                <w:szCs w:val="18"/>
                <w:rtl w:val="0"/>
              </w:rPr>
              <w:t xml:space="preserve">2</w:t>
            </w:r>
            <w:r w:rsidDel="00000000" w:rsidR="00000000" w:rsidRPr="00000000">
              <w:rPr>
                <w:rtl w:val="0"/>
              </w:rPr>
            </w:r>
          </w:p>
        </w:tc>
        <w:tc>
          <w:tcPr>
            <w:tcBorders>
              <w:top w:color="000000" w:space="0" w:sz="4" w:val="dotted"/>
              <w:left w:color="000000" w:space="0" w:sz="4" w:val="dotted"/>
              <w:bottom w:color="000000" w:space="0" w:sz="4" w:val="dotted"/>
            </w:tcBorders>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line="188" w:lineRule="auto"/>
              <w:ind w:left="33" w:firstLine="0"/>
              <w:jc w:val="center"/>
              <w:rPr>
                <w:b w:val="1"/>
                <w:bCs w:val="1"/>
                <w:color w:val="000000"/>
                <w:sz w:val="18"/>
                <w:szCs w:val="18"/>
              </w:rPr>
            </w:pPr>
            <w:r w:rsidDel="00000000" w:rsidR="00000000" w:rsidRPr="00000000">
              <w:rPr>
                <w:b w:val="1"/>
                <w:bCs w:val="1"/>
                <w:color w:val="000000"/>
                <w:sz w:val="18"/>
                <w:szCs w:val="18"/>
                <w:rtl w:val="0"/>
              </w:rPr>
              <w:t xml:space="preserve">£</w:t>
            </w:r>
            <w:r w:rsidDel="00000000" w:rsidR="00000000" w:rsidRPr="00000000">
              <w:rPr>
                <w:b w:val="1"/>
                <w:bCs w:val="1"/>
                <w:sz w:val="18"/>
                <w:szCs w:val="18"/>
                <w:rtl w:val="0"/>
              </w:rPr>
              <w:t xml:space="preserve">2</w:t>
            </w:r>
            <w:r w:rsidDel="00000000" w:rsidR="00000000" w:rsidRPr="00000000">
              <w:rPr>
                <w:rtl w:val="0"/>
              </w:rPr>
            </w:r>
          </w:p>
        </w:tc>
      </w:tr>
      <w:tr>
        <w:trPr>
          <w:cantSplit w:val="0"/>
          <w:trHeight w:val="205" w:hRule="atLeast"/>
          <w:tblHeader w:val="0"/>
        </w:trPr>
        <w:tc>
          <w:tcPr>
            <w:tcBorders>
              <w:top w:color="000000" w:space="0" w:sz="4" w:val="dotted"/>
              <w:bottom w:color="000000" w:space="0" w:sz="4" w:val="dotted"/>
            </w:tcBorders>
            <w:shd w:fill="d9d9d9" w:val="clear"/>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line="186" w:lineRule="auto"/>
              <w:ind w:left="107" w:firstLine="0"/>
              <w:rPr>
                <w:color w:val="000000"/>
                <w:sz w:val="18"/>
                <w:szCs w:val="18"/>
              </w:rPr>
            </w:pPr>
            <w:r w:rsidDel="00000000" w:rsidR="00000000" w:rsidRPr="00000000">
              <w:rPr>
                <w:color w:val="000000"/>
                <w:sz w:val="18"/>
                <w:szCs w:val="18"/>
                <w:rtl w:val="0"/>
              </w:rPr>
              <w:t xml:space="preserve">2 Juniors</w:t>
            </w:r>
          </w:p>
        </w:tc>
        <w:tc>
          <w:tcPr>
            <w:tcBorders>
              <w:top w:color="000000" w:space="0" w:sz="4" w:val="dotted"/>
              <w:bottom w:color="000000" w:space="0" w:sz="4" w:val="dotted"/>
              <w:right w:color="000000" w:space="0" w:sz="4" w:val="dotted"/>
            </w:tcBorders>
            <w:shd w:fill="d9d9d9" w:val="clear"/>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line="186" w:lineRule="auto"/>
              <w:ind w:left="9"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16</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line="186" w:lineRule="auto"/>
              <w:ind w:left="28" w:right="17"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15</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line="186" w:lineRule="auto"/>
              <w:ind w:left="28" w:right="16"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14</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line="186" w:lineRule="auto"/>
              <w:ind w:left="26" w:right="10"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12</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line="186" w:lineRule="auto"/>
              <w:ind w:left="28" w:right="12"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11</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AE">
            <w:pPr>
              <w:pBdr>
                <w:top w:space="0" w:sz="0" w:val="nil"/>
                <w:left w:space="0" w:sz="0" w:val="nil"/>
                <w:bottom w:space="0" w:sz="0" w:val="nil"/>
                <w:right w:space="0" w:sz="0" w:val="nil"/>
                <w:between w:space="0" w:sz="0" w:val="nil"/>
              </w:pBdr>
              <w:spacing w:line="186" w:lineRule="auto"/>
              <w:ind w:left="28" w:right="13"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10</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line="186" w:lineRule="auto"/>
              <w:ind w:left="18"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8</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line="186" w:lineRule="auto"/>
              <w:ind w:left="28" w:right="6"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7</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line="186" w:lineRule="auto"/>
              <w:ind w:left="28"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6</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B2">
            <w:pPr>
              <w:pBdr>
                <w:top w:space="0" w:sz="0" w:val="nil"/>
                <w:left w:space="0" w:sz="0" w:val="nil"/>
                <w:bottom w:space="0" w:sz="0" w:val="nil"/>
                <w:right w:space="0" w:sz="0" w:val="nil"/>
                <w:between w:space="0" w:sz="0" w:val="nil"/>
              </w:pBdr>
              <w:spacing w:line="186" w:lineRule="auto"/>
              <w:ind w:left="28"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4</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line="186" w:lineRule="auto"/>
              <w:ind w:left="26"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4</w:t>
            </w:r>
            <w:r w:rsidDel="00000000" w:rsidR="00000000" w:rsidRPr="00000000">
              <w:rPr>
                <w:rtl w:val="0"/>
              </w:rPr>
            </w:r>
          </w:p>
        </w:tc>
        <w:tc>
          <w:tcPr>
            <w:tcBorders>
              <w:top w:color="000000" w:space="0" w:sz="4" w:val="dotted"/>
              <w:left w:color="000000" w:space="0" w:sz="4" w:val="dotted"/>
              <w:bottom w:color="000000" w:space="0" w:sz="4" w:val="dotted"/>
            </w:tcBorders>
            <w:shd w:fill="d9d9d9" w:val="clear"/>
          </w:tcPr>
          <w:p w:rsidR="00000000" w:rsidDel="00000000" w:rsidP="00000000" w:rsidRDefault="00000000" w:rsidRPr="00000000" w14:paraId="000000B4">
            <w:pPr>
              <w:pBdr>
                <w:top w:space="0" w:sz="0" w:val="nil"/>
                <w:left w:space="0" w:sz="0" w:val="nil"/>
                <w:bottom w:space="0" w:sz="0" w:val="nil"/>
                <w:right w:space="0" w:sz="0" w:val="nil"/>
                <w:between w:space="0" w:sz="0" w:val="nil"/>
              </w:pBdr>
              <w:spacing w:line="186" w:lineRule="auto"/>
              <w:ind w:left="33" w:firstLine="0"/>
              <w:jc w:val="center"/>
              <w:rPr>
                <w:color w:val="000000"/>
                <w:sz w:val="18"/>
                <w:szCs w:val="18"/>
              </w:rPr>
            </w:pPr>
            <w:r w:rsidDel="00000000" w:rsidR="00000000" w:rsidRPr="00000000">
              <w:rPr>
                <w:color w:val="000000"/>
                <w:sz w:val="18"/>
                <w:szCs w:val="18"/>
                <w:rtl w:val="0"/>
              </w:rPr>
              <w:t xml:space="preserve">£4</w:t>
            </w:r>
          </w:p>
        </w:tc>
      </w:tr>
      <w:tr>
        <w:trPr>
          <w:cantSplit w:val="0"/>
          <w:trHeight w:val="206" w:hRule="atLeast"/>
          <w:tblHeader w:val="0"/>
        </w:trPr>
        <w:tc>
          <w:tcPr>
            <w:tcBorders>
              <w:top w:color="000000" w:space="0" w:sz="4" w:val="dotted"/>
              <w:bottom w:color="000000" w:space="0" w:sz="4" w:val="dotted"/>
            </w:tcBorders>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line="186" w:lineRule="auto"/>
              <w:ind w:left="107" w:firstLine="0"/>
              <w:rPr>
                <w:color w:val="000000"/>
                <w:sz w:val="18"/>
                <w:szCs w:val="18"/>
              </w:rPr>
            </w:pPr>
            <w:r w:rsidDel="00000000" w:rsidR="00000000" w:rsidRPr="00000000">
              <w:rPr>
                <w:color w:val="000000"/>
                <w:sz w:val="18"/>
                <w:szCs w:val="18"/>
                <w:rtl w:val="0"/>
              </w:rPr>
              <w:t xml:space="preserve">3 Juniors</w:t>
            </w:r>
          </w:p>
        </w:tc>
        <w:tc>
          <w:tcPr>
            <w:tcBorders>
              <w:top w:color="000000" w:space="0" w:sz="4" w:val="dotted"/>
              <w:bottom w:color="000000" w:space="0" w:sz="4" w:val="dotted"/>
              <w:right w:color="000000" w:space="0" w:sz="4" w:val="dotted"/>
            </w:tcBorders>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line="186" w:lineRule="auto"/>
              <w:ind w:left="9"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24</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line="186" w:lineRule="auto"/>
              <w:ind w:left="28" w:right="17"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22</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line="186" w:lineRule="auto"/>
              <w:ind w:left="28" w:right="16"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20</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line="186" w:lineRule="auto"/>
              <w:ind w:left="26" w:right="10"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18</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line="186" w:lineRule="auto"/>
              <w:ind w:left="28" w:right="12"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16</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line="186" w:lineRule="auto"/>
              <w:ind w:left="28" w:right="13"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14</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line="186" w:lineRule="auto"/>
              <w:ind w:left="18"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12</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line="186" w:lineRule="auto"/>
              <w:ind w:left="28" w:right="6"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10</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line="186" w:lineRule="auto"/>
              <w:ind w:left="28"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8</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line="186" w:lineRule="auto"/>
              <w:ind w:left="28"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6</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C0">
            <w:pPr>
              <w:pBdr>
                <w:top w:space="0" w:sz="0" w:val="nil"/>
                <w:left w:space="0" w:sz="0" w:val="nil"/>
                <w:bottom w:space="0" w:sz="0" w:val="nil"/>
                <w:right w:space="0" w:sz="0" w:val="nil"/>
                <w:between w:space="0" w:sz="0" w:val="nil"/>
              </w:pBdr>
              <w:spacing w:line="186" w:lineRule="auto"/>
              <w:ind w:left="26"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6</w:t>
            </w:r>
            <w:r w:rsidDel="00000000" w:rsidR="00000000" w:rsidRPr="00000000">
              <w:rPr>
                <w:rtl w:val="0"/>
              </w:rPr>
            </w:r>
          </w:p>
        </w:tc>
        <w:tc>
          <w:tcPr>
            <w:tcBorders>
              <w:top w:color="000000" w:space="0" w:sz="4" w:val="dotted"/>
              <w:left w:color="000000" w:space="0" w:sz="4" w:val="dotted"/>
              <w:bottom w:color="000000" w:space="0" w:sz="4" w:val="dotted"/>
            </w:tcBorders>
          </w:tcPr>
          <w:p w:rsidR="00000000" w:rsidDel="00000000" w:rsidP="00000000" w:rsidRDefault="00000000" w:rsidRPr="00000000" w14:paraId="000000C1">
            <w:pPr>
              <w:pBdr>
                <w:top w:space="0" w:sz="0" w:val="nil"/>
                <w:left w:space="0" w:sz="0" w:val="nil"/>
                <w:bottom w:space="0" w:sz="0" w:val="nil"/>
                <w:right w:space="0" w:sz="0" w:val="nil"/>
                <w:between w:space="0" w:sz="0" w:val="nil"/>
              </w:pBdr>
              <w:spacing w:line="186" w:lineRule="auto"/>
              <w:ind w:left="33" w:firstLine="0"/>
              <w:jc w:val="center"/>
              <w:rPr>
                <w:color w:val="000000"/>
                <w:sz w:val="18"/>
                <w:szCs w:val="18"/>
              </w:rPr>
            </w:pPr>
            <w:r w:rsidDel="00000000" w:rsidR="00000000" w:rsidRPr="00000000">
              <w:rPr>
                <w:color w:val="000000"/>
                <w:sz w:val="18"/>
                <w:szCs w:val="18"/>
                <w:rtl w:val="0"/>
              </w:rPr>
              <w:t xml:space="preserve">£6</w:t>
            </w:r>
          </w:p>
        </w:tc>
      </w:tr>
      <w:tr>
        <w:trPr>
          <w:cantSplit w:val="0"/>
          <w:trHeight w:val="208" w:hRule="atLeast"/>
          <w:tblHeader w:val="0"/>
        </w:trPr>
        <w:tc>
          <w:tcPr>
            <w:tcBorders>
              <w:top w:color="000000" w:space="0" w:sz="4" w:val="dotted"/>
              <w:bottom w:color="000000" w:space="0" w:sz="4" w:val="dotted"/>
            </w:tcBorders>
            <w:shd w:fill="d9d9d9" w:val="clear"/>
          </w:tcPr>
          <w:p w:rsidR="00000000" w:rsidDel="00000000" w:rsidP="00000000" w:rsidRDefault="00000000" w:rsidRPr="00000000" w14:paraId="000000C2">
            <w:pPr>
              <w:pBdr>
                <w:top w:space="0" w:sz="0" w:val="nil"/>
                <w:left w:space="0" w:sz="0" w:val="nil"/>
                <w:bottom w:space="0" w:sz="0" w:val="nil"/>
                <w:right w:space="0" w:sz="0" w:val="nil"/>
                <w:between w:space="0" w:sz="0" w:val="nil"/>
              </w:pBdr>
              <w:spacing w:before="1" w:line="187" w:lineRule="auto"/>
              <w:ind w:left="107" w:firstLine="0"/>
              <w:rPr>
                <w:color w:val="000000"/>
                <w:sz w:val="18"/>
                <w:szCs w:val="18"/>
              </w:rPr>
            </w:pPr>
            <w:r w:rsidDel="00000000" w:rsidR="00000000" w:rsidRPr="00000000">
              <w:rPr>
                <w:color w:val="000000"/>
                <w:sz w:val="18"/>
                <w:szCs w:val="18"/>
                <w:rtl w:val="0"/>
              </w:rPr>
              <w:t xml:space="preserve">1 Adult + 1 Junior</w:t>
            </w:r>
          </w:p>
        </w:tc>
        <w:tc>
          <w:tcPr>
            <w:tcBorders>
              <w:top w:color="000000" w:space="0" w:sz="4" w:val="dotted"/>
              <w:bottom w:color="000000" w:space="0" w:sz="4" w:val="dotted"/>
              <w:right w:color="000000" w:space="0" w:sz="4" w:val="dotted"/>
            </w:tcBorders>
            <w:shd w:fill="d9d9d9" w:val="clear"/>
          </w:tcPr>
          <w:p w:rsidR="00000000" w:rsidDel="00000000" w:rsidP="00000000" w:rsidRDefault="00000000" w:rsidRPr="00000000" w14:paraId="000000C3">
            <w:pPr>
              <w:pBdr>
                <w:top w:space="0" w:sz="0" w:val="nil"/>
                <w:left w:space="0" w:sz="0" w:val="nil"/>
                <w:bottom w:space="0" w:sz="0" w:val="nil"/>
                <w:right w:space="0" w:sz="0" w:val="nil"/>
                <w:between w:space="0" w:sz="0" w:val="nil"/>
              </w:pBdr>
              <w:spacing w:before="1" w:line="187" w:lineRule="auto"/>
              <w:ind w:left="9"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56</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C4">
            <w:pPr>
              <w:pBdr>
                <w:top w:space="0" w:sz="0" w:val="nil"/>
                <w:left w:space="0" w:sz="0" w:val="nil"/>
                <w:bottom w:space="0" w:sz="0" w:val="nil"/>
                <w:right w:space="0" w:sz="0" w:val="nil"/>
                <w:between w:space="0" w:sz="0" w:val="nil"/>
              </w:pBdr>
              <w:spacing w:before="1" w:line="187" w:lineRule="auto"/>
              <w:ind w:left="28" w:right="17"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52</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C5">
            <w:pPr>
              <w:pBdr>
                <w:top w:space="0" w:sz="0" w:val="nil"/>
                <w:left w:space="0" w:sz="0" w:val="nil"/>
                <w:bottom w:space="0" w:sz="0" w:val="nil"/>
                <w:right w:space="0" w:sz="0" w:val="nil"/>
                <w:between w:space="0" w:sz="0" w:val="nil"/>
              </w:pBdr>
              <w:spacing w:before="1" w:line="187" w:lineRule="auto"/>
              <w:ind w:left="28" w:right="16"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47</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C6">
            <w:pPr>
              <w:pBdr>
                <w:top w:space="0" w:sz="0" w:val="nil"/>
                <w:left w:space="0" w:sz="0" w:val="nil"/>
                <w:bottom w:space="0" w:sz="0" w:val="nil"/>
                <w:right w:space="0" w:sz="0" w:val="nil"/>
                <w:between w:space="0" w:sz="0" w:val="nil"/>
              </w:pBdr>
              <w:spacing w:before="1" w:line="187" w:lineRule="auto"/>
              <w:ind w:left="26" w:right="10"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42</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C7">
            <w:pPr>
              <w:pBdr>
                <w:top w:space="0" w:sz="0" w:val="nil"/>
                <w:left w:space="0" w:sz="0" w:val="nil"/>
                <w:bottom w:space="0" w:sz="0" w:val="nil"/>
                <w:right w:space="0" w:sz="0" w:val="nil"/>
                <w:between w:space="0" w:sz="0" w:val="nil"/>
              </w:pBdr>
              <w:spacing w:before="1" w:line="187" w:lineRule="auto"/>
              <w:ind w:left="28" w:right="12"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38</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C8">
            <w:pPr>
              <w:pBdr>
                <w:top w:space="0" w:sz="0" w:val="nil"/>
                <w:left w:space="0" w:sz="0" w:val="nil"/>
                <w:bottom w:space="0" w:sz="0" w:val="nil"/>
                <w:right w:space="0" w:sz="0" w:val="nil"/>
                <w:between w:space="0" w:sz="0" w:val="nil"/>
              </w:pBdr>
              <w:spacing w:before="1" w:line="187" w:lineRule="auto"/>
              <w:ind w:left="28" w:right="13"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33</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C9">
            <w:pPr>
              <w:pBdr>
                <w:top w:space="0" w:sz="0" w:val="nil"/>
                <w:left w:space="0" w:sz="0" w:val="nil"/>
                <w:bottom w:space="0" w:sz="0" w:val="nil"/>
                <w:right w:space="0" w:sz="0" w:val="nil"/>
                <w:between w:space="0" w:sz="0" w:val="nil"/>
              </w:pBdr>
              <w:spacing w:before="1" w:line="187" w:lineRule="auto"/>
              <w:ind w:left="18"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28</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CA">
            <w:pPr>
              <w:pBdr>
                <w:top w:space="0" w:sz="0" w:val="nil"/>
                <w:left w:space="0" w:sz="0" w:val="nil"/>
                <w:bottom w:space="0" w:sz="0" w:val="nil"/>
                <w:right w:space="0" w:sz="0" w:val="nil"/>
                <w:between w:space="0" w:sz="0" w:val="nil"/>
              </w:pBdr>
              <w:spacing w:before="1" w:line="187" w:lineRule="auto"/>
              <w:ind w:left="28" w:right="6"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24</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CB">
            <w:pPr>
              <w:pBdr>
                <w:top w:space="0" w:sz="0" w:val="nil"/>
                <w:left w:space="0" w:sz="0" w:val="nil"/>
                <w:bottom w:space="0" w:sz="0" w:val="nil"/>
                <w:right w:space="0" w:sz="0" w:val="nil"/>
                <w:between w:space="0" w:sz="0" w:val="nil"/>
              </w:pBdr>
              <w:spacing w:before="1" w:line="187" w:lineRule="auto"/>
              <w:ind w:left="28"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19</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CC">
            <w:pPr>
              <w:pBdr>
                <w:top w:space="0" w:sz="0" w:val="nil"/>
                <w:left w:space="0" w:sz="0" w:val="nil"/>
                <w:bottom w:space="0" w:sz="0" w:val="nil"/>
                <w:right w:space="0" w:sz="0" w:val="nil"/>
                <w:between w:space="0" w:sz="0" w:val="nil"/>
              </w:pBdr>
              <w:spacing w:before="1" w:line="187" w:lineRule="auto"/>
              <w:ind w:left="28"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14</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CD">
            <w:pPr>
              <w:pBdr>
                <w:top w:space="0" w:sz="0" w:val="nil"/>
                <w:left w:space="0" w:sz="0" w:val="nil"/>
                <w:bottom w:space="0" w:sz="0" w:val="nil"/>
                <w:right w:space="0" w:sz="0" w:val="nil"/>
                <w:between w:space="0" w:sz="0" w:val="nil"/>
              </w:pBdr>
              <w:spacing w:before="1" w:line="187" w:lineRule="auto"/>
              <w:ind w:left="26"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10</w:t>
            </w:r>
            <w:r w:rsidDel="00000000" w:rsidR="00000000" w:rsidRPr="00000000">
              <w:rPr>
                <w:rtl w:val="0"/>
              </w:rPr>
            </w:r>
          </w:p>
        </w:tc>
        <w:tc>
          <w:tcPr>
            <w:tcBorders>
              <w:top w:color="000000" w:space="0" w:sz="4" w:val="dotted"/>
              <w:left w:color="000000" w:space="0" w:sz="4" w:val="dotted"/>
              <w:bottom w:color="000000" w:space="0" w:sz="4" w:val="dotted"/>
            </w:tcBorders>
            <w:shd w:fill="d9d9d9" w:val="clear"/>
          </w:tcPr>
          <w:p w:rsidR="00000000" w:rsidDel="00000000" w:rsidP="00000000" w:rsidRDefault="00000000" w:rsidRPr="00000000" w14:paraId="000000CE">
            <w:pPr>
              <w:pBdr>
                <w:top w:space="0" w:sz="0" w:val="nil"/>
                <w:left w:space="0" w:sz="0" w:val="nil"/>
                <w:bottom w:space="0" w:sz="0" w:val="nil"/>
                <w:right w:space="0" w:sz="0" w:val="nil"/>
                <w:between w:space="0" w:sz="0" w:val="nil"/>
              </w:pBdr>
              <w:spacing w:before="1" w:line="187" w:lineRule="auto"/>
              <w:ind w:left="33" w:firstLine="0"/>
              <w:jc w:val="center"/>
              <w:rPr>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5</w:t>
            </w:r>
          </w:p>
        </w:tc>
      </w:tr>
      <w:tr>
        <w:trPr>
          <w:cantSplit w:val="0"/>
          <w:trHeight w:val="205" w:hRule="atLeast"/>
          <w:tblHeader w:val="0"/>
        </w:trPr>
        <w:tc>
          <w:tcPr>
            <w:tcBorders>
              <w:top w:color="000000" w:space="0" w:sz="4" w:val="dotted"/>
              <w:bottom w:color="000000" w:space="0" w:sz="4" w:val="dotted"/>
            </w:tcBorders>
          </w:tcPr>
          <w:p w:rsidR="00000000" w:rsidDel="00000000" w:rsidP="00000000" w:rsidRDefault="00000000" w:rsidRPr="00000000" w14:paraId="000000CF">
            <w:pPr>
              <w:pBdr>
                <w:top w:space="0" w:sz="0" w:val="nil"/>
                <w:left w:space="0" w:sz="0" w:val="nil"/>
                <w:bottom w:space="0" w:sz="0" w:val="nil"/>
                <w:right w:space="0" w:sz="0" w:val="nil"/>
                <w:between w:space="0" w:sz="0" w:val="nil"/>
              </w:pBdr>
              <w:spacing w:line="186" w:lineRule="auto"/>
              <w:ind w:left="107" w:firstLine="0"/>
              <w:rPr>
                <w:color w:val="000000"/>
                <w:sz w:val="18"/>
                <w:szCs w:val="18"/>
              </w:rPr>
            </w:pPr>
            <w:r w:rsidDel="00000000" w:rsidR="00000000" w:rsidRPr="00000000">
              <w:rPr>
                <w:color w:val="000000"/>
                <w:sz w:val="18"/>
                <w:szCs w:val="18"/>
                <w:rtl w:val="0"/>
              </w:rPr>
              <w:t xml:space="preserve">1 Adult + 2 Juniors</w:t>
            </w:r>
          </w:p>
        </w:tc>
        <w:tc>
          <w:tcPr>
            <w:tcBorders>
              <w:top w:color="000000" w:space="0" w:sz="4" w:val="dotted"/>
              <w:bottom w:color="000000" w:space="0" w:sz="4" w:val="dotted"/>
              <w:right w:color="000000" w:space="0" w:sz="4" w:val="dotted"/>
            </w:tcBorders>
          </w:tcPr>
          <w:p w:rsidR="00000000" w:rsidDel="00000000" w:rsidP="00000000" w:rsidRDefault="00000000" w:rsidRPr="00000000" w14:paraId="000000D0">
            <w:pPr>
              <w:pBdr>
                <w:top w:space="0" w:sz="0" w:val="nil"/>
                <w:left w:space="0" w:sz="0" w:val="nil"/>
                <w:bottom w:space="0" w:sz="0" w:val="nil"/>
                <w:right w:space="0" w:sz="0" w:val="nil"/>
                <w:between w:space="0" w:sz="0" w:val="nil"/>
              </w:pBdr>
              <w:spacing w:line="186" w:lineRule="auto"/>
              <w:ind w:left="9"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64</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D1">
            <w:pPr>
              <w:pBdr>
                <w:top w:space="0" w:sz="0" w:val="nil"/>
                <w:left w:space="0" w:sz="0" w:val="nil"/>
                <w:bottom w:space="0" w:sz="0" w:val="nil"/>
                <w:right w:space="0" w:sz="0" w:val="nil"/>
                <w:between w:space="0" w:sz="0" w:val="nil"/>
              </w:pBdr>
              <w:spacing w:line="186" w:lineRule="auto"/>
              <w:ind w:left="28" w:right="17"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59</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line="186" w:lineRule="auto"/>
              <w:ind w:left="28" w:right="16"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54</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D3">
            <w:pPr>
              <w:pBdr>
                <w:top w:space="0" w:sz="0" w:val="nil"/>
                <w:left w:space="0" w:sz="0" w:val="nil"/>
                <w:bottom w:space="0" w:sz="0" w:val="nil"/>
                <w:right w:space="0" w:sz="0" w:val="nil"/>
                <w:between w:space="0" w:sz="0" w:val="nil"/>
              </w:pBdr>
              <w:spacing w:line="186" w:lineRule="auto"/>
              <w:ind w:left="26" w:right="10"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48</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D4">
            <w:pPr>
              <w:pBdr>
                <w:top w:space="0" w:sz="0" w:val="nil"/>
                <w:left w:space="0" w:sz="0" w:val="nil"/>
                <w:bottom w:space="0" w:sz="0" w:val="nil"/>
                <w:right w:space="0" w:sz="0" w:val="nil"/>
                <w:between w:space="0" w:sz="0" w:val="nil"/>
              </w:pBdr>
              <w:spacing w:line="186" w:lineRule="auto"/>
              <w:ind w:left="28" w:right="12"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43</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line="186" w:lineRule="auto"/>
              <w:ind w:left="28" w:right="13" w:firstLine="0"/>
              <w:jc w:val="center"/>
              <w:rPr>
                <w:color w:val="000000"/>
                <w:sz w:val="18"/>
                <w:szCs w:val="18"/>
              </w:rPr>
            </w:pPr>
            <w:r w:rsidDel="00000000" w:rsidR="00000000" w:rsidRPr="00000000">
              <w:rPr>
                <w:sz w:val="18"/>
                <w:szCs w:val="18"/>
                <w:rtl w:val="0"/>
              </w:rPr>
              <w:t xml:space="preserve">£38</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D6">
            <w:pPr>
              <w:pBdr>
                <w:top w:space="0" w:sz="0" w:val="nil"/>
                <w:left w:space="0" w:sz="0" w:val="nil"/>
                <w:bottom w:space="0" w:sz="0" w:val="nil"/>
                <w:right w:space="0" w:sz="0" w:val="nil"/>
                <w:between w:space="0" w:sz="0" w:val="nil"/>
              </w:pBdr>
              <w:spacing w:line="186" w:lineRule="auto"/>
              <w:ind w:left="18"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32</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line="186" w:lineRule="auto"/>
              <w:ind w:left="28" w:right="6"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27</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D8">
            <w:pPr>
              <w:pBdr>
                <w:top w:space="0" w:sz="0" w:val="nil"/>
                <w:left w:space="0" w:sz="0" w:val="nil"/>
                <w:bottom w:space="0" w:sz="0" w:val="nil"/>
                <w:right w:space="0" w:sz="0" w:val="nil"/>
                <w:between w:space="0" w:sz="0" w:val="nil"/>
              </w:pBdr>
              <w:spacing w:line="186" w:lineRule="auto"/>
              <w:ind w:left="28"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22</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line="186" w:lineRule="auto"/>
              <w:ind w:left="28"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16</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line="186" w:lineRule="auto"/>
              <w:ind w:left="26"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11</w:t>
            </w:r>
            <w:r w:rsidDel="00000000" w:rsidR="00000000" w:rsidRPr="00000000">
              <w:rPr>
                <w:rtl w:val="0"/>
              </w:rPr>
            </w:r>
          </w:p>
        </w:tc>
        <w:tc>
          <w:tcPr>
            <w:tcBorders>
              <w:top w:color="000000" w:space="0" w:sz="4" w:val="dotted"/>
              <w:left w:color="000000" w:space="0" w:sz="4" w:val="dotted"/>
              <w:bottom w:color="000000" w:space="0" w:sz="4" w:val="dotted"/>
            </w:tcBorders>
          </w:tcPr>
          <w:p w:rsidR="00000000" w:rsidDel="00000000" w:rsidP="00000000" w:rsidRDefault="00000000" w:rsidRPr="00000000" w14:paraId="000000DB">
            <w:pPr>
              <w:pBdr>
                <w:top w:space="0" w:sz="0" w:val="nil"/>
                <w:left w:space="0" w:sz="0" w:val="nil"/>
                <w:bottom w:space="0" w:sz="0" w:val="nil"/>
                <w:right w:space="0" w:sz="0" w:val="nil"/>
                <w:between w:space="0" w:sz="0" w:val="nil"/>
              </w:pBdr>
              <w:spacing w:line="186" w:lineRule="auto"/>
              <w:ind w:left="33"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6</w:t>
            </w:r>
            <w:r w:rsidDel="00000000" w:rsidR="00000000" w:rsidRPr="00000000">
              <w:rPr>
                <w:rtl w:val="0"/>
              </w:rPr>
            </w:r>
          </w:p>
        </w:tc>
      </w:tr>
      <w:tr>
        <w:trPr>
          <w:cantSplit w:val="0"/>
          <w:trHeight w:val="208" w:hRule="atLeast"/>
          <w:tblHeader w:val="0"/>
        </w:trPr>
        <w:tc>
          <w:tcPr>
            <w:tcBorders>
              <w:top w:color="000000" w:space="0" w:sz="4" w:val="dotted"/>
              <w:bottom w:color="000000" w:space="0" w:sz="4" w:val="dotted"/>
            </w:tcBorders>
            <w:shd w:fill="d9d9d9" w:val="clear"/>
          </w:tcPr>
          <w:p w:rsidR="00000000" w:rsidDel="00000000" w:rsidP="00000000" w:rsidRDefault="00000000" w:rsidRPr="00000000" w14:paraId="000000DC">
            <w:pPr>
              <w:pBdr>
                <w:top w:space="0" w:sz="0" w:val="nil"/>
                <w:left w:space="0" w:sz="0" w:val="nil"/>
                <w:bottom w:space="0" w:sz="0" w:val="nil"/>
                <w:right w:space="0" w:sz="0" w:val="nil"/>
                <w:between w:space="0" w:sz="0" w:val="nil"/>
              </w:pBdr>
              <w:spacing w:line="188" w:lineRule="auto"/>
              <w:ind w:left="107" w:firstLine="0"/>
              <w:rPr>
                <w:color w:val="000000"/>
                <w:sz w:val="18"/>
                <w:szCs w:val="18"/>
              </w:rPr>
            </w:pPr>
            <w:r w:rsidDel="00000000" w:rsidR="00000000" w:rsidRPr="00000000">
              <w:rPr>
                <w:color w:val="000000"/>
                <w:sz w:val="18"/>
                <w:szCs w:val="18"/>
                <w:rtl w:val="0"/>
              </w:rPr>
              <w:t xml:space="preserve">2 Adults + 1 Junior</w:t>
            </w:r>
          </w:p>
        </w:tc>
        <w:tc>
          <w:tcPr>
            <w:tcBorders>
              <w:top w:color="000000" w:space="0" w:sz="4" w:val="dotted"/>
              <w:bottom w:color="000000" w:space="0" w:sz="4" w:val="dotted"/>
              <w:right w:color="000000" w:space="0" w:sz="4" w:val="dotted"/>
            </w:tcBorders>
            <w:shd w:fill="d9d9d9" w:val="clear"/>
          </w:tcPr>
          <w:p w:rsidR="00000000" w:rsidDel="00000000" w:rsidP="00000000" w:rsidRDefault="00000000" w:rsidRPr="00000000" w14:paraId="000000DD">
            <w:pPr>
              <w:pBdr>
                <w:top w:space="0" w:sz="0" w:val="nil"/>
                <w:left w:space="0" w:sz="0" w:val="nil"/>
                <w:bottom w:space="0" w:sz="0" w:val="nil"/>
                <w:right w:space="0" w:sz="0" w:val="nil"/>
                <w:between w:space="0" w:sz="0" w:val="nil"/>
              </w:pBdr>
              <w:spacing w:line="188" w:lineRule="auto"/>
              <w:ind w:left="9"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104</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line="188" w:lineRule="auto"/>
              <w:ind w:left="28" w:right="17"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96</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DF">
            <w:pPr>
              <w:pBdr>
                <w:top w:space="0" w:sz="0" w:val="nil"/>
                <w:left w:space="0" w:sz="0" w:val="nil"/>
                <w:bottom w:space="0" w:sz="0" w:val="nil"/>
                <w:right w:space="0" w:sz="0" w:val="nil"/>
                <w:between w:space="0" w:sz="0" w:val="nil"/>
              </w:pBdr>
              <w:spacing w:line="188" w:lineRule="auto"/>
              <w:ind w:left="28" w:right="16"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87</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E0">
            <w:pPr>
              <w:pBdr>
                <w:top w:space="0" w:sz="0" w:val="nil"/>
                <w:left w:space="0" w:sz="0" w:val="nil"/>
                <w:bottom w:space="0" w:sz="0" w:val="nil"/>
                <w:right w:space="0" w:sz="0" w:val="nil"/>
                <w:between w:space="0" w:sz="0" w:val="nil"/>
              </w:pBdr>
              <w:spacing w:line="188" w:lineRule="auto"/>
              <w:ind w:left="26" w:right="10"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78</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E1">
            <w:pPr>
              <w:pBdr>
                <w:top w:space="0" w:sz="0" w:val="nil"/>
                <w:left w:space="0" w:sz="0" w:val="nil"/>
                <w:bottom w:space="0" w:sz="0" w:val="nil"/>
                <w:right w:space="0" w:sz="0" w:val="nil"/>
                <w:between w:space="0" w:sz="0" w:val="nil"/>
              </w:pBdr>
              <w:spacing w:line="188" w:lineRule="auto"/>
              <w:ind w:left="28" w:right="12"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70</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E2">
            <w:pPr>
              <w:pBdr>
                <w:top w:space="0" w:sz="0" w:val="nil"/>
                <w:left w:space="0" w:sz="0" w:val="nil"/>
                <w:bottom w:space="0" w:sz="0" w:val="nil"/>
                <w:right w:space="0" w:sz="0" w:val="nil"/>
                <w:between w:space="0" w:sz="0" w:val="nil"/>
              </w:pBdr>
              <w:spacing w:line="188" w:lineRule="auto"/>
              <w:ind w:left="28" w:right="13"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61</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E3">
            <w:pPr>
              <w:pBdr>
                <w:top w:space="0" w:sz="0" w:val="nil"/>
                <w:left w:space="0" w:sz="0" w:val="nil"/>
                <w:bottom w:space="0" w:sz="0" w:val="nil"/>
                <w:right w:space="0" w:sz="0" w:val="nil"/>
                <w:between w:space="0" w:sz="0" w:val="nil"/>
              </w:pBdr>
              <w:spacing w:line="188" w:lineRule="auto"/>
              <w:ind w:left="18"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52</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E4">
            <w:pPr>
              <w:pBdr>
                <w:top w:space="0" w:sz="0" w:val="nil"/>
                <w:left w:space="0" w:sz="0" w:val="nil"/>
                <w:bottom w:space="0" w:sz="0" w:val="nil"/>
                <w:right w:space="0" w:sz="0" w:val="nil"/>
                <w:between w:space="0" w:sz="0" w:val="nil"/>
              </w:pBdr>
              <w:spacing w:line="188" w:lineRule="auto"/>
              <w:ind w:left="28" w:right="6"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44</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E5">
            <w:pPr>
              <w:pBdr>
                <w:top w:space="0" w:sz="0" w:val="nil"/>
                <w:left w:space="0" w:sz="0" w:val="nil"/>
                <w:bottom w:space="0" w:sz="0" w:val="nil"/>
                <w:right w:space="0" w:sz="0" w:val="nil"/>
                <w:between w:space="0" w:sz="0" w:val="nil"/>
              </w:pBdr>
              <w:spacing w:line="188" w:lineRule="auto"/>
              <w:ind w:left="28"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35</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E6">
            <w:pPr>
              <w:pBdr>
                <w:top w:space="0" w:sz="0" w:val="nil"/>
                <w:left w:space="0" w:sz="0" w:val="nil"/>
                <w:bottom w:space="0" w:sz="0" w:val="nil"/>
                <w:right w:space="0" w:sz="0" w:val="nil"/>
                <w:between w:space="0" w:sz="0" w:val="nil"/>
              </w:pBdr>
              <w:spacing w:line="188" w:lineRule="auto"/>
              <w:ind w:left="28"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26</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shd w:fill="d9d9d9" w:val="clear"/>
          </w:tcPr>
          <w:p w:rsidR="00000000" w:rsidDel="00000000" w:rsidP="00000000" w:rsidRDefault="00000000" w:rsidRPr="00000000" w14:paraId="000000E7">
            <w:pPr>
              <w:pBdr>
                <w:top w:space="0" w:sz="0" w:val="nil"/>
                <w:left w:space="0" w:sz="0" w:val="nil"/>
                <w:bottom w:space="0" w:sz="0" w:val="nil"/>
                <w:right w:space="0" w:sz="0" w:val="nil"/>
                <w:between w:space="0" w:sz="0" w:val="nil"/>
              </w:pBdr>
              <w:spacing w:line="188" w:lineRule="auto"/>
              <w:ind w:left="26"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18</w:t>
            </w:r>
            <w:r w:rsidDel="00000000" w:rsidR="00000000" w:rsidRPr="00000000">
              <w:rPr>
                <w:rtl w:val="0"/>
              </w:rPr>
            </w:r>
          </w:p>
        </w:tc>
        <w:tc>
          <w:tcPr>
            <w:tcBorders>
              <w:top w:color="000000" w:space="0" w:sz="4" w:val="dotted"/>
              <w:left w:color="000000" w:space="0" w:sz="4" w:val="dotted"/>
              <w:bottom w:color="000000" w:space="0" w:sz="4" w:val="dotted"/>
            </w:tcBorders>
            <w:shd w:fill="d9d9d9" w:val="clear"/>
          </w:tcPr>
          <w:p w:rsidR="00000000" w:rsidDel="00000000" w:rsidP="00000000" w:rsidRDefault="00000000" w:rsidRPr="00000000" w14:paraId="000000E8">
            <w:pPr>
              <w:pBdr>
                <w:top w:space="0" w:sz="0" w:val="nil"/>
                <w:left w:space="0" w:sz="0" w:val="nil"/>
                <w:bottom w:space="0" w:sz="0" w:val="nil"/>
                <w:right w:space="0" w:sz="0" w:val="nil"/>
                <w:between w:space="0" w:sz="0" w:val="nil"/>
              </w:pBdr>
              <w:spacing w:line="188" w:lineRule="auto"/>
              <w:ind w:left="33" w:firstLine="0"/>
              <w:jc w:val="center"/>
              <w:rPr>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9</w:t>
            </w:r>
          </w:p>
        </w:tc>
      </w:tr>
      <w:tr>
        <w:trPr>
          <w:cantSplit w:val="0"/>
          <w:trHeight w:val="205" w:hRule="atLeast"/>
          <w:tblHeader w:val="0"/>
        </w:trPr>
        <w:tc>
          <w:tcPr>
            <w:tcBorders>
              <w:top w:color="000000" w:space="0" w:sz="4" w:val="dotted"/>
              <w:bottom w:color="000000" w:space="0" w:sz="4" w:val="dotted"/>
            </w:tcBorders>
          </w:tcPr>
          <w:p w:rsidR="00000000" w:rsidDel="00000000" w:rsidP="00000000" w:rsidRDefault="00000000" w:rsidRPr="00000000" w14:paraId="000000E9">
            <w:pPr>
              <w:pBdr>
                <w:top w:space="0" w:sz="0" w:val="nil"/>
                <w:left w:space="0" w:sz="0" w:val="nil"/>
                <w:bottom w:space="0" w:sz="0" w:val="nil"/>
                <w:right w:space="0" w:sz="0" w:val="nil"/>
                <w:between w:space="0" w:sz="0" w:val="nil"/>
              </w:pBdr>
              <w:spacing w:line="186" w:lineRule="auto"/>
              <w:ind w:left="107" w:firstLine="0"/>
              <w:rPr>
                <w:color w:val="000000"/>
                <w:sz w:val="18"/>
                <w:szCs w:val="18"/>
              </w:rPr>
            </w:pPr>
            <w:r w:rsidDel="00000000" w:rsidR="00000000" w:rsidRPr="00000000">
              <w:rPr>
                <w:color w:val="000000"/>
                <w:sz w:val="18"/>
                <w:szCs w:val="18"/>
                <w:rtl w:val="0"/>
              </w:rPr>
              <w:t xml:space="preserve">2 Adults + 2 Juniors</w:t>
            </w:r>
          </w:p>
        </w:tc>
        <w:tc>
          <w:tcPr>
            <w:tcBorders>
              <w:top w:color="000000" w:space="0" w:sz="4" w:val="dotted"/>
              <w:bottom w:color="000000" w:space="0" w:sz="4" w:val="dotted"/>
              <w:right w:color="000000" w:space="0" w:sz="4" w:val="dotted"/>
            </w:tcBorders>
          </w:tcPr>
          <w:p w:rsidR="00000000" w:rsidDel="00000000" w:rsidP="00000000" w:rsidRDefault="00000000" w:rsidRPr="00000000" w14:paraId="000000EA">
            <w:pPr>
              <w:pBdr>
                <w:top w:space="0" w:sz="0" w:val="nil"/>
                <w:left w:space="0" w:sz="0" w:val="nil"/>
                <w:bottom w:space="0" w:sz="0" w:val="nil"/>
                <w:right w:space="0" w:sz="0" w:val="nil"/>
                <w:between w:space="0" w:sz="0" w:val="nil"/>
              </w:pBdr>
              <w:spacing w:line="186" w:lineRule="auto"/>
              <w:ind w:left="9"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112</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EB">
            <w:pPr>
              <w:pBdr>
                <w:top w:space="0" w:sz="0" w:val="nil"/>
                <w:left w:space="0" w:sz="0" w:val="nil"/>
                <w:bottom w:space="0" w:sz="0" w:val="nil"/>
                <w:right w:space="0" w:sz="0" w:val="nil"/>
                <w:between w:space="0" w:sz="0" w:val="nil"/>
              </w:pBdr>
              <w:spacing w:line="186" w:lineRule="auto"/>
              <w:ind w:left="28" w:right="17"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103</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EC">
            <w:pPr>
              <w:pBdr>
                <w:top w:space="0" w:sz="0" w:val="nil"/>
                <w:left w:space="0" w:sz="0" w:val="nil"/>
                <w:bottom w:space="0" w:sz="0" w:val="nil"/>
                <w:right w:space="0" w:sz="0" w:val="nil"/>
                <w:between w:space="0" w:sz="0" w:val="nil"/>
              </w:pBdr>
              <w:spacing w:line="186" w:lineRule="auto"/>
              <w:ind w:left="28" w:right="16" w:firstLine="0"/>
              <w:jc w:val="center"/>
              <w:rPr>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94</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ED">
            <w:pPr>
              <w:pBdr>
                <w:top w:space="0" w:sz="0" w:val="nil"/>
                <w:left w:space="0" w:sz="0" w:val="nil"/>
                <w:bottom w:space="0" w:sz="0" w:val="nil"/>
                <w:right w:space="0" w:sz="0" w:val="nil"/>
                <w:between w:space="0" w:sz="0" w:val="nil"/>
              </w:pBdr>
              <w:spacing w:line="186" w:lineRule="auto"/>
              <w:ind w:left="26" w:right="10" w:firstLine="0"/>
              <w:jc w:val="center"/>
              <w:rPr>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84</w:t>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EE">
            <w:pPr>
              <w:pBdr>
                <w:top w:space="0" w:sz="0" w:val="nil"/>
                <w:left w:space="0" w:sz="0" w:val="nil"/>
                <w:bottom w:space="0" w:sz="0" w:val="nil"/>
                <w:right w:space="0" w:sz="0" w:val="nil"/>
                <w:between w:space="0" w:sz="0" w:val="nil"/>
              </w:pBdr>
              <w:spacing w:line="186" w:lineRule="auto"/>
              <w:ind w:left="28" w:right="12"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75</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EF">
            <w:pPr>
              <w:pBdr>
                <w:top w:space="0" w:sz="0" w:val="nil"/>
                <w:left w:space="0" w:sz="0" w:val="nil"/>
                <w:bottom w:space="0" w:sz="0" w:val="nil"/>
                <w:right w:space="0" w:sz="0" w:val="nil"/>
                <w:between w:space="0" w:sz="0" w:val="nil"/>
              </w:pBdr>
              <w:spacing w:line="186" w:lineRule="auto"/>
              <w:ind w:left="28" w:right="13"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66</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F0">
            <w:pPr>
              <w:pBdr>
                <w:top w:space="0" w:sz="0" w:val="nil"/>
                <w:left w:space="0" w:sz="0" w:val="nil"/>
                <w:bottom w:space="0" w:sz="0" w:val="nil"/>
                <w:right w:space="0" w:sz="0" w:val="nil"/>
                <w:between w:space="0" w:sz="0" w:val="nil"/>
              </w:pBdr>
              <w:spacing w:line="186" w:lineRule="auto"/>
              <w:ind w:left="18"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56</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F1">
            <w:pPr>
              <w:pBdr>
                <w:top w:space="0" w:sz="0" w:val="nil"/>
                <w:left w:space="0" w:sz="0" w:val="nil"/>
                <w:bottom w:space="0" w:sz="0" w:val="nil"/>
                <w:right w:space="0" w:sz="0" w:val="nil"/>
                <w:between w:space="0" w:sz="0" w:val="nil"/>
              </w:pBdr>
              <w:spacing w:line="186" w:lineRule="auto"/>
              <w:ind w:left="28" w:right="6"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47</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F2">
            <w:pPr>
              <w:pBdr>
                <w:top w:space="0" w:sz="0" w:val="nil"/>
                <w:left w:space="0" w:sz="0" w:val="nil"/>
                <w:bottom w:space="0" w:sz="0" w:val="nil"/>
                <w:right w:space="0" w:sz="0" w:val="nil"/>
                <w:between w:space="0" w:sz="0" w:val="nil"/>
              </w:pBdr>
              <w:spacing w:line="186" w:lineRule="auto"/>
              <w:ind w:left="28"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38</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F3">
            <w:pPr>
              <w:pBdr>
                <w:top w:space="0" w:sz="0" w:val="nil"/>
                <w:left w:space="0" w:sz="0" w:val="nil"/>
                <w:bottom w:space="0" w:sz="0" w:val="nil"/>
                <w:right w:space="0" w:sz="0" w:val="nil"/>
                <w:between w:space="0" w:sz="0" w:val="nil"/>
              </w:pBdr>
              <w:spacing w:line="186" w:lineRule="auto"/>
              <w:ind w:left="28"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28</w:t>
            </w:r>
            <w:r w:rsidDel="00000000" w:rsidR="00000000" w:rsidRPr="00000000">
              <w:rPr>
                <w:rtl w:val="0"/>
              </w:rPr>
            </w:r>
          </w:p>
        </w:tc>
        <w:tc>
          <w:tcPr>
            <w:tcBorders>
              <w:top w:color="000000" w:space="0" w:sz="4" w:val="dotted"/>
              <w:left w:color="000000" w:space="0" w:sz="4" w:val="dotted"/>
              <w:bottom w:color="000000" w:space="0" w:sz="4" w:val="dotted"/>
              <w:right w:color="000000" w:space="0" w:sz="4" w:val="dotted"/>
            </w:tcBorders>
          </w:tcPr>
          <w:p w:rsidR="00000000" w:rsidDel="00000000" w:rsidP="00000000" w:rsidRDefault="00000000" w:rsidRPr="00000000" w14:paraId="000000F4">
            <w:pPr>
              <w:pBdr>
                <w:top w:space="0" w:sz="0" w:val="nil"/>
                <w:left w:space="0" w:sz="0" w:val="nil"/>
                <w:bottom w:space="0" w:sz="0" w:val="nil"/>
                <w:right w:space="0" w:sz="0" w:val="nil"/>
                <w:between w:space="0" w:sz="0" w:val="nil"/>
              </w:pBdr>
              <w:spacing w:line="186" w:lineRule="auto"/>
              <w:ind w:left="26"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19</w:t>
            </w:r>
            <w:r w:rsidDel="00000000" w:rsidR="00000000" w:rsidRPr="00000000">
              <w:rPr>
                <w:rtl w:val="0"/>
              </w:rPr>
            </w:r>
          </w:p>
        </w:tc>
        <w:tc>
          <w:tcPr>
            <w:tcBorders>
              <w:top w:color="000000" w:space="0" w:sz="4" w:val="dotted"/>
              <w:left w:color="000000" w:space="0" w:sz="4" w:val="dotted"/>
              <w:bottom w:color="000000" w:space="0" w:sz="4" w:val="dotted"/>
            </w:tcBorders>
          </w:tcPr>
          <w:p w:rsidR="00000000" w:rsidDel="00000000" w:rsidP="00000000" w:rsidRDefault="00000000" w:rsidRPr="00000000" w14:paraId="000000F5">
            <w:pPr>
              <w:pBdr>
                <w:top w:space="0" w:sz="0" w:val="nil"/>
                <w:left w:space="0" w:sz="0" w:val="nil"/>
                <w:bottom w:space="0" w:sz="0" w:val="nil"/>
                <w:right w:space="0" w:sz="0" w:val="nil"/>
                <w:between w:space="0" w:sz="0" w:val="nil"/>
              </w:pBdr>
              <w:spacing w:line="186" w:lineRule="auto"/>
              <w:ind w:left="33" w:firstLine="0"/>
              <w:jc w:val="center"/>
              <w:rPr>
                <w:color w:val="000000"/>
                <w:sz w:val="18"/>
                <w:szCs w:val="18"/>
              </w:rPr>
            </w:pPr>
            <w:r w:rsidDel="00000000" w:rsidR="00000000" w:rsidRPr="00000000">
              <w:rPr>
                <w:color w:val="000000"/>
                <w:sz w:val="18"/>
                <w:szCs w:val="18"/>
                <w:rtl w:val="0"/>
              </w:rPr>
              <w:t xml:space="preserve">£1</w:t>
            </w:r>
            <w:r w:rsidDel="00000000" w:rsidR="00000000" w:rsidRPr="00000000">
              <w:rPr>
                <w:sz w:val="18"/>
                <w:szCs w:val="18"/>
                <w:rtl w:val="0"/>
              </w:rPr>
              <w:t xml:space="preserve">0</w:t>
            </w:r>
            <w:r w:rsidDel="00000000" w:rsidR="00000000" w:rsidRPr="00000000">
              <w:rPr>
                <w:rtl w:val="0"/>
              </w:rPr>
            </w:r>
          </w:p>
        </w:tc>
      </w:tr>
      <w:tr>
        <w:trPr>
          <w:cantSplit w:val="0"/>
          <w:trHeight w:val="208" w:hRule="atLeast"/>
          <w:tblHeader w:val="0"/>
        </w:trPr>
        <w:tc>
          <w:tcPr>
            <w:tcBorders>
              <w:top w:color="000000" w:space="0" w:sz="4" w:val="dotted"/>
            </w:tcBorders>
            <w:shd w:fill="d9d9d9" w:val="clear"/>
          </w:tcPr>
          <w:p w:rsidR="00000000" w:rsidDel="00000000" w:rsidP="00000000" w:rsidRDefault="00000000" w:rsidRPr="00000000" w14:paraId="000000F6">
            <w:pPr>
              <w:pBdr>
                <w:top w:space="0" w:sz="0" w:val="nil"/>
                <w:left w:space="0" w:sz="0" w:val="nil"/>
                <w:bottom w:space="0" w:sz="0" w:val="nil"/>
                <w:right w:space="0" w:sz="0" w:val="nil"/>
                <w:between w:space="0" w:sz="0" w:val="nil"/>
              </w:pBdr>
              <w:spacing w:line="188" w:lineRule="auto"/>
              <w:ind w:left="107" w:firstLine="0"/>
              <w:rPr>
                <w:color w:val="000000"/>
                <w:sz w:val="18"/>
                <w:szCs w:val="18"/>
              </w:rPr>
            </w:pPr>
            <w:r w:rsidDel="00000000" w:rsidR="00000000" w:rsidRPr="00000000">
              <w:rPr>
                <w:color w:val="000000"/>
                <w:sz w:val="18"/>
                <w:szCs w:val="18"/>
                <w:rtl w:val="0"/>
              </w:rPr>
              <w:t xml:space="preserve">2 Adults + 3 Juniors</w:t>
            </w:r>
          </w:p>
        </w:tc>
        <w:tc>
          <w:tcPr>
            <w:tcBorders>
              <w:top w:color="000000" w:space="0" w:sz="4" w:val="dotted"/>
              <w:right w:color="000000" w:space="0" w:sz="4" w:val="dotted"/>
            </w:tcBorders>
            <w:shd w:fill="d9d9d9" w:val="clear"/>
          </w:tcPr>
          <w:p w:rsidR="00000000" w:rsidDel="00000000" w:rsidP="00000000" w:rsidRDefault="00000000" w:rsidRPr="00000000" w14:paraId="000000F7">
            <w:pPr>
              <w:pBdr>
                <w:top w:space="0" w:sz="0" w:val="nil"/>
                <w:left w:space="0" w:sz="0" w:val="nil"/>
                <w:bottom w:space="0" w:sz="0" w:val="nil"/>
                <w:right w:space="0" w:sz="0" w:val="nil"/>
                <w:between w:space="0" w:sz="0" w:val="nil"/>
              </w:pBdr>
              <w:spacing w:line="188" w:lineRule="auto"/>
              <w:ind w:left="9"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120</w:t>
            </w:r>
            <w:r w:rsidDel="00000000" w:rsidR="00000000" w:rsidRPr="00000000">
              <w:rPr>
                <w:rtl w:val="0"/>
              </w:rPr>
            </w:r>
          </w:p>
        </w:tc>
        <w:tc>
          <w:tcPr>
            <w:tcBorders>
              <w:top w:color="000000" w:space="0" w:sz="4" w:val="dotted"/>
              <w:left w:color="000000" w:space="0" w:sz="4" w:val="dotted"/>
              <w:right w:color="000000" w:space="0" w:sz="4" w:val="dotted"/>
            </w:tcBorders>
            <w:shd w:fill="d9d9d9" w:val="clear"/>
          </w:tcPr>
          <w:p w:rsidR="00000000" w:rsidDel="00000000" w:rsidP="00000000" w:rsidRDefault="00000000" w:rsidRPr="00000000" w14:paraId="000000F8">
            <w:pPr>
              <w:pBdr>
                <w:top w:space="0" w:sz="0" w:val="nil"/>
                <w:left w:space="0" w:sz="0" w:val="nil"/>
                <w:bottom w:space="0" w:sz="0" w:val="nil"/>
                <w:right w:space="0" w:sz="0" w:val="nil"/>
                <w:between w:space="0" w:sz="0" w:val="nil"/>
              </w:pBdr>
              <w:spacing w:line="188" w:lineRule="auto"/>
              <w:ind w:left="28" w:right="17"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110</w:t>
            </w:r>
            <w:r w:rsidDel="00000000" w:rsidR="00000000" w:rsidRPr="00000000">
              <w:rPr>
                <w:rtl w:val="0"/>
              </w:rPr>
            </w:r>
          </w:p>
        </w:tc>
        <w:tc>
          <w:tcPr>
            <w:tcBorders>
              <w:top w:color="000000" w:space="0" w:sz="4" w:val="dotted"/>
              <w:left w:color="000000" w:space="0" w:sz="4" w:val="dotted"/>
              <w:right w:color="000000" w:space="0" w:sz="4" w:val="dotted"/>
            </w:tcBorders>
            <w:shd w:fill="d9d9d9" w:val="clear"/>
          </w:tcPr>
          <w:p w:rsidR="00000000" w:rsidDel="00000000" w:rsidP="00000000" w:rsidRDefault="00000000" w:rsidRPr="00000000" w14:paraId="000000F9">
            <w:pPr>
              <w:pBdr>
                <w:top w:space="0" w:sz="0" w:val="nil"/>
                <w:left w:space="0" w:sz="0" w:val="nil"/>
                <w:bottom w:space="0" w:sz="0" w:val="nil"/>
                <w:right w:space="0" w:sz="0" w:val="nil"/>
                <w:between w:space="0" w:sz="0" w:val="nil"/>
              </w:pBdr>
              <w:spacing w:line="188" w:lineRule="auto"/>
              <w:ind w:left="28" w:right="16"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100</w:t>
            </w:r>
            <w:r w:rsidDel="00000000" w:rsidR="00000000" w:rsidRPr="00000000">
              <w:rPr>
                <w:rtl w:val="0"/>
              </w:rPr>
            </w:r>
          </w:p>
        </w:tc>
        <w:tc>
          <w:tcPr>
            <w:tcBorders>
              <w:top w:color="000000" w:space="0" w:sz="4" w:val="dotted"/>
              <w:left w:color="000000" w:space="0" w:sz="4" w:val="dotted"/>
              <w:right w:color="000000" w:space="0" w:sz="4" w:val="dotted"/>
            </w:tcBorders>
            <w:shd w:fill="d9d9d9" w:val="clear"/>
          </w:tcPr>
          <w:p w:rsidR="00000000" w:rsidDel="00000000" w:rsidP="00000000" w:rsidRDefault="00000000" w:rsidRPr="00000000" w14:paraId="000000FA">
            <w:pPr>
              <w:pBdr>
                <w:top w:space="0" w:sz="0" w:val="nil"/>
                <w:left w:space="0" w:sz="0" w:val="nil"/>
                <w:bottom w:space="0" w:sz="0" w:val="nil"/>
                <w:right w:space="0" w:sz="0" w:val="nil"/>
                <w:between w:space="0" w:sz="0" w:val="nil"/>
              </w:pBdr>
              <w:spacing w:line="188" w:lineRule="auto"/>
              <w:ind w:left="26" w:right="10"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90</w:t>
            </w:r>
            <w:r w:rsidDel="00000000" w:rsidR="00000000" w:rsidRPr="00000000">
              <w:rPr>
                <w:rtl w:val="0"/>
              </w:rPr>
            </w:r>
          </w:p>
        </w:tc>
        <w:tc>
          <w:tcPr>
            <w:tcBorders>
              <w:top w:color="000000" w:space="0" w:sz="4" w:val="dotted"/>
              <w:left w:color="000000" w:space="0" w:sz="4" w:val="dotted"/>
              <w:right w:color="000000" w:space="0" w:sz="4" w:val="dotted"/>
            </w:tcBorders>
            <w:shd w:fill="d9d9d9" w:val="clear"/>
          </w:tcPr>
          <w:p w:rsidR="00000000" w:rsidDel="00000000" w:rsidP="00000000" w:rsidRDefault="00000000" w:rsidRPr="00000000" w14:paraId="000000FB">
            <w:pPr>
              <w:pBdr>
                <w:top w:space="0" w:sz="0" w:val="nil"/>
                <w:left w:space="0" w:sz="0" w:val="nil"/>
                <w:bottom w:space="0" w:sz="0" w:val="nil"/>
                <w:right w:space="0" w:sz="0" w:val="nil"/>
                <w:between w:space="0" w:sz="0" w:val="nil"/>
              </w:pBdr>
              <w:spacing w:line="188" w:lineRule="auto"/>
              <w:ind w:left="28" w:right="12"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80</w:t>
            </w:r>
            <w:r w:rsidDel="00000000" w:rsidR="00000000" w:rsidRPr="00000000">
              <w:rPr>
                <w:rtl w:val="0"/>
              </w:rPr>
            </w:r>
          </w:p>
        </w:tc>
        <w:tc>
          <w:tcPr>
            <w:tcBorders>
              <w:top w:color="000000" w:space="0" w:sz="4" w:val="dotted"/>
              <w:left w:color="000000" w:space="0" w:sz="4" w:val="dotted"/>
              <w:right w:color="000000" w:space="0" w:sz="4" w:val="dotted"/>
            </w:tcBorders>
            <w:shd w:fill="d9d9d9" w:val="clear"/>
          </w:tcPr>
          <w:p w:rsidR="00000000" w:rsidDel="00000000" w:rsidP="00000000" w:rsidRDefault="00000000" w:rsidRPr="00000000" w14:paraId="000000FC">
            <w:pPr>
              <w:pBdr>
                <w:top w:space="0" w:sz="0" w:val="nil"/>
                <w:left w:space="0" w:sz="0" w:val="nil"/>
                <w:bottom w:space="0" w:sz="0" w:val="nil"/>
                <w:right w:space="0" w:sz="0" w:val="nil"/>
                <w:between w:space="0" w:sz="0" w:val="nil"/>
              </w:pBdr>
              <w:spacing w:line="188" w:lineRule="auto"/>
              <w:ind w:left="28" w:right="13"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70</w:t>
            </w:r>
            <w:r w:rsidDel="00000000" w:rsidR="00000000" w:rsidRPr="00000000">
              <w:rPr>
                <w:rtl w:val="0"/>
              </w:rPr>
            </w:r>
          </w:p>
        </w:tc>
        <w:tc>
          <w:tcPr>
            <w:tcBorders>
              <w:top w:color="000000" w:space="0" w:sz="4" w:val="dotted"/>
              <w:left w:color="000000" w:space="0" w:sz="4" w:val="dotted"/>
              <w:right w:color="000000" w:space="0" w:sz="4" w:val="dotted"/>
            </w:tcBorders>
            <w:shd w:fill="d9d9d9" w:val="clear"/>
          </w:tcPr>
          <w:p w:rsidR="00000000" w:rsidDel="00000000" w:rsidP="00000000" w:rsidRDefault="00000000" w:rsidRPr="00000000" w14:paraId="000000FD">
            <w:pPr>
              <w:pBdr>
                <w:top w:space="0" w:sz="0" w:val="nil"/>
                <w:left w:space="0" w:sz="0" w:val="nil"/>
                <w:bottom w:space="0" w:sz="0" w:val="nil"/>
                <w:right w:space="0" w:sz="0" w:val="nil"/>
                <w:between w:space="0" w:sz="0" w:val="nil"/>
              </w:pBdr>
              <w:spacing w:line="188" w:lineRule="auto"/>
              <w:ind w:left="18"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60</w:t>
            </w:r>
            <w:r w:rsidDel="00000000" w:rsidR="00000000" w:rsidRPr="00000000">
              <w:rPr>
                <w:rtl w:val="0"/>
              </w:rPr>
            </w:r>
          </w:p>
        </w:tc>
        <w:tc>
          <w:tcPr>
            <w:tcBorders>
              <w:top w:color="000000" w:space="0" w:sz="4" w:val="dotted"/>
              <w:left w:color="000000" w:space="0" w:sz="4" w:val="dotted"/>
              <w:right w:color="000000" w:space="0" w:sz="4" w:val="dotted"/>
            </w:tcBorders>
            <w:shd w:fill="d9d9d9" w:val="clear"/>
          </w:tcPr>
          <w:p w:rsidR="00000000" w:rsidDel="00000000" w:rsidP="00000000" w:rsidRDefault="00000000" w:rsidRPr="00000000" w14:paraId="000000FE">
            <w:pPr>
              <w:pBdr>
                <w:top w:space="0" w:sz="0" w:val="nil"/>
                <w:left w:space="0" w:sz="0" w:val="nil"/>
                <w:bottom w:space="0" w:sz="0" w:val="nil"/>
                <w:right w:space="0" w:sz="0" w:val="nil"/>
                <w:between w:space="0" w:sz="0" w:val="nil"/>
              </w:pBdr>
              <w:spacing w:line="188" w:lineRule="auto"/>
              <w:ind w:left="28" w:right="6"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50</w:t>
            </w:r>
            <w:r w:rsidDel="00000000" w:rsidR="00000000" w:rsidRPr="00000000">
              <w:rPr>
                <w:rtl w:val="0"/>
              </w:rPr>
            </w:r>
          </w:p>
        </w:tc>
        <w:tc>
          <w:tcPr>
            <w:tcBorders>
              <w:top w:color="000000" w:space="0" w:sz="4" w:val="dotted"/>
              <w:left w:color="000000" w:space="0" w:sz="4" w:val="dotted"/>
              <w:right w:color="000000" w:space="0" w:sz="4" w:val="dotted"/>
            </w:tcBorders>
            <w:shd w:fill="d9d9d9" w:val="clear"/>
          </w:tcPr>
          <w:p w:rsidR="00000000" w:rsidDel="00000000" w:rsidP="00000000" w:rsidRDefault="00000000" w:rsidRPr="00000000" w14:paraId="000000FF">
            <w:pPr>
              <w:pBdr>
                <w:top w:space="0" w:sz="0" w:val="nil"/>
                <w:left w:space="0" w:sz="0" w:val="nil"/>
                <w:bottom w:space="0" w:sz="0" w:val="nil"/>
                <w:right w:space="0" w:sz="0" w:val="nil"/>
                <w:between w:space="0" w:sz="0" w:val="nil"/>
              </w:pBdr>
              <w:spacing w:line="188" w:lineRule="auto"/>
              <w:ind w:left="28"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40</w:t>
            </w:r>
            <w:r w:rsidDel="00000000" w:rsidR="00000000" w:rsidRPr="00000000">
              <w:rPr>
                <w:rtl w:val="0"/>
              </w:rPr>
            </w:r>
          </w:p>
        </w:tc>
        <w:tc>
          <w:tcPr>
            <w:tcBorders>
              <w:top w:color="000000" w:space="0" w:sz="4" w:val="dotted"/>
              <w:left w:color="000000" w:space="0" w:sz="4" w:val="dotted"/>
              <w:right w:color="000000" w:space="0" w:sz="4" w:val="dotted"/>
            </w:tcBorders>
            <w:shd w:fill="d9d9d9" w:val="clear"/>
          </w:tcPr>
          <w:p w:rsidR="00000000" w:rsidDel="00000000" w:rsidP="00000000" w:rsidRDefault="00000000" w:rsidRPr="00000000" w14:paraId="00000100">
            <w:pPr>
              <w:pBdr>
                <w:top w:space="0" w:sz="0" w:val="nil"/>
                <w:left w:space="0" w:sz="0" w:val="nil"/>
                <w:bottom w:space="0" w:sz="0" w:val="nil"/>
                <w:right w:space="0" w:sz="0" w:val="nil"/>
                <w:between w:space="0" w:sz="0" w:val="nil"/>
              </w:pBdr>
              <w:spacing w:line="188" w:lineRule="auto"/>
              <w:ind w:left="28"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30</w:t>
            </w:r>
            <w:r w:rsidDel="00000000" w:rsidR="00000000" w:rsidRPr="00000000">
              <w:rPr>
                <w:rtl w:val="0"/>
              </w:rPr>
            </w:r>
          </w:p>
        </w:tc>
        <w:tc>
          <w:tcPr>
            <w:tcBorders>
              <w:top w:color="000000" w:space="0" w:sz="4" w:val="dotted"/>
              <w:left w:color="000000" w:space="0" w:sz="4" w:val="dotted"/>
              <w:right w:color="000000" w:space="0" w:sz="4" w:val="dotted"/>
            </w:tcBorders>
            <w:shd w:fill="d9d9d9" w:val="clear"/>
          </w:tcPr>
          <w:p w:rsidR="00000000" w:rsidDel="00000000" w:rsidP="00000000" w:rsidRDefault="00000000" w:rsidRPr="00000000" w14:paraId="00000101">
            <w:pPr>
              <w:pBdr>
                <w:top w:space="0" w:sz="0" w:val="nil"/>
                <w:left w:space="0" w:sz="0" w:val="nil"/>
                <w:bottom w:space="0" w:sz="0" w:val="nil"/>
                <w:right w:space="0" w:sz="0" w:val="nil"/>
                <w:between w:space="0" w:sz="0" w:val="nil"/>
              </w:pBdr>
              <w:spacing w:line="188" w:lineRule="auto"/>
              <w:ind w:left="26"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20</w:t>
            </w:r>
            <w:r w:rsidDel="00000000" w:rsidR="00000000" w:rsidRPr="00000000">
              <w:rPr>
                <w:rtl w:val="0"/>
              </w:rPr>
            </w:r>
          </w:p>
        </w:tc>
        <w:tc>
          <w:tcPr>
            <w:tcBorders>
              <w:top w:color="000000" w:space="0" w:sz="4" w:val="dotted"/>
              <w:left w:color="000000" w:space="0" w:sz="4" w:val="dotted"/>
            </w:tcBorders>
            <w:shd w:fill="d9d9d9" w:val="clear"/>
          </w:tcPr>
          <w:p w:rsidR="00000000" w:rsidDel="00000000" w:rsidP="00000000" w:rsidRDefault="00000000" w:rsidRPr="00000000" w14:paraId="00000102">
            <w:pPr>
              <w:pBdr>
                <w:top w:space="0" w:sz="0" w:val="nil"/>
                <w:left w:space="0" w:sz="0" w:val="nil"/>
                <w:bottom w:space="0" w:sz="0" w:val="nil"/>
                <w:right w:space="0" w:sz="0" w:val="nil"/>
                <w:between w:space="0" w:sz="0" w:val="nil"/>
              </w:pBdr>
              <w:spacing w:line="188" w:lineRule="auto"/>
              <w:ind w:left="33" w:firstLine="0"/>
              <w:jc w:val="center"/>
              <w:rPr>
                <w:color w:val="000000"/>
                <w:sz w:val="18"/>
                <w:szCs w:val="18"/>
              </w:rPr>
            </w:pPr>
            <w:r w:rsidDel="00000000" w:rsidR="00000000" w:rsidRPr="00000000">
              <w:rPr>
                <w:color w:val="000000"/>
                <w:sz w:val="18"/>
                <w:szCs w:val="18"/>
                <w:rtl w:val="0"/>
              </w:rPr>
              <w:t xml:space="preserve">£</w:t>
            </w:r>
            <w:r w:rsidDel="00000000" w:rsidR="00000000" w:rsidRPr="00000000">
              <w:rPr>
                <w:sz w:val="18"/>
                <w:szCs w:val="18"/>
                <w:rtl w:val="0"/>
              </w:rPr>
              <w:t xml:space="preserve">11</w:t>
            </w:r>
            <w:r w:rsidDel="00000000" w:rsidR="00000000" w:rsidRPr="00000000">
              <w:rPr>
                <w:rtl w:val="0"/>
              </w:rPr>
            </w:r>
          </w:p>
        </w:tc>
      </w:tr>
    </w:tbl>
    <w:p w:rsidR="00000000" w:rsidDel="00000000" w:rsidP="00000000" w:rsidRDefault="00000000" w:rsidRPr="00000000" w14:paraId="00000103">
      <w:pPr>
        <w:pBdr>
          <w:top w:space="0" w:sz="0" w:val="nil"/>
          <w:left w:space="0" w:sz="0" w:val="nil"/>
          <w:bottom w:space="0" w:sz="0" w:val="nil"/>
          <w:right w:space="0" w:sz="0" w:val="nil"/>
          <w:between w:space="0" w:sz="0" w:val="nil"/>
        </w:pBdr>
        <w:spacing w:before="213" w:lineRule="auto"/>
        <w:ind w:left="272" w:right="746" w:firstLine="0"/>
        <w:jc w:val="both"/>
        <w:rPr>
          <w:color w:val="000000"/>
          <w:sz w:val="18"/>
          <w:szCs w:val="18"/>
        </w:rPr>
      </w:pPr>
      <w:r w:rsidDel="00000000" w:rsidR="00000000" w:rsidRPr="00000000">
        <w:rPr>
          <w:color w:val="000000"/>
          <w:sz w:val="18"/>
          <w:szCs w:val="18"/>
          <w:rtl w:val="0"/>
        </w:rPr>
        <w:t xml:space="preserve">Family rates are available for any related members or co-habiting adults. If a member is between the ages of 18 and 25, and is either in full time education or in an apprenticeship, then the student/junior rate of £</w:t>
      </w:r>
      <w:r w:rsidDel="00000000" w:rsidR="00000000" w:rsidRPr="00000000">
        <w:rPr>
          <w:sz w:val="18"/>
          <w:szCs w:val="18"/>
          <w:rtl w:val="0"/>
        </w:rPr>
        <w:t xml:space="preserve">1</w:t>
      </w:r>
      <w:r w:rsidDel="00000000" w:rsidR="00000000" w:rsidRPr="00000000">
        <w:rPr>
          <w:color w:val="000000"/>
          <w:sz w:val="18"/>
          <w:szCs w:val="18"/>
          <w:rtl w:val="0"/>
        </w:rPr>
        <w:t xml:space="preserve">0 may be paid. Please advise the membership officer if the student rate applies to you or a member of your family.</w:t>
      </w:r>
    </w:p>
    <w:p w:rsidR="00000000" w:rsidDel="00000000" w:rsidP="00000000" w:rsidRDefault="00000000" w:rsidRPr="00000000" w14:paraId="00000104">
      <w:pPr>
        <w:pStyle w:val="Heading2"/>
        <w:spacing w:before="122" w:lineRule="auto"/>
        <w:ind w:firstLine="246"/>
        <w:rPr>
          <w:u w:val="none"/>
        </w:rPr>
      </w:pPr>
      <w:r w:rsidDel="00000000" w:rsidR="00000000" w:rsidRPr="00000000">
        <w:rPr>
          <w:rtl w:val="0"/>
        </w:rPr>
        <w:t xml:space="preserve">Archery GB Fees</w:t>
      </w:r>
      <w:r w:rsidDel="00000000" w:rsidR="00000000" w:rsidRPr="00000000">
        <w:rPr>
          <w:rtl w:val="0"/>
        </w:rPr>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before="136" w:lineRule="auto"/>
        <w:ind w:left="272" w:firstLine="0"/>
        <w:rPr>
          <w:b w:val="1"/>
          <w:bCs w:val="1"/>
          <w:color w:val="000000"/>
          <w:sz w:val="18"/>
          <w:szCs w:val="18"/>
        </w:rPr>
      </w:pPr>
      <w:r w:rsidDel="00000000" w:rsidR="00000000" w:rsidRPr="00000000">
        <w:rPr>
          <w:color w:val="000000"/>
          <w:sz w:val="18"/>
          <w:szCs w:val="18"/>
          <w:u w:val="single"/>
          <w:rtl w:val="0"/>
        </w:rPr>
        <w:t xml:space="preserve">In addition to Club Fees</w:t>
      </w:r>
      <w:r w:rsidDel="00000000" w:rsidR="00000000" w:rsidRPr="00000000">
        <w:rPr>
          <w:color w:val="000000"/>
          <w:sz w:val="18"/>
          <w:szCs w:val="18"/>
          <w:rtl w:val="0"/>
        </w:rPr>
        <w:t xml:space="preserve">, members are also required to pay an annual subscription for our governing body </w:t>
      </w:r>
      <w:r w:rsidDel="00000000" w:rsidR="00000000" w:rsidRPr="00000000">
        <w:rPr>
          <w:b w:val="1"/>
          <w:bCs w:val="1"/>
          <w:color w:val="000000"/>
          <w:sz w:val="18"/>
          <w:szCs w:val="18"/>
          <w:rtl w:val="0"/>
        </w:rPr>
        <w:t xml:space="preserve">Archery GB. This</w:t>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before="33" w:lineRule="auto"/>
        <w:ind w:left="272" w:firstLine="0"/>
        <w:rPr>
          <w:color w:val="000000"/>
          <w:sz w:val="18"/>
          <w:szCs w:val="18"/>
        </w:rPr>
      </w:pPr>
      <w:r w:rsidDel="00000000" w:rsidR="00000000" w:rsidRPr="00000000">
        <w:rPr>
          <w:color w:val="000000"/>
          <w:sz w:val="18"/>
          <w:szCs w:val="18"/>
          <w:rtl w:val="0"/>
        </w:rPr>
        <w:t xml:space="preserve">includes fee contributions to SCAS (Region) and ECAA (County).  </w:t>
      </w:r>
      <w:r w:rsidDel="00000000" w:rsidR="00000000" w:rsidRPr="00000000">
        <w:rPr>
          <w:sz w:val="18"/>
          <w:szCs w:val="18"/>
          <w:rtl w:val="0"/>
        </w:rPr>
        <w:t xml:space="preserve">If you decide to pay your Archery GB fees direct to Archery GB you will need to pay £5 to Mayflower Archers for your SCAS and ECAA fees which we will pay on your behalf.</w:t>
      </w: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before="25" w:lineRule="auto"/>
        <w:rPr>
          <w:color w:val="000000"/>
          <w:sz w:val="18"/>
          <w:szCs w:val="18"/>
        </w:rPr>
      </w:pPr>
      <w:r w:rsidDel="00000000" w:rsidR="00000000" w:rsidRPr="00000000">
        <w:rPr>
          <w:rtl w:val="0"/>
        </w:rPr>
      </w:r>
    </w:p>
    <w:p w:rsidR="00000000" w:rsidDel="00000000" w:rsidP="00000000" w:rsidRDefault="00000000" w:rsidRPr="00000000" w14:paraId="00000108">
      <w:pPr>
        <w:pBdr>
          <w:top w:space="0" w:sz="0" w:val="nil"/>
          <w:left w:space="0" w:sz="0" w:val="nil"/>
          <w:bottom w:space="0" w:sz="0" w:val="nil"/>
          <w:right w:space="0" w:sz="0" w:val="nil"/>
          <w:between w:space="0" w:sz="0" w:val="nil"/>
        </w:pBdr>
        <w:ind w:right="1250"/>
        <w:jc w:val="right"/>
        <w:rPr>
          <w:color w:val="000000"/>
          <w:sz w:val="18"/>
          <w:szCs w:val="18"/>
        </w:rPr>
      </w:pPr>
      <w:r w:rsidDel="00000000" w:rsidR="00000000" w:rsidRPr="00000000">
        <w:rPr>
          <w:color w:val="000000"/>
          <w:sz w:val="18"/>
          <w:szCs w:val="18"/>
          <w:rtl w:val="0"/>
        </w:rPr>
        <w:t xml:space="preserve">Please add the following subscription to the membership fee quoted above (payable to Mayflower Archers)  </w:t>
      </w:r>
    </w:p>
    <w:p w:rsidR="00000000" w:rsidDel="00000000" w:rsidP="00000000" w:rsidRDefault="00000000" w:rsidRPr="00000000" w14:paraId="00000109">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tbl>
      <w:tblPr>
        <w:tblStyle w:val="Table3"/>
        <w:tblW w:w="4965.0" w:type="dxa"/>
        <w:jc w:val="left"/>
        <w:tblInd w:w="325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45"/>
        <w:gridCol w:w="1920"/>
        <w:tblGridChange w:id="0">
          <w:tblGrid>
            <w:gridCol w:w="3045"/>
            <w:gridCol w:w="1920"/>
          </w:tblGrid>
        </w:tblGridChange>
      </w:tblGrid>
      <w:tr>
        <w:trPr>
          <w:cantSplit w:val="0"/>
          <w:trHeight w:val="414" w:hRule="atLeast"/>
          <w:tblHeader w:val="0"/>
        </w:trPr>
        <w:tc>
          <w:tcPr>
            <w:tcBorders>
              <w:bottom w:color="000000" w:space="0" w:sz="4" w:val="single"/>
            </w:tcBorders>
            <w:shd w:fill="cccccc" w:val="clear"/>
          </w:tcPr>
          <w:p w:rsidR="00000000" w:rsidDel="00000000" w:rsidP="00000000" w:rsidRDefault="00000000" w:rsidRPr="00000000" w14:paraId="0000010A">
            <w:pPr>
              <w:widowControl w:val="1"/>
              <w:ind w:right="-737"/>
              <w:jc w:val="both"/>
              <w:rPr>
                <w:b w:val="1"/>
                <w:bCs w:val="1"/>
                <w:sz w:val="18"/>
                <w:szCs w:val="18"/>
                <w:highlight w:val="yellow"/>
              </w:rPr>
            </w:pPr>
            <w:r w:rsidDel="00000000" w:rsidR="00000000" w:rsidRPr="00000000">
              <w:rPr>
                <w:b w:val="1"/>
                <w:bCs w:val="1"/>
                <w:sz w:val="18"/>
                <w:szCs w:val="18"/>
                <w:rtl w:val="0"/>
              </w:rPr>
              <w:t xml:space="preserve">New Member Fee</w:t>
            </w:r>
            <w:r w:rsidDel="00000000" w:rsidR="00000000" w:rsidRPr="00000000">
              <w:rPr>
                <w:rtl w:val="0"/>
              </w:rPr>
            </w:r>
          </w:p>
        </w:tc>
        <w:tc>
          <w:tcPr>
            <w:tcBorders>
              <w:bottom w:color="000000" w:space="0" w:sz="4" w:val="single"/>
              <w:right w:color="000000" w:space="0" w:sz="4" w:val="dotted"/>
            </w:tcBorders>
            <w:shd w:fill="cccccc" w:val="clear"/>
          </w:tcPr>
          <w:p w:rsidR="00000000" w:rsidDel="00000000" w:rsidP="00000000" w:rsidRDefault="00000000" w:rsidRPr="00000000" w14:paraId="0000010B">
            <w:pPr>
              <w:widowControl w:val="1"/>
              <w:spacing w:before="60" w:line="276" w:lineRule="auto"/>
              <w:ind w:right="-737"/>
              <w:rPr>
                <w:b w:val="1"/>
                <w:bCs w:val="1"/>
                <w:sz w:val="18"/>
                <w:szCs w:val="18"/>
              </w:rPr>
            </w:pPr>
            <w:r w:rsidDel="00000000" w:rsidR="00000000" w:rsidRPr="00000000">
              <w:rPr>
                <w:b w:val="1"/>
                <w:bCs w:val="1"/>
                <w:sz w:val="18"/>
                <w:szCs w:val="18"/>
                <w:rtl w:val="0"/>
              </w:rPr>
              <w:tab/>
              <w:t xml:space="preserve">2025/26</w:t>
            </w:r>
          </w:p>
        </w:tc>
      </w:tr>
      <w:tr>
        <w:trPr>
          <w:cantSplit w:val="0"/>
          <w:trHeight w:val="318" w:hRule="atLeast"/>
          <w:tblHeader w:val="0"/>
        </w:trPr>
        <w:tc>
          <w:tcPr>
            <w:tcBorders>
              <w:bottom w:color="000000" w:space="0" w:sz="4" w:val="dotted"/>
            </w:tcBorders>
            <w:shd w:fill="auto" w:val="clear"/>
            <w:vAlign w:val="center"/>
          </w:tcPr>
          <w:p w:rsidR="00000000" w:rsidDel="00000000" w:rsidP="00000000" w:rsidRDefault="00000000" w:rsidRPr="00000000" w14:paraId="0000010C">
            <w:pPr>
              <w:widowControl w:val="1"/>
              <w:ind w:right="-737"/>
              <w:jc w:val="both"/>
              <w:rPr>
                <w:b w:val="1"/>
                <w:bCs w:val="1"/>
                <w:sz w:val="18"/>
                <w:szCs w:val="18"/>
              </w:rPr>
            </w:pPr>
            <w:r w:rsidDel="00000000" w:rsidR="00000000" w:rsidRPr="00000000">
              <w:rPr>
                <w:b w:val="1"/>
                <w:bCs w:val="1"/>
                <w:sz w:val="18"/>
                <w:szCs w:val="18"/>
                <w:rtl w:val="0"/>
              </w:rPr>
              <w:t xml:space="preserve">Senior (over 21)</w:t>
            </w:r>
          </w:p>
        </w:tc>
        <w:tc>
          <w:tcPr>
            <w:tcBorders>
              <w:top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0D">
            <w:pPr>
              <w:widowControl w:val="1"/>
              <w:ind w:right="-737"/>
              <w:rPr>
                <w:b w:val="1"/>
                <w:bCs w:val="1"/>
                <w:sz w:val="18"/>
                <w:szCs w:val="18"/>
              </w:rPr>
            </w:pPr>
            <w:r w:rsidDel="00000000" w:rsidR="00000000" w:rsidRPr="00000000">
              <w:rPr>
                <w:b w:val="1"/>
                <w:bCs w:val="1"/>
                <w:sz w:val="18"/>
                <w:szCs w:val="18"/>
                <w:rtl w:val="0"/>
              </w:rPr>
              <w:tab/>
              <w:t xml:space="preserve">£75</w:t>
            </w:r>
          </w:p>
        </w:tc>
      </w:tr>
      <w:tr>
        <w:trPr>
          <w:cantSplit w:val="0"/>
          <w:trHeight w:val="388" w:hRule="atLeast"/>
          <w:tblHeader w:val="0"/>
        </w:trPr>
        <w:tc>
          <w:tcPr>
            <w:tcBorders>
              <w:top w:color="000000" w:space="0" w:sz="4" w:val="dotted"/>
              <w:bottom w:color="000000" w:space="0" w:sz="4" w:val="dotted"/>
            </w:tcBorders>
            <w:shd w:fill="auto" w:val="clear"/>
            <w:vAlign w:val="center"/>
          </w:tcPr>
          <w:p w:rsidR="00000000" w:rsidDel="00000000" w:rsidP="00000000" w:rsidRDefault="00000000" w:rsidRPr="00000000" w14:paraId="0000010E">
            <w:pPr>
              <w:widowControl w:val="1"/>
              <w:ind w:right="-737"/>
              <w:jc w:val="both"/>
              <w:rPr>
                <w:b w:val="1"/>
                <w:bCs w:val="1"/>
                <w:sz w:val="18"/>
                <w:szCs w:val="18"/>
              </w:rPr>
            </w:pPr>
            <w:r w:rsidDel="00000000" w:rsidR="00000000" w:rsidRPr="00000000">
              <w:rPr>
                <w:b w:val="1"/>
                <w:bCs w:val="1"/>
                <w:sz w:val="18"/>
                <w:szCs w:val="18"/>
                <w:rtl w:val="0"/>
              </w:rPr>
              <w:t xml:space="preserve">Self-Declaration of Disability</w:t>
            </w:r>
          </w:p>
        </w:tc>
        <w:tc>
          <w:tcPr>
            <w:tcBorders>
              <w:top w:color="000000" w:space="0" w:sz="4" w:val="dotted"/>
              <w:bottom w:color="000000" w:space="0" w:sz="4" w:val="dotted"/>
              <w:right w:color="000000" w:space="0" w:sz="4" w:val="dotted"/>
            </w:tcBorders>
            <w:shd w:fill="auto" w:val="clear"/>
            <w:vAlign w:val="center"/>
          </w:tcPr>
          <w:p w:rsidR="00000000" w:rsidDel="00000000" w:rsidP="00000000" w:rsidRDefault="00000000" w:rsidRPr="00000000" w14:paraId="0000010F">
            <w:pPr>
              <w:widowControl w:val="1"/>
              <w:ind w:right="-737"/>
              <w:rPr>
                <w:b w:val="1"/>
                <w:bCs w:val="1"/>
                <w:sz w:val="18"/>
                <w:szCs w:val="18"/>
              </w:rPr>
            </w:pPr>
            <w:r w:rsidDel="00000000" w:rsidR="00000000" w:rsidRPr="00000000">
              <w:rPr>
                <w:b w:val="1"/>
                <w:bCs w:val="1"/>
                <w:sz w:val="18"/>
                <w:szCs w:val="18"/>
                <w:rtl w:val="0"/>
              </w:rPr>
              <w:tab/>
              <w:t xml:space="preserve">£30</w:t>
            </w:r>
          </w:p>
        </w:tc>
      </w:tr>
      <w:tr>
        <w:trPr>
          <w:cantSplit w:val="0"/>
          <w:trHeight w:val="410" w:hRule="atLeast"/>
          <w:tblHeader w:val="0"/>
        </w:trPr>
        <w:tc>
          <w:tcPr>
            <w:tcBorders>
              <w:top w:color="000000" w:space="0" w:sz="4" w:val="dotted"/>
            </w:tcBorders>
            <w:shd w:fill="auto" w:val="clear"/>
            <w:vAlign w:val="center"/>
          </w:tcPr>
          <w:p w:rsidR="00000000" w:rsidDel="00000000" w:rsidP="00000000" w:rsidRDefault="00000000" w:rsidRPr="00000000" w14:paraId="00000110">
            <w:pPr>
              <w:widowControl w:val="1"/>
              <w:ind w:right="-737"/>
              <w:jc w:val="both"/>
              <w:rPr>
                <w:b w:val="1"/>
                <w:bCs w:val="1"/>
                <w:sz w:val="18"/>
                <w:szCs w:val="18"/>
              </w:rPr>
            </w:pPr>
            <w:r w:rsidDel="00000000" w:rsidR="00000000" w:rsidRPr="00000000">
              <w:rPr>
                <w:b w:val="1"/>
                <w:bCs w:val="1"/>
                <w:sz w:val="18"/>
                <w:szCs w:val="18"/>
                <w:rtl w:val="0"/>
              </w:rPr>
              <w:t xml:space="preserve">Junior (under 18)</w:t>
            </w:r>
          </w:p>
        </w:tc>
        <w:tc>
          <w:tcPr>
            <w:tcBorders>
              <w:top w:color="000000" w:space="0" w:sz="4" w:val="dotted"/>
              <w:right w:color="000000" w:space="0" w:sz="4" w:val="dotted"/>
            </w:tcBorders>
            <w:shd w:fill="auto" w:val="clear"/>
            <w:vAlign w:val="center"/>
          </w:tcPr>
          <w:p w:rsidR="00000000" w:rsidDel="00000000" w:rsidP="00000000" w:rsidRDefault="00000000" w:rsidRPr="00000000" w14:paraId="00000111">
            <w:pPr>
              <w:widowControl w:val="1"/>
              <w:ind w:right="-737"/>
              <w:rPr>
                <w:b w:val="1"/>
                <w:bCs w:val="1"/>
                <w:sz w:val="18"/>
                <w:szCs w:val="18"/>
              </w:rPr>
            </w:pPr>
            <w:r w:rsidDel="00000000" w:rsidR="00000000" w:rsidRPr="00000000">
              <w:rPr>
                <w:b w:val="1"/>
                <w:bCs w:val="1"/>
                <w:sz w:val="18"/>
                <w:szCs w:val="18"/>
                <w:rtl w:val="0"/>
              </w:rPr>
              <w:t xml:space="preserve">              £35</w:t>
            </w:r>
          </w:p>
          <w:p w:rsidR="00000000" w:rsidDel="00000000" w:rsidP="00000000" w:rsidRDefault="00000000" w:rsidRPr="00000000" w14:paraId="00000112">
            <w:pPr>
              <w:widowControl w:val="1"/>
              <w:ind w:right="-737"/>
              <w:rPr>
                <w:i w:val="1"/>
                <w:iCs w:val="1"/>
                <w:sz w:val="16"/>
                <w:szCs w:val="16"/>
              </w:rPr>
            </w:pPr>
            <w:r w:rsidDel="00000000" w:rsidR="00000000" w:rsidRPr="00000000">
              <w:rPr>
                <w:rtl w:val="0"/>
              </w:rPr>
            </w:r>
          </w:p>
        </w:tc>
      </w:tr>
    </w:tbl>
    <w:p w:rsidR="00000000" w:rsidDel="00000000" w:rsidP="00000000" w:rsidRDefault="00000000" w:rsidRPr="00000000" w14:paraId="00000113">
      <w:pPr>
        <w:pBdr>
          <w:top w:space="0" w:sz="0" w:val="nil"/>
          <w:left w:space="0" w:sz="0" w:val="nil"/>
          <w:bottom w:space="0" w:sz="0" w:val="nil"/>
          <w:right w:space="0" w:sz="0" w:val="nil"/>
          <w:between w:space="0" w:sz="0" w:val="nil"/>
        </w:pBdr>
        <w:spacing w:before="112" w:lineRule="auto"/>
        <w:rPr>
          <w:color w:val="000000"/>
          <w:sz w:val="18"/>
          <w:szCs w:val="18"/>
        </w:rPr>
      </w:pPr>
      <w:r w:rsidDel="00000000" w:rsidR="00000000" w:rsidRPr="00000000">
        <w:rPr>
          <w:rtl w:val="0"/>
        </w:rPr>
      </w:r>
    </w:p>
    <w:p w:rsidR="00000000" w:rsidDel="00000000" w:rsidP="00000000" w:rsidRDefault="00000000" w:rsidRPr="00000000" w14:paraId="00000114">
      <w:pPr>
        <w:pStyle w:val="Heading2"/>
        <w:ind w:left="124" w:firstLine="0"/>
        <w:rPr>
          <w:u w:val="none"/>
        </w:rPr>
      </w:pPr>
      <w:r w:rsidDel="00000000" w:rsidR="00000000" w:rsidRPr="00000000">
        <w:rPr>
          <w:rtl w:val="0"/>
        </w:rPr>
        <w:t xml:space="preserve">Hire of Beginner Bows</w:t>
      </w:r>
      <w:r w:rsidDel="00000000" w:rsidR="00000000" w:rsidRPr="00000000">
        <w:rPr>
          <w:rtl w:val="0"/>
        </w:rPr>
      </w:r>
    </w:p>
    <w:p w:rsidR="00000000" w:rsidDel="00000000" w:rsidP="00000000" w:rsidRDefault="00000000" w:rsidRPr="00000000" w14:paraId="00000115">
      <w:pPr>
        <w:pBdr>
          <w:top w:space="0" w:sz="0" w:val="nil"/>
          <w:left w:space="0" w:sz="0" w:val="nil"/>
          <w:bottom w:space="0" w:sz="0" w:val="nil"/>
          <w:right w:space="0" w:sz="0" w:val="nil"/>
          <w:between w:space="0" w:sz="0" w:val="nil"/>
        </w:pBdr>
        <w:spacing w:before="44" w:lineRule="auto"/>
        <w:ind w:right="1322"/>
        <w:jc w:val="right"/>
        <w:rPr>
          <w:color w:val="000000"/>
          <w:sz w:val="18"/>
          <w:szCs w:val="18"/>
        </w:rPr>
      </w:pPr>
      <w:r w:rsidDel="00000000" w:rsidR="00000000" w:rsidRPr="00000000">
        <w:rPr>
          <w:color w:val="000000"/>
          <w:sz w:val="18"/>
          <w:szCs w:val="18"/>
          <w:rtl w:val="0"/>
        </w:rPr>
        <w:t xml:space="preserve">As a club, Mayflower Archers are fortunate to be able to offer hire of a beginner bow after a successful beginner course.</w:t>
      </w:r>
    </w:p>
    <w:p w:rsidR="00000000" w:rsidDel="00000000" w:rsidP="00000000" w:rsidRDefault="00000000" w:rsidRPr="00000000" w14:paraId="00000116">
      <w:pPr>
        <w:pBdr>
          <w:top w:space="0" w:sz="0" w:val="nil"/>
          <w:left w:space="0" w:sz="0" w:val="nil"/>
          <w:bottom w:space="0" w:sz="0" w:val="nil"/>
          <w:right w:space="0" w:sz="0" w:val="nil"/>
          <w:between w:space="0" w:sz="0" w:val="nil"/>
        </w:pBdr>
        <w:spacing w:before="21" w:lineRule="auto"/>
        <w:rPr>
          <w:color w:val="000000"/>
          <w:sz w:val="18"/>
          <w:szCs w:val="18"/>
        </w:rPr>
      </w:pPr>
      <w:r w:rsidDel="00000000" w:rsidR="00000000" w:rsidRPr="00000000">
        <w:rPr>
          <w:rtl w:val="0"/>
        </w:rPr>
      </w:r>
    </w:p>
    <w:p w:rsidR="00000000" w:rsidDel="00000000" w:rsidP="00000000" w:rsidRDefault="00000000" w:rsidRPr="00000000" w14:paraId="00000117">
      <w:pPr>
        <w:pBdr>
          <w:top w:space="0" w:sz="0" w:val="nil"/>
          <w:left w:space="0" w:sz="0" w:val="nil"/>
          <w:bottom w:space="0" w:sz="0" w:val="nil"/>
          <w:right w:space="0" w:sz="0" w:val="nil"/>
          <w:between w:space="0" w:sz="0" w:val="nil"/>
        </w:pBdr>
        <w:spacing w:line="278.00000000000006" w:lineRule="auto"/>
        <w:ind w:left="101" w:firstLine="0"/>
        <w:rPr>
          <w:color w:val="000000"/>
          <w:sz w:val="18"/>
          <w:szCs w:val="18"/>
        </w:rPr>
      </w:pPr>
      <w:r w:rsidDel="00000000" w:rsidR="00000000" w:rsidRPr="00000000">
        <w:rPr>
          <w:color w:val="000000"/>
          <w:sz w:val="18"/>
          <w:szCs w:val="18"/>
          <w:rtl w:val="0"/>
        </w:rPr>
        <w:t xml:space="preserve">Coaches advise beginners to take advantage of this service and continue to use the bow that was assigned during the beginner course. The Bow Deposit will be issued back via original payment methods after the return and inspection of the hired equipment.</w:t>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before="196" w:line="278.00000000000006" w:lineRule="auto"/>
        <w:ind w:left="101" w:right="234" w:firstLine="0"/>
        <w:rPr>
          <w:color w:val="000000"/>
          <w:sz w:val="18"/>
          <w:szCs w:val="18"/>
        </w:rPr>
      </w:pPr>
      <w:r w:rsidDel="00000000" w:rsidR="00000000" w:rsidRPr="00000000">
        <w:rPr>
          <w:color w:val="000000"/>
          <w:sz w:val="18"/>
          <w:szCs w:val="18"/>
          <w:rtl w:val="0"/>
        </w:rPr>
        <w:t xml:space="preserve">We encourage a </w:t>
      </w:r>
      <w:r w:rsidDel="00000000" w:rsidR="00000000" w:rsidRPr="00000000">
        <w:rPr>
          <w:b w:val="1"/>
          <w:bCs w:val="1"/>
          <w:color w:val="000000"/>
          <w:sz w:val="18"/>
          <w:szCs w:val="18"/>
          <w:u w:val="single"/>
          <w:rtl w:val="0"/>
        </w:rPr>
        <w:t xml:space="preserve">maximum hire period of 3 months </w:t>
      </w:r>
      <w:r w:rsidDel="00000000" w:rsidR="00000000" w:rsidRPr="00000000">
        <w:rPr>
          <w:color w:val="000000"/>
          <w:sz w:val="18"/>
          <w:szCs w:val="18"/>
          <w:rtl w:val="0"/>
        </w:rPr>
        <w:t xml:space="preserve">(based on circumstances) to allow practicing correct form with a lower draw weight and to slowly try out and develop as an archer before purchasing your own equipment.</w:t>
      </w:r>
    </w:p>
    <w:p w:rsidR="00000000" w:rsidDel="00000000" w:rsidP="00000000" w:rsidRDefault="00000000" w:rsidRPr="00000000" w14:paraId="00000119">
      <w:pPr>
        <w:pBdr>
          <w:top w:space="0" w:sz="0" w:val="nil"/>
          <w:left w:space="0" w:sz="0" w:val="nil"/>
          <w:bottom w:space="0" w:sz="0" w:val="nil"/>
          <w:right w:space="0" w:sz="0" w:val="nil"/>
          <w:between w:space="0" w:sz="0" w:val="nil"/>
        </w:pBdr>
        <w:spacing w:before="3" w:lineRule="auto"/>
        <w:rPr>
          <w:color w:val="000000"/>
          <w:sz w:val="17"/>
          <w:szCs w:val="17"/>
        </w:rPr>
      </w:pPr>
      <w:r w:rsidDel="00000000" w:rsidR="00000000" w:rsidRPr="00000000">
        <w:rPr>
          <w:rtl w:val="0"/>
        </w:rPr>
      </w:r>
    </w:p>
    <w:tbl>
      <w:tblPr>
        <w:tblStyle w:val="Table4"/>
        <w:tblW w:w="4533.0" w:type="dxa"/>
        <w:jc w:val="left"/>
        <w:tblInd w:w="31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24"/>
        <w:gridCol w:w="1909"/>
        <w:tblGridChange w:id="0">
          <w:tblGrid>
            <w:gridCol w:w="2624"/>
            <w:gridCol w:w="1909"/>
          </w:tblGrid>
        </w:tblGridChange>
      </w:tblGrid>
      <w:tr>
        <w:trPr>
          <w:cantSplit w:val="0"/>
          <w:trHeight w:val="345" w:hRule="atLeast"/>
          <w:tblHeader w:val="0"/>
        </w:trPr>
        <w:tc>
          <w:tcPr/>
          <w:p w:rsidR="00000000" w:rsidDel="00000000" w:rsidP="00000000" w:rsidRDefault="00000000" w:rsidRPr="00000000" w14:paraId="0000011A">
            <w:pPr>
              <w:pBdr>
                <w:top w:space="0" w:sz="0" w:val="nil"/>
                <w:left w:space="0" w:sz="0" w:val="nil"/>
                <w:bottom w:space="0" w:sz="0" w:val="nil"/>
                <w:right w:space="0" w:sz="0" w:val="nil"/>
                <w:between w:space="0" w:sz="0" w:val="nil"/>
              </w:pBdr>
              <w:spacing w:before="68" w:lineRule="auto"/>
              <w:ind w:left="107" w:firstLine="0"/>
              <w:rPr>
                <w:b w:val="1"/>
                <w:bCs w:val="1"/>
                <w:color w:val="000000"/>
                <w:sz w:val="18"/>
                <w:szCs w:val="18"/>
              </w:rPr>
            </w:pPr>
            <w:r w:rsidDel="00000000" w:rsidR="00000000" w:rsidRPr="00000000">
              <w:rPr>
                <w:b w:val="1"/>
                <w:bCs w:val="1"/>
                <w:color w:val="000000"/>
                <w:sz w:val="18"/>
                <w:szCs w:val="18"/>
                <w:rtl w:val="0"/>
              </w:rPr>
              <w:t xml:space="preserve">Fully Refundable Deposit</w:t>
            </w:r>
          </w:p>
        </w:tc>
        <w:tc>
          <w:tcPr/>
          <w:p w:rsidR="00000000" w:rsidDel="00000000" w:rsidP="00000000" w:rsidRDefault="00000000" w:rsidRPr="00000000" w14:paraId="0000011B">
            <w:pPr>
              <w:pBdr>
                <w:top w:space="0" w:sz="0" w:val="nil"/>
                <w:left w:space="0" w:sz="0" w:val="nil"/>
                <w:bottom w:space="0" w:sz="0" w:val="nil"/>
                <w:right w:space="0" w:sz="0" w:val="nil"/>
                <w:between w:space="0" w:sz="0" w:val="nil"/>
              </w:pBdr>
              <w:spacing w:before="83" w:lineRule="auto"/>
              <w:ind w:left="107" w:firstLine="0"/>
              <w:rPr>
                <w:b w:val="1"/>
                <w:bCs w:val="1"/>
                <w:color w:val="000000"/>
                <w:sz w:val="18"/>
                <w:szCs w:val="18"/>
              </w:rPr>
            </w:pPr>
            <w:r w:rsidDel="00000000" w:rsidR="00000000" w:rsidRPr="00000000">
              <w:rPr>
                <w:b w:val="1"/>
                <w:bCs w:val="1"/>
                <w:color w:val="000000"/>
                <w:sz w:val="18"/>
                <w:szCs w:val="18"/>
                <w:rtl w:val="0"/>
              </w:rPr>
              <w:t xml:space="preserve">£150</w:t>
            </w:r>
          </w:p>
        </w:tc>
      </w:tr>
      <w:tr>
        <w:trPr>
          <w:cantSplit w:val="0"/>
          <w:trHeight w:val="419" w:hRule="atLeast"/>
          <w:tblHeader w:val="0"/>
        </w:trPr>
        <w:tc>
          <w:tcPr/>
          <w:p w:rsidR="00000000" w:rsidDel="00000000" w:rsidP="00000000" w:rsidRDefault="00000000" w:rsidRPr="00000000" w14:paraId="0000011C">
            <w:pPr>
              <w:pBdr>
                <w:top w:space="0" w:sz="0" w:val="nil"/>
                <w:left w:space="0" w:sz="0" w:val="nil"/>
                <w:bottom w:space="0" w:sz="0" w:val="nil"/>
                <w:right w:space="0" w:sz="0" w:val="nil"/>
                <w:between w:space="0" w:sz="0" w:val="nil"/>
              </w:pBdr>
              <w:spacing w:before="104" w:lineRule="auto"/>
              <w:ind w:left="107" w:firstLine="0"/>
              <w:rPr>
                <w:b w:val="1"/>
                <w:bCs w:val="1"/>
                <w:color w:val="000000"/>
                <w:sz w:val="18"/>
                <w:szCs w:val="18"/>
              </w:rPr>
            </w:pPr>
            <w:r w:rsidDel="00000000" w:rsidR="00000000" w:rsidRPr="00000000">
              <w:rPr>
                <w:b w:val="1"/>
                <w:bCs w:val="1"/>
                <w:color w:val="000000"/>
                <w:sz w:val="18"/>
                <w:szCs w:val="18"/>
                <w:rtl w:val="0"/>
              </w:rPr>
              <w:t xml:space="preserve">Monthly Hire Fee</w:t>
            </w:r>
          </w:p>
        </w:tc>
        <w:tc>
          <w:tcPr/>
          <w:p w:rsidR="00000000" w:rsidDel="00000000" w:rsidP="00000000" w:rsidRDefault="00000000" w:rsidRPr="00000000" w14:paraId="0000011D">
            <w:pPr>
              <w:pBdr>
                <w:top w:space="0" w:sz="0" w:val="nil"/>
                <w:left w:space="0" w:sz="0" w:val="nil"/>
                <w:bottom w:space="0" w:sz="0" w:val="nil"/>
                <w:right w:space="0" w:sz="0" w:val="nil"/>
                <w:between w:space="0" w:sz="0" w:val="nil"/>
              </w:pBdr>
              <w:spacing w:before="104" w:lineRule="auto"/>
              <w:ind w:left="107" w:firstLine="0"/>
              <w:rPr>
                <w:b w:val="1"/>
                <w:bCs w:val="1"/>
                <w:color w:val="000000"/>
                <w:sz w:val="18"/>
                <w:szCs w:val="18"/>
              </w:rPr>
            </w:pPr>
            <w:r w:rsidDel="00000000" w:rsidR="00000000" w:rsidRPr="00000000">
              <w:rPr>
                <w:b w:val="1"/>
                <w:bCs w:val="1"/>
                <w:color w:val="000000"/>
                <w:sz w:val="18"/>
                <w:szCs w:val="18"/>
                <w:rtl w:val="0"/>
              </w:rPr>
              <w:t xml:space="preserve">£10</w:t>
            </w:r>
          </w:p>
        </w:tc>
      </w:tr>
    </w:tbl>
    <w:p w:rsidR="00000000" w:rsidDel="00000000" w:rsidP="00000000" w:rsidRDefault="00000000" w:rsidRPr="00000000" w14:paraId="0000011E">
      <w:pPr>
        <w:pBdr>
          <w:top w:space="0" w:sz="0" w:val="nil"/>
          <w:left w:space="0" w:sz="0" w:val="nil"/>
          <w:bottom w:space="0" w:sz="0" w:val="nil"/>
          <w:right w:space="0" w:sz="0" w:val="nil"/>
          <w:between w:space="0" w:sz="0" w:val="nil"/>
        </w:pBdr>
        <w:spacing w:line="278.00000000000006" w:lineRule="auto"/>
        <w:ind w:left="838" w:right="234" w:firstLine="0"/>
        <w:rPr>
          <w:color w:val="000000"/>
          <w:sz w:val="18"/>
          <w:szCs w:val="18"/>
        </w:rPr>
      </w:pPr>
      <w:r w:rsidDel="00000000" w:rsidR="00000000" w:rsidRPr="00000000">
        <w:rPr>
          <w:color w:val="000000"/>
          <w:sz w:val="18"/>
          <w:szCs w:val="18"/>
          <w:rtl w:val="0"/>
        </w:rPr>
        <w:t xml:space="preserve">Should you wish to take advantage of this service please sign that you agree to the proposed fees, hire period and safe return of all equipment.</w:t>
      </w:r>
    </w:p>
    <w:p w:rsidR="00000000" w:rsidDel="00000000" w:rsidP="00000000" w:rsidRDefault="00000000" w:rsidRPr="00000000" w14:paraId="0000011F">
      <w:pPr>
        <w:pBdr>
          <w:top w:space="0" w:sz="0" w:val="nil"/>
          <w:left w:space="0" w:sz="0" w:val="nil"/>
          <w:bottom w:space="0" w:sz="0" w:val="nil"/>
          <w:right w:space="0" w:sz="0" w:val="nil"/>
          <w:between w:space="0" w:sz="0" w:val="nil"/>
        </w:pBdr>
        <w:rPr>
          <w:color w:val="000000"/>
          <w:sz w:val="15"/>
          <w:szCs w:val="15"/>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63500</wp:posOffset>
                </wp:positionH>
                <wp:positionV relativeFrom="paragraph">
                  <wp:posOffset>114300</wp:posOffset>
                </wp:positionV>
                <wp:extent cx="6819900" cy="512917"/>
                <wp:effectExtent b="0" l="0" r="0" t="0"/>
                <wp:wrapTopAndBottom distB="0" distT="0"/>
                <wp:docPr id="34" name=""/>
                <a:graphic>
                  <a:graphicData uri="http://schemas.microsoft.com/office/word/2010/wordprocessingGroup">
                    <wpg:wgp>
                      <wpg:cNvGrpSpPr/>
                      <wpg:grpSpPr>
                        <a:xfrm>
                          <a:off x="1936050" y="3523525"/>
                          <a:ext cx="6819900" cy="512917"/>
                          <a:chOff x="1936050" y="3523525"/>
                          <a:chExt cx="6819900" cy="512950"/>
                        </a:xfrm>
                      </wpg:grpSpPr>
                      <wpg:grpSp>
                        <wpg:cNvGrpSpPr/>
                        <wpg:grpSpPr>
                          <a:xfrm>
                            <a:off x="1936050" y="3523542"/>
                            <a:ext cx="6819900" cy="512917"/>
                            <a:chOff x="1936050" y="3523525"/>
                            <a:chExt cx="6819900" cy="512950"/>
                          </a:xfrm>
                        </wpg:grpSpPr>
                        <wps:wsp>
                          <wps:cNvSpPr/>
                          <wps:cNvPr id="3" name="Shape 3"/>
                          <wps:spPr>
                            <a:xfrm>
                              <a:off x="1936050" y="3523525"/>
                              <a:ext cx="6819900" cy="512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36050" y="3523542"/>
                              <a:ext cx="6819900" cy="512917"/>
                              <a:chOff x="1936050" y="3523525"/>
                              <a:chExt cx="6819900" cy="512950"/>
                            </a:xfrm>
                          </wpg:grpSpPr>
                          <wps:wsp>
                            <wps:cNvSpPr/>
                            <wps:cNvPr id="5" name="Shape 5"/>
                            <wps:spPr>
                              <a:xfrm>
                                <a:off x="1936050" y="3523525"/>
                                <a:ext cx="6819900" cy="512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36050" y="3523542"/>
                                <a:ext cx="6819900" cy="512917"/>
                                <a:chOff x="1936050" y="3523525"/>
                                <a:chExt cx="6819925" cy="512950"/>
                              </a:xfrm>
                            </wpg:grpSpPr>
                            <wps:wsp>
                              <wps:cNvSpPr/>
                              <wps:cNvPr id="7" name="Shape 7"/>
                              <wps:spPr>
                                <a:xfrm>
                                  <a:off x="1936050" y="3523525"/>
                                  <a:ext cx="6819925" cy="512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36050" y="3523542"/>
                                  <a:ext cx="6819900" cy="512917"/>
                                  <a:chOff x="1934325" y="3529025"/>
                                  <a:chExt cx="6823850" cy="502325"/>
                                </a:xfrm>
                              </wpg:grpSpPr>
                              <wps:wsp>
                                <wps:cNvSpPr/>
                                <wps:cNvPr id="9" name="Shape 9"/>
                                <wps:spPr>
                                  <a:xfrm>
                                    <a:off x="1934325" y="3529025"/>
                                    <a:ext cx="6823850" cy="502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36050" y="3530763"/>
                                    <a:ext cx="6819900" cy="498475"/>
                                    <a:chOff x="0" y="0"/>
                                    <a:chExt cx="6819900" cy="498475"/>
                                  </a:xfrm>
                                </wpg:grpSpPr>
                                <wps:wsp>
                                  <wps:cNvSpPr/>
                                  <wps:cNvPr id="11" name="Shape 11"/>
                                  <wps:spPr>
                                    <a:xfrm>
                                      <a:off x="0" y="0"/>
                                      <a:ext cx="6819900" cy="498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4641850" y="3048"/>
                                      <a:ext cx="2175510" cy="492759"/>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30.00000953674316"/>
                                          <w:ind w:left="103.00000190734863" w:right="0" w:firstLine="515"/>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Date</w:t>
                                        </w:r>
                                      </w:p>
                                      <w:p w:rsidR="00000000" w:rsidDel="00000000" w:rsidP="00000000" w:rsidRDefault="00000000" w:rsidRPr="00000000">
                                        <w:pPr>
                                          <w:spacing w:after="0" w:before="2.0000000298023224" w:line="240"/>
                                          <w:ind w:left="103.00000190734863" w:right="0" w:firstLine="515"/>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808080"/>
                                            <w:sz w:val="20"/>
                                            <w:vertAlign w:val="baseline"/>
                                          </w:rPr>
                                          <w:t xml:space="preserve">.</w:t>
                                        </w:r>
                                      </w:p>
                                    </w:txbxContent>
                                  </wps:txbx>
                                  <wps:bodyPr anchorCtr="0" anchor="t" bIns="0" lIns="0" spcFirstLastPara="1" rIns="0" wrap="square" tIns="0">
                                    <a:noAutofit/>
                                  </wps:bodyPr>
                                </wps:wsp>
                                <wps:wsp>
                                  <wps:cNvSpPr/>
                                  <wps:cNvPr id="13" name="Shape 13"/>
                                  <wps:spPr>
                                    <a:xfrm>
                                      <a:off x="3048" y="3048"/>
                                      <a:ext cx="4639310" cy="492759"/>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30.00000953674316"/>
                                          <w:ind w:left="103.00000190734863" w:right="0" w:firstLine="515"/>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Signed</w:t>
                                        </w:r>
                                      </w:p>
                                      <w:p w:rsidR="00000000" w:rsidDel="00000000" w:rsidP="00000000" w:rsidRDefault="00000000" w:rsidRPr="00000000">
                                        <w:pPr>
                                          <w:spacing w:after="0" w:before="2.0000000298023224" w:line="240"/>
                                          <w:ind w:left="103.00000190734863" w:right="0" w:firstLine="515"/>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0" lIns="0" spcFirstLastPara="1" rIns="0" wrap="square" tIns="0">
                                    <a:noAutofit/>
                                  </wps:bodyPr>
                                </wps:wsp>
                              </wpg:grpSp>
                            </wpg:grpSp>
                          </wpg:grpSp>
                        </wpg:grpSp>
                      </wpg:grpSp>
                    </wpg:wgp>
                  </a:graphicData>
                </a:graphic>
              </wp:anchor>
            </w:drawing>
          </mc:Choice>
          <mc:Fallback>
            <w:drawing>
              <wp:anchor allowOverlap="1" behindDoc="0" distB="0" distT="0" distL="0" distR="0" hidden="0" layoutInCell="1" locked="0" relativeHeight="0" simplePos="0">
                <wp:simplePos x="0" y="0"/>
                <wp:positionH relativeFrom="column">
                  <wp:posOffset>63500</wp:posOffset>
                </wp:positionH>
                <wp:positionV relativeFrom="paragraph">
                  <wp:posOffset>114300</wp:posOffset>
                </wp:positionV>
                <wp:extent cx="6819900" cy="512917"/>
                <wp:effectExtent b="0" l="0" r="0" t="0"/>
                <wp:wrapTopAndBottom distB="0" distT="0"/>
                <wp:docPr id="34"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6819900" cy="512917"/>
                        </a:xfrm>
                        <a:prstGeom prst="rect"/>
                        <a:ln/>
                      </pic:spPr>
                    </pic:pic>
                  </a:graphicData>
                </a:graphic>
              </wp:anchor>
            </w:drawing>
          </mc:Fallback>
        </mc:AlternateContent>
      </w:r>
    </w:p>
    <w:p w:rsidR="00000000" w:rsidDel="00000000" w:rsidP="00000000" w:rsidRDefault="00000000" w:rsidRPr="00000000" w14:paraId="00000120">
      <w:pPr>
        <w:pBdr>
          <w:top w:space="0" w:sz="0" w:val="nil"/>
          <w:left w:space="0" w:sz="0" w:val="nil"/>
          <w:bottom w:space="0" w:sz="0" w:val="nil"/>
          <w:right w:space="0" w:sz="0" w:val="nil"/>
          <w:between w:space="0" w:sz="0" w:val="nil"/>
        </w:pBdr>
        <w:spacing w:after="1" w:before="206" w:lineRule="auto"/>
        <w:rPr>
          <w:color w:val="000000"/>
          <w:sz w:val="20"/>
          <w:szCs w:val="20"/>
        </w:rPr>
      </w:pPr>
      <w:r w:rsidDel="00000000" w:rsidR="00000000" w:rsidRPr="00000000">
        <w:rPr>
          <w:rtl w:val="0"/>
        </w:rPr>
      </w:r>
    </w:p>
    <w:tbl>
      <w:tblPr>
        <w:tblStyle w:val="Table5"/>
        <w:tblW w:w="2292.0" w:type="dxa"/>
        <w:jc w:val="left"/>
        <w:tblInd w:w="42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01"/>
        <w:gridCol w:w="991"/>
        <w:tblGridChange w:id="0">
          <w:tblGrid>
            <w:gridCol w:w="1301"/>
            <w:gridCol w:w="991"/>
          </w:tblGrid>
        </w:tblGridChange>
      </w:tblGrid>
      <w:tr>
        <w:trPr>
          <w:cantSplit w:val="0"/>
          <w:trHeight w:val="237" w:hRule="atLeast"/>
          <w:tblHeader w:val="0"/>
        </w:trPr>
        <w:tc>
          <w:tcPr>
            <w:gridSpan w:val="2"/>
            <w:shd w:fill="f1f1f1" w:val="clear"/>
          </w:tcPr>
          <w:p w:rsidR="00000000" w:rsidDel="00000000" w:rsidP="00000000" w:rsidRDefault="00000000" w:rsidRPr="00000000" w14:paraId="00000121">
            <w:pPr>
              <w:pBdr>
                <w:top w:space="0" w:sz="0" w:val="nil"/>
                <w:left w:space="0" w:sz="0" w:val="nil"/>
                <w:bottom w:space="0" w:sz="0" w:val="nil"/>
                <w:right w:space="0" w:sz="0" w:val="nil"/>
                <w:between w:space="0" w:sz="0" w:val="nil"/>
              </w:pBdr>
              <w:spacing w:line="206" w:lineRule="auto"/>
              <w:ind w:left="760" w:firstLine="0"/>
              <w:rPr>
                <w:color w:val="000000"/>
                <w:sz w:val="18"/>
                <w:szCs w:val="18"/>
              </w:rPr>
            </w:pPr>
            <w:r w:rsidDel="00000000" w:rsidR="00000000" w:rsidRPr="00000000">
              <w:rPr>
                <w:color w:val="000000"/>
                <w:sz w:val="18"/>
                <w:szCs w:val="18"/>
                <w:rtl w:val="0"/>
              </w:rPr>
              <w:t xml:space="preserve">Summary</w:t>
            </w:r>
          </w:p>
        </w:tc>
      </w:tr>
      <w:tr>
        <w:trPr>
          <w:cantSplit w:val="0"/>
          <w:trHeight w:val="239" w:hRule="atLeast"/>
          <w:tblHeader w:val="0"/>
        </w:trPr>
        <w:tc>
          <w:tcPr/>
          <w:p w:rsidR="00000000" w:rsidDel="00000000" w:rsidP="00000000" w:rsidRDefault="00000000" w:rsidRPr="00000000" w14:paraId="00000123">
            <w:pPr>
              <w:pBdr>
                <w:top w:space="0" w:sz="0" w:val="nil"/>
                <w:left w:space="0" w:sz="0" w:val="nil"/>
                <w:bottom w:space="0" w:sz="0" w:val="nil"/>
                <w:right w:space="0" w:sz="0" w:val="nil"/>
                <w:between w:space="0" w:sz="0" w:val="nil"/>
              </w:pBdr>
              <w:spacing w:before="1" w:lineRule="auto"/>
              <w:ind w:left="107" w:firstLine="0"/>
              <w:rPr>
                <w:color w:val="000000"/>
                <w:sz w:val="18"/>
                <w:szCs w:val="18"/>
              </w:rPr>
            </w:pPr>
            <w:r w:rsidDel="00000000" w:rsidR="00000000" w:rsidRPr="00000000">
              <w:rPr>
                <w:color w:val="000000"/>
                <w:sz w:val="18"/>
                <w:szCs w:val="18"/>
                <w:rtl w:val="0"/>
              </w:rPr>
              <w:t xml:space="preserve">Club Fee</w:t>
            </w:r>
          </w:p>
        </w:tc>
        <w:tc>
          <w:tcPr/>
          <w:p w:rsidR="00000000" w:rsidDel="00000000" w:rsidP="00000000" w:rsidRDefault="00000000" w:rsidRPr="00000000" w14:paraId="00000124">
            <w:pPr>
              <w:pBdr>
                <w:top w:space="0" w:sz="0" w:val="nil"/>
                <w:left w:space="0" w:sz="0" w:val="nil"/>
                <w:bottom w:space="0" w:sz="0" w:val="nil"/>
                <w:right w:space="0" w:sz="0" w:val="nil"/>
                <w:between w:space="0" w:sz="0" w:val="nil"/>
              </w:pBdr>
              <w:spacing w:before="1" w:lineRule="auto"/>
              <w:ind w:left="105" w:firstLine="0"/>
              <w:rPr>
                <w:color w:val="000000"/>
                <w:sz w:val="18"/>
                <w:szCs w:val="18"/>
              </w:rPr>
            </w:pPr>
            <w:r w:rsidDel="00000000" w:rsidR="00000000" w:rsidRPr="00000000">
              <w:rPr>
                <w:color w:val="000000"/>
                <w:sz w:val="18"/>
                <w:szCs w:val="18"/>
                <w:rtl w:val="0"/>
              </w:rPr>
              <w:t xml:space="preserve">£</w:t>
            </w:r>
          </w:p>
        </w:tc>
      </w:tr>
      <w:tr>
        <w:trPr>
          <w:cantSplit w:val="0"/>
          <w:trHeight w:val="237" w:hRule="atLeast"/>
          <w:tblHeader w:val="0"/>
        </w:trPr>
        <w:tc>
          <w:tcPr/>
          <w:p w:rsidR="00000000" w:rsidDel="00000000" w:rsidP="00000000" w:rsidRDefault="00000000" w:rsidRPr="00000000" w14:paraId="00000125">
            <w:pPr>
              <w:pBdr>
                <w:top w:space="0" w:sz="0" w:val="nil"/>
                <w:left w:space="0" w:sz="0" w:val="nil"/>
                <w:bottom w:space="0" w:sz="0" w:val="nil"/>
                <w:right w:space="0" w:sz="0" w:val="nil"/>
                <w:between w:space="0" w:sz="0" w:val="nil"/>
              </w:pBdr>
              <w:spacing w:line="206" w:lineRule="auto"/>
              <w:ind w:left="107" w:firstLine="0"/>
              <w:rPr>
                <w:color w:val="000000"/>
                <w:sz w:val="18"/>
                <w:szCs w:val="18"/>
              </w:rPr>
            </w:pPr>
            <w:r w:rsidDel="00000000" w:rsidR="00000000" w:rsidRPr="00000000">
              <w:rPr>
                <w:color w:val="000000"/>
                <w:sz w:val="18"/>
                <w:szCs w:val="18"/>
                <w:rtl w:val="0"/>
              </w:rPr>
              <w:t xml:space="preserve">AGB Fee</w:t>
            </w:r>
          </w:p>
        </w:tc>
        <w:tc>
          <w:tcPr/>
          <w:p w:rsidR="00000000" w:rsidDel="00000000" w:rsidP="00000000" w:rsidRDefault="00000000" w:rsidRPr="00000000" w14:paraId="00000126">
            <w:pPr>
              <w:pBdr>
                <w:top w:space="0" w:sz="0" w:val="nil"/>
                <w:left w:space="0" w:sz="0" w:val="nil"/>
                <w:bottom w:space="0" w:sz="0" w:val="nil"/>
                <w:right w:space="0" w:sz="0" w:val="nil"/>
                <w:between w:space="0" w:sz="0" w:val="nil"/>
              </w:pBdr>
              <w:spacing w:line="206" w:lineRule="auto"/>
              <w:ind w:left="105" w:firstLine="0"/>
              <w:rPr>
                <w:color w:val="000000"/>
                <w:sz w:val="18"/>
                <w:szCs w:val="18"/>
              </w:rPr>
            </w:pPr>
            <w:r w:rsidDel="00000000" w:rsidR="00000000" w:rsidRPr="00000000">
              <w:rPr>
                <w:color w:val="000000"/>
                <w:sz w:val="18"/>
                <w:szCs w:val="18"/>
                <w:rtl w:val="0"/>
              </w:rPr>
              <w:t xml:space="preserve">£</w:t>
            </w:r>
          </w:p>
        </w:tc>
      </w:tr>
      <w:tr>
        <w:trPr>
          <w:cantSplit w:val="0"/>
          <w:trHeight w:val="239" w:hRule="atLeast"/>
          <w:tblHeader w:val="0"/>
        </w:trPr>
        <w:tc>
          <w:tcPr/>
          <w:p w:rsidR="00000000" w:rsidDel="00000000" w:rsidP="00000000" w:rsidRDefault="00000000" w:rsidRPr="00000000" w14:paraId="00000127">
            <w:pPr>
              <w:pBdr>
                <w:top w:space="0" w:sz="0" w:val="nil"/>
                <w:left w:space="0" w:sz="0" w:val="nil"/>
                <w:bottom w:space="0" w:sz="0" w:val="nil"/>
                <w:right w:space="0" w:sz="0" w:val="nil"/>
                <w:between w:space="0" w:sz="0" w:val="nil"/>
              </w:pBdr>
              <w:spacing w:line="206" w:lineRule="auto"/>
              <w:ind w:left="107" w:firstLine="0"/>
              <w:rPr>
                <w:color w:val="000000"/>
                <w:sz w:val="18"/>
                <w:szCs w:val="18"/>
              </w:rPr>
            </w:pPr>
            <w:r w:rsidDel="00000000" w:rsidR="00000000" w:rsidRPr="00000000">
              <w:rPr>
                <w:color w:val="000000"/>
                <w:sz w:val="18"/>
                <w:szCs w:val="18"/>
                <w:rtl w:val="0"/>
              </w:rPr>
              <w:t xml:space="preserve">Bow Deposit</w:t>
            </w:r>
          </w:p>
        </w:tc>
        <w:tc>
          <w:tcPr/>
          <w:p w:rsidR="00000000" w:rsidDel="00000000" w:rsidP="00000000" w:rsidRDefault="00000000" w:rsidRPr="00000000" w14:paraId="00000128">
            <w:pPr>
              <w:pBdr>
                <w:top w:space="0" w:sz="0" w:val="nil"/>
                <w:left w:space="0" w:sz="0" w:val="nil"/>
                <w:bottom w:space="0" w:sz="0" w:val="nil"/>
                <w:right w:space="0" w:sz="0" w:val="nil"/>
                <w:between w:space="0" w:sz="0" w:val="nil"/>
              </w:pBdr>
              <w:spacing w:line="206" w:lineRule="auto"/>
              <w:ind w:left="105" w:firstLine="0"/>
              <w:rPr>
                <w:color w:val="000000"/>
                <w:sz w:val="18"/>
                <w:szCs w:val="18"/>
              </w:rPr>
            </w:pPr>
            <w:r w:rsidDel="00000000" w:rsidR="00000000" w:rsidRPr="00000000">
              <w:rPr>
                <w:color w:val="000000"/>
                <w:sz w:val="18"/>
                <w:szCs w:val="18"/>
                <w:rtl w:val="0"/>
              </w:rPr>
              <w:t xml:space="preserve">£</w:t>
            </w:r>
          </w:p>
        </w:tc>
      </w:tr>
      <w:tr>
        <w:trPr>
          <w:cantSplit w:val="0"/>
          <w:trHeight w:val="237" w:hRule="atLeast"/>
          <w:tblHeader w:val="0"/>
        </w:trPr>
        <w:tc>
          <w:tcPr/>
          <w:p w:rsidR="00000000" w:rsidDel="00000000" w:rsidP="00000000" w:rsidRDefault="00000000" w:rsidRPr="00000000" w14:paraId="00000129">
            <w:pPr>
              <w:pBdr>
                <w:top w:space="0" w:sz="0" w:val="nil"/>
                <w:left w:space="0" w:sz="0" w:val="nil"/>
                <w:bottom w:space="0" w:sz="0" w:val="nil"/>
                <w:right w:space="0" w:sz="0" w:val="nil"/>
                <w:between w:space="0" w:sz="0" w:val="nil"/>
              </w:pBdr>
              <w:spacing w:line="206" w:lineRule="auto"/>
              <w:ind w:left="789" w:firstLine="0"/>
              <w:rPr>
                <w:color w:val="000000"/>
                <w:sz w:val="18"/>
                <w:szCs w:val="18"/>
              </w:rPr>
            </w:pPr>
            <w:r w:rsidDel="00000000" w:rsidR="00000000" w:rsidRPr="00000000">
              <w:rPr>
                <w:color w:val="000000"/>
                <w:sz w:val="18"/>
                <w:szCs w:val="18"/>
                <w:rtl w:val="0"/>
              </w:rPr>
              <w:t xml:space="preserve">Total</w:t>
            </w:r>
          </w:p>
        </w:tc>
        <w:tc>
          <w:tcPr/>
          <w:p w:rsidR="00000000" w:rsidDel="00000000" w:rsidP="00000000" w:rsidRDefault="00000000" w:rsidRPr="00000000" w14:paraId="0000012A">
            <w:pPr>
              <w:pBdr>
                <w:top w:space="0" w:sz="0" w:val="nil"/>
                <w:left w:space="0" w:sz="0" w:val="nil"/>
                <w:bottom w:space="0" w:sz="0" w:val="nil"/>
                <w:right w:space="0" w:sz="0" w:val="nil"/>
                <w:between w:space="0" w:sz="0" w:val="nil"/>
              </w:pBdr>
              <w:spacing w:line="206" w:lineRule="auto"/>
              <w:ind w:left="105" w:firstLine="0"/>
              <w:rPr>
                <w:color w:val="000000"/>
                <w:sz w:val="18"/>
                <w:szCs w:val="18"/>
              </w:rPr>
            </w:pPr>
            <w:r w:rsidDel="00000000" w:rsidR="00000000" w:rsidRPr="00000000">
              <w:rPr>
                <w:color w:val="000000"/>
                <w:sz w:val="18"/>
                <w:szCs w:val="18"/>
                <w:rtl w:val="0"/>
              </w:rPr>
              <w:t xml:space="preserve">£</w:t>
            </w:r>
          </w:p>
        </w:tc>
      </w:tr>
    </w:tbl>
    <w:p w:rsidR="00000000" w:rsidDel="00000000" w:rsidP="00000000" w:rsidRDefault="00000000" w:rsidRPr="00000000" w14:paraId="0000012B">
      <w:pPr>
        <w:pBdr>
          <w:top w:space="0" w:sz="0" w:val="nil"/>
          <w:left w:space="0" w:sz="0" w:val="nil"/>
          <w:bottom w:space="0" w:sz="0" w:val="nil"/>
          <w:right w:space="0" w:sz="0" w:val="nil"/>
          <w:between w:space="0" w:sz="0" w:val="nil"/>
        </w:pBdr>
        <w:spacing w:line="276" w:lineRule="auto"/>
        <w:rPr>
          <w:color w:val="000000"/>
          <w:sz w:val="18"/>
          <w:szCs w:val="18"/>
        </w:rPr>
      </w:pPr>
      <w:r w:rsidDel="00000000" w:rsidR="00000000" w:rsidRPr="00000000">
        <w:rPr>
          <w:rtl w:val="0"/>
        </w:rPr>
      </w:r>
    </w:p>
    <w:sectPr>
      <w:type w:val="nextPage"/>
      <w:pgSz w:h="16840" w:w="11910" w:orient="portrait"/>
      <w:pgMar w:bottom="1140" w:top="200" w:left="580" w:right="380" w:header="0" w:footer="95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C">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3300413</wp:posOffset>
              </wp:positionH>
              <wp:positionV relativeFrom="paragraph">
                <wp:posOffset>9904413</wp:posOffset>
              </wp:positionV>
              <wp:extent cx="200660" cy="200025"/>
              <wp:effectExtent b="0" l="0" r="0" t="0"/>
              <wp:wrapNone/>
              <wp:docPr id="36" name=""/>
              <a:graphic>
                <a:graphicData uri="http://schemas.microsoft.com/office/word/2010/wordprocessingShape">
                  <wps:wsp>
                    <wps:cNvSpPr/>
                    <wps:cNvPr id="26" name="Shape 26"/>
                    <wps:spPr>
                      <a:xfrm>
                        <a:off x="5269483" y="3703800"/>
                        <a:ext cx="153035" cy="152400"/>
                      </a:xfrm>
                      <a:prstGeom prst="rect">
                        <a:avLst/>
                      </a:prstGeom>
                      <a:noFill/>
                      <a:ln>
                        <a:noFill/>
                      </a:ln>
                    </wps:spPr>
                    <wps:txbx>
                      <w:txbxContent>
                        <w:p w:rsidR="00000000" w:rsidDel="00000000" w:rsidP="00000000" w:rsidRDefault="00000000" w:rsidRPr="00000000">
                          <w:pPr>
                            <w:spacing w:after="0" w:before="0" w:line="222.00000286102295"/>
                            <w:ind w:left="60" w:right="0" w:firstLine="300"/>
                            <w:jc w:val="left"/>
                            <w:textDirection w:val="btLr"/>
                          </w:pPr>
                          <w:r w:rsidDel="00000000" w:rsidR="00000000" w:rsidRPr="00000000">
                            <w:rPr>
                              <w:rFonts w:ascii="Calibri" w:cs="Calibri" w:eastAsia="Calibri" w:hAnsi="Calibri"/>
                              <w:b w:val="0"/>
                              <w:i w:val="0"/>
                              <w:smallCaps w:val="0"/>
                              <w:strike w:val="0"/>
                              <w:color w:val="000000"/>
                              <w:sz w:val="20"/>
                              <w:vertAlign w:val="baseline"/>
                            </w:rPr>
                            <w:t xml:space="preserve"> PAGE 1</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3300413</wp:posOffset>
              </wp:positionH>
              <wp:positionV relativeFrom="paragraph">
                <wp:posOffset>9904413</wp:posOffset>
              </wp:positionV>
              <wp:extent cx="200660" cy="200025"/>
              <wp:effectExtent b="0" l="0" r="0" t="0"/>
              <wp:wrapNone/>
              <wp:docPr id="36"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200660" cy="200025"/>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 w:lineRule="auto"/>
      <w:ind w:right="321"/>
      <w:jc w:val="center"/>
    </w:pPr>
    <w:rPr>
      <w:sz w:val="32"/>
      <w:szCs w:val="32"/>
      <w:u w:val="single"/>
    </w:rPr>
  </w:style>
  <w:style w:type="paragraph" w:styleId="Heading2">
    <w:name w:val="heading 2"/>
    <w:basedOn w:val="Normal"/>
    <w:next w:val="Normal"/>
    <w:pPr>
      <w:ind w:left="123" w:right="321"/>
      <w:jc w:val="center"/>
    </w:pPr>
    <w:rPr>
      <w:b w:val="1"/>
      <w:bCs w:val="1"/>
      <w:sz w:val="24"/>
      <w:szCs w:val="24"/>
      <w:u w:val="single"/>
    </w:rPr>
  </w:style>
  <w:style w:type="paragraph" w:styleId="Heading3">
    <w:name w:val="heading 3"/>
    <w:basedOn w:val="Normal"/>
    <w:next w:val="Normal"/>
    <w:pPr>
      <w:ind w:left="60"/>
    </w:pPr>
    <w:rPr>
      <w:sz w:val="20"/>
      <w:szCs w:val="20"/>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rPr>
      <w:sz w:val="18"/>
      <w:szCs w:val="18"/>
    </w:rPr>
  </w:style>
  <w:style w:type="paragraph" w:styleId="ListParagraph">
    <w:name w:val="List Paragraph"/>
    <w:basedOn w:val="Normal"/>
    <w:uiPriority w:val="1"/>
    <w:qFormat w:val="1"/>
  </w:style>
  <w:style w:type="paragraph" w:styleId="TableParagraph" w:customStyle="1">
    <w:name w:val="Table Paragraph"/>
    <w:basedOn w:val="Normal"/>
    <w:uiPriority w:val="1"/>
    <w:qFormat w:val="1"/>
    <w:pPr>
      <w:spacing w:line="186" w:lineRule="exact"/>
      <w:ind w:left="28"/>
      <w:jc w:val="center"/>
    </w:pPr>
  </w:style>
  <w:style w:type="table" w:styleId="a" w:customStyle="1">
    <w:basedOn w:val="TableNormal"/>
    <w:tblPr>
      <w:tblStyleRowBandSize w:val="1"/>
      <w:tblStyleColBandSize w:val="1"/>
      <w:tblCellMar>
        <w:left w:w="0.0" w:type="dxa"/>
        <w:right w:w="0.0" w:type="dxa"/>
      </w:tblCellMar>
    </w:tblPr>
  </w:style>
  <w:style w:type="table" w:styleId="a0" w:customStyle="1">
    <w:basedOn w:val="TableNormal"/>
    <w:tblPr>
      <w:tblStyleRowBandSize w:val="1"/>
      <w:tblStyleColBandSize w:val="1"/>
      <w:tblCellMar>
        <w:left w:w="0.0" w:type="dxa"/>
        <w:right w:w="0.0" w:type="dxa"/>
      </w:tblCellMar>
    </w:tblPr>
  </w:style>
  <w:style w:type="table" w:styleId="a1" w:customStyle="1">
    <w:basedOn w:val="TableNormal"/>
    <w:tblPr>
      <w:tblStyleRowBandSize w:val="1"/>
      <w:tblStyleColBandSize w:val="1"/>
      <w:tblCellMar>
        <w:left w:w="0.0" w:type="dxa"/>
        <w:right w:w="0.0" w:type="dxa"/>
      </w:tblCellMar>
    </w:tblPr>
  </w:style>
  <w:style w:type="table" w:styleId="a2" w:customStyle="1">
    <w:basedOn w:val="TableNormal"/>
    <w:tblPr>
      <w:tblStyleRowBandSize w:val="1"/>
      <w:tblStyleColBandSize w:val="1"/>
      <w:tblCellMar>
        <w:left w:w="0.0" w:type="dxa"/>
        <w:right w:w="0.0" w:type="dxa"/>
      </w:tblCellMar>
    </w:tblPr>
  </w:style>
  <w:style w:type="table" w:styleId="a3" w:customStyle="1">
    <w:basedOn w:val="TableNormal"/>
    <w:tblPr>
      <w:tblStyleRowBandSize w:val="1"/>
      <w:tblStyleColBandSize w:val="1"/>
      <w:tblCellMar>
        <w:left w:w="0.0" w:type="dxa"/>
        <w:right w:w="0.0" w:type="dxa"/>
      </w:tblCellMar>
    </w:tblPr>
  </w:style>
  <w:style w:type="character" w:styleId="Hyperlink">
    <w:name w:val="Hyperlink"/>
    <w:basedOn w:val="DefaultParagraphFont"/>
    <w:uiPriority w:val="99"/>
    <w:unhideWhenUsed w:val="1"/>
    <w:rsid w:val="00CC6B0F"/>
    <w:rPr>
      <w:color w:val="0000ff" w:themeColor="hyperlink"/>
      <w:u w:val="single"/>
    </w:rPr>
  </w:style>
  <w:style w:type="character" w:styleId="UnresolvedMention">
    <w:name w:val="Unresolved Mention"/>
    <w:basedOn w:val="DefaultParagraphFont"/>
    <w:uiPriority w:val="99"/>
    <w:semiHidden w:val="1"/>
    <w:unhideWhenUsed w:val="1"/>
    <w:rsid w:val="00CC6B0F"/>
    <w:rPr>
      <w:color w:val="605e5c"/>
      <w:shd w:color="auto" w:fill="e1dfdd" w:val="clear"/>
    </w:rPr>
  </w:style>
  <w:style w:type="character" w:styleId="FollowedHyperlink">
    <w:name w:val="FollowedHyperlink"/>
    <w:basedOn w:val="DefaultParagraphFont"/>
    <w:uiPriority w:val="99"/>
    <w:semiHidden w:val="1"/>
    <w:unhideWhenUsed w:val="1"/>
    <w:rsid w:val="00CC6B0F"/>
    <w:rPr>
      <w:color w:val="800080" w:themeColor="followedHyperlink"/>
      <w:u w:val="single"/>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hyperlink" Target="mailto:gdpr@archerygb.org" TargetMode="External"/><Relationship Id="rId13" Type="http://schemas.openxmlformats.org/officeDocument/2006/relationships/hyperlink" Target="mailto:mayflowerarchery@gmail.com?subject=Membership" TargetMode="Externa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gdpr@archerygb.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jp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GqdpmV0tW55JqYtamQrXfzdx5Q==">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2024-10-24T09:31:00Z</dcterms:created>
  <dc:creator>Embley;Mullender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2024-08-31T00:00:00Z</vt:lpwstr>
  </property>
  <property fmtid="{D5CDD505-2E9C-101B-9397-08002B2CF9AE}" pid="3" name="Creator">
    <vt:lpwstr>PDFium</vt:lpwstr>
  </property>
  <property fmtid="{D5CDD505-2E9C-101B-9397-08002B2CF9AE}" pid="4" name="LastSaved">
    <vt:lpwstr>2024-09-14T00:00:00Z</vt:lpwstr>
  </property>
  <property fmtid="{D5CDD505-2E9C-101B-9397-08002B2CF9AE}" pid="5" name="Producer">
    <vt:lpwstr>PDFium</vt:lpwstr>
  </property>
</Properties>
</file>