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BCE34" w14:textId="603AE0EC" w:rsidR="008A0F1B" w:rsidRPr="008A0F1B" w:rsidRDefault="633D1F00" w:rsidP="008A0F1B">
      <w:pPr>
        <w:spacing w:line="271" w:lineRule="auto"/>
      </w:pPr>
      <w:r w:rsidRPr="2A1B44E3">
        <w:rPr>
          <w:b/>
          <w:bCs/>
          <w:sz w:val="40"/>
          <w:szCs w:val="40"/>
        </w:rPr>
        <w:t xml:space="preserve">EXAMPLE </w:t>
      </w:r>
      <w:r w:rsidR="00D63360" w:rsidRPr="2A1B44E3">
        <w:rPr>
          <w:b/>
          <w:bCs/>
          <w:sz w:val="40"/>
          <w:szCs w:val="40"/>
        </w:rPr>
        <w:t>MOTION</w:t>
      </w:r>
      <w:r w:rsidR="21E1E44B" w:rsidRPr="2A1B44E3">
        <w:rPr>
          <w:b/>
          <w:bCs/>
          <w:sz w:val="40"/>
          <w:szCs w:val="40"/>
        </w:rPr>
        <w:t xml:space="preserve">: </w:t>
      </w:r>
      <w:r w:rsidR="0C3C1428" w:rsidRPr="2A1B44E3">
        <w:rPr>
          <w:rFonts w:eastAsia="Aptos" w:cs="Aptos"/>
          <w:b/>
          <w:bCs/>
          <w:sz w:val="40"/>
          <w:szCs w:val="40"/>
        </w:rPr>
        <w:t xml:space="preserve">Community Solar on </w:t>
      </w:r>
      <w:r w:rsidR="000643A8">
        <w:rPr>
          <w:rFonts w:eastAsia="Aptos" w:cs="Aptos"/>
          <w:b/>
          <w:bCs/>
          <w:sz w:val="40"/>
          <w:szCs w:val="40"/>
        </w:rPr>
        <w:t>Council</w:t>
      </w:r>
      <w:r w:rsidR="0C3C1428" w:rsidRPr="2A1B44E3">
        <w:rPr>
          <w:rFonts w:eastAsia="Aptos" w:cs="Aptos"/>
          <w:b/>
          <w:bCs/>
          <w:sz w:val="40"/>
          <w:szCs w:val="40"/>
        </w:rPr>
        <w:t xml:space="preserve"> Assets</w:t>
      </w:r>
    </w:p>
    <w:p w14:paraId="262D8A20" w14:textId="6DB98AA3" w:rsidR="008A0F1B" w:rsidRPr="008A0F1B" w:rsidRDefault="0C3C1428" w:rsidP="2A1B44E3">
      <w:pPr>
        <w:spacing w:line="269" w:lineRule="auto"/>
      </w:pPr>
      <w:r w:rsidRPr="2A1B44E3">
        <w:rPr>
          <w:rFonts w:eastAsia="Aptos" w:cs="Aptos"/>
          <w:b/>
          <w:bCs/>
          <w:sz w:val="28"/>
          <w:szCs w:val="28"/>
        </w:rPr>
        <w:t xml:space="preserve"> </w:t>
      </w:r>
    </w:p>
    <w:p w14:paraId="260F2705" w14:textId="158DE1C6" w:rsidR="008A0F1B" w:rsidRPr="008A0F1B" w:rsidRDefault="0C3C1428" w:rsidP="2A1B44E3">
      <w:pPr>
        <w:spacing w:line="269" w:lineRule="auto"/>
      </w:pPr>
      <w:r w:rsidRPr="2A1B44E3">
        <w:rPr>
          <w:rFonts w:eastAsia="Aptos" w:cs="Aptos"/>
          <w:b/>
          <w:bCs/>
          <w:color w:val="FF0000"/>
          <w:sz w:val="28"/>
          <w:szCs w:val="28"/>
        </w:rPr>
        <w:t xml:space="preserve">THIS IS AN EDITABLE DOCUMENT. </w:t>
      </w:r>
    </w:p>
    <w:p w14:paraId="0B5A6534" w14:textId="39183331" w:rsidR="008A0F1B" w:rsidRPr="008A0F1B" w:rsidRDefault="0C3C1428" w:rsidP="2A1B44E3">
      <w:pPr>
        <w:spacing w:line="269" w:lineRule="auto"/>
      </w:pPr>
      <w:r w:rsidRPr="2A1B44E3">
        <w:rPr>
          <w:rFonts w:eastAsia="Aptos" w:cs="Aptos"/>
          <w:b/>
          <w:bCs/>
          <w:color w:val="FF0000"/>
          <w:sz w:val="28"/>
          <w:szCs w:val="28"/>
        </w:rPr>
        <w:t xml:space="preserve"> </w:t>
      </w:r>
    </w:p>
    <w:p w14:paraId="2460D0BB" w14:textId="4720B65B" w:rsidR="008A0F1B" w:rsidRPr="008A0F1B" w:rsidRDefault="0C3C1428" w:rsidP="2A1B44E3">
      <w:pPr>
        <w:spacing w:line="269" w:lineRule="auto"/>
      </w:pPr>
      <w:r w:rsidRPr="2A1B44E3">
        <w:rPr>
          <w:rFonts w:eastAsia="Aptos" w:cs="Aptos"/>
          <w:b/>
          <w:bCs/>
          <w:color w:val="FF0000"/>
          <w:sz w:val="28"/>
          <w:szCs w:val="28"/>
        </w:rPr>
        <w:t>ENSURE YOU HAVE READ AND UNDERSTOOD THE DISCLAIMER BEFORE USING.</w:t>
      </w:r>
    </w:p>
    <w:p w14:paraId="52011424" w14:textId="2D72ED4D" w:rsidR="008A0F1B" w:rsidRPr="008A0F1B" w:rsidRDefault="0C3C1428" w:rsidP="2A1B44E3">
      <w:pPr>
        <w:spacing w:line="269" w:lineRule="auto"/>
      </w:pPr>
      <w:r w:rsidRPr="2A1B44E3">
        <w:rPr>
          <w:rFonts w:eastAsia="Aptos" w:cs="Aptos"/>
          <w:b/>
          <w:bCs/>
          <w:color w:val="FF0000"/>
          <w:sz w:val="28"/>
          <w:szCs w:val="28"/>
        </w:rPr>
        <w:t xml:space="preserve"> </w:t>
      </w:r>
    </w:p>
    <w:p w14:paraId="2FBA312B" w14:textId="025086CC" w:rsidR="008A0F1B" w:rsidRPr="008A0F1B" w:rsidRDefault="0C3C1428" w:rsidP="2A1B44E3">
      <w:pPr>
        <w:spacing w:line="269" w:lineRule="auto"/>
      </w:pPr>
      <w:r w:rsidRPr="2A1B44E3">
        <w:rPr>
          <w:rFonts w:eastAsia="Aptos" w:cs="Aptos"/>
          <w:b/>
          <w:bCs/>
          <w:color w:val="FF0000"/>
          <w:sz w:val="28"/>
          <w:szCs w:val="28"/>
        </w:rPr>
        <w:t>REMOVE THIS COVER SECTION BEFORE USE.</w:t>
      </w:r>
    </w:p>
    <w:p w14:paraId="6ACAD37D" w14:textId="7F7292E3" w:rsidR="008A0F1B" w:rsidRPr="008A0F1B" w:rsidRDefault="0C3C1428" w:rsidP="2A1B44E3">
      <w:pPr>
        <w:spacing w:line="269" w:lineRule="auto"/>
      </w:pPr>
      <w:r w:rsidRPr="2A1B44E3">
        <w:rPr>
          <w:rFonts w:eastAsia="Aptos" w:cs="Aptos"/>
        </w:rPr>
        <w:t xml:space="preserve"> </w:t>
      </w:r>
    </w:p>
    <w:p w14:paraId="3AE950DF" w14:textId="1ADFF659" w:rsidR="008A0F1B" w:rsidRPr="008A0F1B" w:rsidRDefault="0C3C1428" w:rsidP="2A1B44E3">
      <w:r w:rsidRPr="2A1B44E3">
        <w:rPr>
          <w:rFonts w:eastAsia="Aptos" w:cs="Aptos"/>
          <w:b/>
          <w:bCs/>
          <w:i/>
          <w:iCs/>
          <w:sz w:val="24"/>
          <w:szCs w:val="24"/>
        </w:rPr>
        <w:t>Disclaimer:</w:t>
      </w:r>
    </w:p>
    <w:p w14:paraId="6ABAAF91" w14:textId="099A1550" w:rsidR="008A0F1B" w:rsidRPr="008A0F1B" w:rsidRDefault="0C3C1428" w:rsidP="2A1B44E3">
      <w:r w:rsidRPr="2A1B44E3">
        <w:rPr>
          <w:rFonts w:eastAsia="Aptos" w:cs="Aptos"/>
          <w:i/>
          <w:iCs/>
          <w:sz w:val="24"/>
          <w:szCs w:val="24"/>
        </w:rPr>
        <w:t xml:space="preserve"> </w:t>
      </w:r>
    </w:p>
    <w:p w14:paraId="72F7AE00" w14:textId="44E0712C" w:rsidR="008A0F1B" w:rsidRPr="008A0F1B" w:rsidRDefault="0C3C1428" w:rsidP="2A1B44E3">
      <w:r w:rsidRPr="2A1B44E3">
        <w:rPr>
          <w:rFonts w:eastAsia="Aptos" w:cs="Aptos"/>
          <w:i/>
          <w:iCs/>
        </w:rPr>
        <w:t>This document has been authored by Dr Rachel Coxcoon, Climate Guide,</w:t>
      </w:r>
      <w:r w:rsidRPr="2A1B44E3">
        <w:rPr>
          <w:rFonts w:eastAsia="Aptos" w:cs="Aptos"/>
        </w:rPr>
        <w:t xml:space="preserve"> </w:t>
      </w:r>
      <w:r w:rsidRPr="2A1B44E3">
        <w:rPr>
          <w:rFonts w:eastAsia="Aptos" w:cs="Aptos"/>
          <w:i/>
          <w:iCs/>
        </w:rPr>
        <w:t>in good faith, on behalf of the Greater South East Net Zero Hub (GSENZH), hosted by Cambridgeshire &amp; Peterborough Combined Authority acting through</w:t>
      </w:r>
      <w:r w:rsidR="001773BB">
        <w:rPr>
          <w:rFonts w:eastAsia="Aptos" w:cs="Aptos"/>
          <w:i/>
          <w:iCs/>
        </w:rPr>
        <w:t xml:space="preserve"> </w:t>
      </w:r>
      <w:r w:rsidR="001773BB" w:rsidRPr="00524207">
        <w:rPr>
          <w:i/>
          <w:iCs/>
        </w:rPr>
        <w:t>the Greater South East Net Zero Hub (GSENZH)</w:t>
      </w:r>
      <w:r w:rsidRPr="2A1B44E3">
        <w:rPr>
          <w:rFonts w:eastAsia="Aptos" w:cs="Aptos"/>
          <w:i/>
          <w:iCs/>
        </w:rPr>
        <w:t xml:space="preserve">.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691E3977" w14:textId="6877A321" w:rsidR="008A0F1B" w:rsidRPr="008A0F1B" w:rsidRDefault="0C3C1428" w:rsidP="2A1B44E3">
      <w:r w:rsidRPr="2A1B44E3">
        <w:rPr>
          <w:rFonts w:eastAsia="Aptos" w:cs="Aptos"/>
        </w:rPr>
        <w:t xml:space="preserve"> </w:t>
      </w:r>
    </w:p>
    <w:p w14:paraId="26D22EEA" w14:textId="61CD21CC" w:rsidR="008A0F1B" w:rsidRPr="008A0F1B" w:rsidRDefault="0C3C1428" w:rsidP="2A1B44E3">
      <w:r w:rsidRPr="2A1B44E3">
        <w:rPr>
          <w:rFonts w:eastAsia="Aptos" w:cs="Aptos"/>
          <w:i/>
          <w:iCs/>
        </w:rPr>
        <w:t xml:space="preserve">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15F5616A" w14:textId="5D7184AB" w:rsidR="008A0F1B" w:rsidRPr="008A0F1B" w:rsidRDefault="0C3C1428" w:rsidP="2A1B44E3">
      <w:r w:rsidRPr="2A1B44E3">
        <w:rPr>
          <w:rFonts w:eastAsia="Aptos" w:cs="Aptos"/>
          <w:i/>
          <w:iCs/>
        </w:rPr>
        <w:t xml:space="preserve"> </w:t>
      </w:r>
    </w:p>
    <w:p w14:paraId="094702D7" w14:textId="22538522" w:rsidR="008A0F1B" w:rsidRPr="008A0F1B" w:rsidRDefault="0C3C1428" w:rsidP="2A1B44E3">
      <w:r w:rsidRPr="2A1B44E3">
        <w:rPr>
          <w:rFonts w:eastAsia="Aptos" w:cs="Aptos"/>
          <w:i/>
          <w:iCs/>
        </w:rPr>
        <w:t xml:space="preserve">This example </w:t>
      </w:r>
      <w:r w:rsidR="00BD0F30">
        <w:rPr>
          <w:rFonts w:eastAsia="Aptos" w:cs="Aptos"/>
          <w:i/>
          <w:iCs/>
        </w:rPr>
        <w:t>S</w:t>
      </w:r>
      <w:r w:rsidRPr="2A1B44E3">
        <w:rPr>
          <w:rFonts w:eastAsia="Aptos" w:cs="Aptos"/>
          <w:i/>
          <w:iCs/>
        </w:rPr>
        <w:t xml:space="preserve">trategy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186DF910" w14:textId="3864E2A0" w:rsidR="008A0F1B" w:rsidRPr="008A0F1B" w:rsidRDefault="0C3C1428" w:rsidP="2A1B44E3">
      <w:pPr>
        <w:spacing w:after="160"/>
      </w:pPr>
      <w:r w:rsidRPr="2A1B44E3">
        <w:rPr>
          <w:rFonts w:eastAsia="Aptos" w:cs="Aptos"/>
          <w:i/>
          <w:iCs/>
        </w:rPr>
        <w:t xml:space="preserve"> </w:t>
      </w:r>
    </w:p>
    <w:p w14:paraId="6E9488D8" w14:textId="5F6677DB" w:rsidR="008A0F1B" w:rsidRPr="008A0F1B" w:rsidRDefault="0C3C1428" w:rsidP="2A1B44E3">
      <w:pPr>
        <w:spacing w:after="160"/>
      </w:pPr>
      <w:r w:rsidRPr="2A1B44E3">
        <w:rPr>
          <w:rFonts w:eastAsia="Aptos" w:cs="Aptos"/>
          <w:i/>
          <w:iCs/>
        </w:rPr>
        <w:t xml:space="preserve"> </w:t>
      </w:r>
    </w:p>
    <w:p w14:paraId="4AAD4099" w14:textId="7B6D0508" w:rsidR="008A0F1B" w:rsidRPr="008A0F1B" w:rsidRDefault="008A0F1B" w:rsidP="2A1B44E3">
      <w:pPr>
        <w:spacing w:after="160"/>
      </w:pPr>
    </w:p>
    <w:p w14:paraId="36CBD700" w14:textId="5FD74788" w:rsidR="008A0F1B" w:rsidRPr="008A0F1B" w:rsidRDefault="008A0F1B" w:rsidP="2A1B44E3">
      <w:pPr>
        <w:spacing w:line="269" w:lineRule="auto"/>
        <w:rPr>
          <w:rFonts w:eastAsia="Aptos" w:cs="Aptos"/>
          <w:b/>
          <w:bCs/>
          <w:sz w:val="28"/>
          <w:szCs w:val="28"/>
        </w:rPr>
      </w:pPr>
    </w:p>
    <w:p w14:paraId="290D6CAE" w14:textId="0E1ED597" w:rsidR="008A0F1B" w:rsidRPr="008A0F1B" w:rsidRDefault="008A0F1B" w:rsidP="008A0F1B">
      <w:pPr>
        <w:spacing w:line="271" w:lineRule="auto"/>
      </w:pPr>
      <w:r>
        <w:br w:type="page"/>
      </w:r>
    </w:p>
    <w:p w14:paraId="4F47C5AC" w14:textId="0CD7315C" w:rsidR="008A0F1B" w:rsidRPr="008A0F1B" w:rsidRDefault="0C3C1428" w:rsidP="2A1B44E3">
      <w:pPr>
        <w:spacing w:line="269" w:lineRule="auto"/>
      </w:pPr>
      <w:r w:rsidRPr="2A1B44E3">
        <w:rPr>
          <w:rFonts w:eastAsia="Aptos" w:cs="Aptos"/>
          <w:b/>
          <w:bCs/>
          <w:sz w:val="28"/>
          <w:szCs w:val="28"/>
        </w:rPr>
        <w:lastRenderedPageBreak/>
        <w:t>What is this document?</w:t>
      </w:r>
    </w:p>
    <w:p w14:paraId="10A28156" w14:textId="53691E82" w:rsidR="008A0F1B" w:rsidRPr="008A0F1B" w:rsidRDefault="0C3C1428" w:rsidP="2A1B44E3">
      <w:pPr>
        <w:spacing w:line="269" w:lineRule="auto"/>
      </w:pPr>
      <w:r w:rsidRPr="2A1B44E3">
        <w:rPr>
          <w:rFonts w:eastAsia="Aptos" w:cs="Aptos"/>
        </w:rPr>
        <w:t xml:space="preserve"> </w:t>
      </w:r>
    </w:p>
    <w:p w14:paraId="41FA6347" w14:textId="7453BFD4" w:rsidR="008A0F1B" w:rsidRPr="008A0F1B" w:rsidRDefault="0C3C1428" w:rsidP="2A1B44E3">
      <w:pPr>
        <w:spacing w:line="269" w:lineRule="auto"/>
      </w:pPr>
      <w:r w:rsidRPr="2A1B44E3">
        <w:rPr>
          <w:rFonts w:eastAsia="Aptos" w:cs="Aptos"/>
        </w:rPr>
        <w:t xml:space="preserve">This document is part of the </w:t>
      </w:r>
      <w:r w:rsidRPr="009F1288">
        <w:rPr>
          <w:rFonts w:eastAsia="Aptos" w:cs="Aptos"/>
          <w:i/>
          <w:iCs/>
        </w:rPr>
        <w:t xml:space="preserve">Guide to Community Solar on </w:t>
      </w:r>
      <w:r w:rsidR="000643A8" w:rsidRPr="009F1288">
        <w:rPr>
          <w:rFonts w:eastAsia="Aptos" w:cs="Aptos"/>
          <w:i/>
          <w:iCs/>
        </w:rPr>
        <w:t>Council</w:t>
      </w:r>
      <w:r w:rsidRPr="009F1288">
        <w:rPr>
          <w:rFonts w:eastAsia="Aptos" w:cs="Aptos"/>
          <w:i/>
          <w:iCs/>
        </w:rPr>
        <w:t xml:space="preserve"> Assets</w:t>
      </w:r>
      <w:r w:rsidRPr="2A1B44E3">
        <w:rPr>
          <w:rFonts w:eastAsia="Aptos" w:cs="Aptos"/>
        </w:rPr>
        <w:t xml:space="preserve">, published by the Greater South East Net Zero Hub in July 2026.  It is a detailed </w:t>
      </w:r>
      <w:r w:rsidR="60E18F44" w:rsidRPr="2A1B44E3">
        <w:rPr>
          <w:rFonts w:eastAsia="Aptos" w:cs="Aptos"/>
        </w:rPr>
        <w:t>Motion</w:t>
      </w:r>
      <w:r w:rsidRPr="2A1B44E3">
        <w:rPr>
          <w:rFonts w:eastAsia="Aptos" w:cs="Aptos"/>
        </w:rPr>
        <w:t xml:space="preserve"> example, provided so that you can edit and cut down as you see fit</w:t>
      </w:r>
      <w:r w:rsidR="4B8DB15D" w:rsidRPr="2A1B44E3">
        <w:rPr>
          <w:rFonts w:eastAsia="Aptos" w:cs="Aptos"/>
        </w:rPr>
        <w:t>.</w:t>
      </w:r>
      <w:r w:rsidR="157B6CA2" w:rsidRPr="2A1B44E3">
        <w:rPr>
          <w:rFonts w:eastAsia="Aptos" w:cs="Aptos"/>
        </w:rPr>
        <w:t xml:space="preserve">  The example Motion was authored by a former </w:t>
      </w:r>
      <w:r w:rsidR="000643A8">
        <w:rPr>
          <w:rFonts w:eastAsia="Aptos" w:cs="Aptos"/>
        </w:rPr>
        <w:t>Council</w:t>
      </w:r>
      <w:r w:rsidR="157B6CA2" w:rsidRPr="2A1B44E3">
        <w:rPr>
          <w:rFonts w:eastAsia="Aptos" w:cs="Aptos"/>
        </w:rPr>
        <w:t>lor and includes a wide range of key points that might be relevant to debate and which you might want to include, but you should make your own judgement on what is appropriate to the circumstances and timing when you bring your motion forward.</w:t>
      </w:r>
      <w:r w:rsidRPr="2A1B44E3">
        <w:rPr>
          <w:rFonts w:eastAsia="Aptos" w:cs="Aptos"/>
        </w:rPr>
        <w:t xml:space="preserve"> </w:t>
      </w:r>
      <w:r w:rsidRPr="2A1B44E3">
        <w:rPr>
          <w:rFonts w:eastAsia="Aptos" w:cs="Aptos"/>
          <w:color w:val="EE0000"/>
        </w:rPr>
        <w:t xml:space="preserve">Ensure you have read and understood the disclaimer on the previous page before using this document. </w:t>
      </w:r>
    </w:p>
    <w:p w14:paraId="425C612F" w14:textId="6FB8A7C9" w:rsidR="008A0F1B" w:rsidRPr="008A0F1B" w:rsidRDefault="0C3C1428" w:rsidP="2A1B44E3">
      <w:pPr>
        <w:spacing w:line="269" w:lineRule="auto"/>
      </w:pPr>
      <w:r w:rsidRPr="2A1B44E3">
        <w:rPr>
          <w:rFonts w:eastAsia="Aptos" w:cs="Aptos"/>
        </w:rPr>
        <w:t xml:space="preserve"> </w:t>
      </w:r>
    </w:p>
    <w:p w14:paraId="1FC0C3BC" w14:textId="77777777" w:rsidR="00F556D7" w:rsidRPr="00F556D7" w:rsidRDefault="0C3C1428" w:rsidP="00F556D7">
      <w:pPr>
        <w:spacing w:line="269" w:lineRule="auto"/>
        <w:rPr>
          <w:rFonts w:eastAsia="Aptos" w:cs="Aptos"/>
        </w:rPr>
      </w:pPr>
      <w:r w:rsidRPr="2A1B44E3">
        <w:rPr>
          <w:rFonts w:eastAsia="Aptos" w:cs="Aptos"/>
        </w:rPr>
        <w:t>The full Guide and the associated suite of documents can be found at</w:t>
      </w:r>
      <w:r w:rsidR="009F1288">
        <w:rPr>
          <w:rFonts w:eastAsia="Aptos" w:cs="Aptos"/>
        </w:rPr>
        <w:t xml:space="preserve"> </w:t>
      </w:r>
      <w:hyperlink r:id="rId11" w:tooltip="https://netzerogo.org.uk/resources/guide-to-community-solar-on-council-assets" w:history="1">
        <w:r w:rsidR="00F556D7" w:rsidRPr="00F556D7">
          <w:rPr>
            <w:rStyle w:val="Hyperlink"/>
            <w:rFonts w:eastAsia="Aptos" w:cs="Aptos"/>
          </w:rPr>
          <w:t>https://netzerogo.org.uk/resources/</w:t>
        </w:r>
      </w:hyperlink>
      <w:hyperlink r:id="rId12" w:tooltip="https://netzerogo.org.uk/resources/guide-to-community-solar-on-council-assets" w:history="1">
        <w:r w:rsidR="00F556D7" w:rsidRPr="00F556D7">
          <w:rPr>
            <w:rStyle w:val="Hyperlink"/>
            <w:rFonts w:eastAsia="Aptos" w:cs="Aptos"/>
            <w:b/>
            <w:bCs/>
          </w:rPr>
          <w:t>guide-to-community-solar-on-council-assets</w:t>
        </w:r>
      </w:hyperlink>
    </w:p>
    <w:p w14:paraId="2D36939F" w14:textId="66F2F65C" w:rsidR="008A0F1B" w:rsidRPr="008A0F1B" w:rsidRDefault="0C3C1428" w:rsidP="2A1B44E3">
      <w:r w:rsidRPr="2A1B44E3">
        <w:rPr>
          <w:rFonts w:eastAsia="Aptos" w:cs="Aptos"/>
        </w:rPr>
        <w:t xml:space="preserve"> </w:t>
      </w:r>
    </w:p>
    <w:p w14:paraId="116A303E" w14:textId="652F7728" w:rsidR="008A0F1B" w:rsidRPr="008A0F1B" w:rsidRDefault="0C3C1428" w:rsidP="2A1B44E3">
      <w:pPr>
        <w:spacing w:line="269" w:lineRule="auto"/>
      </w:pPr>
      <w:r w:rsidRPr="2A1B44E3">
        <w:rPr>
          <w:rFonts w:eastAsia="Aptos" w:cs="Aptos"/>
        </w:rPr>
        <w:t xml:space="preserve">The </w:t>
      </w:r>
      <w:r w:rsidRPr="2A1B44E3">
        <w:rPr>
          <w:rFonts w:eastAsia="Aptos" w:cs="Aptos"/>
          <w:b/>
          <w:bCs/>
        </w:rPr>
        <w:t>‘Decision-Making’</w:t>
      </w:r>
      <w:r w:rsidRPr="2A1B44E3">
        <w:rPr>
          <w:rFonts w:eastAsia="Aptos" w:cs="Aptos"/>
        </w:rPr>
        <w:t xml:space="preserve"> elements of the full </w:t>
      </w:r>
      <w:r w:rsidRPr="000812F4">
        <w:rPr>
          <w:rFonts w:eastAsia="Aptos" w:cs="Aptos"/>
          <w:i/>
          <w:iCs/>
        </w:rPr>
        <w:t xml:space="preserve">Guide to Community Solar on </w:t>
      </w:r>
      <w:r w:rsidR="000643A8" w:rsidRPr="000812F4">
        <w:rPr>
          <w:rFonts w:eastAsia="Aptos" w:cs="Aptos"/>
          <w:i/>
          <w:iCs/>
        </w:rPr>
        <w:t>Council</w:t>
      </w:r>
      <w:r w:rsidRPr="000812F4">
        <w:rPr>
          <w:rFonts w:eastAsia="Aptos" w:cs="Aptos"/>
          <w:i/>
          <w:iCs/>
        </w:rPr>
        <w:t xml:space="preserve"> Assets</w:t>
      </w:r>
      <w:r w:rsidRPr="2A1B44E3">
        <w:rPr>
          <w:rFonts w:eastAsia="Aptos" w:cs="Aptos"/>
        </w:rPr>
        <w:t xml:space="preserve"> are designed to ensure there is a secure, formalised commitment at senior level to supporting community solar on the </w:t>
      </w:r>
      <w:r w:rsidR="000643A8">
        <w:rPr>
          <w:rFonts w:eastAsia="Aptos" w:cs="Aptos"/>
        </w:rPr>
        <w:t>Council</w:t>
      </w:r>
      <w:r w:rsidRPr="2A1B44E3">
        <w:rPr>
          <w:rFonts w:eastAsia="Aptos" w:cs="Aptos"/>
        </w:rPr>
        <w:t xml:space="preserve">’s assets.  This commitment will be crystallised through the adoption of a formal strategy that is then embedded in the </w:t>
      </w:r>
      <w:r w:rsidR="000643A8">
        <w:rPr>
          <w:rFonts w:eastAsia="Aptos" w:cs="Aptos"/>
        </w:rPr>
        <w:t>Council</w:t>
      </w:r>
      <w:r w:rsidRPr="2A1B44E3">
        <w:rPr>
          <w:rFonts w:eastAsia="Aptos" w:cs="Aptos"/>
        </w:rPr>
        <w:t xml:space="preserve">’s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4FC0D186" w14:textId="251BAA78" w:rsidR="008A0F1B" w:rsidRPr="008A0F1B" w:rsidRDefault="0C3C1428" w:rsidP="2A1B44E3">
      <w:pPr>
        <w:spacing w:line="269" w:lineRule="auto"/>
      </w:pPr>
      <w:r w:rsidRPr="2A1B44E3">
        <w:rPr>
          <w:rFonts w:eastAsia="Aptos" w:cs="Aptos"/>
        </w:rPr>
        <w:t xml:space="preserve"> </w:t>
      </w:r>
    </w:p>
    <w:p w14:paraId="5B2EF969" w14:textId="60231218" w:rsidR="008A0F1B" w:rsidRPr="008A0F1B" w:rsidRDefault="0C3C1428" w:rsidP="2A1B44E3">
      <w:pPr>
        <w:spacing w:line="269" w:lineRule="auto"/>
      </w:pPr>
      <w:r w:rsidRPr="2A1B44E3">
        <w:rPr>
          <w:rFonts w:eastAsia="Aptos" w:cs="Aptos"/>
          <w:i/>
          <w:iCs/>
        </w:rPr>
        <w:t xml:space="preserve">The Decision-Making elements are </w:t>
      </w:r>
      <w:r w:rsidRPr="2A1B44E3">
        <w:rPr>
          <w:rFonts w:eastAsia="Aptos" w:cs="Aptos"/>
          <w:b/>
          <w:bCs/>
          <w:i/>
          <w:iCs/>
        </w:rPr>
        <w:t>editable</w:t>
      </w:r>
      <w:r w:rsidRPr="2A1B44E3">
        <w:rPr>
          <w:rFonts w:eastAsia="Aptos" w:cs="Aptos"/>
          <w:i/>
          <w:iCs/>
        </w:rPr>
        <w:t xml:space="preserve">, and include:  Example Decision Paper; </w:t>
      </w:r>
      <w:r w:rsidRPr="2A1B44E3">
        <w:rPr>
          <w:rFonts w:eastAsia="Aptos" w:cs="Aptos"/>
          <w:b/>
          <w:bCs/>
          <w:i/>
          <w:iCs/>
        </w:rPr>
        <w:t xml:space="preserve">Example Full </w:t>
      </w:r>
      <w:r w:rsidR="000643A8">
        <w:rPr>
          <w:rFonts w:eastAsia="Aptos" w:cs="Aptos"/>
          <w:b/>
          <w:bCs/>
          <w:i/>
          <w:iCs/>
        </w:rPr>
        <w:t>Council</w:t>
      </w:r>
      <w:r w:rsidRPr="2A1B44E3">
        <w:rPr>
          <w:rFonts w:eastAsia="Aptos" w:cs="Aptos"/>
          <w:b/>
          <w:bCs/>
          <w:i/>
          <w:iCs/>
        </w:rPr>
        <w:t xml:space="preserve"> Motion</w:t>
      </w:r>
      <w:r w:rsidR="6A39379A" w:rsidRPr="2A1B44E3">
        <w:rPr>
          <w:rFonts w:eastAsia="Aptos" w:cs="Aptos"/>
          <w:b/>
          <w:bCs/>
          <w:i/>
          <w:iCs/>
        </w:rPr>
        <w:t xml:space="preserve"> (this document)</w:t>
      </w:r>
      <w:r w:rsidRPr="2A1B44E3">
        <w:rPr>
          <w:rFonts w:eastAsia="Aptos" w:cs="Aptos"/>
          <w:b/>
          <w:bCs/>
          <w:i/>
          <w:iCs/>
        </w:rPr>
        <w:t>;</w:t>
      </w:r>
      <w:r w:rsidRPr="2A1B44E3">
        <w:rPr>
          <w:rFonts w:eastAsia="Aptos" w:cs="Aptos"/>
          <w:i/>
          <w:iCs/>
        </w:rPr>
        <w:t xml:space="preserve"> Example Community Solar on </w:t>
      </w:r>
      <w:r w:rsidR="000643A8">
        <w:rPr>
          <w:rFonts w:eastAsia="Aptos" w:cs="Aptos"/>
          <w:i/>
          <w:iCs/>
        </w:rPr>
        <w:t>Council</w:t>
      </w:r>
      <w:r w:rsidRPr="2A1B44E3">
        <w:rPr>
          <w:rFonts w:eastAsia="Aptos" w:cs="Aptos"/>
          <w:i/>
          <w:iCs/>
        </w:rPr>
        <w:t xml:space="preserve"> Assets Strategy, and ‘Case for Action’ Briefing Note which provides high level text you can use in emails and meeting information to engage colleagues at an early stage.</w:t>
      </w:r>
    </w:p>
    <w:p w14:paraId="6CFCEAB9" w14:textId="123F57A0" w:rsidR="008A0F1B" w:rsidRPr="008A0F1B" w:rsidRDefault="0C3C1428" w:rsidP="2A1B44E3">
      <w:pPr>
        <w:spacing w:line="269" w:lineRule="auto"/>
      </w:pPr>
      <w:r w:rsidRPr="2A1B44E3">
        <w:rPr>
          <w:rFonts w:eastAsia="Aptos" w:cs="Aptos"/>
        </w:rPr>
        <w:t xml:space="preserve"> </w:t>
      </w:r>
    </w:p>
    <w:p w14:paraId="62ABA384" w14:textId="3697E714" w:rsidR="008A0F1B" w:rsidRPr="008A0F1B" w:rsidRDefault="0C3C1428" w:rsidP="2A1B44E3">
      <w:pPr>
        <w:spacing w:line="269" w:lineRule="auto"/>
      </w:pPr>
      <w:r w:rsidRPr="2A1B44E3">
        <w:rPr>
          <w:rFonts w:eastAsia="Aptos" w:cs="Aptos"/>
        </w:rPr>
        <w:t xml:space="preserve">The </w:t>
      </w:r>
      <w:r w:rsidRPr="2A1B44E3">
        <w:rPr>
          <w:rFonts w:eastAsia="Aptos" w:cs="Aptos"/>
          <w:b/>
          <w:bCs/>
        </w:rPr>
        <w:t>‘Barrier-Busting’</w:t>
      </w:r>
      <w:r w:rsidRPr="2A1B44E3">
        <w:rPr>
          <w:rFonts w:eastAsia="Aptos" w:cs="Aptos"/>
        </w:rPr>
        <w:t xml:space="preserve"> elements of the full </w:t>
      </w:r>
      <w:r w:rsidRPr="000812F4">
        <w:rPr>
          <w:rFonts w:eastAsia="Aptos" w:cs="Aptos"/>
          <w:i/>
          <w:iCs/>
        </w:rPr>
        <w:t xml:space="preserve">Guide to Community Solar on </w:t>
      </w:r>
      <w:r w:rsidR="000643A8" w:rsidRPr="000812F4">
        <w:rPr>
          <w:rFonts w:eastAsia="Aptos" w:cs="Aptos"/>
          <w:i/>
          <w:iCs/>
        </w:rPr>
        <w:t>Council</w:t>
      </w:r>
      <w:r w:rsidRPr="000812F4">
        <w:rPr>
          <w:rFonts w:eastAsia="Aptos" w:cs="Aptos"/>
          <w:i/>
          <w:iCs/>
        </w:rPr>
        <w:t xml:space="preserve"> Assets</w:t>
      </w:r>
      <w:r w:rsidRPr="2A1B44E3">
        <w:rPr>
          <w:rFonts w:eastAsia="Aptos" w:cs="Aptos"/>
        </w:rPr>
        <w:t xml:space="preserve"> are included to help you move the Decision Paper and Strategy through your relevant Full </w:t>
      </w:r>
      <w:r w:rsidR="000643A8">
        <w:rPr>
          <w:rFonts w:eastAsia="Aptos" w:cs="Aptos"/>
        </w:rPr>
        <w:t>Council</w:t>
      </w:r>
      <w:r w:rsidRPr="2A1B44E3">
        <w:rPr>
          <w:rFonts w:eastAsia="Aptos" w:cs="Aptos"/>
        </w:rPr>
        <w:t xml:space="preserve">, Cabinet or Committee meetings, and as the implementation of the strategy is rolled out by your </w:t>
      </w:r>
      <w:r w:rsidR="000643A8">
        <w:rPr>
          <w:rFonts w:eastAsia="Aptos" w:cs="Aptos"/>
        </w:rPr>
        <w:t>Officer</w:t>
      </w:r>
      <w:r w:rsidRPr="2A1B44E3">
        <w:rPr>
          <w:rFonts w:eastAsia="Aptos" w:cs="Aptos"/>
        </w:rPr>
        <w:t xml:space="preserve">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2EEBA8FC" w14:textId="41237319" w:rsidR="008A0F1B" w:rsidRPr="008A0F1B" w:rsidRDefault="0C3C1428" w:rsidP="2A1B44E3">
      <w:pPr>
        <w:spacing w:line="269" w:lineRule="auto"/>
      </w:pPr>
      <w:r w:rsidRPr="2A1B44E3">
        <w:rPr>
          <w:rFonts w:eastAsia="Aptos" w:cs="Aptos"/>
        </w:rPr>
        <w:t xml:space="preserve"> </w:t>
      </w:r>
    </w:p>
    <w:p w14:paraId="24F5A972" w14:textId="1C8F02AA" w:rsidR="008A0F1B" w:rsidRPr="008A0F1B" w:rsidRDefault="0C3C1428" w:rsidP="2A1B44E3">
      <w:pPr>
        <w:spacing w:line="269" w:lineRule="auto"/>
      </w:pPr>
      <w:r w:rsidRPr="2A1B44E3">
        <w:rPr>
          <w:rFonts w:eastAsia="Aptos" w:cs="Aptos"/>
          <w:i/>
          <w:iCs/>
        </w:rPr>
        <w:t xml:space="preserve">The Barrier-Busting elements include:  Frequently Raised Barriers – detailed guidance addressing the  most common questions and concerns about </w:t>
      </w:r>
      <w:r w:rsidR="000643A8">
        <w:rPr>
          <w:rFonts w:eastAsia="Aptos" w:cs="Aptos"/>
          <w:i/>
          <w:iCs/>
        </w:rPr>
        <w:t>Council</w:t>
      </w:r>
      <w:r w:rsidRPr="2A1B44E3">
        <w:rPr>
          <w:rFonts w:eastAsia="Aptos" w:cs="Aptos"/>
          <w:i/>
          <w:iCs/>
        </w:rPr>
        <w:t xml:space="preserve">/community energy collaborations; An example Community Energy and Local Authority Partnership Assessment Framework, to help you assess whether both parties are suited to working together;  Case Studies of existing community energy/local </w:t>
      </w:r>
    </w:p>
    <w:p w14:paraId="7E9722D2" w14:textId="498C4C40" w:rsidR="008A0F1B" w:rsidRPr="008A0F1B" w:rsidRDefault="0C3C1428" w:rsidP="2A1B44E3">
      <w:pPr>
        <w:spacing w:line="269" w:lineRule="auto"/>
      </w:pPr>
      <w:r w:rsidRPr="2A1B44E3">
        <w:rPr>
          <w:rFonts w:eastAsia="Aptos" w:cs="Aptos"/>
          <w:i/>
          <w:iCs/>
        </w:rPr>
        <w:t xml:space="preserve"> authority partnerships, highlighting successful outcomes and replication potential under current </w:t>
      </w:r>
    </w:p>
    <w:p w14:paraId="2F798A78" w14:textId="2472974B" w:rsidR="008A0F1B" w:rsidRPr="008A0F1B" w:rsidRDefault="0C3C1428" w:rsidP="2A1B44E3">
      <w:pPr>
        <w:spacing w:line="269" w:lineRule="auto"/>
      </w:pPr>
      <w:r w:rsidRPr="2A1B44E3">
        <w:rPr>
          <w:rFonts w:eastAsia="Aptos" w:cs="Aptos"/>
          <w:i/>
          <w:iCs/>
        </w:rPr>
        <w:t xml:space="preserve"> regulations; and ‘How Your </w:t>
      </w:r>
      <w:r w:rsidR="000643A8">
        <w:rPr>
          <w:rFonts w:eastAsia="Aptos" w:cs="Aptos"/>
          <w:i/>
          <w:iCs/>
        </w:rPr>
        <w:t>Council</w:t>
      </w:r>
      <w:r w:rsidRPr="2A1B44E3">
        <w:rPr>
          <w:rFonts w:eastAsia="Aptos" w:cs="Aptos"/>
          <w:i/>
          <w:iCs/>
        </w:rPr>
        <w:t xml:space="preserve"> Works: A Guide for Community Energy Groups’, which you can hand to community energy partners to help them understand local authority structures and decision making processes.</w:t>
      </w:r>
    </w:p>
    <w:p w14:paraId="6BD938F2" w14:textId="3E5F1D21" w:rsidR="008A0F1B" w:rsidRPr="008A0F1B" w:rsidRDefault="0C3C1428" w:rsidP="2A1B44E3">
      <w:pPr>
        <w:spacing w:line="269" w:lineRule="auto"/>
      </w:pPr>
      <w:r w:rsidRPr="2A1B44E3">
        <w:rPr>
          <w:rFonts w:eastAsia="Aptos" w:cs="Aptos"/>
        </w:rPr>
        <w:t xml:space="preserve"> </w:t>
      </w:r>
    </w:p>
    <w:p w14:paraId="1C078B3B" w14:textId="31780C59" w:rsidR="008A0F1B" w:rsidRPr="008A0F1B" w:rsidRDefault="0C3C1428" w:rsidP="00CB2ADC">
      <w:pPr>
        <w:spacing w:line="269" w:lineRule="auto"/>
      </w:pPr>
      <w:r w:rsidRPr="2A1B44E3">
        <w:rPr>
          <w:rFonts w:eastAsia="Aptos" w:cs="Aptos"/>
        </w:rPr>
        <w:t xml:space="preserve">This document contains sections in </w:t>
      </w:r>
      <w:r w:rsidRPr="2A1B44E3">
        <w:rPr>
          <w:rFonts w:eastAsia="Aptos" w:cs="Aptos"/>
          <w:b/>
          <w:bCs/>
          <w:color w:val="EE0000"/>
        </w:rPr>
        <w:t>[RED TEXT]</w:t>
      </w:r>
      <w:r w:rsidRPr="2A1B44E3">
        <w:rPr>
          <w:rFonts w:eastAsia="Aptos" w:cs="Aptos"/>
          <w:color w:val="EE0000"/>
        </w:rPr>
        <w:t xml:space="preserve"> </w:t>
      </w:r>
      <w:r w:rsidRPr="2A1B44E3">
        <w:rPr>
          <w:rFonts w:eastAsia="Aptos" w:cs="Aptos"/>
        </w:rPr>
        <w:t xml:space="preserve">that you will need to tailor to your local circumstances. </w:t>
      </w:r>
      <w:r w:rsidRPr="2A1B44E3">
        <w:rPr>
          <w:rFonts w:eastAsia="Aptos" w:cs="Aptos"/>
          <w:i/>
          <w:iCs/>
        </w:rPr>
        <w:t xml:space="preserve"> </w:t>
      </w:r>
    </w:p>
    <w:p w14:paraId="7B1A00A7" w14:textId="073C9086" w:rsidR="008A0F1B" w:rsidRPr="008A0F1B" w:rsidRDefault="0C3C1428" w:rsidP="2A1B44E3">
      <w:pPr>
        <w:spacing w:line="269" w:lineRule="auto"/>
      </w:pPr>
      <w:r w:rsidRPr="2A1B44E3">
        <w:rPr>
          <w:rFonts w:eastAsia="Aptos" w:cs="Aptos"/>
        </w:rPr>
        <w:t xml:space="preserve"> </w:t>
      </w:r>
    </w:p>
    <w:p w14:paraId="1A930252" w14:textId="683E01CC" w:rsidR="008A0F1B" w:rsidRDefault="0C3C1428" w:rsidP="002E47E0">
      <w:pPr>
        <w:spacing w:line="269" w:lineRule="auto"/>
        <w:jc w:val="center"/>
      </w:pPr>
      <w:r w:rsidRPr="2A1B44E3">
        <w:rPr>
          <w:rFonts w:eastAsia="Aptos" w:cs="Aptos"/>
          <w:b/>
          <w:bCs/>
          <w:color w:val="EE0000"/>
        </w:rPr>
        <w:t>REMEMBER TO REMOVE THIS COVER SECTION BEFORE USE</w:t>
      </w:r>
      <w:r w:rsidR="008A0F1B">
        <w:br w:type="page"/>
      </w:r>
    </w:p>
    <w:p w14:paraId="607617A6" w14:textId="2F9FE3A5" w:rsidR="00DC699E" w:rsidRPr="008A0F1B" w:rsidRDefault="00D63360" w:rsidP="008A0F1B">
      <w:pPr>
        <w:spacing w:line="271" w:lineRule="auto"/>
        <w:jc w:val="center"/>
        <w:rPr>
          <w:b/>
          <w:bCs/>
          <w:sz w:val="40"/>
          <w:szCs w:val="40"/>
        </w:rPr>
      </w:pPr>
      <w:r>
        <w:rPr>
          <w:b/>
          <w:bCs/>
          <w:sz w:val="40"/>
          <w:szCs w:val="40"/>
        </w:rPr>
        <w:lastRenderedPageBreak/>
        <w:t>MOTION</w:t>
      </w:r>
    </w:p>
    <w:p w14:paraId="0EBDB14E" w14:textId="77777777" w:rsidR="008A0F1B" w:rsidRPr="008A0F1B" w:rsidRDefault="008A0F1B" w:rsidP="008A0F1B">
      <w:pPr>
        <w:spacing w:line="271" w:lineRule="auto"/>
        <w:jc w:val="center"/>
        <w:rPr>
          <w:sz w:val="28"/>
          <w:szCs w:val="28"/>
        </w:rPr>
      </w:pPr>
    </w:p>
    <w:p w14:paraId="2D761FDC" w14:textId="655AD6EC" w:rsidR="00DC699E" w:rsidRPr="008A0F1B" w:rsidRDefault="00DC699E" w:rsidP="008A0F1B">
      <w:pPr>
        <w:spacing w:line="271" w:lineRule="auto"/>
        <w:jc w:val="center"/>
        <w:rPr>
          <w:sz w:val="28"/>
          <w:szCs w:val="28"/>
        </w:rPr>
      </w:pPr>
      <w:r w:rsidRPr="008A0F1B">
        <w:rPr>
          <w:sz w:val="28"/>
          <w:szCs w:val="28"/>
        </w:rPr>
        <w:t>Community Solar Asset Programme</w:t>
      </w:r>
      <w:r w:rsidR="00D63360">
        <w:rPr>
          <w:sz w:val="28"/>
          <w:szCs w:val="28"/>
        </w:rPr>
        <w:t xml:space="preserve">: </w:t>
      </w:r>
      <w:r w:rsidRPr="008A0F1B">
        <w:rPr>
          <w:sz w:val="28"/>
          <w:szCs w:val="28"/>
        </w:rPr>
        <w:t xml:space="preserve">making </w:t>
      </w:r>
      <w:r w:rsidR="000643A8">
        <w:rPr>
          <w:sz w:val="28"/>
          <w:szCs w:val="28"/>
        </w:rPr>
        <w:t>Council</w:t>
      </w:r>
      <w:r w:rsidRPr="008A0F1B">
        <w:rPr>
          <w:sz w:val="28"/>
          <w:szCs w:val="28"/>
        </w:rPr>
        <w:t xml:space="preserve"> buildings and land available for community-owned solar energy generation</w:t>
      </w:r>
    </w:p>
    <w:p w14:paraId="1FF023DC" w14:textId="77777777" w:rsidR="00D469D3" w:rsidRDefault="00D469D3" w:rsidP="00D469D3">
      <w:pPr>
        <w:spacing w:line="271" w:lineRule="auto"/>
      </w:pPr>
    </w:p>
    <w:tbl>
      <w:tblPr>
        <w:tblStyle w:val="TableGrid"/>
        <w:tblW w:w="0" w:type="auto"/>
        <w:tblLook w:val="04A0" w:firstRow="1" w:lastRow="0" w:firstColumn="1" w:lastColumn="0" w:noHBand="0" w:noVBand="1"/>
      </w:tblPr>
      <w:tblGrid>
        <w:gridCol w:w="2263"/>
        <w:gridCol w:w="6753"/>
      </w:tblGrid>
      <w:tr w:rsidR="00D469D3" w14:paraId="4AA3F8C3" w14:textId="77777777" w:rsidTr="00D469D3">
        <w:tc>
          <w:tcPr>
            <w:tcW w:w="2263" w:type="dxa"/>
          </w:tcPr>
          <w:p w14:paraId="17C4EC95" w14:textId="3F6566BD" w:rsidR="00D469D3" w:rsidRPr="00D469D3" w:rsidRDefault="00D63360" w:rsidP="00D469D3">
            <w:pPr>
              <w:spacing w:line="271" w:lineRule="auto"/>
              <w:rPr>
                <w:b/>
                <w:bCs/>
              </w:rPr>
            </w:pPr>
            <w:r>
              <w:rPr>
                <w:b/>
                <w:bCs/>
              </w:rPr>
              <w:t>Proposed by:</w:t>
            </w:r>
          </w:p>
        </w:tc>
        <w:tc>
          <w:tcPr>
            <w:tcW w:w="6753" w:type="dxa"/>
          </w:tcPr>
          <w:p w14:paraId="78B4C985" w14:textId="26F73286" w:rsidR="00D469D3" w:rsidRPr="008A0F1B" w:rsidRDefault="00D63360" w:rsidP="00D469D3">
            <w:pPr>
              <w:spacing w:line="271" w:lineRule="auto"/>
              <w:rPr>
                <w:color w:val="EE0000"/>
              </w:rPr>
            </w:pPr>
            <w:r>
              <w:rPr>
                <w:color w:val="EE0000"/>
              </w:rPr>
              <w:t>Cllr [NAME], [WARD], [GROUP]</w:t>
            </w:r>
          </w:p>
        </w:tc>
      </w:tr>
      <w:tr w:rsidR="00D63360" w14:paraId="29643D49" w14:textId="77777777" w:rsidTr="00D469D3">
        <w:tc>
          <w:tcPr>
            <w:tcW w:w="2263" w:type="dxa"/>
          </w:tcPr>
          <w:p w14:paraId="0F8B3E03" w14:textId="36B9F1B6" w:rsidR="00D63360" w:rsidRPr="00D469D3" w:rsidRDefault="00D63360" w:rsidP="00D63360">
            <w:pPr>
              <w:spacing w:line="271" w:lineRule="auto"/>
              <w:rPr>
                <w:b/>
                <w:bCs/>
              </w:rPr>
            </w:pPr>
            <w:r>
              <w:rPr>
                <w:b/>
                <w:bCs/>
              </w:rPr>
              <w:t>Seconded by:</w:t>
            </w:r>
          </w:p>
        </w:tc>
        <w:tc>
          <w:tcPr>
            <w:tcW w:w="6753" w:type="dxa"/>
          </w:tcPr>
          <w:p w14:paraId="6BD6C584" w14:textId="2954AB4E" w:rsidR="00D63360" w:rsidRPr="008A0F1B" w:rsidRDefault="00D63360" w:rsidP="00D63360">
            <w:pPr>
              <w:spacing w:line="271" w:lineRule="auto"/>
              <w:rPr>
                <w:color w:val="EE0000"/>
              </w:rPr>
            </w:pPr>
            <w:r>
              <w:rPr>
                <w:color w:val="EE0000"/>
              </w:rPr>
              <w:t>Cllr [NAME], [WARD], [GROUP]</w:t>
            </w:r>
          </w:p>
        </w:tc>
      </w:tr>
      <w:tr w:rsidR="00D63360" w14:paraId="0A2417D9" w14:textId="77777777" w:rsidTr="00D469D3">
        <w:tc>
          <w:tcPr>
            <w:tcW w:w="2263" w:type="dxa"/>
          </w:tcPr>
          <w:p w14:paraId="058FD564" w14:textId="593F8D68" w:rsidR="00D63360" w:rsidRPr="00D469D3" w:rsidRDefault="00D63360" w:rsidP="00D63360">
            <w:pPr>
              <w:spacing w:line="271" w:lineRule="auto"/>
              <w:rPr>
                <w:b/>
                <w:bCs/>
              </w:rPr>
            </w:pPr>
            <w:r>
              <w:rPr>
                <w:b/>
                <w:bCs/>
              </w:rPr>
              <w:t>Co-Sponsor(s):</w:t>
            </w:r>
          </w:p>
        </w:tc>
        <w:tc>
          <w:tcPr>
            <w:tcW w:w="6753" w:type="dxa"/>
          </w:tcPr>
          <w:p w14:paraId="79FA15D2" w14:textId="303CA594" w:rsidR="00D63360" w:rsidRPr="008A0F1B" w:rsidRDefault="00D63360" w:rsidP="00D63360">
            <w:pPr>
              <w:spacing w:line="271" w:lineRule="auto"/>
              <w:rPr>
                <w:color w:val="EE0000"/>
              </w:rPr>
            </w:pPr>
            <w:r>
              <w:rPr>
                <w:color w:val="EE0000"/>
              </w:rPr>
              <w:t>Cllr [NAME], [WARD], [GROUP]</w:t>
            </w:r>
          </w:p>
        </w:tc>
      </w:tr>
    </w:tbl>
    <w:p w14:paraId="1E7F4631" w14:textId="77777777" w:rsidR="00DC699E" w:rsidRDefault="00DC699E" w:rsidP="00D469D3">
      <w:pPr>
        <w:spacing w:line="271" w:lineRule="auto"/>
      </w:pPr>
    </w:p>
    <w:p w14:paraId="13B48678" w14:textId="77777777" w:rsidR="00DC699E" w:rsidRDefault="00DC699E" w:rsidP="00D469D3">
      <w:pPr>
        <w:spacing w:line="271" w:lineRule="auto"/>
      </w:pPr>
      <w:r>
        <w:t> </w:t>
      </w:r>
    </w:p>
    <w:p w14:paraId="0F9753B5" w14:textId="75F22E1A" w:rsidR="00DC699E" w:rsidRDefault="000643A8" w:rsidP="00D469D3">
      <w:pPr>
        <w:pStyle w:val="Heading1"/>
      </w:pPr>
      <w:bookmarkStart w:id="0" w:name="_Toc230109973"/>
      <w:r>
        <w:t>COUNCIL</w:t>
      </w:r>
      <w:r w:rsidR="00D63360">
        <w:t xml:space="preserve"> NOTES</w:t>
      </w:r>
      <w:bookmarkEnd w:id="0"/>
    </w:p>
    <w:p w14:paraId="10C6551D" w14:textId="77777777" w:rsidR="008A0F1B" w:rsidRDefault="008A0F1B" w:rsidP="00D469D3">
      <w:pPr>
        <w:spacing w:line="271" w:lineRule="auto"/>
      </w:pPr>
    </w:p>
    <w:p w14:paraId="4F180481" w14:textId="4AAE30B1" w:rsidR="00E03522" w:rsidRDefault="00D63360" w:rsidP="2A1B44E3">
      <w:pPr>
        <w:pStyle w:val="ListParagraph"/>
        <w:numPr>
          <w:ilvl w:val="0"/>
          <w:numId w:val="15"/>
        </w:numPr>
        <w:spacing w:before="60" w:after="60" w:line="240" w:lineRule="auto"/>
      </w:pPr>
      <w:r>
        <w:t xml:space="preserve">That UK energy prices have been subject to severe and repeated volatility since 2020, driven by external shocks outside the </w:t>
      </w:r>
      <w:r w:rsidR="000643A8">
        <w:t>Council</w:t>
      </w:r>
      <w:r>
        <w:t xml:space="preserve">'s control, including the post-pandemic global surge in gas demand, the Russia-Ukraine conflict, and ongoing tensions in the Middle East.  </w:t>
      </w:r>
      <w:r w:rsidR="007131BC" w:rsidRPr="2A1B44E3">
        <w:rPr>
          <w:b/>
          <w:bCs/>
          <w:color w:val="FF0000"/>
          <w:rPrChange w:id="1" w:author="Rachel Coxcoon" w:date="2026-06-29T15:33:00Z" w16du:dateUtc="2026-06-29T15:33:50Z">
            <w:rPr/>
          </w:rPrChange>
        </w:rPr>
        <w:t xml:space="preserve">As at </w:t>
      </w:r>
      <w:r w:rsidR="007131BC" w:rsidRPr="2A1B44E3">
        <w:rPr>
          <w:b/>
          <w:bCs/>
          <w:color w:val="FF0000"/>
          <w:rPrChange w:id="2" w:author="Rachel Coxcoon" w:date="2026-06-29T15:33:00Z" w16du:dateUtc="2026-06-29T15:33:50Z">
            <w:rPr>
              <w:b/>
              <w:bCs/>
              <w:color w:val="EE0000"/>
            </w:rPr>
          </w:rPrChange>
        </w:rPr>
        <w:t>[DATE OF USE]</w:t>
      </w:r>
      <w:r w:rsidR="007131BC" w:rsidRPr="2A1B44E3">
        <w:rPr>
          <w:b/>
          <w:bCs/>
          <w:color w:val="FF0000"/>
          <w:rPrChange w:id="3" w:author="Rachel Coxcoon" w:date="2026-06-29T15:33:00Z" w16du:dateUtc="2026-06-29T15:33:49Z">
            <w:rPr/>
          </w:rPrChange>
        </w:rPr>
        <w:t xml:space="preserve">, average </w:t>
      </w:r>
      <w:r w:rsidR="00CD06AE" w:rsidRPr="2A1B44E3">
        <w:rPr>
          <w:b/>
          <w:bCs/>
          <w:color w:val="FF0000"/>
          <w:rPrChange w:id="4" w:author="Rachel Coxcoon" w:date="2026-06-29T15:33:00Z" w16du:dateUtc="2026-06-29T15:33:49Z">
            <w:rPr/>
          </w:rPrChange>
        </w:rPr>
        <w:t xml:space="preserve">domestic </w:t>
      </w:r>
      <w:r w:rsidR="007131BC" w:rsidRPr="2A1B44E3">
        <w:rPr>
          <w:b/>
          <w:bCs/>
          <w:color w:val="FF0000"/>
          <w:rPrChange w:id="5" w:author="Rachel Coxcoon" w:date="2026-06-29T15:33:00Z" w16du:dateUtc="2026-06-29T15:33:49Z">
            <w:rPr/>
          </w:rPrChange>
        </w:rPr>
        <w:t>retail energy prices</w:t>
      </w:r>
      <w:r w:rsidR="00E03522" w:rsidRPr="2A1B44E3">
        <w:rPr>
          <w:b/>
          <w:bCs/>
          <w:color w:val="FF0000"/>
          <w:rPrChange w:id="6" w:author="Rachel Coxcoon" w:date="2026-06-29T15:33:00Z" w16du:dateUtc="2026-06-29T15:33:49Z">
            <w:rPr/>
          </w:rPrChange>
        </w:rPr>
        <w:t>, even though moderated by the Energy Price Cap,</w:t>
      </w:r>
      <w:r w:rsidR="007131BC" w:rsidRPr="2A1B44E3">
        <w:rPr>
          <w:b/>
          <w:bCs/>
          <w:color w:val="FF0000"/>
          <w:rPrChange w:id="7" w:author="Rachel Coxcoon" w:date="2026-06-29T15:33:00Z" w16du:dateUtc="2026-06-29T15:33:49Z">
            <w:rPr/>
          </w:rPrChange>
        </w:rPr>
        <w:t xml:space="preserve"> stand approximately </w:t>
      </w:r>
      <w:r w:rsidR="007131BC" w:rsidRPr="2A1B44E3">
        <w:rPr>
          <w:b/>
          <w:bCs/>
          <w:color w:val="FF0000"/>
          <w:rPrChange w:id="8" w:author="Rachel Coxcoon" w:date="2026-06-29T15:33:00Z" w16du:dateUtc="2026-06-29T15:33:50Z">
            <w:rPr>
              <w:b/>
              <w:bCs/>
              <w:color w:val="EE0000"/>
            </w:rPr>
          </w:rPrChange>
        </w:rPr>
        <w:t xml:space="preserve">[X]% </w:t>
      </w:r>
      <w:r w:rsidR="007131BC" w:rsidRPr="2A1B44E3">
        <w:rPr>
          <w:b/>
          <w:bCs/>
          <w:color w:val="FF0000"/>
          <w:rPrChange w:id="9" w:author="Rachel Coxcoon" w:date="2026-06-29T15:33:00Z" w16du:dateUtc="2026-06-29T15:33:49Z">
            <w:rPr/>
          </w:rPrChange>
        </w:rPr>
        <w:t>above ‘pre-</w:t>
      </w:r>
      <w:proofErr w:type="spellStart"/>
      <w:r w:rsidR="007131BC" w:rsidRPr="2A1B44E3">
        <w:rPr>
          <w:b/>
          <w:bCs/>
          <w:color w:val="FF0000"/>
          <w:rPrChange w:id="10" w:author="Rachel Coxcoon" w:date="2026-06-29T15:33:00Z" w16du:dateUtc="2026-06-29T15:33:49Z">
            <w:rPr/>
          </w:rPrChange>
        </w:rPr>
        <w:t>crisis’</w:t>
      </w:r>
      <w:proofErr w:type="spellEnd"/>
      <w:r w:rsidR="007131BC" w:rsidRPr="2A1B44E3">
        <w:rPr>
          <w:b/>
          <w:bCs/>
          <w:color w:val="FF0000"/>
          <w:rPrChange w:id="11" w:author="Rachel Coxcoon" w:date="2026-06-29T15:33:00Z" w16du:dateUtc="2026-06-29T15:33:49Z">
            <w:rPr/>
          </w:rPrChange>
        </w:rPr>
        <w:t xml:space="preserve"> levels (Winter 2021/22)</w:t>
      </w:r>
      <w:r w:rsidRPr="2A1B44E3">
        <w:rPr>
          <w:rStyle w:val="FootnoteReference"/>
          <w:b/>
          <w:bCs/>
          <w:color w:val="FF0000"/>
        </w:rPr>
        <w:footnoteReference w:id="1"/>
      </w:r>
      <w:r w:rsidR="007131BC" w:rsidRPr="2A1B44E3">
        <w:rPr>
          <w:b/>
          <w:bCs/>
          <w:color w:val="FF0000"/>
          <w:rPrChange w:id="12" w:author="Rachel Coxcoon" w:date="2026-06-29T15:33:00Z" w16du:dateUtc="2026-06-29T15:33:49Z">
            <w:rPr/>
          </w:rPrChange>
        </w:rPr>
        <w:t>.</w:t>
      </w:r>
      <w:r w:rsidR="007131BC" w:rsidRPr="2A1B44E3">
        <w:rPr>
          <w:b/>
          <w:bCs/>
          <w:color w:val="FF0000"/>
          <w:rPrChange w:id="13" w:author="Rachel Coxcoon" w:date="2026-06-29T15:33:00Z" w16du:dateUtc="2026-06-29T15:33:49Z">
            <w:rPr>
              <w:color w:val="EE0000"/>
            </w:rPr>
          </w:rPrChange>
        </w:rPr>
        <w:t xml:space="preserve"> </w:t>
      </w:r>
      <w:r w:rsidR="007131BC" w:rsidRPr="00E03522">
        <w:rPr>
          <w:color w:val="EE0000"/>
        </w:rPr>
        <w:t>[use the document in the footnote to calculate this</w:t>
      </w:r>
      <w:r w:rsidR="00E03522" w:rsidRPr="00E03522">
        <w:rPr>
          <w:color w:val="EE0000"/>
        </w:rPr>
        <w:t xml:space="preserve"> at the time you use this document</w:t>
      </w:r>
      <w:r w:rsidR="007131BC" w:rsidRPr="00E03522">
        <w:rPr>
          <w:color w:val="EE0000"/>
        </w:rPr>
        <w:t xml:space="preserve"> </w:t>
      </w:r>
      <w:r w:rsidR="00CD06AE" w:rsidRPr="00E03522">
        <w:rPr>
          <w:color w:val="EE0000"/>
        </w:rPr>
        <w:t>–</w:t>
      </w:r>
      <w:r w:rsidR="007131BC" w:rsidRPr="00E03522">
        <w:rPr>
          <w:color w:val="EE0000"/>
        </w:rPr>
        <w:t xml:space="preserve"> </w:t>
      </w:r>
      <w:r w:rsidR="00CD06AE" w:rsidRPr="00E03522">
        <w:rPr>
          <w:color w:val="EE0000"/>
        </w:rPr>
        <w:t xml:space="preserve">this House of Commons </w:t>
      </w:r>
      <w:r w:rsidR="007131BC" w:rsidRPr="00E03522">
        <w:rPr>
          <w:color w:val="EE0000"/>
        </w:rPr>
        <w:t>briefing is updated regularly</w:t>
      </w:r>
      <w:r w:rsidR="00CD06AE" w:rsidRPr="00E03522">
        <w:rPr>
          <w:color w:val="EE0000"/>
        </w:rPr>
        <w:t xml:space="preserve"> and will give you the current price </w:t>
      </w:r>
      <w:r w:rsidR="00CD06AE" w:rsidRPr="2A1B44E3">
        <w:rPr>
          <w:color w:val="EE0000"/>
        </w:rPr>
        <w:t>cap.  To add here how much current prices</w:t>
      </w:r>
      <w:r w:rsidR="007131BC" w:rsidRPr="00E03522">
        <w:rPr>
          <w:color w:val="EE0000"/>
        </w:rPr>
        <w:t xml:space="preserve"> exceed the Winter 2021/22 baseline (the last quarter before the energy crisis began</w:t>
      </w:r>
      <w:r w:rsidR="00CD06AE" w:rsidRPr="00E03522">
        <w:rPr>
          <w:color w:val="EE0000"/>
        </w:rPr>
        <w:t>), do t</w:t>
      </w:r>
      <w:r w:rsidR="007131BC" w:rsidRPr="00E03522">
        <w:rPr>
          <w:color w:val="EE0000"/>
        </w:rPr>
        <w:t xml:space="preserve">he </w:t>
      </w:r>
      <w:r w:rsidR="00CD06AE" w:rsidRPr="00E03522">
        <w:rPr>
          <w:color w:val="EE0000"/>
        </w:rPr>
        <w:t>following</w:t>
      </w:r>
      <w:r w:rsidR="007131BC" w:rsidRPr="00E03522">
        <w:rPr>
          <w:color w:val="EE0000"/>
        </w:rPr>
        <w:t xml:space="preserve">: divide the current price cap annual bill figure by the Winter 2021/22 figure of </w:t>
      </w:r>
      <w:r w:rsidR="007131BC" w:rsidRPr="00E03522">
        <w:rPr>
          <w:b/>
          <w:bCs/>
          <w:color w:val="EE0000"/>
        </w:rPr>
        <w:t>£1,214</w:t>
      </w:r>
      <w:r w:rsidR="00E03522" w:rsidRPr="00E03522">
        <w:rPr>
          <w:color w:val="EE0000"/>
        </w:rPr>
        <w:t xml:space="preserve">, </w:t>
      </w:r>
      <w:r w:rsidR="007131BC" w:rsidRPr="00E03522">
        <w:rPr>
          <w:color w:val="EE0000"/>
        </w:rPr>
        <w:t xml:space="preserve"> subtract</w:t>
      </w:r>
      <w:r w:rsidR="007131BC" w:rsidRPr="2A1B44E3">
        <w:rPr>
          <w:color w:val="EE0000"/>
        </w:rPr>
        <w:t xml:space="preserve"> 1</w:t>
      </w:r>
      <w:r w:rsidR="00CD06AE" w:rsidRPr="00E03522">
        <w:rPr>
          <w:color w:val="EE0000"/>
        </w:rPr>
        <w:t>, and then represent the remainder as a percentage</w:t>
      </w:r>
      <w:r w:rsidR="007131BC" w:rsidRPr="00E03522">
        <w:rPr>
          <w:color w:val="EE0000"/>
        </w:rPr>
        <w:t xml:space="preserve">. For example, the April–June 2026 cap of £1,641 ÷ £1,214 = 1.35, i.e. </w:t>
      </w:r>
      <w:r w:rsidR="007131BC" w:rsidRPr="00E03522">
        <w:rPr>
          <w:b/>
          <w:bCs/>
          <w:color w:val="EE0000"/>
        </w:rPr>
        <w:t>35% above the pre-crisis baseline</w:t>
      </w:r>
      <w:r w:rsidR="007131BC" w:rsidRPr="00E03522">
        <w:rPr>
          <w:color w:val="EE0000"/>
        </w:rPr>
        <w:t>.]</w:t>
      </w:r>
      <w:r w:rsidR="00CD06AE" w:rsidRPr="00E03522">
        <w:rPr>
          <w:color w:val="EE0000"/>
        </w:rPr>
        <w:t xml:space="preserve"> </w:t>
      </w:r>
      <w:r w:rsidR="00E03522" w:rsidRPr="00E03522">
        <w:t xml:space="preserve">The </w:t>
      </w:r>
      <w:r w:rsidR="000643A8">
        <w:t>Council</w:t>
      </w:r>
      <w:r w:rsidR="00E03522" w:rsidRPr="00E03522">
        <w:t>, as a commercial purchaser of energy, is not protected by the Energy Price Cap and therefore bears the full force of wholesale market volatility without any regulatory ceiling on the unit rates it can be charged</w:t>
      </w:r>
      <w:r w:rsidR="00E03522">
        <w:t>.</w:t>
      </w:r>
      <w:ins w:id="14" w:author="Rachel Coxcoon" w:date="2026-06-29T15:31:00Z" w16du:dateUtc="2026-06-29T15:31:35Z">
        <w:r w:rsidR="40E2FA8A" w:rsidRPr="2A1B44E3">
          <w:rPr>
            <w:b/>
            <w:bCs/>
            <w:color w:val="FF0000"/>
            <w:rPrChange w:id="15" w:author="Rachel Coxcoon" w:date="2026-06-29T15:31:00Z" w16du:dateUtc="2026-06-29T15:31:56Z">
              <w:rPr/>
            </w:rPrChange>
          </w:rPr>
          <w:t xml:space="preserve"> </w:t>
        </w:r>
      </w:ins>
      <w:r w:rsidR="40E2FA8A" w:rsidRPr="2A1B44E3">
        <w:rPr>
          <w:b/>
          <w:bCs/>
          <w:color w:val="FF0000"/>
          <w:rPrChange w:id="16" w:author="Rachel Coxcoon" w:date="2026-06-29T15:31:00Z" w16du:dateUtc="2026-06-29T15:31:55Z">
            <w:rPr/>
          </w:rPrChange>
        </w:rPr>
        <w:t xml:space="preserve">[Where the </w:t>
      </w:r>
      <w:r w:rsidR="000643A8">
        <w:rPr>
          <w:b/>
          <w:bCs/>
          <w:color w:val="FF0000"/>
        </w:rPr>
        <w:t>Council</w:t>
      </w:r>
      <w:r w:rsidR="40E2FA8A" w:rsidRPr="2A1B44E3">
        <w:rPr>
          <w:b/>
          <w:bCs/>
          <w:color w:val="FF0000"/>
          <w:rPrChange w:id="17" w:author="Rachel Coxcoon" w:date="2026-06-29T15:31:00Z" w16du:dateUtc="2026-06-29T15:31:55Z">
            <w:rPr/>
          </w:rPrChange>
        </w:rPr>
        <w:t>'s own energy costs are available</w:t>
      </w:r>
      <w:r w:rsidR="2E02271E" w:rsidRPr="2A1B44E3">
        <w:rPr>
          <w:b/>
          <w:bCs/>
          <w:color w:val="FF0000"/>
        </w:rPr>
        <w:t xml:space="preserve"> to you</w:t>
      </w:r>
      <w:r w:rsidR="40E2FA8A" w:rsidRPr="2A1B44E3">
        <w:rPr>
          <w:b/>
          <w:bCs/>
          <w:color w:val="FF0000"/>
          <w:rPrChange w:id="18" w:author="Rachel Coxcoon" w:date="2026-06-29T15:31:00Z" w16du:dateUtc="2026-06-29T15:31:55Z">
            <w:rPr/>
          </w:rPrChange>
        </w:rPr>
        <w:t>,</w:t>
      </w:r>
      <w:r w:rsidR="46CE0A64" w:rsidRPr="2A1B44E3">
        <w:rPr>
          <w:b/>
          <w:bCs/>
          <w:color w:val="FF0000"/>
        </w:rPr>
        <w:t xml:space="preserve"> you could</w:t>
      </w:r>
      <w:r w:rsidR="40E2FA8A" w:rsidRPr="2A1B44E3">
        <w:rPr>
          <w:b/>
          <w:bCs/>
          <w:color w:val="FF0000"/>
          <w:rPrChange w:id="19" w:author="Rachel Coxcoon" w:date="2026-06-29T15:31:00Z" w16du:dateUtc="2026-06-29T15:31:55Z">
            <w:rPr/>
          </w:rPrChange>
        </w:rPr>
        <w:t xml:space="preserve"> insert them here: for example, the unit rate or total energy spend now compared with 2021/22, which will typically show an increase at least as steep as the domestic figure above. Where this information is not available to </w:t>
      </w:r>
      <w:r w:rsidR="07B21625" w:rsidRPr="2A1B44E3">
        <w:rPr>
          <w:b/>
          <w:bCs/>
          <w:color w:val="FF0000"/>
        </w:rPr>
        <w:t>you as the proposer</w:t>
      </w:r>
      <w:r w:rsidR="40E2FA8A" w:rsidRPr="2A1B44E3">
        <w:rPr>
          <w:b/>
          <w:bCs/>
          <w:color w:val="FF0000"/>
        </w:rPr>
        <w:t xml:space="preserve"> </w:t>
      </w:r>
      <w:r w:rsidR="40E2FA8A" w:rsidRPr="2A1B44E3">
        <w:rPr>
          <w:b/>
          <w:bCs/>
          <w:color w:val="FF0000"/>
          <w:rPrChange w:id="20" w:author="Rachel Coxcoon" w:date="2026-06-29T15:31:00Z" w16du:dateUtc="2026-06-29T15:31:55Z">
            <w:rPr/>
          </w:rPrChange>
        </w:rPr>
        <w:t>the</w:t>
      </w:r>
      <w:r w:rsidR="4463F937" w:rsidRPr="2A1B44E3">
        <w:rPr>
          <w:b/>
          <w:bCs/>
          <w:color w:val="FF0000"/>
        </w:rPr>
        <w:t>n the</w:t>
      </w:r>
      <w:r w:rsidR="40E2FA8A" w:rsidRPr="2A1B44E3">
        <w:rPr>
          <w:b/>
          <w:bCs/>
          <w:color w:val="FF0000"/>
          <w:rPrChange w:id="21" w:author="Rachel Coxcoon" w:date="2026-06-29T15:31:00Z" w16du:dateUtc="2026-06-29T15:31:55Z">
            <w:rPr/>
          </w:rPrChange>
        </w:rPr>
        <w:t xml:space="preserve"> domestic price-cap figu</w:t>
      </w:r>
      <w:r w:rsidR="40E2FA8A" w:rsidRPr="2A1B44E3">
        <w:rPr>
          <w:b/>
          <w:bCs/>
          <w:color w:val="FF0000"/>
        </w:rPr>
        <w:t xml:space="preserve">re </w:t>
      </w:r>
      <w:r w:rsidR="2C91FD01" w:rsidRPr="2A1B44E3">
        <w:rPr>
          <w:b/>
          <w:bCs/>
          <w:color w:val="FF0000"/>
        </w:rPr>
        <w:t>you can calculate using the info above is at least a useful proxy piece of information to use in debate</w:t>
      </w:r>
      <w:r w:rsidR="754AF8C1" w:rsidRPr="2A1B44E3">
        <w:rPr>
          <w:b/>
          <w:bCs/>
          <w:color w:val="FF0000"/>
        </w:rPr>
        <w:t xml:space="preserve"> -</w:t>
      </w:r>
      <w:r w:rsidR="40E2FA8A" w:rsidRPr="2A1B44E3">
        <w:rPr>
          <w:b/>
          <w:bCs/>
          <w:color w:val="FF0000"/>
        </w:rPr>
        <w:t xml:space="preserve"> unprotected commercial pur</w:t>
      </w:r>
      <w:r w:rsidR="40E2FA8A" w:rsidRPr="2A1B44E3">
        <w:rPr>
          <w:b/>
          <w:bCs/>
          <w:color w:val="FF0000"/>
          <w:rPrChange w:id="22" w:author="Rachel Coxcoon" w:date="2026-06-29T15:31:00Z" w16du:dateUtc="2026-06-29T15:31:55Z">
            <w:rPr/>
          </w:rPrChange>
        </w:rPr>
        <w:t>chasers have generally faced sharper increases than capped domestic consumers.]</w:t>
      </w:r>
    </w:p>
    <w:p w14:paraId="153AF917" w14:textId="6EBB50B1" w:rsidR="00D63360" w:rsidRDefault="00D63360" w:rsidP="00D63360">
      <w:pPr>
        <w:pStyle w:val="ListParagraph"/>
        <w:numPr>
          <w:ilvl w:val="0"/>
          <w:numId w:val="15"/>
        </w:numPr>
        <w:spacing w:before="60" w:after="60" w:line="240" w:lineRule="auto"/>
      </w:pPr>
      <w:r>
        <w:t>That Solar PV is now one of the lowest-cost ways of generating electricity in the UK. Installation costs have fallen by over 90% in the last decade</w:t>
      </w:r>
      <w:r>
        <w:rPr>
          <w:rStyle w:val="FootnoteReference"/>
        </w:rPr>
        <w:footnoteReference w:id="2"/>
      </w:r>
      <w:r>
        <w:t xml:space="preserve">.   </w:t>
      </w:r>
      <w:r w:rsidR="000643A8">
        <w:t>Council</w:t>
      </w:r>
      <w:r>
        <w:t xml:space="preserve">-owned buildings and land represent a significant, </w:t>
      </w:r>
      <w:r w:rsidR="683E36D0" w:rsidRPr="2A1B44E3">
        <w:rPr>
          <w:b/>
          <w:bCs/>
          <w:color w:val="FF0000"/>
        </w:rPr>
        <w:t>[largely untapped (delete if you already have significant solar assets on your estate]</w:t>
      </w:r>
      <w:r>
        <w:t xml:space="preserve"> opportunity to generate low-cost electricity.  Exploiting this potential will the </w:t>
      </w:r>
      <w:r w:rsidR="000643A8">
        <w:t>Council</w:t>
      </w:r>
      <w:r>
        <w:t xml:space="preserve">’s energy bills and will help to shield the </w:t>
      </w:r>
      <w:r w:rsidR="000643A8">
        <w:t>Council</w:t>
      </w:r>
      <w:r>
        <w:t xml:space="preserve"> </w:t>
      </w:r>
      <w:r w:rsidRPr="2A1B44E3">
        <w:rPr>
          <w:b/>
          <w:bCs/>
          <w:color w:val="EE0000"/>
        </w:rPr>
        <w:t>[and its tenants]</w:t>
      </w:r>
      <w:r w:rsidRPr="2A1B44E3">
        <w:rPr>
          <w:color w:val="EE0000"/>
        </w:rPr>
        <w:t xml:space="preserve"> </w:t>
      </w:r>
      <w:r>
        <w:t>from ongoing volatility in global energy prices.</w:t>
      </w:r>
    </w:p>
    <w:p w14:paraId="1272A8B2" w14:textId="40B86DAA" w:rsidR="00D63360" w:rsidRDefault="00D63360" w:rsidP="00D63360">
      <w:pPr>
        <w:pStyle w:val="ListParagraph"/>
        <w:numPr>
          <w:ilvl w:val="0"/>
          <w:numId w:val="15"/>
        </w:numPr>
        <w:spacing w:before="60" w:after="60" w:line="240" w:lineRule="auto"/>
      </w:pPr>
      <w:r>
        <w:t xml:space="preserve">That there are several routes to installing solar PV on the </w:t>
      </w:r>
      <w:r w:rsidR="000643A8">
        <w:t>Council</w:t>
      </w:r>
      <w:r>
        <w:t>’s estate:</w:t>
      </w:r>
    </w:p>
    <w:p w14:paraId="0F810DC9" w14:textId="0060724C" w:rsidR="00E03522" w:rsidRDefault="00E03522" w:rsidP="00D63360">
      <w:pPr>
        <w:pStyle w:val="ListParagraph"/>
        <w:numPr>
          <w:ilvl w:val="1"/>
          <w:numId w:val="16"/>
        </w:numPr>
        <w:spacing w:before="60" w:after="60" w:line="240" w:lineRule="auto"/>
        <w:ind w:left="1151" w:hanging="357"/>
      </w:pPr>
      <w:r>
        <w:t xml:space="preserve">Option 0: The </w:t>
      </w:r>
      <w:r w:rsidR="000643A8">
        <w:t>Council</w:t>
      </w:r>
      <w:r>
        <w:t xml:space="preserve"> could </w:t>
      </w:r>
      <w:r w:rsidR="001765EE">
        <w:t xml:space="preserve">do nothing. The </w:t>
      </w:r>
      <w:r w:rsidR="000643A8">
        <w:t>Council</w:t>
      </w:r>
      <w:r w:rsidR="001765EE">
        <w:t xml:space="preserve"> would c</w:t>
      </w:r>
      <w:r>
        <w:t xml:space="preserve">ontinue to pay wholesale energy prices in an increasingly volatile and expensive energy market, despite having suitable land </w:t>
      </w:r>
      <w:proofErr w:type="spellStart"/>
      <w:r>
        <w:t>an</w:t>
      </w:r>
      <w:proofErr w:type="spellEnd"/>
      <w:r>
        <w:t xml:space="preserve"> buildings on which </w:t>
      </w:r>
      <w:r w:rsidR="001765EE">
        <w:t>locally-generated energy could be produced.</w:t>
      </w:r>
    </w:p>
    <w:p w14:paraId="53BE7720" w14:textId="246E2592" w:rsidR="00D63360" w:rsidRDefault="00D63360" w:rsidP="00D63360">
      <w:pPr>
        <w:pStyle w:val="ListParagraph"/>
        <w:numPr>
          <w:ilvl w:val="1"/>
          <w:numId w:val="16"/>
        </w:numPr>
        <w:spacing w:before="60" w:after="60" w:line="240" w:lineRule="auto"/>
        <w:ind w:left="1151" w:hanging="357"/>
      </w:pPr>
      <w:r w:rsidRPr="009D3428">
        <w:lastRenderedPageBreak/>
        <w:t>Option 1</w:t>
      </w:r>
      <w:r>
        <w:t xml:space="preserve">: The </w:t>
      </w:r>
      <w:r w:rsidR="000643A8">
        <w:t>Council</w:t>
      </w:r>
      <w:r>
        <w:t xml:space="preserve"> could self</w:t>
      </w:r>
      <w:r w:rsidR="001765EE">
        <w:t>-</w:t>
      </w:r>
      <w:r>
        <w:t xml:space="preserve">install Solar PV, funding the installations either from </w:t>
      </w:r>
      <w:r w:rsidRPr="009D3428">
        <w:t>capital reserves or borrowing</w:t>
      </w:r>
      <w:r>
        <w:t xml:space="preserve">. </w:t>
      </w:r>
      <w:r w:rsidR="001765EE">
        <w:t xml:space="preserve"> </w:t>
      </w:r>
      <w:r>
        <w:t xml:space="preserve">The </w:t>
      </w:r>
      <w:r w:rsidR="000643A8">
        <w:t>Council</w:t>
      </w:r>
      <w:r>
        <w:t xml:space="preserve"> would own the panels and all free electricity generated by them.  The </w:t>
      </w:r>
      <w:r w:rsidR="000643A8">
        <w:t>Council</w:t>
      </w:r>
      <w:r>
        <w:t xml:space="preserve"> would also bear all long-term maintenance and financing risk, and would have to carry the opportunity cost of not utilising that capital or borrowing capacity for other priorities. </w:t>
      </w:r>
    </w:p>
    <w:p w14:paraId="4CECE4E2" w14:textId="26A52639" w:rsidR="00D63360" w:rsidRDefault="00D63360" w:rsidP="00D63360">
      <w:pPr>
        <w:pStyle w:val="ListParagraph"/>
        <w:numPr>
          <w:ilvl w:val="1"/>
          <w:numId w:val="16"/>
        </w:numPr>
        <w:spacing w:before="60" w:after="60" w:line="240" w:lineRule="auto"/>
        <w:ind w:left="1151" w:hanging="357"/>
      </w:pPr>
      <w:r w:rsidRPr="009D3428">
        <w:t>Option 2: Commercial lease and PPA</w:t>
      </w:r>
      <w:r>
        <w:t xml:space="preserve">. </w:t>
      </w:r>
      <w:r w:rsidR="001765EE">
        <w:t xml:space="preserve"> </w:t>
      </w:r>
      <w:r>
        <w:t xml:space="preserve">The </w:t>
      </w:r>
      <w:r w:rsidR="000643A8">
        <w:t>Council</w:t>
      </w:r>
      <w:r>
        <w:t xml:space="preserve"> could lease its roofs </w:t>
      </w:r>
      <w:r w:rsidRPr="009D3428">
        <w:rPr>
          <w:b/>
          <w:bCs/>
          <w:color w:val="EE0000"/>
        </w:rPr>
        <w:t>[and land]</w:t>
      </w:r>
      <w:r w:rsidRPr="009D3428">
        <w:rPr>
          <w:color w:val="EE0000"/>
        </w:rPr>
        <w:t xml:space="preserve"> </w:t>
      </w:r>
      <w:r w:rsidRPr="009D3428">
        <w:t>to a commercial solar developer</w:t>
      </w:r>
      <w:r>
        <w:t>.</w:t>
      </w:r>
      <w:r w:rsidR="001765EE">
        <w:t xml:space="preserve"> </w:t>
      </w:r>
      <w:r>
        <w:t xml:space="preserve"> Such businesses</w:t>
      </w:r>
      <w:r w:rsidRPr="009D3428">
        <w:t xml:space="preserve"> fund, install</w:t>
      </w:r>
      <w:r>
        <w:t>, maintain and retain ownership of the panels, and sell</w:t>
      </w:r>
      <w:r w:rsidRPr="009D3428">
        <w:t xml:space="preserve"> electricity to the </w:t>
      </w:r>
      <w:r w:rsidR="000643A8">
        <w:t>Council</w:t>
      </w:r>
      <w:r w:rsidRPr="009D3428">
        <w:t xml:space="preserve"> under a PPA at a discount to </w:t>
      </w:r>
      <w:r>
        <w:t>our current r</w:t>
      </w:r>
      <w:r w:rsidRPr="009D3428">
        <w:t>etail tariff</w:t>
      </w:r>
      <w:r>
        <w:t xml:space="preserve">, on a long-term contract. </w:t>
      </w:r>
      <w:r w:rsidR="001765EE">
        <w:t xml:space="preserve"> </w:t>
      </w:r>
      <w:r>
        <w:t>Such businesses are structured as profit-making enterprises with all surplus values accruing to the contractor.</w:t>
      </w:r>
    </w:p>
    <w:p w14:paraId="37159F46" w14:textId="1458B46D" w:rsidR="00D63360" w:rsidRDefault="00D63360" w:rsidP="00D63360">
      <w:pPr>
        <w:pStyle w:val="ListParagraph"/>
        <w:numPr>
          <w:ilvl w:val="1"/>
          <w:numId w:val="16"/>
        </w:numPr>
        <w:spacing w:before="60" w:after="60" w:line="240" w:lineRule="auto"/>
        <w:ind w:left="1151" w:hanging="357"/>
      </w:pPr>
      <w:r w:rsidRPr="009D3428">
        <w:t>Option 3: Community lease and PPA</w:t>
      </w:r>
      <w:r w:rsidR="001765EE">
        <w:t xml:space="preserve">. </w:t>
      </w:r>
      <w:r w:rsidRPr="009D3428">
        <w:t xml:space="preserve"> </w:t>
      </w:r>
      <w:r>
        <w:t xml:space="preserve">The </w:t>
      </w:r>
      <w:r w:rsidR="000643A8">
        <w:t>Council</w:t>
      </w:r>
      <w:r>
        <w:t xml:space="preserve"> could lease its roofs </w:t>
      </w:r>
      <w:r w:rsidRPr="009D3428">
        <w:rPr>
          <w:b/>
          <w:bCs/>
          <w:color w:val="EE0000"/>
        </w:rPr>
        <w:t>[and land]</w:t>
      </w:r>
      <w:r w:rsidRPr="009D3428">
        <w:rPr>
          <w:color w:val="EE0000"/>
        </w:rPr>
        <w:t xml:space="preserve"> </w:t>
      </w:r>
      <w:r w:rsidRPr="009D3428">
        <w:t xml:space="preserve">to a </w:t>
      </w:r>
      <w:r>
        <w:t>Community Energy Group, a specific type of Community Benefit Society with an Asset Locked constitution.</w:t>
      </w:r>
      <w:r w:rsidR="001765EE">
        <w:t xml:space="preserve"> </w:t>
      </w:r>
      <w:r>
        <w:t xml:space="preserve"> Organisations of this nature raise finance from the wider community through a share offer, and commission qualified solar installer to install the panels. </w:t>
      </w:r>
      <w:r w:rsidR="001765EE">
        <w:t xml:space="preserve"> </w:t>
      </w:r>
      <w:r>
        <w:t>The group would retain ownership and maintenance responsibilities for the panels, and sell</w:t>
      </w:r>
      <w:r w:rsidRPr="009D3428">
        <w:t xml:space="preserve"> electricity to the </w:t>
      </w:r>
      <w:r w:rsidR="000643A8">
        <w:t>Council</w:t>
      </w:r>
      <w:r w:rsidRPr="009D3428">
        <w:t xml:space="preserve"> under a PPA at a discount to </w:t>
      </w:r>
      <w:r>
        <w:t>our current r</w:t>
      </w:r>
      <w:r w:rsidRPr="009D3428">
        <w:t>etail tariff</w:t>
      </w:r>
      <w:r>
        <w:t xml:space="preserve">, on a long-term contract.  The profits from such schemes are first directed to maintenance and paying back the investor-members, with any surplus profits returned to the wider community via a community benefit fund.  The Asset-Lock structure means that the system can never be sold on to a private developer. </w:t>
      </w:r>
      <w:r w:rsidR="001765EE">
        <w:t xml:space="preserve"> </w:t>
      </w:r>
      <w:r>
        <w:t xml:space="preserve">Ownership of the panels </w:t>
      </w:r>
      <w:r w:rsidR="001765EE">
        <w:t xml:space="preserve">can be </w:t>
      </w:r>
      <w:r>
        <w:t>transfer</w:t>
      </w:r>
      <w:r w:rsidR="001765EE">
        <w:t>red</w:t>
      </w:r>
      <w:r>
        <w:t xml:space="preserve"> to the </w:t>
      </w:r>
      <w:r w:rsidR="000643A8">
        <w:t>Council</w:t>
      </w:r>
      <w:r>
        <w:t xml:space="preserve"> at no cost at the end of the lease period</w:t>
      </w:r>
      <w:r w:rsidR="001765EE">
        <w:t>, if desired</w:t>
      </w:r>
      <w:r>
        <w:t xml:space="preserve">. </w:t>
      </w:r>
    </w:p>
    <w:p w14:paraId="3ED611E3" w14:textId="09D3DD0A" w:rsidR="00D63360" w:rsidRDefault="00D63360" w:rsidP="00D63360">
      <w:pPr>
        <w:pStyle w:val="ListParagraph"/>
        <w:numPr>
          <w:ilvl w:val="0"/>
          <w:numId w:val="15"/>
        </w:numPr>
        <w:spacing w:before="60" w:after="60" w:line="240" w:lineRule="auto"/>
      </w:pPr>
      <w:r>
        <w:t>That Great British Energy (GBE), established by the Great British Energy Act 2025, has published its Local Power Plan (February 2026), committing up to £1 billion to support over 1,000 local and community energy projects by 2030.</w:t>
      </w:r>
      <w:r w:rsidR="001765EE">
        <w:t xml:space="preserve"> </w:t>
      </w:r>
      <w:r>
        <w:t xml:space="preserve"> GBE's Partnership Fund </w:t>
      </w:r>
      <w:r w:rsidR="759E5462" w:rsidRPr="2A1B44E3">
        <w:rPr>
          <w:b/>
          <w:bCs/>
          <w:color w:val="FF0000"/>
        </w:rPr>
        <w:t xml:space="preserve">[launching summer 2026, check and update detail] </w:t>
      </w:r>
      <w:r w:rsidR="759E5462" w:rsidRPr="2A1B44E3">
        <w:t xml:space="preserve">is </w:t>
      </w:r>
      <w:r w:rsidRPr="2A1B44E3">
        <w:t>specifically designed to support joint working between local authorities and community en</w:t>
      </w:r>
      <w:r>
        <w:t xml:space="preserve">ergy groups. </w:t>
      </w:r>
      <w:r w:rsidR="000643A8">
        <w:t>Council</w:t>
      </w:r>
      <w:r>
        <w:t>s that have adopted a community solar strategy, completed an asset assessment, and identified a community energy partner will be best positioned to access this funding.</w:t>
      </w:r>
    </w:p>
    <w:p w14:paraId="5E8C7B36" w14:textId="77777777" w:rsidR="00D63360" w:rsidRDefault="00D63360" w:rsidP="00D469D3">
      <w:pPr>
        <w:spacing w:line="271" w:lineRule="auto"/>
      </w:pPr>
    </w:p>
    <w:p w14:paraId="7C20C282" w14:textId="0F2A9166" w:rsidR="003855A2" w:rsidRDefault="000643A8" w:rsidP="003855A2">
      <w:pPr>
        <w:pStyle w:val="Heading1"/>
      </w:pPr>
      <w:bookmarkStart w:id="23" w:name="_Toc230109974"/>
      <w:r>
        <w:t>COUNCIL</w:t>
      </w:r>
      <w:r w:rsidR="00D63360">
        <w:t xml:space="preserve"> BELIEVES</w:t>
      </w:r>
      <w:bookmarkEnd w:id="23"/>
    </w:p>
    <w:p w14:paraId="1145651E" w14:textId="3587480D" w:rsidR="00D63360" w:rsidRDefault="00D63360" w:rsidP="00D63360">
      <w:pPr>
        <w:pStyle w:val="ListParagraph"/>
        <w:numPr>
          <w:ilvl w:val="0"/>
          <w:numId w:val="15"/>
        </w:numPr>
        <w:spacing w:before="60" w:after="60" w:line="240" w:lineRule="auto"/>
      </w:pPr>
      <w:r>
        <w:t xml:space="preserve">That making </w:t>
      </w:r>
      <w:r w:rsidR="000643A8">
        <w:t>Council</w:t>
      </w:r>
      <w:r>
        <w:t xml:space="preserve">-owned buildings and land available for community-owned solar </w:t>
      </w:r>
      <w:r w:rsidR="00A67C2A">
        <w:t xml:space="preserve">PV </w:t>
      </w:r>
      <w:r>
        <w:t>generation is a sound and productive use of public assets</w:t>
      </w:r>
      <w:r w:rsidR="003B41FE">
        <w:t xml:space="preserve"> that will deliver</w:t>
      </w:r>
      <w:r>
        <w:t xml:space="preserve"> economic and practical benefits to the </w:t>
      </w:r>
      <w:r w:rsidR="000643A8">
        <w:t>Council</w:t>
      </w:r>
      <w:r>
        <w:t xml:space="preserve"> and to local residents.</w:t>
      </w:r>
    </w:p>
    <w:p w14:paraId="2E44F7C2" w14:textId="41F8F8A5" w:rsidR="00D63360" w:rsidRPr="001765EE" w:rsidRDefault="00D63360" w:rsidP="00D63360">
      <w:pPr>
        <w:pStyle w:val="ListParagraph"/>
        <w:numPr>
          <w:ilvl w:val="0"/>
          <w:numId w:val="15"/>
        </w:numPr>
        <w:spacing w:before="60" w:after="60" w:line="240" w:lineRule="auto"/>
      </w:pPr>
      <w:r w:rsidRPr="001765EE">
        <w:t xml:space="preserve">That continuing to expose the </w:t>
      </w:r>
      <w:r w:rsidR="000643A8">
        <w:t>Council</w:t>
      </w:r>
      <w:r w:rsidRPr="001765EE">
        <w:t xml:space="preserve">’s energy costs to international market volatility, when a low-cost and low-risk alternative route to local energy generation is available, is a failure of the </w:t>
      </w:r>
      <w:r w:rsidR="000643A8">
        <w:t>Council</w:t>
      </w:r>
      <w:r w:rsidRPr="001765EE">
        <w:t>’s duty to achieve Best Value under the Local Government Act 1999.</w:t>
      </w:r>
    </w:p>
    <w:p w14:paraId="26E1885F" w14:textId="49288BD4" w:rsidR="00D63360" w:rsidRDefault="00D63360" w:rsidP="00D63360">
      <w:pPr>
        <w:pStyle w:val="ListParagraph"/>
        <w:numPr>
          <w:ilvl w:val="0"/>
          <w:numId w:val="15"/>
        </w:numPr>
        <w:spacing w:before="60" w:after="60" w:line="240" w:lineRule="auto"/>
      </w:pPr>
      <w:r>
        <w:t xml:space="preserve">That the community route is a proven model that provides an excellent mechanism to strengthen the local economy, and one that has been proven to work by a range of other local authorities, including large-scale partnerships in Bath &amp; North East Somerset, North Lincolnshire, Plymouth and </w:t>
      </w:r>
      <w:r w:rsidR="003B41FE">
        <w:t xml:space="preserve">across </w:t>
      </w:r>
      <w:r>
        <w:t>several London boroughs.</w:t>
      </w:r>
    </w:p>
    <w:p w14:paraId="35397583" w14:textId="3801D6F9" w:rsidR="00D63360" w:rsidRPr="00592164" w:rsidRDefault="00D63360" w:rsidP="00D63360">
      <w:pPr>
        <w:pStyle w:val="ListParagraph"/>
        <w:numPr>
          <w:ilvl w:val="0"/>
          <w:numId w:val="15"/>
        </w:numPr>
        <w:spacing w:before="60" w:after="60" w:line="240" w:lineRule="auto"/>
        <w:rPr>
          <w:color w:val="000000" w:themeColor="text1"/>
        </w:rPr>
      </w:pPr>
      <w:r>
        <w:t xml:space="preserve">That the community route </w:t>
      </w:r>
      <w:r w:rsidR="001765EE">
        <w:t xml:space="preserve">is likely to </w:t>
      </w:r>
      <w:r>
        <w:t xml:space="preserve">represent better value for public money than </w:t>
      </w:r>
      <w:r w:rsidR="000643A8">
        <w:t>Council</w:t>
      </w:r>
      <w:r>
        <w:t xml:space="preserve"> self-installation in most circumstances, because it delivers electricity bill savings from day one without requiring any capital expenditure, and without adding to the </w:t>
      </w:r>
      <w:r w:rsidR="000643A8">
        <w:t>Council</w:t>
      </w:r>
      <w:r>
        <w:t>'s maintenance obligations</w:t>
      </w:r>
      <w:r w:rsidR="029B0C63" w:rsidRPr="00592164">
        <w:rPr>
          <w:color w:val="000000" w:themeColor="text1"/>
        </w:rPr>
        <w:t>, while at the same time delivering reduced energy bills</w:t>
      </w:r>
      <w:r w:rsidR="37D6A770" w:rsidRPr="00592164">
        <w:rPr>
          <w:color w:val="000000" w:themeColor="text1"/>
        </w:rPr>
        <w:t xml:space="preserve"> to the </w:t>
      </w:r>
      <w:r w:rsidR="000643A8">
        <w:rPr>
          <w:color w:val="000000" w:themeColor="text1"/>
        </w:rPr>
        <w:t>Council</w:t>
      </w:r>
      <w:r w:rsidR="029B0C63" w:rsidRPr="00592164">
        <w:rPr>
          <w:color w:val="000000" w:themeColor="text1"/>
        </w:rPr>
        <w:t xml:space="preserve"> and wider social benefits to the area.  Capital that would be spent on a </w:t>
      </w:r>
      <w:r w:rsidR="000643A8">
        <w:rPr>
          <w:color w:val="000000" w:themeColor="text1"/>
        </w:rPr>
        <w:t>Council</w:t>
      </w:r>
      <w:r w:rsidR="029B0C63" w:rsidRPr="00592164">
        <w:rPr>
          <w:color w:val="000000" w:themeColor="text1"/>
        </w:rPr>
        <w:t xml:space="preserve">-owned solar array </w:t>
      </w:r>
      <w:r w:rsidR="13AB6B27" w:rsidRPr="00592164">
        <w:rPr>
          <w:color w:val="000000" w:themeColor="text1"/>
        </w:rPr>
        <w:t>c</w:t>
      </w:r>
      <w:r w:rsidR="029B0C63" w:rsidRPr="00592164">
        <w:rPr>
          <w:color w:val="000000" w:themeColor="text1"/>
        </w:rPr>
        <w:t>ould be better invested in</w:t>
      </w:r>
      <w:r w:rsidR="08CE3B94" w:rsidRPr="00592164">
        <w:rPr>
          <w:color w:val="000000" w:themeColor="text1"/>
        </w:rPr>
        <w:t xml:space="preserve"> a range of other services that there are no opportunities for raising funds by any other means.</w:t>
      </w:r>
      <w:r w:rsidR="4517259D" w:rsidRPr="00592164">
        <w:rPr>
          <w:color w:val="000000" w:themeColor="text1"/>
        </w:rPr>
        <w:t xml:space="preserve"> </w:t>
      </w:r>
    </w:p>
    <w:p w14:paraId="785DE3A0" w14:textId="609D87FF" w:rsidR="00D63360" w:rsidRDefault="00D63360" w:rsidP="00D63360">
      <w:pPr>
        <w:pStyle w:val="ListParagraph"/>
        <w:numPr>
          <w:ilvl w:val="0"/>
          <w:numId w:val="15"/>
        </w:numPr>
        <w:spacing w:before="60" w:after="60" w:line="240" w:lineRule="auto"/>
      </w:pPr>
      <w:r>
        <w:t xml:space="preserve">That the community route </w:t>
      </w:r>
      <w:r w:rsidR="001765EE">
        <w:t>is likely to also</w:t>
      </w:r>
      <w:r>
        <w:t xml:space="preserve"> represent better </w:t>
      </w:r>
      <w:r w:rsidR="001765EE">
        <w:t xml:space="preserve">long-term </w:t>
      </w:r>
      <w:r>
        <w:t xml:space="preserve">value for the local area than a commercial lease arrangement.  The community route keeps investment circulating in </w:t>
      </w:r>
      <w:r>
        <w:lastRenderedPageBreak/>
        <w:t xml:space="preserve">the local economy in a way that a </w:t>
      </w:r>
      <w:r w:rsidR="000643A8">
        <w:t>Council</w:t>
      </w:r>
      <w:r>
        <w:t xml:space="preserve"> self-installation or a commercial lease arrangement </w:t>
      </w:r>
      <w:r w:rsidR="001765EE">
        <w:t>is unlikely to</w:t>
      </w:r>
      <w:r>
        <w:t xml:space="preserve">, and the </w:t>
      </w:r>
      <w:r w:rsidR="000643A8">
        <w:t>Council</w:t>
      </w:r>
      <w:r>
        <w:t xml:space="preserve"> and its community energy partner </w:t>
      </w:r>
      <w:r w:rsidR="0010242E">
        <w:t xml:space="preserve">may </w:t>
      </w:r>
      <w:r>
        <w:t>also be able to access central government funding via the Great British Energy ‘Partnership Fund’ to further support this model.</w:t>
      </w:r>
    </w:p>
    <w:p w14:paraId="44F26471" w14:textId="77777777" w:rsidR="00D63360" w:rsidRDefault="00D63360" w:rsidP="00D63360">
      <w:pPr>
        <w:pStyle w:val="ListParagraph"/>
        <w:numPr>
          <w:ilvl w:val="0"/>
          <w:numId w:val="15"/>
        </w:numPr>
        <w:spacing w:before="60" w:after="60" w:line="240" w:lineRule="auto"/>
      </w:pPr>
      <w:r>
        <w:t>That local residents and businesses should have the opportunity to invest in, and benefit financially from, solar energy generated on public buildings and land in their area, and that the profits from such investment should remain in the local economy.</w:t>
      </w:r>
    </w:p>
    <w:p w14:paraId="22040B82" w14:textId="269B88B0" w:rsidR="00D63360" w:rsidRDefault="00D63360" w:rsidP="00D63360">
      <w:pPr>
        <w:pStyle w:val="ListParagraph"/>
        <w:numPr>
          <w:ilvl w:val="0"/>
          <w:numId w:val="15"/>
        </w:numPr>
        <w:spacing w:before="60" w:after="60" w:line="240" w:lineRule="auto"/>
      </w:pPr>
      <w:r>
        <w:t xml:space="preserve">That this </w:t>
      </w:r>
      <w:r w:rsidR="000643A8">
        <w:t>Council</w:t>
      </w:r>
      <w:r>
        <w:t xml:space="preserve">'s assets are currently underperforming in energy terms, and that </w:t>
      </w:r>
      <w:r w:rsidR="000643A8">
        <w:t>Officer</w:t>
      </w:r>
      <w:r>
        <w:t>s should be directed to assess and address this without delay.</w:t>
      </w:r>
    </w:p>
    <w:p w14:paraId="16CEB4B9" w14:textId="2F4EFBEF" w:rsidR="00B00069" w:rsidRDefault="000643A8" w:rsidP="008C1CAC">
      <w:pPr>
        <w:pStyle w:val="Heading1"/>
      </w:pPr>
      <w:bookmarkStart w:id="24" w:name="_Toc230109975"/>
      <w:r>
        <w:t>COUNCIL</w:t>
      </w:r>
      <w:r w:rsidR="00D63360">
        <w:t xml:space="preserve"> RESOLVES</w:t>
      </w:r>
      <w:bookmarkEnd w:id="24"/>
    </w:p>
    <w:p w14:paraId="5B1133C1" w14:textId="6690F68E" w:rsidR="003B41FE" w:rsidRPr="001765EE" w:rsidRDefault="0499AF9D" w:rsidP="2A1B44E3">
      <w:pPr>
        <w:pStyle w:val="ListParagraph"/>
        <w:numPr>
          <w:ilvl w:val="0"/>
          <w:numId w:val="18"/>
        </w:numPr>
        <w:spacing w:before="120" w:after="120"/>
        <w:rPr>
          <w:b/>
          <w:bCs/>
          <w:color w:val="EE0000"/>
        </w:rPr>
      </w:pPr>
      <w:r>
        <w:t>T</w:t>
      </w:r>
      <w:r w:rsidR="003B41FE">
        <w:t xml:space="preserve">o submit </w:t>
      </w:r>
      <w:r w:rsidR="0010242E">
        <w:t>an application for Wrap-around support and Local Partner</w:t>
      </w:r>
      <w:r w:rsidR="00B2202D">
        <w:t>ship Grant as soon as it becomes available from Great British Energy</w:t>
      </w:r>
      <w:r w:rsidR="003B41FE">
        <w:t xml:space="preserve">.  </w:t>
      </w:r>
      <w:r w:rsidR="001765EE">
        <w:t>[</w:t>
      </w:r>
      <w:r w:rsidR="001765EE" w:rsidRPr="2A1B44E3">
        <w:rPr>
          <w:b/>
          <w:bCs/>
          <w:color w:val="EE0000"/>
        </w:rPr>
        <w:t>NOTE – this action is current as at June 2026; you should check the circumstances of GBE and other government funding at the time of tabling this Motion, and amend or delete as applicable].</w:t>
      </w:r>
    </w:p>
    <w:p w14:paraId="011DE81A" w14:textId="1F433014" w:rsidR="2A1B44E3" w:rsidRDefault="2A1B44E3" w:rsidP="2A1B44E3">
      <w:pPr>
        <w:pStyle w:val="ListParagraph"/>
        <w:ind w:left="720"/>
        <w:rPr>
          <w:b/>
          <w:bCs/>
          <w:color w:val="EE0000"/>
        </w:rPr>
      </w:pPr>
    </w:p>
    <w:p w14:paraId="44E9F954" w14:textId="6CFAD098" w:rsidR="003B41FE" w:rsidRDefault="003B41FE" w:rsidP="003B41FE">
      <w:pPr>
        <w:pStyle w:val="ListParagraph"/>
        <w:numPr>
          <w:ilvl w:val="0"/>
          <w:numId w:val="18"/>
        </w:numPr>
      </w:pPr>
      <w:r>
        <w:t xml:space="preserve">To produce a Community Solar on </w:t>
      </w:r>
      <w:r w:rsidR="000643A8">
        <w:t>Council</w:t>
      </w:r>
      <w:r>
        <w:t xml:space="preserve"> Assets Decision Paper for Cabinet</w:t>
      </w:r>
    </w:p>
    <w:p w14:paraId="4125E331" w14:textId="649A35A8" w:rsidR="003B41FE" w:rsidRDefault="000643A8" w:rsidP="003B41FE">
      <w:pPr>
        <w:spacing w:before="120" w:after="120"/>
      </w:pPr>
      <w:r>
        <w:t>Officer</w:t>
      </w:r>
      <w:r w:rsidR="003B41FE">
        <w:t xml:space="preserve">s are instructed to produce a full Community Solar on </w:t>
      </w:r>
      <w:r>
        <w:t>Council</w:t>
      </w:r>
      <w:r w:rsidR="003B41FE">
        <w:t xml:space="preserve"> Assets Decision Paper for consideration by Cabinet </w:t>
      </w:r>
      <w:r w:rsidR="003B41FE" w:rsidRPr="2A1B44E3">
        <w:rPr>
          <w:color w:val="EE0000"/>
        </w:rPr>
        <w:t xml:space="preserve">within </w:t>
      </w:r>
      <w:r w:rsidR="003B41FE" w:rsidRPr="2A1B44E3">
        <w:rPr>
          <w:b/>
          <w:bCs/>
          <w:color w:val="EE0000"/>
        </w:rPr>
        <w:t>[</w:t>
      </w:r>
      <w:r w:rsidR="7561FEC1" w:rsidRPr="2A1B44E3">
        <w:rPr>
          <w:b/>
          <w:bCs/>
          <w:color w:val="EE0000"/>
        </w:rPr>
        <w:t>3</w:t>
      </w:r>
      <w:r w:rsidR="003B41FE" w:rsidRPr="2A1B44E3">
        <w:rPr>
          <w:b/>
          <w:bCs/>
          <w:color w:val="EE0000"/>
        </w:rPr>
        <w:t>] months</w:t>
      </w:r>
      <w:r w:rsidR="003B41FE">
        <w:t xml:space="preserve"> of the date of this Motion. </w:t>
      </w:r>
      <w:r w:rsidR="001765EE">
        <w:t xml:space="preserve"> </w:t>
      </w:r>
      <w:r w:rsidR="003B41FE">
        <w:t xml:space="preserve">The Decision Paper shall present a </w:t>
      </w:r>
      <w:r w:rsidR="5018C355">
        <w:t xml:space="preserve">Strategic Outline Business case for the adoption of a Community Solar on </w:t>
      </w:r>
      <w:r>
        <w:t>Council</w:t>
      </w:r>
      <w:r w:rsidR="5018C355">
        <w:t xml:space="preserve"> Assets Strategy</w:t>
      </w:r>
      <w:r w:rsidR="003B41FE">
        <w:t>, structured around the HM Treasury five-case model</w:t>
      </w:r>
      <w:r w:rsidR="0F5DCD54">
        <w:t>.</w:t>
      </w:r>
    </w:p>
    <w:p w14:paraId="67AAFCF0" w14:textId="57442DFC" w:rsidR="2A1B44E3" w:rsidRDefault="2A1B44E3" w:rsidP="2A1B44E3">
      <w:pPr>
        <w:spacing w:before="120" w:after="120"/>
      </w:pPr>
    </w:p>
    <w:p w14:paraId="30FAFD23" w14:textId="77777777" w:rsidR="003B41FE" w:rsidRDefault="003B41FE" w:rsidP="003B41FE"/>
    <w:p w14:paraId="5D5393C4" w14:textId="77777777" w:rsidR="00A0114A" w:rsidRPr="0011602F" w:rsidRDefault="001765EE" w:rsidP="003B41FE">
      <w:pPr>
        <w:rPr>
          <w:b/>
          <w:bCs/>
          <w:color w:val="EE0000"/>
        </w:rPr>
      </w:pPr>
      <w:r w:rsidRPr="0011602F">
        <w:rPr>
          <w:b/>
          <w:bCs/>
          <w:color w:val="EE0000"/>
        </w:rPr>
        <w:t>[Amend/add Resolutions as appropriate</w:t>
      </w:r>
      <w:r w:rsidR="00A0114A" w:rsidRPr="0011602F">
        <w:rPr>
          <w:b/>
          <w:bCs/>
          <w:color w:val="EE0000"/>
        </w:rPr>
        <w:t>]</w:t>
      </w:r>
      <w:r w:rsidRPr="0011602F">
        <w:rPr>
          <w:b/>
          <w:bCs/>
          <w:color w:val="EE0000"/>
        </w:rPr>
        <w:t xml:space="preserve">.  </w:t>
      </w:r>
    </w:p>
    <w:p w14:paraId="692DE78E" w14:textId="77777777" w:rsidR="00A0114A" w:rsidRDefault="00A0114A" w:rsidP="003B41FE"/>
    <w:p w14:paraId="662E8A42" w14:textId="77777777" w:rsidR="00A0114A" w:rsidRPr="0011602F" w:rsidRDefault="00A0114A" w:rsidP="00A0114A">
      <w:pPr>
        <w:rPr>
          <w:color w:val="EE0000"/>
        </w:rPr>
      </w:pPr>
      <w:r w:rsidRPr="0011602F">
        <w:rPr>
          <w:color w:val="EE0000"/>
        </w:rPr>
        <w:t>[You are urged to consider the following before using this Motion template:</w:t>
      </w:r>
    </w:p>
    <w:p w14:paraId="6497A528" w14:textId="77777777" w:rsidR="00A0114A" w:rsidRPr="0011602F" w:rsidRDefault="00A0114A" w:rsidP="00A0114A">
      <w:pPr>
        <w:rPr>
          <w:color w:val="EE0000"/>
        </w:rPr>
      </w:pPr>
    </w:p>
    <w:p w14:paraId="49B25CFE" w14:textId="14A47B37" w:rsidR="00A0114A" w:rsidRPr="0011602F" w:rsidRDefault="00A0114A" w:rsidP="00A0114A">
      <w:pPr>
        <w:rPr>
          <w:color w:val="EE0000"/>
        </w:rPr>
      </w:pPr>
      <w:r w:rsidRPr="0011602F">
        <w:rPr>
          <w:b/>
          <w:bCs/>
          <w:color w:val="EE0000"/>
        </w:rPr>
        <w:t>What is your role?</w:t>
      </w:r>
      <w:r w:rsidRPr="0011602F">
        <w:rPr>
          <w:color w:val="EE0000"/>
        </w:rPr>
        <w:t xml:space="preserve">  What is your position within the </w:t>
      </w:r>
      <w:r w:rsidR="000643A8">
        <w:rPr>
          <w:color w:val="EE0000"/>
        </w:rPr>
        <w:t>Council</w:t>
      </w:r>
      <w:r w:rsidRPr="0011602F">
        <w:rPr>
          <w:color w:val="EE0000"/>
        </w:rPr>
        <w:t xml:space="preserve"> (</w:t>
      </w:r>
      <w:proofErr w:type="spellStart"/>
      <w:r w:rsidRPr="0011602F">
        <w:rPr>
          <w:color w:val="EE0000"/>
        </w:rPr>
        <w:t>e.g.Cabinet</w:t>
      </w:r>
      <w:proofErr w:type="spellEnd"/>
      <w:r w:rsidRPr="0011602F">
        <w:rPr>
          <w:color w:val="EE0000"/>
        </w:rPr>
        <w:t xml:space="preserve"> member, backbench member of the administration, opposition </w:t>
      </w:r>
      <w:r w:rsidR="000643A8">
        <w:rPr>
          <w:color w:val="EE0000"/>
        </w:rPr>
        <w:t>Council</w:t>
      </w:r>
      <w:r w:rsidRPr="0011602F">
        <w:rPr>
          <w:color w:val="EE0000"/>
        </w:rPr>
        <w:t>lor).  This affects how this Motion is best brought forward, who it is appropriate to consult in advance, and who you need to speak to in order to secure cross party support wherever possible.</w:t>
      </w:r>
    </w:p>
    <w:p w14:paraId="5AA649AC" w14:textId="480583F4" w:rsidR="00A0114A" w:rsidRPr="0011602F" w:rsidRDefault="00A0114A" w:rsidP="00A0114A">
      <w:pPr>
        <w:rPr>
          <w:color w:val="EE0000"/>
        </w:rPr>
      </w:pPr>
      <w:r w:rsidRPr="0011602F">
        <w:rPr>
          <w:b/>
          <w:bCs/>
          <w:color w:val="EE0000"/>
        </w:rPr>
        <w:t xml:space="preserve">Why </w:t>
      </w:r>
      <w:r w:rsidR="0011602F">
        <w:rPr>
          <w:b/>
          <w:bCs/>
          <w:color w:val="EE0000"/>
        </w:rPr>
        <w:t>are you</w:t>
      </w:r>
      <w:r w:rsidRPr="0011602F">
        <w:rPr>
          <w:b/>
          <w:bCs/>
          <w:color w:val="EE0000"/>
        </w:rPr>
        <w:t xml:space="preserve"> using this route? </w:t>
      </w:r>
      <w:r w:rsidRPr="0011602F">
        <w:rPr>
          <w:color w:val="EE0000"/>
        </w:rPr>
        <w:t xml:space="preserve"> A Full </w:t>
      </w:r>
      <w:r w:rsidR="000643A8">
        <w:rPr>
          <w:color w:val="EE0000"/>
        </w:rPr>
        <w:t>Council</w:t>
      </w:r>
      <w:r w:rsidRPr="0011602F">
        <w:rPr>
          <w:color w:val="EE0000"/>
        </w:rPr>
        <w:t xml:space="preserve"> Motion is one of several routes by which a </w:t>
      </w:r>
      <w:r w:rsidR="000643A8">
        <w:rPr>
          <w:color w:val="EE0000"/>
        </w:rPr>
        <w:t>Council</w:t>
      </w:r>
      <w:r w:rsidRPr="0011602F">
        <w:rPr>
          <w:color w:val="EE0000"/>
        </w:rPr>
        <w:t xml:space="preserve"> can commit to this course of action.  Depending on your circumstances, it may not be the most appropriate vehicle for this purpose.  Speak with your wider political group, your Monitoring </w:t>
      </w:r>
      <w:r w:rsidR="000643A8">
        <w:rPr>
          <w:color w:val="EE0000"/>
        </w:rPr>
        <w:t>Officer</w:t>
      </w:r>
      <w:r w:rsidRPr="0011602F">
        <w:rPr>
          <w:color w:val="EE0000"/>
        </w:rPr>
        <w:t xml:space="preserve"> or Democratic Services team, and potentially also other political groups within the </w:t>
      </w:r>
      <w:r w:rsidR="000643A8">
        <w:rPr>
          <w:color w:val="EE0000"/>
        </w:rPr>
        <w:t>Council</w:t>
      </w:r>
      <w:r w:rsidRPr="0011602F">
        <w:rPr>
          <w:color w:val="EE0000"/>
        </w:rPr>
        <w:t xml:space="preserve"> </w:t>
      </w:r>
      <w:r w:rsidR="0011602F" w:rsidRPr="0011602F">
        <w:rPr>
          <w:color w:val="EE0000"/>
        </w:rPr>
        <w:t xml:space="preserve">where your </w:t>
      </w:r>
      <w:r w:rsidR="000643A8">
        <w:rPr>
          <w:color w:val="EE0000"/>
        </w:rPr>
        <w:t>Council</w:t>
      </w:r>
      <w:r w:rsidR="0011602F" w:rsidRPr="0011602F">
        <w:rPr>
          <w:color w:val="EE0000"/>
        </w:rPr>
        <w:t>'s culture and political circumstances allow</w:t>
      </w:r>
      <w:r w:rsidRPr="0011602F">
        <w:rPr>
          <w:color w:val="EE0000"/>
        </w:rPr>
        <w:t xml:space="preserve">.  </w:t>
      </w:r>
    </w:p>
    <w:p w14:paraId="38653DAD" w14:textId="277DCC93" w:rsidR="00A0114A" w:rsidRPr="0011602F" w:rsidRDefault="00A0114A" w:rsidP="00A0114A">
      <w:pPr>
        <w:rPr>
          <w:color w:val="EE0000"/>
        </w:rPr>
      </w:pPr>
      <w:r w:rsidRPr="0011602F">
        <w:rPr>
          <w:b/>
          <w:bCs/>
          <w:color w:val="EE0000"/>
        </w:rPr>
        <w:t xml:space="preserve">Who should you consult? </w:t>
      </w:r>
      <w:r w:rsidRPr="0011602F">
        <w:rPr>
          <w:color w:val="EE0000"/>
        </w:rPr>
        <w:t xml:space="preserve"> You may wish to seek input from relevant </w:t>
      </w:r>
      <w:r w:rsidR="000643A8">
        <w:rPr>
          <w:color w:val="EE0000"/>
        </w:rPr>
        <w:t>Officer</w:t>
      </w:r>
      <w:r w:rsidRPr="0011602F">
        <w:rPr>
          <w:color w:val="EE0000"/>
        </w:rPr>
        <w:t xml:space="preserve">s before tabling this Motion, in particular to confirm that the factual content is accurate and current, that the proposed actions are within the </w:t>
      </w:r>
      <w:r w:rsidR="000643A8">
        <w:rPr>
          <w:color w:val="EE0000"/>
        </w:rPr>
        <w:t>Council</w:t>
      </w:r>
      <w:r w:rsidRPr="0011602F">
        <w:rPr>
          <w:color w:val="EE0000"/>
        </w:rPr>
        <w:t xml:space="preserve">'s legal powers, and that the commitments made are operationally deliverable in the timetables you propose.  The appropriate </w:t>
      </w:r>
      <w:r w:rsidR="000643A8">
        <w:rPr>
          <w:color w:val="EE0000"/>
        </w:rPr>
        <w:t>Officer</w:t>
      </w:r>
      <w:r w:rsidRPr="0011602F">
        <w:rPr>
          <w:color w:val="EE0000"/>
        </w:rPr>
        <w:t xml:space="preserve">s to consult will depend on your </w:t>
      </w:r>
      <w:r w:rsidR="000643A8">
        <w:rPr>
          <w:color w:val="EE0000"/>
        </w:rPr>
        <w:t>Council</w:t>
      </w:r>
      <w:r w:rsidRPr="0011602F">
        <w:rPr>
          <w:color w:val="EE0000"/>
        </w:rPr>
        <w:t xml:space="preserve">'s structure, but are likely to include </w:t>
      </w:r>
      <w:r w:rsidR="000643A8">
        <w:rPr>
          <w:color w:val="EE0000"/>
        </w:rPr>
        <w:t>Officer</w:t>
      </w:r>
      <w:r w:rsidRPr="0011602F">
        <w:rPr>
          <w:color w:val="EE0000"/>
        </w:rPr>
        <w:t xml:space="preserve">s with responsibility for estates, energy or sustainability, legal services, and procurement.  They can advise on </w:t>
      </w:r>
      <w:r w:rsidR="0011602F" w:rsidRPr="0011602F">
        <w:rPr>
          <w:color w:val="EE0000"/>
        </w:rPr>
        <w:t xml:space="preserve">factual accuracy, </w:t>
      </w:r>
      <w:r w:rsidRPr="0011602F">
        <w:rPr>
          <w:color w:val="EE0000"/>
        </w:rPr>
        <w:t>lawfulness</w:t>
      </w:r>
      <w:r w:rsidR="0011602F" w:rsidRPr="0011602F">
        <w:rPr>
          <w:color w:val="EE0000"/>
        </w:rPr>
        <w:t>,</w:t>
      </w:r>
      <w:r w:rsidRPr="0011602F">
        <w:rPr>
          <w:color w:val="EE0000"/>
        </w:rPr>
        <w:t xml:space="preserve"> and feasibility of delivery</w:t>
      </w:r>
      <w:r w:rsidR="0011602F">
        <w:rPr>
          <w:color w:val="EE0000"/>
        </w:rPr>
        <w:t>,</w:t>
      </w:r>
      <w:r w:rsidRPr="0011602F">
        <w:rPr>
          <w:color w:val="EE0000"/>
        </w:rPr>
        <w:t xml:space="preserve"> </w:t>
      </w:r>
      <w:r w:rsidR="0011602F">
        <w:rPr>
          <w:color w:val="EE0000"/>
        </w:rPr>
        <w:t>but</w:t>
      </w:r>
      <w:r w:rsidRPr="0011602F">
        <w:rPr>
          <w:color w:val="EE0000"/>
        </w:rPr>
        <w:t xml:space="preserve"> should not be asked to make political </w:t>
      </w:r>
      <w:r w:rsidR="0011602F" w:rsidRPr="0011602F">
        <w:rPr>
          <w:color w:val="EE0000"/>
        </w:rPr>
        <w:t>comment</w:t>
      </w:r>
      <w:r w:rsidRPr="0011602F">
        <w:rPr>
          <w:color w:val="EE0000"/>
        </w:rPr>
        <w:t xml:space="preserve"> on the appropriateness of what the Motion proposes.</w:t>
      </w:r>
      <w:r w:rsidR="0011602F" w:rsidRPr="0011602F">
        <w:rPr>
          <w:color w:val="EE0000"/>
        </w:rPr>
        <w:t xml:space="preserve">  It is good practice for </w:t>
      </w:r>
      <w:r w:rsidR="0011602F">
        <w:rPr>
          <w:color w:val="EE0000"/>
        </w:rPr>
        <w:t>o</w:t>
      </w:r>
      <w:r w:rsidR="0011602F" w:rsidRPr="0011602F">
        <w:rPr>
          <w:color w:val="EE0000"/>
        </w:rPr>
        <w:t xml:space="preserve">pposition </w:t>
      </w:r>
      <w:r w:rsidR="0011602F">
        <w:rPr>
          <w:color w:val="EE0000"/>
        </w:rPr>
        <w:t xml:space="preserve">and backbench </w:t>
      </w:r>
      <w:r w:rsidR="000643A8">
        <w:rPr>
          <w:color w:val="EE0000"/>
        </w:rPr>
        <w:t>Council</w:t>
      </w:r>
      <w:r w:rsidR="0011602F" w:rsidRPr="0011602F">
        <w:rPr>
          <w:color w:val="EE0000"/>
        </w:rPr>
        <w:t xml:space="preserve">lors to notify the Executive before engaging </w:t>
      </w:r>
      <w:r w:rsidR="000643A8">
        <w:rPr>
          <w:color w:val="EE0000"/>
        </w:rPr>
        <w:t>Officer</w:t>
      </w:r>
      <w:r w:rsidR="0011602F" w:rsidRPr="0011602F">
        <w:rPr>
          <w:color w:val="EE0000"/>
        </w:rPr>
        <w:t xml:space="preserve">s in conversation.  </w:t>
      </w:r>
    </w:p>
    <w:p w14:paraId="56CC23E4" w14:textId="77777777" w:rsidR="0011602F" w:rsidRPr="0011602F" w:rsidRDefault="0011602F" w:rsidP="00A0114A">
      <w:pPr>
        <w:rPr>
          <w:color w:val="EE0000"/>
        </w:rPr>
      </w:pPr>
    </w:p>
    <w:p w14:paraId="72DC93A8" w14:textId="3530E369" w:rsidR="0011602F" w:rsidRPr="00A0114A" w:rsidRDefault="0011602F" w:rsidP="00A0114A">
      <w:r w:rsidRPr="0011602F">
        <w:rPr>
          <w:color w:val="EE0000"/>
        </w:rPr>
        <w:t xml:space="preserve">Follow the Nolan Principles of conduct in public office at all times:  </w:t>
      </w:r>
      <w:hyperlink r:id="rId13" w:history="1">
        <w:r w:rsidRPr="00171F5F">
          <w:rPr>
            <w:rStyle w:val="Hyperlink"/>
          </w:rPr>
          <w:t>https://www.gov.uk/government/publications/the-7-principles-of-public-life/the-7-principles-of-public-life--2</w:t>
        </w:r>
      </w:hyperlink>
      <w:r>
        <w:t xml:space="preserve"> </w:t>
      </w:r>
      <w:r w:rsidRPr="0011602F">
        <w:rPr>
          <w:color w:val="EE0000"/>
        </w:rPr>
        <w:t>]</w:t>
      </w:r>
    </w:p>
    <w:p w14:paraId="03CE53BB" w14:textId="1EFBE8CC" w:rsidR="001765EE" w:rsidRDefault="001765EE" w:rsidP="003B41FE">
      <w:r>
        <w:t xml:space="preserve"> </w:t>
      </w:r>
    </w:p>
    <w:sectPr w:rsidR="001765EE" w:rsidSect="00540D43">
      <w:foot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F73E4" w14:textId="77777777" w:rsidR="00B54199" w:rsidRDefault="00B54199" w:rsidP="00067132">
      <w:pPr>
        <w:spacing w:line="240" w:lineRule="auto"/>
      </w:pPr>
      <w:r>
        <w:separator/>
      </w:r>
    </w:p>
  </w:endnote>
  <w:endnote w:type="continuationSeparator" w:id="0">
    <w:p w14:paraId="039C254E" w14:textId="77777777" w:rsidR="00B54199" w:rsidRDefault="00B54199"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443457"/>
      <w:docPartObj>
        <w:docPartGallery w:val="Page Numbers (Bottom of Page)"/>
        <w:docPartUnique/>
      </w:docPartObj>
    </w:sdtPr>
    <w:sdtEndPr>
      <w:rPr>
        <w:noProof/>
      </w:rPr>
    </w:sdtEndPr>
    <w:sdtContent>
      <w:p w14:paraId="2A8D072E" w14:textId="02770687" w:rsidR="00CC1BA0" w:rsidRDefault="00CC1B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953E6" w14:textId="7665F435" w:rsidR="00CC1BA0" w:rsidRDefault="00CC1BA0">
    <w:pPr>
      <w:pStyle w:val="Footer"/>
    </w:pPr>
    <w:r w:rsidRPr="00CC1BA0">
      <w:rPr>
        <w:noProof/>
      </w:rPr>
      <w:drawing>
        <wp:inline distT="0" distB="0" distL="0" distR="0" wp14:anchorId="405683D9" wp14:editId="27BD3D3A">
          <wp:extent cx="130629" cy="152400"/>
          <wp:effectExtent l="0" t="0" r="3175" b="0"/>
          <wp:docPr id="1735435152" name="Picture 1" descr="Original Author Watermark: Document created by Rachel Coxcoon, Climate Guide, www.climateguid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pic:cNvPicPr/>
                </pic:nvPicPr>
                <pic:blipFill>
                  <a:blip r:embed="rId1"/>
                  <a:stretch>
                    <a:fillRect/>
                  </a:stretch>
                </pic:blipFill>
                <pic:spPr>
                  <a:xfrm>
                    <a:off x="0" y="0"/>
                    <a:ext cx="136771" cy="15956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92F2C" w14:textId="77777777" w:rsidR="00B54199" w:rsidRDefault="00B54199" w:rsidP="00067132">
      <w:pPr>
        <w:spacing w:line="240" w:lineRule="auto"/>
      </w:pPr>
      <w:r>
        <w:separator/>
      </w:r>
    </w:p>
  </w:footnote>
  <w:footnote w:type="continuationSeparator" w:id="0">
    <w:p w14:paraId="3387A081" w14:textId="77777777" w:rsidR="00B54199" w:rsidRDefault="00B54199" w:rsidP="00067132">
      <w:pPr>
        <w:spacing w:line="240" w:lineRule="auto"/>
      </w:pPr>
      <w:r>
        <w:continuationSeparator/>
      </w:r>
    </w:p>
  </w:footnote>
  <w:footnote w:id="1">
    <w:p w14:paraId="6AA19458" w14:textId="3EEF58E9" w:rsidR="007131BC" w:rsidRDefault="007131BC">
      <w:pPr>
        <w:pStyle w:val="FootnoteText"/>
      </w:pPr>
      <w:r>
        <w:rPr>
          <w:rStyle w:val="FootnoteReference"/>
        </w:rPr>
        <w:footnoteRef/>
      </w:r>
      <w:r>
        <w:t xml:space="preserve"> </w:t>
      </w:r>
      <w:hyperlink r:id="rId1" w:history="1">
        <w:r w:rsidRPr="00171F5F">
          <w:rPr>
            <w:rStyle w:val="Hyperlink"/>
          </w:rPr>
          <w:t>https://commonslibrary.parliament.uk/research-briefings/cbp-9714/</w:t>
        </w:r>
      </w:hyperlink>
      <w:r>
        <w:t xml:space="preserve"> </w:t>
      </w:r>
    </w:p>
  </w:footnote>
  <w:footnote w:id="2">
    <w:p w14:paraId="6C73F98C" w14:textId="77777777" w:rsidR="00D63360" w:rsidRDefault="00D63360" w:rsidP="00D63360">
      <w:pPr>
        <w:pStyle w:val="FootnoteText"/>
      </w:pPr>
      <w:r>
        <w:rPr>
          <w:rStyle w:val="FootnoteReference"/>
        </w:rPr>
        <w:footnoteRef/>
      </w:r>
      <w:r>
        <w:t xml:space="preserve"> </w:t>
      </w:r>
      <w:hyperlink r:id="rId2" w:history="1">
        <w:r w:rsidRPr="00EF2DDE">
          <w:rPr>
            <w:rStyle w:val="Hyperlink"/>
          </w:rPr>
          <w:t>https://www.cam.ac.uk/stories/low-cost-solar</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72E6"/>
    <w:multiLevelType w:val="hybridMultilevel"/>
    <w:tmpl w:val="7748A78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95B00"/>
    <w:multiLevelType w:val="hybridMultilevel"/>
    <w:tmpl w:val="639E3672"/>
    <w:lvl w:ilvl="0" w:tplc="FFFFFFFF">
      <w:start w:val="1"/>
      <w:numFmt w:val="bullet"/>
      <w:lvlText w:val="•"/>
      <w:lvlJc w:val="left"/>
      <w:pPr>
        <w:ind w:left="720" w:hanging="360"/>
      </w:pPr>
    </w:lvl>
    <w:lvl w:ilvl="1" w:tplc="0809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6E334B2"/>
    <w:multiLevelType w:val="hybridMultilevel"/>
    <w:tmpl w:val="17020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13"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A4069E"/>
    <w:multiLevelType w:val="hybridMultilevel"/>
    <w:tmpl w:val="05C00976"/>
    <w:lvl w:ilvl="0" w:tplc="32462C80">
      <w:start w:val="1"/>
      <w:numFmt w:val="bullet"/>
      <w:lvlText w:val="•"/>
      <w:lvlJc w:val="left"/>
      <w:pPr>
        <w:ind w:left="720" w:hanging="360"/>
      </w:pPr>
    </w:lvl>
    <w:lvl w:ilvl="1" w:tplc="6F6CF66C">
      <w:numFmt w:val="decimal"/>
      <w:lvlText w:val=""/>
      <w:lvlJc w:val="left"/>
    </w:lvl>
    <w:lvl w:ilvl="2" w:tplc="4E9C477A">
      <w:numFmt w:val="decimal"/>
      <w:lvlText w:val=""/>
      <w:lvlJc w:val="left"/>
    </w:lvl>
    <w:lvl w:ilvl="3" w:tplc="8CE4797E">
      <w:numFmt w:val="decimal"/>
      <w:lvlText w:val=""/>
      <w:lvlJc w:val="left"/>
    </w:lvl>
    <w:lvl w:ilvl="4" w:tplc="41084160">
      <w:numFmt w:val="decimal"/>
      <w:lvlText w:val=""/>
      <w:lvlJc w:val="left"/>
    </w:lvl>
    <w:lvl w:ilvl="5" w:tplc="553EB3CA">
      <w:numFmt w:val="decimal"/>
      <w:lvlText w:val=""/>
      <w:lvlJc w:val="left"/>
    </w:lvl>
    <w:lvl w:ilvl="6" w:tplc="CBD673C6">
      <w:numFmt w:val="decimal"/>
      <w:lvlText w:val=""/>
      <w:lvlJc w:val="left"/>
    </w:lvl>
    <w:lvl w:ilvl="7" w:tplc="02969472">
      <w:numFmt w:val="decimal"/>
      <w:lvlText w:val=""/>
      <w:lvlJc w:val="left"/>
    </w:lvl>
    <w:lvl w:ilvl="8" w:tplc="46242DC8">
      <w:numFmt w:val="decimal"/>
      <w:lvlText w:val=""/>
      <w:lvlJc w:val="left"/>
    </w:lvl>
  </w:abstractNum>
  <w:abstractNum w:abstractNumId="16"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906D73"/>
    <w:multiLevelType w:val="hybridMultilevel"/>
    <w:tmpl w:val="680870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1"/>
  </w:num>
  <w:num w:numId="2" w16cid:durableId="1768311167">
    <w:abstractNumId w:val="6"/>
  </w:num>
  <w:num w:numId="3" w16cid:durableId="766389729">
    <w:abstractNumId w:val="10"/>
  </w:num>
  <w:num w:numId="4" w16cid:durableId="1250699440">
    <w:abstractNumId w:val="2"/>
  </w:num>
  <w:num w:numId="5" w16cid:durableId="1436443816">
    <w:abstractNumId w:val="7"/>
  </w:num>
  <w:num w:numId="6" w16cid:durableId="213466567">
    <w:abstractNumId w:val="5"/>
  </w:num>
  <w:num w:numId="7" w16cid:durableId="457844540">
    <w:abstractNumId w:val="14"/>
  </w:num>
  <w:num w:numId="8" w16cid:durableId="1281646117">
    <w:abstractNumId w:val="18"/>
  </w:num>
  <w:num w:numId="9" w16cid:durableId="1734159146">
    <w:abstractNumId w:val="12"/>
    <w:lvlOverride w:ilvl="0">
      <w:startOverride w:val="1"/>
    </w:lvlOverride>
  </w:num>
  <w:num w:numId="10" w16cid:durableId="1967465562">
    <w:abstractNumId w:val="9"/>
  </w:num>
  <w:num w:numId="11" w16cid:durableId="350884088">
    <w:abstractNumId w:val="3"/>
  </w:num>
  <w:num w:numId="12" w16cid:durableId="810441003">
    <w:abstractNumId w:val="13"/>
  </w:num>
  <w:num w:numId="13" w16cid:durableId="166986388">
    <w:abstractNumId w:val="16"/>
  </w:num>
  <w:num w:numId="14" w16cid:durableId="1358047564">
    <w:abstractNumId w:val="11"/>
  </w:num>
  <w:num w:numId="15" w16cid:durableId="301662486">
    <w:abstractNumId w:val="15"/>
    <w:lvlOverride w:ilvl="0">
      <w:startOverride w:val="1"/>
    </w:lvlOverride>
  </w:num>
  <w:num w:numId="16" w16cid:durableId="1389954699">
    <w:abstractNumId w:val="4"/>
  </w:num>
  <w:num w:numId="17" w16cid:durableId="2106723912">
    <w:abstractNumId w:val="0"/>
  </w:num>
  <w:num w:numId="18" w16cid:durableId="1826124305">
    <w:abstractNumId w:val="8"/>
  </w:num>
  <w:num w:numId="19" w16cid:durableId="42168773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 Coxcoon">
    <w15:presenceInfo w15:providerId="AD" w15:userId="S::rachel.coxcoon_climateguide.co.uk#ext#@communityenergysouthorg.onmicrosoft.com::0593a369-a1c2-4dc6-be17-a34bd1a303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513DD"/>
    <w:rsid w:val="000643A8"/>
    <w:rsid w:val="00067132"/>
    <w:rsid w:val="00080B7D"/>
    <w:rsid w:val="000812F4"/>
    <w:rsid w:val="000879C0"/>
    <w:rsid w:val="0009493F"/>
    <w:rsid w:val="000C696E"/>
    <w:rsid w:val="0010242E"/>
    <w:rsid w:val="0011602F"/>
    <w:rsid w:val="00157A61"/>
    <w:rsid w:val="00162A4E"/>
    <w:rsid w:val="00167464"/>
    <w:rsid w:val="001765EE"/>
    <w:rsid w:val="001773BB"/>
    <w:rsid w:val="0020032F"/>
    <w:rsid w:val="002162A4"/>
    <w:rsid w:val="0022060D"/>
    <w:rsid w:val="002327FF"/>
    <w:rsid w:val="002372F1"/>
    <w:rsid w:val="00257A01"/>
    <w:rsid w:val="00283339"/>
    <w:rsid w:val="00292EA9"/>
    <w:rsid w:val="00296E65"/>
    <w:rsid w:val="002B1D39"/>
    <w:rsid w:val="002D2EB6"/>
    <w:rsid w:val="002E1568"/>
    <w:rsid w:val="002E47E0"/>
    <w:rsid w:val="0030009E"/>
    <w:rsid w:val="0030382A"/>
    <w:rsid w:val="0031032C"/>
    <w:rsid w:val="003338EB"/>
    <w:rsid w:val="003703B2"/>
    <w:rsid w:val="003855A2"/>
    <w:rsid w:val="003B41FE"/>
    <w:rsid w:val="003C6268"/>
    <w:rsid w:val="003D0444"/>
    <w:rsid w:val="003D4015"/>
    <w:rsid w:val="00414CFB"/>
    <w:rsid w:val="00431DF7"/>
    <w:rsid w:val="00434978"/>
    <w:rsid w:val="004557D7"/>
    <w:rsid w:val="004564A2"/>
    <w:rsid w:val="00457234"/>
    <w:rsid w:val="00481986"/>
    <w:rsid w:val="004840B7"/>
    <w:rsid w:val="00492386"/>
    <w:rsid w:val="004942A8"/>
    <w:rsid w:val="00495862"/>
    <w:rsid w:val="004D06AE"/>
    <w:rsid w:val="004E3D0B"/>
    <w:rsid w:val="0050569D"/>
    <w:rsid w:val="005205B7"/>
    <w:rsid w:val="00540D43"/>
    <w:rsid w:val="00550186"/>
    <w:rsid w:val="0057702D"/>
    <w:rsid w:val="00592164"/>
    <w:rsid w:val="005A12DF"/>
    <w:rsid w:val="005C3450"/>
    <w:rsid w:val="005D0A51"/>
    <w:rsid w:val="005D77D0"/>
    <w:rsid w:val="00601C95"/>
    <w:rsid w:val="00627A28"/>
    <w:rsid w:val="00633242"/>
    <w:rsid w:val="00674806"/>
    <w:rsid w:val="006859AC"/>
    <w:rsid w:val="006941B0"/>
    <w:rsid w:val="006951B0"/>
    <w:rsid w:val="006A40E2"/>
    <w:rsid w:val="006B727F"/>
    <w:rsid w:val="006D0F74"/>
    <w:rsid w:val="006D78DC"/>
    <w:rsid w:val="00705A0C"/>
    <w:rsid w:val="007131BC"/>
    <w:rsid w:val="0071579B"/>
    <w:rsid w:val="00790DD4"/>
    <w:rsid w:val="007A01BF"/>
    <w:rsid w:val="007A195C"/>
    <w:rsid w:val="007A1B80"/>
    <w:rsid w:val="007A455D"/>
    <w:rsid w:val="007B036B"/>
    <w:rsid w:val="007D0EC6"/>
    <w:rsid w:val="007E728B"/>
    <w:rsid w:val="007F6EB4"/>
    <w:rsid w:val="00827BF2"/>
    <w:rsid w:val="00845ABA"/>
    <w:rsid w:val="008A0F1B"/>
    <w:rsid w:val="008A2CAA"/>
    <w:rsid w:val="008C1CAC"/>
    <w:rsid w:val="008D541A"/>
    <w:rsid w:val="00906CE8"/>
    <w:rsid w:val="0091710A"/>
    <w:rsid w:val="00930608"/>
    <w:rsid w:val="00951D32"/>
    <w:rsid w:val="00960EBF"/>
    <w:rsid w:val="0096420C"/>
    <w:rsid w:val="0096559D"/>
    <w:rsid w:val="0098630C"/>
    <w:rsid w:val="009A0BCF"/>
    <w:rsid w:val="009A5ED7"/>
    <w:rsid w:val="009A7431"/>
    <w:rsid w:val="009B3DCD"/>
    <w:rsid w:val="009B6464"/>
    <w:rsid w:val="009E0E3D"/>
    <w:rsid w:val="009F1288"/>
    <w:rsid w:val="00A0114A"/>
    <w:rsid w:val="00A218EF"/>
    <w:rsid w:val="00A448B4"/>
    <w:rsid w:val="00A64943"/>
    <w:rsid w:val="00A67C2A"/>
    <w:rsid w:val="00A72C15"/>
    <w:rsid w:val="00AC6EE3"/>
    <w:rsid w:val="00AC7C87"/>
    <w:rsid w:val="00AD5E37"/>
    <w:rsid w:val="00B00069"/>
    <w:rsid w:val="00B06CA1"/>
    <w:rsid w:val="00B2202D"/>
    <w:rsid w:val="00B24BA6"/>
    <w:rsid w:val="00B31A07"/>
    <w:rsid w:val="00B33C6B"/>
    <w:rsid w:val="00B44B19"/>
    <w:rsid w:val="00B54199"/>
    <w:rsid w:val="00B61234"/>
    <w:rsid w:val="00B84FA5"/>
    <w:rsid w:val="00BA1C16"/>
    <w:rsid w:val="00BD05F9"/>
    <w:rsid w:val="00BD0F30"/>
    <w:rsid w:val="00BD1086"/>
    <w:rsid w:val="00BE042D"/>
    <w:rsid w:val="00BF1C51"/>
    <w:rsid w:val="00BF310E"/>
    <w:rsid w:val="00BF3957"/>
    <w:rsid w:val="00BF5A8F"/>
    <w:rsid w:val="00C27C51"/>
    <w:rsid w:val="00C31B09"/>
    <w:rsid w:val="00C35F80"/>
    <w:rsid w:val="00C542AF"/>
    <w:rsid w:val="00C63C59"/>
    <w:rsid w:val="00CB2ADC"/>
    <w:rsid w:val="00CC1774"/>
    <w:rsid w:val="00CC1BA0"/>
    <w:rsid w:val="00CC7EAB"/>
    <w:rsid w:val="00CD06AE"/>
    <w:rsid w:val="00D15CE2"/>
    <w:rsid w:val="00D16CC5"/>
    <w:rsid w:val="00D469D3"/>
    <w:rsid w:val="00D53DAF"/>
    <w:rsid w:val="00D63360"/>
    <w:rsid w:val="00DA0EF1"/>
    <w:rsid w:val="00DB51F2"/>
    <w:rsid w:val="00DC55E4"/>
    <w:rsid w:val="00DC699E"/>
    <w:rsid w:val="00DF40A7"/>
    <w:rsid w:val="00DF5DC0"/>
    <w:rsid w:val="00E03522"/>
    <w:rsid w:val="00E155A0"/>
    <w:rsid w:val="00E24549"/>
    <w:rsid w:val="00E25F61"/>
    <w:rsid w:val="00E35D2C"/>
    <w:rsid w:val="00E42EE3"/>
    <w:rsid w:val="00E710E9"/>
    <w:rsid w:val="00E9169E"/>
    <w:rsid w:val="00EA3D05"/>
    <w:rsid w:val="00EB4157"/>
    <w:rsid w:val="00EC0746"/>
    <w:rsid w:val="00EC27D4"/>
    <w:rsid w:val="00EC506F"/>
    <w:rsid w:val="00EE499E"/>
    <w:rsid w:val="00F1322B"/>
    <w:rsid w:val="00F30222"/>
    <w:rsid w:val="00F556D7"/>
    <w:rsid w:val="00F56C19"/>
    <w:rsid w:val="00F76837"/>
    <w:rsid w:val="00F95416"/>
    <w:rsid w:val="00FA1C7E"/>
    <w:rsid w:val="00FD4788"/>
    <w:rsid w:val="029B0C63"/>
    <w:rsid w:val="02F51E68"/>
    <w:rsid w:val="039DDE6C"/>
    <w:rsid w:val="0499AF9D"/>
    <w:rsid w:val="07B21625"/>
    <w:rsid w:val="08CE3B94"/>
    <w:rsid w:val="0BE0DCDB"/>
    <w:rsid w:val="0C3C1428"/>
    <w:rsid w:val="0F5DCD54"/>
    <w:rsid w:val="13AB6B27"/>
    <w:rsid w:val="13B791F4"/>
    <w:rsid w:val="14B436AC"/>
    <w:rsid w:val="157B6CA2"/>
    <w:rsid w:val="15F4294F"/>
    <w:rsid w:val="167ECA25"/>
    <w:rsid w:val="179C47ED"/>
    <w:rsid w:val="19F6203C"/>
    <w:rsid w:val="1C04CC1E"/>
    <w:rsid w:val="21E1E44B"/>
    <w:rsid w:val="25EEFC9F"/>
    <w:rsid w:val="285725DF"/>
    <w:rsid w:val="286ED5A0"/>
    <w:rsid w:val="2A1B44E3"/>
    <w:rsid w:val="2C91FD01"/>
    <w:rsid w:val="2E02271E"/>
    <w:rsid w:val="324EF2D3"/>
    <w:rsid w:val="3292E115"/>
    <w:rsid w:val="32B74805"/>
    <w:rsid w:val="33CDDC75"/>
    <w:rsid w:val="356786D0"/>
    <w:rsid w:val="37D6A770"/>
    <w:rsid w:val="37D8B98F"/>
    <w:rsid w:val="38EB5108"/>
    <w:rsid w:val="3BC4A161"/>
    <w:rsid w:val="3C40F49F"/>
    <w:rsid w:val="3D6CCB52"/>
    <w:rsid w:val="3F0551B3"/>
    <w:rsid w:val="3F392850"/>
    <w:rsid w:val="3FA91AD3"/>
    <w:rsid w:val="40E2FA8A"/>
    <w:rsid w:val="40F809B5"/>
    <w:rsid w:val="4301D629"/>
    <w:rsid w:val="44251F7A"/>
    <w:rsid w:val="4463F937"/>
    <w:rsid w:val="4517259D"/>
    <w:rsid w:val="46A07447"/>
    <w:rsid w:val="46CE0A64"/>
    <w:rsid w:val="49FC5904"/>
    <w:rsid w:val="4B8DB15D"/>
    <w:rsid w:val="4BB3D92E"/>
    <w:rsid w:val="4C09497A"/>
    <w:rsid w:val="4C183C8E"/>
    <w:rsid w:val="4CDF1E3A"/>
    <w:rsid w:val="4E6D206C"/>
    <w:rsid w:val="4F4C7856"/>
    <w:rsid w:val="4F629ACA"/>
    <w:rsid w:val="5018C355"/>
    <w:rsid w:val="518A9F52"/>
    <w:rsid w:val="536B5AB4"/>
    <w:rsid w:val="5436C9EF"/>
    <w:rsid w:val="551F18F0"/>
    <w:rsid w:val="5541A395"/>
    <w:rsid w:val="5747FCDC"/>
    <w:rsid w:val="5977B11F"/>
    <w:rsid w:val="5AAC0614"/>
    <w:rsid w:val="5E354058"/>
    <w:rsid w:val="5E483E74"/>
    <w:rsid w:val="6036B170"/>
    <w:rsid w:val="60E18F44"/>
    <w:rsid w:val="633D1F00"/>
    <w:rsid w:val="6430EB03"/>
    <w:rsid w:val="6599BF32"/>
    <w:rsid w:val="65F3408C"/>
    <w:rsid w:val="66A74E24"/>
    <w:rsid w:val="66EE7A2B"/>
    <w:rsid w:val="683E36D0"/>
    <w:rsid w:val="68411B7D"/>
    <w:rsid w:val="6A39379A"/>
    <w:rsid w:val="6D89E0DC"/>
    <w:rsid w:val="7192871B"/>
    <w:rsid w:val="729C2A48"/>
    <w:rsid w:val="740BC8C0"/>
    <w:rsid w:val="754AF8C1"/>
    <w:rsid w:val="7561FEC1"/>
    <w:rsid w:val="759E5462"/>
    <w:rsid w:val="7A290FCD"/>
    <w:rsid w:val="7D38B06C"/>
    <w:rsid w:val="7DCFDD3A"/>
    <w:rsid w:val="7F6C7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B914E898-365A-49A7-A0BC-F93A6F06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20032F"/>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CC1BA0"/>
    <w:pPr>
      <w:tabs>
        <w:tab w:val="center" w:pos="4513"/>
        <w:tab w:val="right" w:pos="9026"/>
      </w:tabs>
      <w:spacing w:line="240" w:lineRule="auto"/>
    </w:pPr>
  </w:style>
  <w:style w:type="character" w:customStyle="1" w:styleId="HeaderChar">
    <w:name w:val="Header Char"/>
    <w:basedOn w:val="DefaultParagraphFont"/>
    <w:link w:val="Header"/>
    <w:uiPriority w:val="99"/>
    <w:rsid w:val="00CC1BA0"/>
  </w:style>
  <w:style w:type="paragraph" w:styleId="Footer">
    <w:name w:val="footer"/>
    <w:basedOn w:val="Normal"/>
    <w:link w:val="FooterChar"/>
    <w:uiPriority w:val="99"/>
    <w:unhideWhenUsed/>
    <w:rsid w:val="00CC1BA0"/>
    <w:pPr>
      <w:tabs>
        <w:tab w:val="center" w:pos="4513"/>
        <w:tab w:val="right" w:pos="9026"/>
      </w:tabs>
      <w:spacing w:line="240" w:lineRule="auto"/>
    </w:pPr>
  </w:style>
  <w:style w:type="character" w:customStyle="1" w:styleId="FooterChar">
    <w:name w:val="Footer Char"/>
    <w:basedOn w:val="DefaultParagraphFont"/>
    <w:link w:val="Footer"/>
    <w:uiPriority w:val="99"/>
    <w:rsid w:val="00CC1BA0"/>
  </w:style>
  <w:style w:type="paragraph" w:styleId="Revision">
    <w:name w:val="Revision"/>
    <w:hidden/>
    <w:uiPriority w:val="99"/>
    <w:semiHidden/>
    <w:rsid w:val="005770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the-7-principles-of-public-life/the-7-principles-of-public-life--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tzerogo.org.uk/resources/guide-to-community-solar-on-council-asse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tzerogo.org.uk/resources/guide-to-community-solar-on-council-asse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cam.ac.uk/stories/low-cost-solar" TargetMode="External"/><Relationship Id="rId1" Type="http://schemas.openxmlformats.org/officeDocument/2006/relationships/hyperlink" Target="https://commonslibrary.parliament.uk/research-briefings/cbp-97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A57AE711BEDC4C912420CC17C3287B" ma:contentTypeVersion="13" ma:contentTypeDescription="Create a new document." ma:contentTypeScope="" ma:versionID="ee42cdfbe562476a2237bb3c8c68cc92">
  <xsd:schema xmlns:xsd="http://www.w3.org/2001/XMLSchema" xmlns:xs="http://www.w3.org/2001/XMLSchema" xmlns:p="http://schemas.microsoft.com/office/2006/metadata/properties" xmlns:ns2="43711800-f2c7-4c04-88f3-1b8264c04235" xmlns:ns3="2310c213-868a-49aa-a31d-d51ea37035d5" targetNamespace="http://schemas.microsoft.com/office/2006/metadata/properties" ma:root="true" ma:fieldsID="c3f9d0e995c8ce4768cb31dd9c4bb4fe" ns2:_="" ns3:_="">
    <xsd:import namespace="43711800-f2c7-4c04-88f3-1b8264c04235"/>
    <xsd:import namespace="2310c213-868a-49aa-a31d-d51ea3703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11800-f2c7-4c04-88f3-1b8264c04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0cc970-ed4c-4586-8ebe-c2db2acb23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10c213-868a-49aa-a31d-d51ea37035d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a53f37-32dc-4379-9220-0f1e251981ee}" ma:internalName="TaxCatchAll" ma:showField="CatchAllData" ma:web="2310c213-868a-49aa-a31d-d51ea37035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10c213-868a-49aa-a31d-d51ea37035d5" xsi:nil="true"/>
    <lcf76f155ced4ddcb4097134ff3c332f xmlns="43711800-f2c7-4c04-88f3-1b8264c0423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3CA57-FD30-4A3C-B5DA-8D37FEF3E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11800-f2c7-4c04-88f3-1b8264c04235"/>
    <ds:schemaRef ds:uri="2310c213-868a-49aa-a31d-d51ea3703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2544A4-450D-49ED-A0F7-6F4F4257052B}">
  <ds:schemaRefs>
    <ds:schemaRef ds:uri="http://schemas.microsoft.com/sharepoint/v3/contenttype/forms"/>
  </ds:schemaRefs>
</ds:datastoreItem>
</file>

<file path=customXml/itemProps3.xml><?xml version="1.0" encoding="utf-8"?>
<ds:datastoreItem xmlns:ds="http://schemas.openxmlformats.org/officeDocument/2006/customXml" ds:itemID="{C5389673-ACCC-4DA1-949F-9F4A44C1480A}">
  <ds:schemaRefs>
    <ds:schemaRef ds:uri="http://schemas.microsoft.com/office/2006/metadata/properties"/>
    <ds:schemaRef ds:uri="http://schemas.microsoft.com/office/infopath/2007/PartnerControls"/>
    <ds:schemaRef ds:uri="2310c213-868a-49aa-a31d-d51ea37035d5"/>
    <ds:schemaRef ds:uri="43711800-f2c7-4c04-88f3-1b8264c04235"/>
  </ds:schemaRefs>
</ds:datastoreItem>
</file>

<file path=customXml/itemProps4.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2496</Words>
  <Characters>13558</Characters>
  <Application>Microsoft Office Word</Application>
  <DocSecurity>0</DocSecurity>
  <Lines>242</Lines>
  <Paragraphs>68</Paragraphs>
  <ScaleCrop>false</ScaleCrop>
  <Company/>
  <LinksUpToDate>false</LinksUpToDate>
  <CharactersWithSpaces>15986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Kirsty Shanahan</cp:lastModifiedBy>
  <cp:revision>7</cp:revision>
  <cp:lastPrinted>2026-05-13T22:22:00Z</cp:lastPrinted>
  <dcterms:created xsi:type="dcterms:W3CDTF">2026-07-24T09:54:00Z</dcterms:created>
  <dcterms:modified xsi:type="dcterms:W3CDTF">2026-07-24T09:57:00Z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Company">
    <vt:lpwstr>www.climateguide.co.uk</vt:lpwstr>
  </property>
  <property fmtid="{D5CDD505-2E9C-101B-9397-08002B2CF9AE}" pid="4" name="ContentTypeId">
    <vt:lpwstr>0x010100F4A57AE711BEDC4C912420CC17C3287B</vt:lpwstr>
  </property>
  <property fmtid="{D5CDD505-2E9C-101B-9397-08002B2CF9AE}" pid="5" name="MediaServiceImageTags">
    <vt:lpwstr/>
  </property>
</Properties>
</file>