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1A945" w14:textId="386588F6" w:rsidR="00ED6FAB" w:rsidRPr="008A0F1B" w:rsidRDefault="00ED6FAB" w:rsidP="00ED6FAB">
      <w:pPr>
        <w:spacing w:line="271" w:lineRule="auto"/>
        <w:rPr>
          <w:b/>
          <w:bCs/>
          <w:sz w:val="40"/>
          <w:szCs w:val="40"/>
        </w:rPr>
      </w:pPr>
      <w:r w:rsidRPr="21630D1F">
        <w:rPr>
          <w:b/>
          <w:bCs/>
          <w:sz w:val="40"/>
          <w:szCs w:val="40"/>
        </w:rPr>
        <w:t xml:space="preserve">EXAMPLE </w:t>
      </w:r>
      <w:r>
        <w:rPr>
          <w:b/>
          <w:bCs/>
          <w:sz w:val="40"/>
          <w:szCs w:val="40"/>
        </w:rPr>
        <w:t>DECISION PAPER</w:t>
      </w:r>
      <w:r w:rsidRPr="21630D1F">
        <w:rPr>
          <w:b/>
          <w:bCs/>
          <w:sz w:val="40"/>
          <w:szCs w:val="40"/>
        </w:rPr>
        <w:t>: Community Solar on Council Assets</w:t>
      </w:r>
    </w:p>
    <w:p w14:paraId="2F37B501" w14:textId="77777777" w:rsidR="00ED6FAB" w:rsidRPr="00373443" w:rsidRDefault="00ED6FAB" w:rsidP="00ED6FAB">
      <w:pPr>
        <w:spacing w:line="271" w:lineRule="auto"/>
        <w:rPr>
          <w:b/>
          <w:bCs/>
          <w:sz w:val="28"/>
          <w:szCs w:val="28"/>
        </w:rPr>
      </w:pPr>
    </w:p>
    <w:p w14:paraId="0727A170" w14:textId="77777777" w:rsidR="00ED6FAB" w:rsidRPr="00373443" w:rsidRDefault="00ED6FAB" w:rsidP="00ED6FAB">
      <w:pPr>
        <w:spacing w:line="271" w:lineRule="auto"/>
        <w:rPr>
          <w:b/>
          <w:bCs/>
          <w:color w:val="FF0000"/>
          <w:sz w:val="28"/>
          <w:szCs w:val="28"/>
        </w:rPr>
      </w:pPr>
      <w:r w:rsidRPr="00373443">
        <w:rPr>
          <w:b/>
          <w:bCs/>
          <w:color w:val="FF0000"/>
          <w:sz w:val="28"/>
          <w:szCs w:val="28"/>
        </w:rPr>
        <w:t xml:space="preserve">THIS IS AN EDITABLE DOCUMENT. </w:t>
      </w:r>
    </w:p>
    <w:p w14:paraId="1668F066" w14:textId="77777777" w:rsidR="00ED6FAB" w:rsidRPr="00373443" w:rsidRDefault="00ED6FAB" w:rsidP="00ED6FAB">
      <w:pPr>
        <w:spacing w:line="271" w:lineRule="auto"/>
        <w:rPr>
          <w:b/>
          <w:bCs/>
          <w:color w:val="FF0000"/>
          <w:sz w:val="28"/>
          <w:szCs w:val="28"/>
        </w:rPr>
      </w:pPr>
    </w:p>
    <w:p w14:paraId="52DB410F" w14:textId="77777777" w:rsidR="00ED6FAB" w:rsidRPr="00373443" w:rsidRDefault="00ED6FAB" w:rsidP="00ED6FAB">
      <w:pPr>
        <w:spacing w:line="271" w:lineRule="auto"/>
        <w:rPr>
          <w:b/>
          <w:bCs/>
          <w:color w:val="FF0000"/>
          <w:sz w:val="28"/>
          <w:szCs w:val="28"/>
        </w:rPr>
      </w:pPr>
      <w:r w:rsidRPr="00373443">
        <w:rPr>
          <w:b/>
          <w:bCs/>
          <w:color w:val="FF0000"/>
          <w:sz w:val="28"/>
          <w:szCs w:val="28"/>
        </w:rPr>
        <w:t>ENSURE YOU HAVE READ AND UNDERSTOOD THE DISCLAIMER BEFORE USING.</w:t>
      </w:r>
    </w:p>
    <w:p w14:paraId="405BCBA5" w14:textId="77777777" w:rsidR="00ED6FAB" w:rsidRPr="00373443" w:rsidRDefault="00ED6FAB" w:rsidP="00ED6FAB">
      <w:pPr>
        <w:spacing w:line="271" w:lineRule="auto"/>
        <w:rPr>
          <w:b/>
          <w:bCs/>
          <w:color w:val="FF0000"/>
          <w:sz w:val="28"/>
          <w:szCs w:val="28"/>
        </w:rPr>
      </w:pPr>
    </w:p>
    <w:p w14:paraId="1CA041B3" w14:textId="77777777" w:rsidR="00ED6FAB" w:rsidRPr="00373443" w:rsidRDefault="00ED6FAB" w:rsidP="00ED6FAB">
      <w:pPr>
        <w:spacing w:line="271" w:lineRule="auto"/>
        <w:rPr>
          <w:b/>
          <w:bCs/>
          <w:color w:val="FF0000"/>
          <w:sz w:val="28"/>
          <w:szCs w:val="28"/>
        </w:rPr>
      </w:pPr>
      <w:r w:rsidRPr="00373443">
        <w:rPr>
          <w:b/>
          <w:bCs/>
          <w:color w:val="FF0000"/>
          <w:sz w:val="28"/>
          <w:szCs w:val="28"/>
        </w:rPr>
        <w:t>REMOVE THIS COVER SECTION BEFORE USE.</w:t>
      </w:r>
    </w:p>
    <w:p w14:paraId="4B0531D0" w14:textId="77777777" w:rsidR="00ED6FAB" w:rsidRDefault="00ED6FAB" w:rsidP="00ED6FAB">
      <w:pPr>
        <w:spacing w:line="271" w:lineRule="auto"/>
      </w:pPr>
    </w:p>
    <w:p w14:paraId="2154E4D6" w14:textId="77777777" w:rsidR="00ED6FAB" w:rsidRDefault="00ED6FAB" w:rsidP="00ED6FAB">
      <w:pPr>
        <w:rPr>
          <w:rFonts w:eastAsia="Aptos" w:cs="Aptos"/>
          <w:sz w:val="24"/>
          <w:szCs w:val="24"/>
        </w:rPr>
      </w:pPr>
      <w:r w:rsidRPr="21630D1F">
        <w:rPr>
          <w:rFonts w:eastAsia="Aptos" w:cs="Aptos"/>
          <w:b/>
          <w:bCs/>
          <w:i/>
          <w:iCs/>
          <w:sz w:val="24"/>
          <w:szCs w:val="24"/>
        </w:rPr>
        <w:t>Disclaimer:</w:t>
      </w:r>
    </w:p>
    <w:p w14:paraId="50DBAB46" w14:textId="77777777" w:rsidR="00ED6FAB" w:rsidRDefault="00ED6FAB" w:rsidP="00ED6FAB">
      <w:pPr>
        <w:rPr>
          <w:rFonts w:eastAsia="Aptos" w:cs="Aptos"/>
          <w:i/>
          <w:iCs/>
          <w:sz w:val="24"/>
          <w:szCs w:val="24"/>
        </w:rPr>
      </w:pPr>
    </w:p>
    <w:p w14:paraId="16468BDA" w14:textId="37F97059" w:rsidR="00ED6FAB" w:rsidRPr="00373443" w:rsidRDefault="00ED6FAB" w:rsidP="00ED6FAB">
      <w:pPr>
        <w:rPr>
          <w:rFonts w:eastAsia="Aptos" w:cs="Aptos"/>
        </w:rPr>
      </w:pPr>
      <w:r w:rsidRPr="00373443">
        <w:rPr>
          <w:rFonts w:eastAsia="Aptos" w:cs="Aptos"/>
          <w:i/>
          <w:iCs/>
        </w:rPr>
        <w:t>This document has been authored by Dr Rachel Coxcoon</w:t>
      </w:r>
      <w:r w:rsidR="00F06026">
        <w:rPr>
          <w:rFonts w:eastAsia="Aptos" w:cs="Aptos"/>
          <w:i/>
          <w:iCs/>
        </w:rPr>
        <w:t xml:space="preserve"> of</w:t>
      </w:r>
      <w:r w:rsidRPr="00373443">
        <w:rPr>
          <w:rFonts w:eastAsia="Aptos" w:cs="Aptos"/>
          <w:i/>
          <w:iCs/>
        </w:rPr>
        <w:t xml:space="preserve"> Climate Guide,</w:t>
      </w:r>
      <w:r w:rsidRPr="00373443">
        <w:t xml:space="preserve"> </w:t>
      </w:r>
      <w:r w:rsidRPr="00373443">
        <w:rPr>
          <w:rFonts w:eastAsia="Aptos" w:cs="Aptos"/>
          <w:i/>
          <w:iCs/>
        </w:rPr>
        <w:t>in good faith, on behalf of the Greater South East Net Zero Hub (GSENZH), hosted by Cambridgeshire &amp; Peterborough Combined Authority acting through. GSENZH shall not incur any liability for any action or omission arising out of reliance being placed on the information provided. It does not advocate a course of action or constitute legal or financial advice. All parties must seek appropriate and independent legal, financial, and commercial advice for any project in which they are involved. </w:t>
      </w:r>
    </w:p>
    <w:p w14:paraId="2B6FE17E" w14:textId="77777777" w:rsidR="00ED6FAB" w:rsidRPr="00373443" w:rsidRDefault="00ED6FAB" w:rsidP="00ED6FAB">
      <w:pPr>
        <w:rPr>
          <w:rFonts w:eastAsia="Aptos" w:cs="Aptos"/>
        </w:rPr>
      </w:pPr>
      <w:r w:rsidRPr="00373443">
        <w:rPr>
          <w:rFonts w:eastAsia="Aptos" w:cs="Aptos"/>
        </w:rPr>
        <w:t> </w:t>
      </w:r>
    </w:p>
    <w:p w14:paraId="7E2A7A8F" w14:textId="77777777" w:rsidR="00ED6FAB" w:rsidRPr="00373443" w:rsidRDefault="00ED6FAB" w:rsidP="00ED6FAB">
      <w:r w:rsidRPr="00373443">
        <w:rPr>
          <w:rFonts w:eastAsia="Aptos" w:cs="Aptos"/>
          <w:i/>
          <w:iCs/>
        </w:rPr>
        <w:t>While Greater South East Net Zero Hub has made every attempt to ensure that the information used is accurate, we are not responsible for any errors or omissions, or for the results obtained from the use of this information. All information is provided as is, with no guarantee of completeness, accuracy, or timeliness. Assumptions used are for indicative purposes and based on a range of sources including information supplied by partners, industry research and published government data. We are not liable for any errors in calculations or omissions resulting from data provided by the customer or third parties. This report does not constitute investment advice. </w:t>
      </w:r>
    </w:p>
    <w:p w14:paraId="3EACAD58" w14:textId="77777777" w:rsidR="00ED6FAB" w:rsidRPr="00373443" w:rsidRDefault="00ED6FAB" w:rsidP="00ED6FAB">
      <w:pPr>
        <w:rPr>
          <w:rFonts w:eastAsia="Aptos" w:cs="Aptos"/>
          <w:i/>
          <w:iCs/>
        </w:rPr>
      </w:pPr>
    </w:p>
    <w:p w14:paraId="0182EA4E" w14:textId="29CAF933" w:rsidR="00ED6FAB" w:rsidRDefault="00ED6FAB" w:rsidP="00ED6FAB">
      <w:pPr>
        <w:rPr>
          <w:rFonts w:eastAsia="Aptos" w:cs="Aptos"/>
          <w:i/>
          <w:iCs/>
        </w:rPr>
      </w:pPr>
      <w:r w:rsidRPr="00373443">
        <w:rPr>
          <w:rFonts w:eastAsia="Aptos" w:cs="Aptos"/>
          <w:i/>
          <w:iCs/>
        </w:rPr>
        <w:t xml:space="preserve">This example </w:t>
      </w:r>
      <w:r>
        <w:rPr>
          <w:rFonts w:eastAsia="Aptos" w:cs="Aptos"/>
          <w:i/>
          <w:iCs/>
        </w:rPr>
        <w:t>Decision Paper</w:t>
      </w:r>
      <w:r w:rsidRPr="00373443">
        <w:rPr>
          <w:rFonts w:eastAsia="Aptos" w:cs="Aptos"/>
          <w:i/>
          <w:iCs/>
        </w:rPr>
        <w:t xml:space="preserve"> document is provided for general informational purposes only and does not constitute financial, investment, or legal advice. The information, analysis, and assumptions presented are indicative only and should not be relied upon for making investment or business decisions. Readers should obtain independent professional advice before acting on any information contained in this report. The Hub accepts no liability for any loss or damage arising from reliance on the content of this report. </w:t>
      </w:r>
    </w:p>
    <w:p w14:paraId="166363F1" w14:textId="77777777" w:rsidR="00ED6FAB" w:rsidRDefault="00ED6FAB" w:rsidP="00ED6FAB">
      <w:pPr>
        <w:spacing w:after="160" w:line="278" w:lineRule="auto"/>
        <w:rPr>
          <w:rFonts w:eastAsia="Aptos" w:cs="Aptos"/>
          <w:i/>
          <w:iCs/>
        </w:rPr>
      </w:pPr>
    </w:p>
    <w:p w14:paraId="7DFDD177" w14:textId="04DAA40A" w:rsidR="00FF0ABE" w:rsidRDefault="00FF0ABE">
      <w:pPr>
        <w:spacing w:after="160" w:line="278" w:lineRule="auto"/>
        <w:rPr>
          <w:rFonts w:eastAsia="Aptos" w:cs="Aptos"/>
          <w:i/>
          <w:iCs/>
        </w:rPr>
      </w:pPr>
      <w:r>
        <w:rPr>
          <w:rFonts w:eastAsia="Aptos" w:cs="Aptos"/>
          <w:i/>
          <w:iCs/>
        </w:rPr>
        <w:br w:type="page"/>
      </w:r>
    </w:p>
    <w:p w14:paraId="475E1FC8" w14:textId="77777777" w:rsidR="00ED6FAB" w:rsidRPr="00373443" w:rsidRDefault="00ED6FAB" w:rsidP="00ED6FAB">
      <w:pPr>
        <w:spacing w:line="271" w:lineRule="auto"/>
        <w:rPr>
          <w:b/>
          <w:bCs/>
          <w:sz w:val="28"/>
          <w:szCs w:val="28"/>
        </w:rPr>
      </w:pPr>
      <w:r w:rsidRPr="00373443">
        <w:rPr>
          <w:b/>
          <w:bCs/>
          <w:sz w:val="28"/>
          <w:szCs w:val="28"/>
        </w:rPr>
        <w:lastRenderedPageBreak/>
        <w:t>What is this document?</w:t>
      </w:r>
    </w:p>
    <w:p w14:paraId="00F60371" w14:textId="77777777" w:rsidR="00ED6FAB" w:rsidRDefault="00ED6FAB" w:rsidP="00ED6FAB">
      <w:pPr>
        <w:spacing w:line="271" w:lineRule="auto"/>
      </w:pPr>
    </w:p>
    <w:p w14:paraId="78EEB9F9" w14:textId="600BC892" w:rsidR="00ED6FAB" w:rsidRPr="00373443" w:rsidRDefault="00ED6FAB" w:rsidP="00ED6FAB">
      <w:pPr>
        <w:spacing w:line="271" w:lineRule="auto"/>
        <w:rPr>
          <w:color w:val="EE0000"/>
        </w:rPr>
      </w:pPr>
      <w:r>
        <w:t xml:space="preserve">This document is part of the </w:t>
      </w:r>
      <w:r w:rsidRPr="00FF0ABE">
        <w:rPr>
          <w:i/>
          <w:iCs/>
        </w:rPr>
        <w:t>Guide to Community Solar on Council Assets</w:t>
      </w:r>
      <w:r>
        <w:t xml:space="preserve">, published by the Greater South East Net Zero Hub in July 2026.  It is a detailed example of a Decision Paper, which provides a Strategic Outline Case for a local authority to adopt a Community Solar on Council Assets Strategy. This Decision Paper example is structured using the Treasury’s Five-Case Business Model and is purposely detailed, on the basis that it is easier for the user to edit and cut down than it is to write full sections from scratch.  </w:t>
      </w:r>
      <w:r>
        <w:rPr>
          <w:color w:val="EE0000"/>
        </w:rPr>
        <w:t>Ensure you have read and understood the</w:t>
      </w:r>
      <w:r w:rsidRPr="00373443">
        <w:rPr>
          <w:color w:val="EE0000"/>
        </w:rPr>
        <w:t xml:space="preserve"> disclaimer on the </w:t>
      </w:r>
      <w:r>
        <w:rPr>
          <w:color w:val="EE0000"/>
        </w:rPr>
        <w:t xml:space="preserve">previous </w:t>
      </w:r>
      <w:r w:rsidRPr="00373443">
        <w:rPr>
          <w:color w:val="EE0000"/>
        </w:rPr>
        <w:t xml:space="preserve">page before using this document. </w:t>
      </w:r>
    </w:p>
    <w:p w14:paraId="796180F0" w14:textId="77777777" w:rsidR="00ED6FAB" w:rsidRDefault="00ED6FAB" w:rsidP="00ED6FAB">
      <w:pPr>
        <w:spacing w:line="271" w:lineRule="auto"/>
      </w:pPr>
    </w:p>
    <w:p w14:paraId="2C9C69C1" w14:textId="15DA6FAC" w:rsidR="00ED6FAB" w:rsidRDefault="00ED6FAB" w:rsidP="00ED6FAB">
      <w:pPr>
        <w:spacing w:line="271" w:lineRule="auto"/>
      </w:pPr>
      <w:r>
        <w:t xml:space="preserve">The full </w:t>
      </w:r>
      <w:r w:rsidRPr="005A39EF">
        <w:rPr>
          <w:i/>
          <w:iCs/>
        </w:rPr>
        <w:t>Guide</w:t>
      </w:r>
      <w:r>
        <w:t xml:space="preserve"> and the associated suite of documents can be found at </w:t>
      </w:r>
      <w:hyperlink r:id="rId11" w:history="1">
        <w:r w:rsidR="00FF0ABE" w:rsidRPr="00F227A0">
          <w:rPr>
            <w:rStyle w:val="Hyperlink"/>
          </w:rPr>
          <w:t>www.netzerogo.org.uk</w:t>
        </w:r>
      </w:hyperlink>
      <w:r w:rsidR="00FF0ABE">
        <w:t xml:space="preserve"> </w:t>
      </w:r>
    </w:p>
    <w:p w14:paraId="0791E09E" w14:textId="77777777" w:rsidR="00ED6FAB" w:rsidRDefault="00ED6FAB" w:rsidP="00ED6FAB"/>
    <w:p w14:paraId="0262B62A" w14:textId="7FADBF01" w:rsidR="00ED6FAB" w:rsidRDefault="00ED6FAB" w:rsidP="00ED6FAB">
      <w:pPr>
        <w:spacing w:line="271" w:lineRule="auto"/>
      </w:pPr>
      <w:r>
        <w:t xml:space="preserve">The </w:t>
      </w:r>
      <w:r w:rsidRPr="21630D1F">
        <w:rPr>
          <w:b/>
          <w:bCs/>
        </w:rPr>
        <w:t>‘Decision-Making’</w:t>
      </w:r>
      <w:r>
        <w:t xml:space="preserve"> elements of the full </w:t>
      </w:r>
      <w:r w:rsidRPr="005A39EF">
        <w:rPr>
          <w:i/>
          <w:iCs/>
        </w:rPr>
        <w:t>Guide to Community Solar on Council Assets</w:t>
      </w:r>
      <w:r>
        <w:t xml:space="preserve"> are designed to ensure there is a secure, formalised commitment at senior level to supporting community solar on the council’s assets.  This commitment will be crystallised through the adoption of a formal strategy that is then embedded in the </w:t>
      </w:r>
      <w:r w:rsidR="005A39EF">
        <w:t>C</w:t>
      </w:r>
      <w:r>
        <w:t xml:space="preserve">ouncil’s Corporate Plan, with key decisions arising as a result of the strategy being added to the Forward Plan where appropriate.  This formalised decision-making route provides safeguards against the programme of support for community solar being easily discarded if key personnel move on.  </w:t>
      </w:r>
    </w:p>
    <w:p w14:paraId="1FF3158B" w14:textId="77777777" w:rsidR="00ED6FAB" w:rsidRDefault="00ED6FAB" w:rsidP="00ED6FAB">
      <w:pPr>
        <w:spacing w:line="271" w:lineRule="auto"/>
      </w:pPr>
    </w:p>
    <w:p w14:paraId="4B8E3663" w14:textId="2C5BB53A" w:rsidR="00ED6FAB" w:rsidRPr="00A77C9F" w:rsidRDefault="00ED6FAB" w:rsidP="00ED6FAB">
      <w:pPr>
        <w:spacing w:line="271" w:lineRule="auto"/>
        <w:rPr>
          <w:i/>
          <w:iCs/>
        </w:rPr>
      </w:pPr>
      <w:r w:rsidRPr="00A77C9F">
        <w:rPr>
          <w:i/>
          <w:iCs/>
        </w:rPr>
        <w:t xml:space="preserve">The Decision-Making </w:t>
      </w:r>
      <w:r>
        <w:rPr>
          <w:i/>
          <w:iCs/>
        </w:rPr>
        <w:t xml:space="preserve">elements are </w:t>
      </w:r>
      <w:r w:rsidRPr="00A77C9F">
        <w:rPr>
          <w:b/>
          <w:bCs/>
          <w:i/>
          <w:iCs/>
        </w:rPr>
        <w:t>editable</w:t>
      </w:r>
      <w:r>
        <w:rPr>
          <w:i/>
          <w:iCs/>
        </w:rPr>
        <w:t>, and</w:t>
      </w:r>
      <w:r w:rsidRPr="00A77C9F">
        <w:rPr>
          <w:i/>
          <w:iCs/>
        </w:rPr>
        <w:t xml:space="preserve"> include:  </w:t>
      </w:r>
      <w:r w:rsidRPr="00ED6FAB">
        <w:rPr>
          <w:b/>
          <w:bCs/>
          <w:i/>
          <w:iCs/>
        </w:rPr>
        <w:t>Example Decision Paper (this document)</w:t>
      </w:r>
      <w:r w:rsidRPr="00A77C9F">
        <w:rPr>
          <w:i/>
          <w:iCs/>
        </w:rPr>
        <w:t>; Example Full Council Motion; Example Community Solar on Council Assets Strategy, and ‘Case for Action’ Briefing Note which provides high level text you can use in emails and meeting information to engage colleagues at an early stage.</w:t>
      </w:r>
    </w:p>
    <w:p w14:paraId="29C949FC" w14:textId="77777777" w:rsidR="00ED6FAB" w:rsidRDefault="00ED6FAB" w:rsidP="00ED6FAB">
      <w:pPr>
        <w:spacing w:line="271" w:lineRule="auto"/>
      </w:pPr>
    </w:p>
    <w:p w14:paraId="2A28101B" w14:textId="77777777" w:rsidR="00ED6FAB" w:rsidRDefault="00ED6FAB" w:rsidP="00ED6FAB">
      <w:pPr>
        <w:spacing w:line="271" w:lineRule="auto"/>
      </w:pPr>
      <w:r>
        <w:t xml:space="preserve">The </w:t>
      </w:r>
      <w:r w:rsidRPr="21630D1F">
        <w:rPr>
          <w:b/>
          <w:bCs/>
        </w:rPr>
        <w:t>‘Barrier-Busting’</w:t>
      </w:r>
      <w:r>
        <w:t xml:space="preserve"> elements of the full </w:t>
      </w:r>
      <w:r w:rsidRPr="005A39EF">
        <w:rPr>
          <w:i/>
          <w:iCs/>
        </w:rPr>
        <w:t>Guide to Community Solar on Council Assets</w:t>
      </w:r>
      <w:r>
        <w:t xml:space="preserve"> are included to help you move the Decision Paper and Strategy through your relevant Full Council, Cabinet or Committee meetings, and as the implementation of the strategy is rolled out by your officer group.  You will need to work across multiple departments, many of whom will have limited resource, and will have had limited exposure to the concept of community energy collaborations.  They are likely to raise specific concerns around legal, procurement and other procedural issues that the resources in this pack should help you overcome in order to maintain momentum.</w:t>
      </w:r>
    </w:p>
    <w:p w14:paraId="5DFEA131" w14:textId="77777777" w:rsidR="00ED6FAB" w:rsidRDefault="00ED6FAB" w:rsidP="00ED6FAB">
      <w:pPr>
        <w:spacing w:line="271" w:lineRule="auto"/>
      </w:pPr>
    </w:p>
    <w:p w14:paraId="0C7AB649" w14:textId="77777777" w:rsidR="00ED6FAB" w:rsidRPr="00A77C9F" w:rsidRDefault="00ED6FAB" w:rsidP="00ED6FAB">
      <w:pPr>
        <w:spacing w:line="271" w:lineRule="auto"/>
        <w:rPr>
          <w:i/>
          <w:iCs/>
        </w:rPr>
      </w:pPr>
      <w:r w:rsidRPr="00A77C9F">
        <w:rPr>
          <w:i/>
          <w:iCs/>
        </w:rPr>
        <w:t xml:space="preserve">The Barrier-Busting elements include:  Frequently Raised Barriers – detailed guidance addressing the  most common questions and concerns about council/community energy collaborations; An example Community Energy and Local Authority Partnership Assessment Framework, to help you assess whether both parties are suited to working together;  Case Studies of existing community energy/local </w:t>
      </w:r>
    </w:p>
    <w:p w14:paraId="5AAFCE0F" w14:textId="77777777" w:rsidR="00ED6FAB" w:rsidRPr="00A77C9F" w:rsidRDefault="00ED6FAB" w:rsidP="00ED6FAB">
      <w:pPr>
        <w:spacing w:line="271" w:lineRule="auto"/>
        <w:rPr>
          <w:i/>
          <w:iCs/>
        </w:rPr>
      </w:pPr>
      <w:r w:rsidRPr="00A77C9F">
        <w:rPr>
          <w:i/>
          <w:iCs/>
        </w:rPr>
        <w:t xml:space="preserve"> authority partnerships, highlighting successful outcomes and replication potential under current </w:t>
      </w:r>
    </w:p>
    <w:p w14:paraId="2580F07D" w14:textId="77777777" w:rsidR="00ED6FAB" w:rsidRPr="00A77C9F" w:rsidRDefault="00ED6FAB" w:rsidP="00ED6FAB">
      <w:pPr>
        <w:spacing w:line="271" w:lineRule="auto"/>
        <w:rPr>
          <w:i/>
          <w:iCs/>
        </w:rPr>
      </w:pPr>
      <w:r w:rsidRPr="00A77C9F">
        <w:rPr>
          <w:i/>
          <w:iCs/>
        </w:rPr>
        <w:t xml:space="preserve"> regulations; and ‘How Your Council Works: A Guide for Community Energy Groups’, which you can hand to community energy partners to help them understand local authority structures and decision making processes.</w:t>
      </w:r>
    </w:p>
    <w:p w14:paraId="5756AE3A" w14:textId="77777777" w:rsidR="00ED6FAB" w:rsidRDefault="00ED6FAB" w:rsidP="00ED6FAB">
      <w:pPr>
        <w:spacing w:line="271" w:lineRule="auto"/>
      </w:pPr>
    </w:p>
    <w:p w14:paraId="3366BB4A" w14:textId="77777777" w:rsidR="00ED6FAB" w:rsidRDefault="00ED6FAB" w:rsidP="00ED6FAB">
      <w:pPr>
        <w:spacing w:line="271" w:lineRule="auto"/>
      </w:pPr>
      <w:r>
        <w:t xml:space="preserve">This document contains sections in </w:t>
      </w:r>
      <w:r w:rsidRPr="00DC699E">
        <w:rPr>
          <w:b/>
          <w:bCs/>
          <w:color w:val="EE0000"/>
        </w:rPr>
        <w:t>[RED TEXT]</w:t>
      </w:r>
      <w:r w:rsidRPr="00DC699E">
        <w:rPr>
          <w:color w:val="EE0000"/>
        </w:rPr>
        <w:t xml:space="preserve"> </w:t>
      </w:r>
      <w:r>
        <w:t xml:space="preserve">that you will need to tailor to your local circumstances. </w:t>
      </w:r>
    </w:p>
    <w:p w14:paraId="3A240304" w14:textId="77777777" w:rsidR="00ED6FAB" w:rsidRDefault="00ED6FAB" w:rsidP="00ED6FAB">
      <w:pPr>
        <w:spacing w:line="271" w:lineRule="auto"/>
      </w:pPr>
    </w:p>
    <w:p w14:paraId="38EC38A9" w14:textId="08482CD3" w:rsidR="00DC699E" w:rsidRDefault="00ED6FAB" w:rsidP="00ED6FAB">
      <w:pPr>
        <w:spacing w:line="271" w:lineRule="auto"/>
        <w:jc w:val="center"/>
      </w:pPr>
      <w:r>
        <w:rPr>
          <w:b/>
          <w:bCs/>
          <w:color w:val="EE0000"/>
        </w:rPr>
        <w:t xml:space="preserve">REMEMBER TO </w:t>
      </w:r>
      <w:r w:rsidRPr="00633242">
        <w:rPr>
          <w:b/>
          <w:bCs/>
          <w:color w:val="EE0000"/>
        </w:rPr>
        <w:t>REMOVE THIS COVER SECTION BEFORE USE</w:t>
      </w:r>
    </w:p>
    <w:p w14:paraId="1A930252" w14:textId="77777777" w:rsidR="008A0F1B" w:rsidRDefault="008A0F1B">
      <w:pPr>
        <w:spacing w:after="160" w:line="278" w:lineRule="auto"/>
      </w:pPr>
      <w:r>
        <w:br w:type="page"/>
      </w:r>
    </w:p>
    <w:p w14:paraId="48B86B93" w14:textId="343C2801" w:rsidR="00292EA9" w:rsidRDefault="00292EA9">
      <w:pPr>
        <w:spacing w:after="160" w:line="278" w:lineRule="auto"/>
      </w:pPr>
    </w:p>
    <w:sdt>
      <w:sdtPr>
        <w:rPr>
          <w:rFonts w:ascii="Aptos" w:eastAsia="Arial" w:hAnsi="Aptos" w:cs="Arial"/>
          <w:color w:val="auto"/>
          <w:sz w:val="22"/>
          <w:szCs w:val="22"/>
          <w:lang w:val="en-GB"/>
        </w:rPr>
        <w:id w:val="-801765876"/>
        <w:docPartObj>
          <w:docPartGallery w:val="Table of Contents"/>
          <w:docPartUnique/>
        </w:docPartObj>
      </w:sdtPr>
      <w:sdtEndPr>
        <w:rPr>
          <w:b/>
          <w:bCs/>
          <w:noProof/>
        </w:rPr>
      </w:sdtEndPr>
      <w:sdtContent>
        <w:p w14:paraId="6603BD18" w14:textId="5D933627" w:rsidR="00292EA9" w:rsidRDefault="00292EA9">
          <w:pPr>
            <w:pStyle w:val="TOCHeading"/>
          </w:pPr>
          <w:r>
            <w:t>Contents</w:t>
          </w:r>
        </w:p>
        <w:p w14:paraId="5F456ED5" w14:textId="09E8D16E" w:rsidR="009C2FCA" w:rsidRDefault="00292EA9">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233997521" w:history="1">
            <w:r w:rsidR="009C2FCA" w:rsidRPr="00032856">
              <w:rPr>
                <w:rStyle w:val="Hyperlink"/>
                <w:noProof/>
              </w:rPr>
              <w:t>1.</w:t>
            </w:r>
            <w:r w:rsidR="009C2FCA">
              <w:rPr>
                <w:rFonts w:asciiTheme="minorHAnsi" w:eastAsiaTheme="minorEastAsia" w:hAnsiTheme="minorHAnsi" w:cstheme="minorBidi"/>
                <w:noProof/>
                <w:kern w:val="2"/>
                <w:sz w:val="24"/>
                <w:szCs w:val="24"/>
                <w:lang w:eastAsia="en-GB"/>
                <w14:ligatures w14:val="standardContextual"/>
              </w:rPr>
              <w:tab/>
            </w:r>
            <w:r w:rsidR="009C2FCA" w:rsidRPr="00032856">
              <w:rPr>
                <w:rStyle w:val="Hyperlink"/>
                <w:noProof/>
              </w:rPr>
              <w:t>EXECUTIVE SUMMARY</w:t>
            </w:r>
            <w:r w:rsidR="009C2FCA">
              <w:rPr>
                <w:noProof/>
                <w:webHidden/>
              </w:rPr>
              <w:tab/>
            </w:r>
            <w:r w:rsidR="009C2FCA">
              <w:rPr>
                <w:noProof/>
                <w:webHidden/>
              </w:rPr>
              <w:fldChar w:fldCharType="begin"/>
            </w:r>
            <w:r w:rsidR="009C2FCA">
              <w:rPr>
                <w:noProof/>
                <w:webHidden/>
              </w:rPr>
              <w:instrText xml:space="preserve"> PAGEREF _Toc233997521 \h </w:instrText>
            </w:r>
            <w:r w:rsidR="009C2FCA">
              <w:rPr>
                <w:noProof/>
                <w:webHidden/>
              </w:rPr>
            </w:r>
            <w:r w:rsidR="009C2FCA">
              <w:rPr>
                <w:noProof/>
                <w:webHidden/>
              </w:rPr>
              <w:fldChar w:fldCharType="separate"/>
            </w:r>
            <w:r w:rsidR="009C2FCA">
              <w:rPr>
                <w:noProof/>
                <w:webHidden/>
              </w:rPr>
              <w:t>5</w:t>
            </w:r>
            <w:r w:rsidR="009C2FCA">
              <w:rPr>
                <w:noProof/>
                <w:webHidden/>
              </w:rPr>
              <w:fldChar w:fldCharType="end"/>
            </w:r>
          </w:hyperlink>
        </w:p>
        <w:p w14:paraId="05B9DAD7" w14:textId="62D645D7" w:rsidR="009C2FCA" w:rsidRDefault="009C2FCA">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22" w:history="1">
            <w:r w:rsidRPr="00032856">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Strategic Case</w:t>
            </w:r>
            <w:r>
              <w:rPr>
                <w:noProof/>
                <w:webHidden/>
              </w:rPr>
              <w:tab/>
            </w:r>
            <w:r>
              <w:rPr>
                <w:noProof/>
                <w:webHidden/>
              </w:rPr>
              <w:fldChar w:fldCharType="begin"/>
            </w:r>
            <w:r>
              <w:rPr>
                <w:noProof/>
                <w:webHidden/>
              </w:rPr>
              <w:instrText xml:space="preserve"> PAGEREF _Toc233997522 \h </w:instrText>
            </w:r>
            <w:r>
              <w:rPr>
                <w:noProof/>
                <w:webHidden/>
              </w:rPr>
            </w:r>
            <w:r>
              <w:rPr>
                <w:noProof/>
                <w:webHidden/>
              </w:rPr>
              <w:fldChar w:fldCharType="separate"/>
            </w:r>
            <w:r>
              <w:rPr>
                <w:noProof/>
                <w:webHidden/>
              </w:rPr>
              <w:t>6</w:t>
            </w:r>
            <w:r>
              <w:rPr>
                <w:noProof/>
                <w:webHidden/>
              </w:rPr>
              <w:fldChar w:fldCharType="end"/>
            </w:r>
          </w:hyperlink>
        </w:p>
        <w:p w14:paraId="460D2E71" w14:textId="74798A99"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23" w:history="1">
            <w:r w:rsidRPr="00032856">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Background and strategic context</w:t>
            </w:r>
            <w:r>
              <w:rPr>
                <w:noProof/>
                <w:webHidden/>
              </w:rPr>
              <w:tab/>
            </w:r>
            <w:r>
              <w:rPr>
                <w:noProof/>
                <w:webHidden/>
              </w:rPr>
              <w:fldChar w:fldCharType="begin"/>
            </w:r>
            <w:r>
              <w:rPr>
                <w:noProof/>
                <w:webHidden/>
              </w:rPr>
              <w:instrText xml:space="preserve"> PAGEREF _Toc233997523 \h </w:instrText>
            </w:r>
            <w:r>
              <w:rPr>
                <w:noProof/>
                <w:webHidden/>
              </w:rPr>
            </w:r>
            <w:r>
              <w:rPr>
                <w:noProof/>
                <w:webHidden/>
              </w:rPr>
              <w:fldChar w:fldCharType="separate"/>
            </w:r>
            <w:r>
              <w:rPr>
                <w:noProof/>
                <w:webHidden/>
              </w:rPr>
              <w:t>6</w:t>
            </w:r>
            <w:r>
              <w:rPr>
                <w:noProof/>
                <w:webHidden/>
              </w:rPr>
              <w:fldChar w:fldCharType="end"/>
            </w:r>
          </w:hyperlink>
        </w:p>
        <w:p w14:paraId="02BB71B5" w14:textId="6C7C9464"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24" w:history="1">
            <w:r w:rsidRPr="00032856">
              <w:rPr>
                <w:rStyle w:val="Hyperlink"/>
                <w:noProof/>
              </w:rPr>
              <w:t>2.1.1.</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The case for solar PV on council buildings</w:t>
            </w:r>
            <w:r>
              <w:rPr>
                <w:noProof/>
                <w:webHidden/>
              </w:rPr>
              <w:tab/>
            </w:r>
            <w:r>
              <w:rPr>
                <w:noProof/>
                <w:webHidden/>
              </w:rPr>
              <w:fldChar w:fldCharType="begin"/>
            </w:r>
            <w:r>
              <w:rPr>
                <w:noProof/>
                <w:webHidden/>
              </w:rPr>
              <w:instrText xml:space="preserve"> PAGEREF _Toc233997524 \h </w:instrText>
            </w:r>
            <w:r>
              <w:rPr>
                <w:noProof/>
                <w:webHidden/>
              </w:rPr>
            </w:r>
            <w:r>
              <w:rPr>
                <w:noProof/>
                <w:webHidden/>
              </w:rPr>
              <w:fldChar w:fldCharType="separate"/>
            </w:r>
            <w:r>
              <w:rPr>
                <w:noProof/>
                <w:webHidden/>
              </w:rPr>
              <w:t>6</w:t>
            </w:r>
            <w:r>
              <w:rPr>
                <w:noProof/>
                <w:webHidden/>
              </w:rPr>
              <w:fldChar w:fldCharType="end"/>
            </w:r>
          </w:hyperlink>
        </w:p>
        <w:p w14:paraId="6C05D942" w14:textId="2C441020"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25" w:history="1">
            <w:r w:rsidRPr="00032856">
              <w:rPr>
                <w:rStyle w:val="Hyperlink"/>
                <w:noProof/>
              </w:rPr>
              <w:t>2.1.2.</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The Council’s financial position</w:t>
            </w:r>
            <w:r>
              <w:rPr>
                <w:noProof/>
                <w:webHidden/>
              </w:rPr>
              <w:tab/>
            </w:r>
            <w:r>
              <w:rPr>
                <w:noProof/>
                <w:webHidden/>
              </w:rPr>
              <w:fldChar w:fldCharType="begin"/>
            </w:r>
            <w:r>
              <w:rPr>
                <w:noProof/>
                <w:webHidden/>
              </w:rPr>
              <w:instrText xml:space="preserve"> PAGEREF _Toc233997525 \h </w:instrText>
            </w:r>
            <w:r>
              <w:rPr>
                <w:noProof/>
                <w:webHidden/>
              </w:rPr>
            </w:r>
            <w:r>
              <w:rPr>
                <w:noProof/>
                <w:webHidden/>
              </w:rPr>
              <w:fldChar w:fldCharType="separate"/>
            </w:r>
            <w:r>
              <w:rPr>
                <w:noProof/>
                <w:webHidden/>
              </w:rPr>
              <w:t>7</w:t>
            </w:r>
            <w:r>
              <w:rPr>
                <w:noProof/>
                <w:webHidden/>
              </w:rPr>
              <w:fldChar w:fldCharType="end"/>
            </w:r>
          </w:hyperlink>
        </w:p>
        <w:p w14:paraId="376CB523" w14:textId="7BDC91BA"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26" w:history="1">
            <w:r w:rsidRPr="00032856">
              <w:rPr>
                <w:rStyle w:val="Hyperlink"/>
                <w:noProof/>
              </w:rPr>
              <w:t>2.1.3.</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The Council’s estate</w:t>
            </w:r>
            <w:r>
              <w:rPr>
                <w:noProof/>
                <w:webHidden/>
              </w:rPr>
              <w:tab/>
            </w:r>
            <w:r>
              <w:rPr>
                <w:noProof/>
                <w:webHidden/>
              </w:rPr>
              <w:fldChar w:fldCharType="begin"/>
            </w:r>
            <w:r>
              <w:rPr>
                <w:noProof/>
                <w:webHidden/>
              </w:rPr>
              <w:instrText xml:space="preserve"> PAGEREF _Toc233997526 \h </w:instrText>
            </w:r>
            <w:r>
              <w:rPr>
                <w:noProof/>
                <w:webHidden/>
              </w:rPr>
            </w:r>
            <w:r>
              <w:rPr>
                <w:noProof/>
                <w:webHidden/>
              </w:rPr>
              <w:fldChar w:fldCharType="separate"/>
            </w:r>
            <w:r>
              <w:rPr>
                <w:noProof/>
                <w:webHidden/>
              </w:rPr>
              <w:t>7</w:t>
            </w:r>
            <w:r>
              <w:rPr>
                <w:noProof/>
                <w:webHidden/>
              </w:rPr>
              <w:fldChar w:fldCharType="end"/>
            </w:r>
          </w:hyperlink>
        </w:p>
        <w:p w14:paraId="606DC95E" w14:textId="502A5BBF"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27" w:history="1">
            <w:r w:rsidRPr="00032856">
              <w:rPr>
                <w:rStyle w:val="Hyperlink"/>
                <w:noProof/>
              </w:rPr>
              <w:t>2.1.4.</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Community Energy as a mature delivery sector for solar PV in England</w:t>
            </w:r>
            <w:r>
              <w:rPr>
                <w:noProof/>
                <w:webHidden/>
              </w:rPr>
              <w:tab/>
            </w:r>
            <w:r>
              <w:rPr>
                <w:noProof/>
                <w:webHidden/>
              </w:rPr>
              <w:fldChar w:fldCharType="begin"/>
            </w:r>
            <w:r>
              <w:rPr>
                <w:noProof/>
                <w:webHidden/>
              </w:rPr>
              <w:instrText xml:space="preserve"> PAGEREF _Toc233997527 \h </w:instrText>
            </w:r>
            <w:r>
              <w:rPr>
                <w:noProof/>
                <w:webHidden/>
              </w:rPr>
            </w:r>
            <w:r>
              <w:rPr>
                <w:noProof/>
                <w:webHidden/>
              </w:rPr>
              <w:fldChar w:fldCharType="separate"/>
            </w:r>
            <w:r>
              <w:rPr>
                <w:noProof/>
                <w:webHidden/>
              </w:rPr>
              <w:t>8</w:t>
            </w:r>
            <w:r>
              <w:rPr>
                <w:noProof/>
                <w:webHidden/>
              </w:rPr>
              <w:fldChar w:fldCharType="end"/>
            </w:r>
          </w:hyperlink>
        </w:p>
        <w:p w14:paraId="6ED30A31" w14:textId="3BE9121D"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28" w:history="1">
            <w:r w:rsidRPr="00032856">
              <w:rPr>
                <w:rStyle w:val="Hyperlink"/>
                <w:noProof/>
              </w:rPr>
              <w:t>2.1.5.</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Evidence from comparable authorities</w:t>
            </w:r>
            <w:r>
              <w:rPr>
                <w:noProof/>
                <w:webHidden/>
              </w:rPr>
              <w:tab/>
            </w:r>
            <w:r>
              <w:rPr>
                <w:noProof/>
                <w:webHidden/>
              </w:rPr>
              <w:fldChar w:fldCharType="begin"/>
            </w:r>
            <w:r>
              <w:rPr>
                <w:noProof/>
                <w:webHidden/>
              </w:rPr>
              <w:instrText xml:space="preserve"> PAGEREF _Toc233997528 \h </w:instrText>
            </w:r>
            <w:r>
              <w:rPr>
                <w:noProof/>
                <w:webHidden/>
              </w:rPr>
            </w:r>
            <w:r>
              <w:rPr>
                <w:noProof/>
                <w:webHidden/>
              </w:rPr>
              <w:fldChar w:fldCharType="separate"/>
            </w:r>
            <w:r>
              <w:rPr>
                <w:noProof/>
                <w:webHidden/>
              </w:rPr>
              <w:t>9</w:t>
            </w:r>
            <w:r>
              <w:rPr>
                <w:noProof/>
                <w:webHidden/>
              </w:rPr>
              <w:fldChar w:fldCharType="end"/>
            </w:r>
          </w:hyperlink>
        </w:p>
        <w:p w14:paraId="313ADAFC" w14:textId="08B3592E"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29" w:history="1">
            <w:r w:rsidRPr="00032856">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Policy and statutory alignment</w:t>
            </w:r>
            <w:r>
              <w:rPr>
                <w:noProof/>
                <w:webHidden/>
              </w:rPr>
              <w:tab/>
            </w:r>
            <w:r>
              <w:rPr>
                <w:noProof/>
                <w:webHidden/>
              </w:rPr>
              <w:fldChar w:fldCharType="begin"/>
            </w:r>
            <w:r>
              <w:rPr>
                <w:noProof/>
                <w:webHidden/>
              </w:rPr>
              <w:instrText xml:space="preserve"> PAGEREF _Toc233997529 \h </w:instrText>
            </w:r>
            <w:r>
              <w:rPr>
                <w:noProof/>
                <w:webHidden/>
              </w:rPr>
            </w:r>
            <w:r>
              <w:rPr>
                <w:noProof/>
                <w:webHidden/>
              </w:rPr>
              <w:fldChar w:fldCharType="separate"/>
            </w:r>
            <w:r>
              <w:rPr>
                <w:noProof/>
                <w:webHidden/>
              </w:rPr>
              <w:t>9</w:t>
            </w:r>
            <w:r>
              <w:rPr>
                <w:noProof/>
                <w:webHidden/>
              </w:rPr>
              <w:fldChar w:fldCharType="end"/>
            </w:r>
          </w:hyperlink>
        </w:p>
        <w:p w14:paraId="39EFBFA7" w14:textId="7D84A4E6"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30" w:history="1">
            <w:r w:rsidRPr="00032856">
              <w:rPr>
                <w:rStyle w:val="Hyperlink"/>
                <w:noProof/>
              </w:rPr>
              <w:t>2.2.1.</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National policy environment and funding for community energy</w:t>
            </w:r>
            <w:r>
              <w:rPr>
                <w:noProof/>
                <w:webHidden/>
              </w:rPr>
              <w:tab/>
            </w:r>
            <w:r>
              <w:rPr>
                <w:noProof/>
                <w:webHidden/>
              </w:rPr>
              <w:fldChar w:fldCharType="begin"/>
            </w:r>
            <w:r>
              <w:rPr>
                <w:noProof/>
                <w:webHidden/>
              </w:rPr>
              <w:instrText xml:space="preserve"> PAGEREF _Toc233997530 \h </w:instrText>
            </w:r>
            <w:r>
              <w:rPr>
                <w:noProof/>
                <w:webHidden/>
              </w:rPr>
            </w:r>
            <w:r>
              <w:rPr>
                <w:noProof/>
                <w:webHidden/>
              </w:rPr>
              <w:fldChar w:fldCharType="separate"/>
            </w:r>
            <w:r>
              <w:rPr>
                <w:noProof/>
                <w:webHidden/>
              </w:rPr>
              <w:t>9</w:t>
            </w:r>
            <w:r>
              <w:rPr>
                <w:noProof/>
                <w:webHidden/>
              </w:rPr>
              <w:fldChar w:fldCharType="end"/>
            </w:r>
          </w:hyperlink>
        </w:p>
        <w:p w14:paraId="3D9835CC" w14:textId="5EFA0FD3"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31" w:history="1">
            <w:r w:rsidRPr="00032856">
              <w:rPr>
                <w:rStyle w:val="Hyperlink"/>
                <w:noProof/>
                <w:highlight w:val="green"/>
              </w:rPr>
              <w:t>2.2.2.</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highlight w:val="green"/>
              </w:rPr>
              <w:t>Statutory powers of the council to enter into relationships with community energy groups</w:t>
            </w:r>
            <w:r>
              <w:rPr>
                <w:noProof/>
                <w:webHidden/>
              </w:rPr>
              <w:tab/>
            </w:r>
            <w:r>
              <w:rPr>
                <w:noProof/>
                <w:webHidden/>
              </w:rPr>
              <w:fldChar w:fldCharType="begin"/>
            </w:r>
            <w:r>
              <w:rPr>
                <w:noProof/>
                <w:webHidden/>
              </w:rPr>
              <w:instrText xml:space="preserve"> PAGEREF _Toc233997531 \h </w:instrText>
            </w:r>
            <w:r>
              <w:rPr>
                <w:noProof/>
                <w:webHidden/>
              </w:rPr>
            </w:r>
            <w:r>
              <w:rPr>
                <w:noProof/>
                <w:webHidden/>
              </w:rPr>
              <w:fldChar w:fldCharType="separate"/>
            </w:r>
            <w:r>
              <w:rPr>
                <w:noProof/>
                <w:webHidden/>
              </w:rPr>
              <w:t>9</w:t>
            </w:r>
            <w:r>
              <w:rPr>
                <w:noProof/>
                <w:webHidden/>
              </w:rPr>
              <w:fldChar w:fldCharType="end"/>
            </w:r>
          </w:hyperlink>
        </w:p>
        <w:p w14:paraId="13549B91" w14:textId="74D36EB1"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32" w:history="1">
            <w:r w:rsidRPr="00032856">
              <w:rPr>
                <w:rStyle w:val="Hyperlink"/>
                <w:noProof/>
              </w:rPr>
              <w:t>2.2.3.</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Corporate Plan alignment</w:t>
            </w:r>
            <w:r>
              <w:rPr>
                <w:noProof/>
                <w:webHidden/>
              </w:rPr>
              <w:tab/>
            </w:r>
            <w:r>
              <w:rPr>
                <w:noProof/>
                <w:webHidden/>
              </w:rPr>
              <w:fldChar w:fldCharType="begin"/>
            </w:r>
            <w:r>
              <w:rPr>
                <w:noProof/>
                <w:webHidden/>
              </w:rPr>
              <w:instrText xml:space="preserve"> PAGEREF _Toc233997532 \h </w:instrText>
            </w:r>
            <w:r>
              <w:rPr>
                <w:noProof/>
                <w:webHidden/>
              </w:rPr>
            </w:r>
            <w:r>
              <w:rPr>
                <w:noProof/>
                <w:webHidden/>
              </w:rPr>
              <w:fldChar w:fldCharType="separate"/>
            </w:r>
            <w:r>
              <w:rPr>
                <w:noProof/>
                <w:webHidden/>
              </w:rPr>
              <w:t>10</w:t>
            </w:r>
            <w:r>
              <w:rPr>
                <w:noProof/>
                <w:webHidden/>
              </w:rPr>
              <w:fldChar w:fldCharType="end"/>
            </w:r>
          </w:hyperlink>
        </w:p>
        <w:p w14:paraId="2FE0D5F4" w14:textId="4401DAB5"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33" w:history="1">
            <w:r w:rsidRPr="00032856">
              <w:rPr>
                <w:rStyle w:val="Hyperlink"/>
                <w:noProof/>
              </w:rPr>
              <w:t>2.2.4.</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 xml:space="preserve">Relationship to other </w:t>
            </w:r>
            <w:r w:rsidR="00DC514B">
              <w:rPr>
                <w:rStyle w:val="Hyperlink"/>
                <w:noProof/>
              </w:rPr>
              <w:t>C</w:t>
            </w:r>
            <w:r w:rsidRPr="00032856">
              <w:rPr>
                <w:rStyle w:val="Hyperlink"/>
                <w:noProof/>
              </w:rPr>
              <w:t>ouncil strategies</w:t>
            </w:r>
            <w:r>
              <w:rPr>
                <w:noProof/>
                <w:webHidden/>
              </w:rPr>
              <w:tab/>
            </w:r>
            <w:r>
              <w:rPr>
                <w:noProof/>
                <w:webHidden/>
              </w:rPr>
              <w:fldChar w:fldCharType="begin"/>
            </w:r>
            <w:r>
              <w:rPr>
                <w:noProof/>
                <w:webHidden/>
              </w:rPr>
              <w:instrText xml:space="preserve"> PAGEREF _Toc233997533 \h </w:instrText>
            </w:r>
            <w:r>
              <w:rPr>
                <w:noProof/>
                <w:webHidden/>
              </w:rPr>
            </w:r>
            <w:r>
              <w:rPr>
                <w:noProof/>
                <w:webHidden/>
              </w:rPr>
              <w:fldChar w:fldCharType="separate"/>
            </w:r>
            <w:r>
              <w:rPr>
                <w:noProof/>
                <w:webHidden/>
              </w:rPr>
              <w:t>10</w:t>
            </w:r>
            <w:r>
              <w:rPr>
                <w:noProof/>
                <w:webHidden/>
              </w:rPr>
              <w:fldChar w:fldCharType="end"/>
            </w:r>
          </w:hyperlink>
        </w:p>
        <w:p w14:paraId="5F7CC808" w14:textId="5F68C897"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34" w:history="1">
            <w:r w:rsidRPr="00032856">
              <w:rPr>
                <w:rStyle w:val="Hyperlink"/>
                <w:noProof/>
              </w:rPr>
              <w:t>2.2.5.</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Spending Objectives</w:t>
            </w:r>
            <w:r>
              <w:rPr>
                <w:noProof/>
                <w:webHidden/>
              </w:rPr>
              <w:tab/>
            </w:r>
            <w:r>
              <w:rPr>
                <w:noProof/>
                <w:webHidden/>
              </w:rPr>
              <w:fldChar w:fldCharType="begin"/>
            </w:r>
            <w:r>
              <w:rPr>
                <w:noProof/>
                <w:webHidden/>
              </w:rPr>
              <w:instrText xml:space="preserve"> PAGEREF _Toc233997534 \h </w:instrText>
            </w:r>
            <w:r>
              <w:rPr>
                <w:noProof/>
                <w:webHidden/>
              </w:rPr>
            </w:r>
            <w:r>
              <w:rPr>
                <w:noProof/>
                <w:webHidden/>
              </w:rPr>
              <w:fldChar w:fldCharType="separate"/>
            </w:r>
            <w:r>
              <w:rPr>
                <w:noProof/>
                <w:webHidden/>
              </w:rPr>
              <w:t>11</w:t>
            </w:r>
            <w:r>
              <w:rPr>
                <w:noProof/>
                <w:webHidden/>
              </w:rPr>
              <w:fldChar w:fldCharType="end"/>
            </w:r>
          </w:hyperlink>
        </w:p>
        <w:p w14:paraId="5112C54E" w14:textId="3B04F674"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35" w:history="1">
            <w:r w:rsidRPr="00032856">
              <w:rPr>
                <w:rStyle w:val="Hyperlink"/>
                <w:noProof/>
              </w:rPr>
              <w:t>2.2.6.</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Local Government Reorganisation</w:t>
            </w:r>
            <w:r>
              <w:rPr>
                <w:noProof/>
                <w:webHidden/>
              </w:rPr>
              <w:tab/>
            </w:r>
            <w:r>
              <w:rPr>
                <w:noProof/>
                <w:webHidden/>
              </w:rPr>
              <w:fldChar w:fldCharType="begin"/>
            </w:r>
            <w:r>
              <w:rPr>
                <w:noProof/>
                <w:webHidden/>
              </w:rPr>
              <w:instrText xml:space="preserve"> PAGEREF _Toc233997535 \h </w:instrText>
            </w:r>
            <w:r>
              <w:rPr>
                <w:noProof/>
                <w:webHidden/>
              </w:rPr>
            </w:r>
            <w:r>
              <w:rPr>
                <w:noProof/>
                <w:webHidden/>
              </w:rPr>
              <w:fldChar w:fldCharType="separate"/>
            </w:r>
            <w:r>
              <w:rPr>
                <w:noProof/>
                <w:webHidden/>
              </w:rPr>
              <w:t>12</w:t>
            </w:r>
            <w:r>
              <w:rPr>
                <w:noProof/>
                <w:webHidden/>
              </w:rPr>
              <w:fldChar w:fldCharType="end"/>
            </w:r>
          </w:hyperlink>
        </w:p>
        <w:p w14:paraId="5828187A" w14:textId="7B8D0E33" w:rsidR="009C2FCA" w:rsidRDefault="009C2FCA">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36" w:history="1">
            <w:r w:rsidRPr="00032856">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Economic Case</w:t>
            </w:r>
            <w:r>
              <w:rPr>
                <w:noProof/>
                <w:webHidden/>
              </w:rPr>
              <w:tab/>
            </w:r>
            <w:r>
              <w:rPr>
                <w:noProof/>
                <w:webHidden/>
              </w:rPr>
              <w:fldChar w:fldCharType="begin"/>
            </w:r>
            <w:r>
              <w:rPr>
                <w:noProof/>
                <w:webHidden/>
              </w:rPr>
              <w:instrText xml:space="preserve"> PAGEREF _Toc233997536 \h </w:instrText>
            </w:r>
            <w:r>
              <w:rPr>
                <w:noProof/>
                <w:webHidden/>
              </w:rPr>
            </w:r>
            <w:r>
              <w:rPr>
                <w:noProof/>
                <w:webHidden/>
              </w:rPr>
              <w:fldChar w:fldCharType="separate"/>
            </w:r>
            <w:r>
              <w:rPr>
                <w:noProof/>
                <w:webHidden/>
              </w:rPr>
              <w:t>13</w:t>
            </w:r>
            <w:r>
              <w:rPr>
                <w:noProof/>
                <w:webHidden/>
              </w:rPr>
              <w:fldChar w:fldCharType="end"/>
            </w:r>
          </w:hyperlink>
        </w:p>
        <w:p w14:paraId="153FE3AE" w14:textId="16AF455C"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37" w:history="1">
            <w:r w:rsidRPr="00032856">
              <w:rPr>
                <w:rStyle w:val="Hyperlink"/>
                <w:noProof/>
              </w:rPr>
              <w:t>3.1.</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Options appraisal</w:t>
            </w:r>
            <w:r>
              <w:rPr>
                <w:noProof/>
                <w:webHidden/>
              </w:rPr>
              <w:tab/>
            </w:r>
            <w:r>
              <w:rPr>
                <w:noProof/>
                <w:webHidden/>
              </w:rPr>
              <w:fldChar w:fldCharType="begin"/>
            </w:r>
            <w:r>
              <w:rPr>
                <w:noProof/>
                <w:webHidden/>
              </w:rPr>
              <w:instrText xml:space="preserve"> PAGEREF _Toc233997537 \h </w:instrText>
            </w:r>
            <w:r>
              <w:rPr>
                <w:noProof/>
                <w:webHidden/>
              </w:rPr>
            </w:r>
            <w:r>
              <w:rPr>
                <w:noProof/>
                <w:webHidden/>
              </w:rPr>
              <w:fldChar w:fldCharType="separate"/>
            </w:r>
            <w:r>
              <w:rPr>
                <w:noProof/>
                <w:webHidden/>
              </w:rPr>
              <w:t>13</w:t>
            </w:r>
            <w:r>
              <w:rPr>
                <w:noProof/>
                <w:webHidden/>
              </w:rPr>
              <w:fldChar w:fldCharType="end"/>
            </w:r>
          </w:hyperlink>
        </w:p>
        <w:p w14:paraId="4F0E3824" w14:textId="13B037A0"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38" w:history="1">
            <w:r w:rsidRPr="00032856">
              <w:rPr>
                <w:rStyle w:val="Hyperlink"/>
                <w:noProof/>
              </w:rPr>
              <w:t>3.1.1.</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Options considered</w:t>
            </w:r>
            <w:r>
              <w:rPr>
                <w:noProof/>
                <w:webHidden/>
              </w:rPr>
              <w:tab/>
            </w:r>
            <w:r>
              <w:rPr>
                <w:noProof/>
                <w:webHidden/>
              </w:rPr>
              <w:fldChar w:fldCharType="begin"/>
            </w:r>
            <w:r>
              <w:rPr>
                <w:noProof/>
                <w:webHidden/>
              </w:rPr>
              <w:instrText xml:space="preserve"> PAGEREF _Toc233997538 \h </w:instrText>
            </w:r>
            <w:r>
              <w:rPr>
                <w:noProof/>
                <w:webHidden/>
              </w:rPr>
            </w:r>
            <w:r>
              <w:rPr>
                <w:noProof/>
                <w:webHidden/>
              </w:rPr>
              <w:fldChar w:fldCharType="separate"/>
            </w:r>
            <w:r>
              <w:rPr>
                <w:noProof/>
                <w:webHidden/>
              </w:rPr>
              <w:t>13</w:t>
            </w:r>
            <w:r>
              <w:rPr>
                <w:noProof/>
                <w:webHidden/>
              </w:rPr>
              <w:fldChar w:fldCharType="end"/>
            </w:r>
          </w:hyperlink>
        </w:p>
        <w:p w14:paraId="6F8CA42D" w14:textId="012361B9"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39" w:history="1">
            <w:r w:rsidRPr="00032856">
              <w:rPr>
                <w:rStyle w:val="Hyperlink"/>
                <w:noProof/>
              </w:rPr>
              <w:t>3.1.2.</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Options appraisal against critical success factors</w:t>
            </w:r>
            <w:r>
              <w:rPr>
                <w:noProof/>
                <w:webHidden/>
              </w:rPr>
              <w:tab/>
            </w:r>
            <w:r>
              <w:rPr>
                <w:noProof/>
                <w:webHidden/>
              </w:rPr>
              <w:fldChar w:fldCharType="begin"/>
            </w:r>
            <w:r>
              <w:rPr>
                <w:noProof/>
                <w:webHidden/>
              </w:rPr>
              <w:instrText xml:space="preserve"> PAGEREF _Toc233997539 \h </w:instrText>
            </w:r>
            <w:r>
              <w:rPr>
                <w:noProof/>
                <w:webHidden/>
              </w:rPr>
            </w:r>
            <w:r>
              <w:rPr>
                <w:noProof/>
                <w:webHidden/>
              </w:rPr>
              <w:fldChar w:fldCharType="separate"/>
            </w:r>
            <w:r>
              <w:rPr>
                <w:noProof/>
                <w:webHidden/>
              </w:rPr>
              <w:t>15</w:t>
            </w:r>
            <w:r>
              <w:rPr>
                <w:noProof/>
                <w:webHidden/>
              </w:rPr>
              <w:fldChar w:fldCharType="end"/>
            </w:r>
          </w:hyperlink>
        </w:p>
        <w:p w14:paraId="01835028" w14:textId="5BDDA943" w:rsidR="009C2FCA" w:rsidRDefault="009C2FCA">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40" w:history="1">
            <w:r w:rsidRPr="00032856">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Commercial Case</w:t>
            </w:r>
            <w:r>
              <w:rPr>
                <w:noProof/>
                <w:webHidden/>
              </w:rPr>
              <w:tab/>
            </w:r>
            <w:r>
              <w:rPr>
                <w:noProof/>
                <w:webHidden/>
              </w:rPr>
              <w:fldChar w:fldCharType="begin"/>
            </w:r>
            <w:r>
              <w:rPr>
                <w:noProof/>
                <w:webHidden/>
              </w:rPr>
              <w:instrText xml:space="preserve"> PAGEREF _Toc233997540 \h </w:instrText>
            </w:r>
            <w:r>
              <w:rPr>
                <w:noProof/>
                <w:webHidden/>
              </w:rPr>
            </w:r>
            <w:r>
              <w:rPr>
                <w:noProof/>
                <w:webHidden/>
              </w:rPr>
              <w:fldChar w:fldCharType="separate"/>
            </w:r>
            <w:r>
              <w:rPr>
                <w:noProof/>
                <w:webHidden/>
              </w:rPr>
              <w:t>17</w:t>
            </w:r>
            <w:r>
              <w:rPr>
                <w:noProof/>
                <w:webHidden/>
              </w:rPr>
              <w:fldChar w:fldCharType="end"/>
            </w:r>
          </w:hyperlink>
        </w:p>
        <w:p w14:paraId="25A6C11C" w14:textId="38D6FB2E"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41" w:history="1">
            <w:r w:rsidRPr="00032856">
              <w:rPr>
                <w:rStyle w:val="Hyperlink"/>
                <w:noProof/>
              </w:rPr>
              <w:t>4.1.</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Market assessment</w:t>
            </w:r>
            <w:r>
              <w:rPr>
                <w:noProof/>
                <w:webHidden/>
              </w:rPr>
              <w:tab/>
            </w:r>
            <w:r>
              <w:rPr>
                <w:noProof/>
                <w:webHidden/>
              </w:rPr>
              <w:fldChar w:fldCharType="begin"/>
            </w:r>
            <w:r>
              <w:rPr>
                <w:noProof/>
                <w:webHidden/>
              </w:rPr>
              <w:instrText xml:space="preserve"> PAGEREF _Toc233997541 \h </w:instrText>
            </w:r>
            <w:r>
              <w:rPr>
                <w:noProof/>
                <w:webHidden/>
              </w:rPr>
            </w:r>
            <w:r>
              <w:rPr>
                <w:noProof/>
                <w:webHidden/>
              </w:rPr>
              <w:fldChar w:fldCharType="separate"/>
            </w:r>
            <w:r>
              <w:rPr>
                <w:noProof/>
                <w:webHidden/>
              </w:rPr>
              <w:t>17</w:t>
            </w:r>
            <w:r>
              <w:rPr>
                <w:noProof/>
                <w:webHidden/>
              </w:rPr>
              <w:fldChar w:fldCharType="end"/>
            </w:r>
          </w:hyperlink>
        </w:p>
        <w:p w14:paraId="094B19F5" w14:textId="7DFD9BFC"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42" w:history="1">
            <w:r w:rsidRPr="00032856">
              <w:rPr>
                <w:rStyle w:val="Hyperlink"/>
                <w:noProof/>
              </w:rPr>
              <w:t>4.2.</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Structure of commercial arrangements between Council and community energy partner(s)</w:t>
            </w:r>
            <w:r>
              <w:rPr>
                <w:noProof/>
                <w:webHidden/>
              </w:rPr>
              <w:tab/>
            </w:r>
            <w:r>
              <w:rPr>
                <w:noProof/>
                <w:webHidden/>
              </w:rPr>
              <w:fldChar w:fldCharType="begin"/>
            </w:r>
            <w:r>
              <w:rPr>
                <w:noProof/>
                <w:webHidden/>
              </w:rPr>
              <w:instrText xml:space="preserve"> PAGEREF _Toc233997542 \h </w:instrText>
            </w:r>
            <w:r>
              <w:rPr>
                <w:noProof/>
                <w:webHidden/>
              </w:rPr>
            </w:r>
            <w:r>
              <w:rPr>
                <w:noProof/>
                <w:webHidden/>
              </w:rPr>
              <w:fldChar w:fldCharType="separate"/>
            </w:r>
            <w:r>
              <w:rPr>
                <w:noProof/>
                <w:webHidden/>
              </w:rPr>
              <w:t>18</w:t>
            </w:r>
            <w:r>
              <w:rPr>
                <w:noProof/>
                <w:webHidden/>
              </w:rPr>
              <w:fldChar w:fldCharType="end"/>
            </w:r>
          </w:hyperlink>
        </w:p>
        <w:p w14:paraId="212F6F43" w14:textId="50CF904B"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43" w:history="1">
            <w:r w:rsidRPr="00032856">
              <w:rPr>
                <w:rStyle w:val="Hyperlink"/>
                <w:noProof/>
                <w:highlight w:val="green"/>
              </w:rPr>
              <w:t>4.3.</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highlight w:val="green"/>
              </w:rPr>
              <w:t>Procurement route</w:t>
            </w:r>
            <w:r>
              <w:rPr>
                <w:noProof/>
                <w:webHidden/>
              </w:rPr>
              <w:tab/>
            </w:r>
            <w:r>
              <w:rPr>
                <w:noProof/>
                <w:webHidden/>
              </w:rPr>
              <w:fldChar w:fldCharType="begin"/>
            </w:r>
            <w:r>
              <w:rPr>
                <w:noProof/>
                <w:webHidden/>
              </w:rPr>
              <w:instrText xml:space="preserve"> PAGEREF _Toc233997543 \h </w:instrText>
            </w:r>
            <w:r>
              <w:rPr>
                <w:noProof/>
                <w:webHidden/>
              </w:rPr>
            </w:r>
            <w:r>
              <w:rPr>
                <w:noProof/>
                <w:webHidden/>
              </w:rPr>
              <w:fldChar w:fldCharType="separate"/>
            </w:r>
            <w:r>
              <w:rPr>
                <w:noProof/>
                <w:webHidden/>
              </w:rPr>
              <w:t>19</w:t>
            </w:r>
            <w:r>
              <w:rPr>
                <w:noProof/>
                <w:webHidden/>
              </w:rPr>
              <w:fldChar w:fldCharType="end"/>
            </w:r>
          </w:hyperlink>
        </w:p>
        <w:p w14:paraId="33CC0F5B" w14:textId="28799209"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44" w:history="1">
            <w:r w:rsidRPr="00032856">
              <w:rPr>
                <w:rStyle w:val="Hyperlink"/>
                <w:noProof/>
              </w:rPr>
              <w:t>4.4.</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Assessment criteria for community energy group delivery partners</w:t>
            </w:r>
            <w:r>
              <w:rPr>
                <w:noProof/>
                <w:webHidden/>
              </w:rPr>
              <w:tab/>
            </w:r>
            <w:r>
              <w:rPr>
                <w:noProof/>
                <w:webHidden/>
              </w:rPr>
              <w:fldChar w:fldCharType="begin"/>
            </w:r>
            <w:r>
              <w:rPr>
                <w:noProof/>
                <w:webHidden/>
              </w:rPr>
              <w:instrText xml:space="preserve"> PAGEREF _Toc233997544 \h </w:instrText>
            </w:r>
            <w:r>
              <w:rPr>
                <w:noProof/>
                <w:webHidden/>
              </w:rPr>
            </w:r>
            <w:r>
              <w:rPr>
                <w:noProof/>
                <w:webHidden/>
              </w:rPr>
              <w:fldChar w:fldCharType="separate"/>
            </w:r>
            <w:r>
              <w:rPr>
                <w:noProof/>
                <w:webHidden/>
              </w:rPr>
              <w:t>20</w:t>
            </w:r>
            <w:r>
              <w:rPr>
                <w:noProof/>
                <w:webHidden/>
              </w:rPr>
              <w:fldChar w:fldCharType="end"/>
            </w:r>
          </w:hyperlink>
        </w:p>
        <w:p w14:paraId="3675E61F" w14:textId="7C604283" w:rsidR="009C2FCA" w:rsidRDefault="009C2FCA">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45" w:history="1">
            <w:r w:rsidRPr="00032856">
              <w:rPr>
                <w:rStyle w:val="Hyperlink"/>
                <w:noProof/>
              </w:rPr>
              <w:t>5.</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Financial Case</w:t>
            </w:r>
            <w:r>
              <w:rPr>
                <w:noProof/>
                <w:webHidden/>
              </w:rPr>
              <w:tab/>
            </w:r>
            <w:r>
              <w:rPr>
                <w:noProof/>
                <w:webHidden/>
              </w:rPr>
              <w:fldChar w:fldCharType="begin"/>
            </w:r>
            <w:r>
              <w:rPr>
                <w:noProof/>
                <w:webHidden/>
              </w:rPr>
              <w:instrText xml:space="preserve"> PAGEREF _Toc233997545 \h </w:instrText>
            </w:r>
            <w:r>
              <w:rPr>
                <w:noProof/>
                <w:webHidden/>
              </w:rPr>
            </w:r>
            <w:r>
              <w:rPr>
                <w:noProof/>
                <w:webHidden/>
              </w:rPr>
              <w:fldChar w:fldCharType="separate"/>
            </w:r>
            <w:r>
              <w:rPr>
                <w:noProof/>
                <w:webHidden/>
              </w:rPr>
              <w:t>20</w:t>
            </w:r>
            <w:r>
              <w:rPr>
                <w:noProof/>
                <w:webHidden/>
              </w:rPr>
              <w:fldChar w:fldCharType="end"/>
            </w:r>
          </w:hyperlink>
        </w:p>
        <w:p w14:paraId="6409FD1A" w14:textId="41BE4926"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46" w:history="1">
            <w:r w:rsidRPr="00032856">
              <w:rPr>
                <w:rStyle w:val="Hyperlink"/>
                <w:noProof/>
              </w:rPr>
              <w:t>5.1.</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Financial Implications</w:t>
            </w:r>
            <w:r>
              <w:rPr>
                <w:noProof/>
                <w:webHidden/>
              </w:rPr>
              <w:tab/>
            </w:r>
            <w:r>
              <w:rPr>
                <w:noProof/>
                <w:webHidden/>
              </w:rPr>
              <w:fldChar w:fldCharType="begin"/>
            </w:r>
            <w:r>
              <w:rPr>
                <w:noProof/>
                <w:webHidden/>
              </w:rPr>
              <w:instrText xml:space="preserve"> PAGEREF _Toc233997546 \h </w:instrText>
            </w:r>
            <w:r>
              <w:rPr>
                <w:noProof/>
                <w:webHidden/>
              </w:rPr>
            </w:r>
            <w:r>
              <w:rPr>
                <w:noProof/>
                <w:webHidden/>
              </w:rPr>
              <w:fldChar w:fldCharType="separate"/>
            </w:r>
            <w:r>
              <w:rPr>
                <w:noProof/>
                <w:webHidden/>
              </w:rPr>
              <w:t>20</w:t>
            </w:r>
            <w:r>
              <w:rPr>
                <w:noProof/>
                <w:webHidden/>
              </w:rPr>
              <w:fldChar w:fldCharType="end"/>
            </w:r>
          </w:hyperlink>
        </w:p>
        <w:p w14:paraId="6E3FBBB0" w14:textId="43577589"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47" w:history="1">
            <w:r w:rsidRPr="00032856">
              <w:rPr>
                <w:rStyle w:val="Hyperlink"/>
                <w:noProof/>
              </w:rPr>
              <w:t>5.1.1.</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Capital implications</w:t>
            </w:r>
            <w:r>
              <w:rPr>
                <w:noProof/>
                <w:webHidden/>
              </w:rPr>
              <w:tab/>
            </w:r>
            <w:r>
              <w:rPr>
                <w:noProof/>
                <w:webHidden/>
              </w:rPr>
              <w:fldChar w:fldCharType="begin"/>
            </w:r>
            <w:r>
              <w:rPr>
                <w:noProof/>
                <w:webHidden/>
              </w:rPr>
              <w:instrText xml:space="preserve"> PAGEREF _Toc233997547 \h </w:instrText>
            </w:r>
            <w:r>
              <w:rPr>
                <w:noProof/>
                <w:webHidden/>
              </w:rPr>
            </w:r>
            <w:r>
              <w:rPr>
                <w:noProof/>
                <w:webHidden/>
              </w:rPr>
              <w:fldChar w:fldCharType="separate"/>
            </w:r>
            <w:r>
              <w:rPr>
                <w:noProof/>
                <w:webHidden/>
              </w:rPr>
              <w:t>21</w:t>
            </w:r>
            <w:r>
              <w:rPr>
                <w:noProof/>
                <w:webHidden/>
              </w:rPr>
              <w:fldChar w:fldCharType="end"/>
            </w:r>
          </w:hyperlink>
        </w:p>
        <w:p w14:paraId="1E1048B3" w14:textId="265D305B"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48" w:history="1">
            <w:r w:rsidRPr="00032856">
              <w:rPr>
                <w:rStyle w:val="Hyperlink"/>
                <w:noProof/>
              </w:rPr>
              <w:t>5.1.2.</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Revenue implications</w:t>
            </w:r>
            <w:r>
              <w:rPr>
                <w:noProof/>
                <w:webHidden/>
              </w:rPr>
              <w:tab/>
            </w:r>
            <w:r>
              <w:rPr>
                <w:noProof/>
                <w:webHidden/>
              </w:rPr>
              <w:fldChar w:fldCharType="begin"/>
            </w:r>
            <w:r>
              <w:rPr>
                <w:noProof/>
                <w:webHidden/>
              </w:rPr>
              <w:instrText xml:space="preserve"> PAGEREF _Toc233997548 \h </w:instrText>
            </w:r>
            <w:r>
              <w:rPr>
                <w:noProof/>
                <w:webHidden/>
              </w:rPr>
            </w:r>
            <w:r>
              <w:rPr>
                <w:noProof/>
                <w:webHidden/>
              </w:rPr>
              <w:fldChar w:fldCharType="separate"/>
            </w:r>
            <w:r>
              <w:rPr>
                <w:noProof/>
                <w:webHidden/>
              </w:rPr>
              <w:t>21</w:t>
            </w:r>
            <w:r>
              <w:rPr>
                <w:noProof/>
                <w:webHidden/>
              </w:rPr>
              <w:fldChar w:fldCharType="end"/>
            </w:r>
          </w:hyperlink>
        </w:p>
        <w:p w14:paraId="71C1B4F2" w14:textId="19E5D25D" w:rsidR="009C2FCA" w:rsidRDefault="009C2FCA">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49" w:history="1">
            <w:r w:rsidRPr="00032856">
              <w:rPr>
                <w:rStyle w:val="Hyperlink"/>
                <w:noProof/>
              </w:rPr>
              <w:t>5.1.3.</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Officer time and resource costs</w:t>
            </w:r>
            <w:r>
              <w:rPr>
                <w:noProof/>
                <w:webHidden/>
              </w:rPr>
              <w:tab/>
            </w:r>
            <w:r>
              <w:rPr>
                <w:noProof/>
                <w:webHidden/>
              </w:rPr>
              <w:fldChar w:fldCharType="begin"/>
            </w:r>
            <w:r>
              <w:rPr>
                <w:noProof/>
                <w:webHidden/>
              </w:rPr>
              <w:instrText xml:space="preserve"> PAGEREF _Toc233997549 \h </w:instrText>
            </w:r>
            <w:r>
              <w:rPr>
                <w:noProof/>
                <w:webHidden/>
              </w:rPr>
            </w:r>
            <w:r>
              <w:rPr>
                <w:noProof/>
                <w:webHidden/>
              </w:rPr>
              <w:fldChar w:fldCharType="separate"/>
            </w:r>
            <w:r>
              <w:rPr>
                <w:noProof/>
                <w:webHidden/>
              </w:rPr>
              <w:t>21</w:t>
            </w:r>
            <w:r>
              <w:rPr>
                <w:noProof/>
                <w:webHidden/>
              </w:rPr>
              <w:fldChar w:fldCharType="end"/>
            </w:r>
          </w:hyperlink>
        </w:p>
        <w:p w14:paraId="2F47916A" w14:textId="1A323554" w:rsidR="009C2FCA" w:rsidRDefault="009C2FCA">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50" w:history="1">
            <w:r w:rsidRPr="00032856">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Management Case</w:t>
            </w:r>
            <w:r>
              <w:rPr>
                <w:noProof/>
                <w:webHidden/>
              </w:rPr>
              <w:tab/>
            </w:r>
            <w:r>
              <w:rPr>
                <w:noProof/>
                <w:webHidden/>
              </w:rPr>
              <w:fldChar w:fldCharType="begin"/>
            </w:r>
            <w:r>
              <w:rPr>
                <w:noProof/>
                <w:webHidden/>
              </w:rPr>
              <w:instrText xml:space="preserve"> PAGEREF _Toc233997550 \h </w:instrText>
            </w:r>
            <w:r>
              <w:rPr>
                <w:noProof/>
                <w:webHidden/>
              </w:rPr>
            </w:r>
            <w:r>
              <w:rPr>
                <w:noProof/>
                <w:webHidden/>
              </w:rPr>
              <w:fldChar w:fldCharType="separate"/>
            </w:r>
            <w:r>
              <w:rPr>
                <w:noProof/>
                <w:webHidden/>
              </w:rPr>
              <w:t>22</w:t>
            </w:r>
            <w:r>
              <w:rPr>
                <w:noProof/>
                <w:webHidden/>
              </w:rPr>
              <w:fldChar w:fldCharType="end"/>
            </w:r>
          </w:hyperlink>
        </w:p>
        <w:p w14:paraId="67A25FC1" w14:textId="659EF796"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51" w:history="1">
            <w:r w:rsidRPr="00032856">
              <w:rPr>
                <w:rStyle w:val="Hyperlink"/>
                <w:noProof/>
              </w:rPr>
              <w:t>6.1.</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Programme delivery overview</w:t>
            </w:r>
            <w:r>
              <w:rPr>
                <w:noProof/>
                <w:webHidden/>
              </w:rPr>
              <w:tab/>
            </w:r>
            <w:r>
              <w:rPr>
                <w:noProof/>
                <w:webHidden/>
              </w:rPr>
              <w:fldChar w:fldCharType="begin"/>
            </w:r>
            <w:r>
              <w:rPr>
                <w:noProof/>
                <w:webHidden/>
              </w:rPr>
              <w:instrText xml:space="preserve"> PAGEREF _Toc233997551 \h </w:instrText>
            </w:r>
            <w:r>
              <w:rPr>
                <w:noProof/>
                <w:webHidden/>
              </w:rPr>
            </w:r>
            <w:r>
              <w:rPr>
                <w:noProof/>
                <w:webHidden/>
              </w:rPr>
              <w:fldChar w:fldCharType="separate"/>
            </w:r>
            <w:r>
              <w:rPr>
                <w:noProof/>
                <w:webHidden/>
              </w:rPr>
              <w:t>22</w:t>
            </w:r>
            <w:r>
              <w:rPr>
                <w:noProof/>
                <w:webHidden/>
              </w:rPr>
              <w:fldChar w:fldCharType="end"/>
            </w:r>
          </w:hyperlink>
        </w:p>
        <w:p w14:paraId="5B405D8E" w14:textId="2563D81D"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52" w:history="1">
            <w:r w:rsidRPr="00032856">
              <w:rPr>
                <w:rStyle w:val="Hyperlink"/>
                <w:noProof/>
              </w:rPr>
              <w:t>6.2.</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Risk Assessment</w:t>
            </w:r>
            <w:r>
              <w:rPr>
                <w:noProof/>
                <w:webHidden/>
              </w:rPr>
              <w:tab/>
            </w:r>
            <w:r>
              <w:rPr>
                <w:noProof/>
                <w:webHidden/>
              </w:rPr>
              <w:fldChar w:fldCharType="begin"/>
            </w:r>
            <w:r>
              <w:rPr>
                <w:noProof/>
                <w:webHidden/>
              </w:rPr>
              <w:instrText xml:space="preserve"> PAGEREF _Toc233997552 \h </w:instrText>
            </w:r>
            <w:r>
              <w:rPr>
                <w:noProof/>
                <w:webHidden/>
              </w:rPr>
            </w:r>
            <w:r>
              <w:rPr>
                <w:noProof/>
                <w:webHidden/>
              </w:rPr>
              <w:fldChar w:fldCharType="separate"/>
            </w:r>
            <w:r>
              <w:rPr>
                <w:noProof/>
                <w:webHidden/>
              </w:rPr>
              <w:t>24</w:t>
            </w:r>
            <w:r>
              <w:rPr>
                <w:noProof/>
                <w:webHidden/>
              </w:rPr>
              <w:fldChar w:fldCharType="end"/>
            </w:r>
          </w:hyperlink>
        </w:p>
        <w:p w14:paraId="4F5206BF" w14:textId="32BACF10"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53" w:history="1">
            <w:r w:rsidRPr="00032856">
              <w:rPr>
                <w:rStyle w:val="Hyperlink"/>
                <w:noProof/>
              </w:rPr>
              <w:t>6.3.</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Progress Reporting</w:t>
            </w:r>
            <w:r>
              <w:rPr>
                <w:noProof/>
                <w:webHidden/>
              </w:rPr>
              <w:tab/>
            </w:r>
            <w:r>
              <w:rPr>
                <w:noProof/>
                <w:webHidden/>
              </w:rPr>
              <w:fldChar w:fldCharType="begin"/>
            </w:r>
            <w:r>
              <w:rPr>
                <w:noProof/>
                <w:webHidden/>
              </w:rPr>
              <w:instrText xml:space="preserve"> PAGEREF _Toc233997553 \h </w:instrText>
            </w:r>
            <w:r>
              <w:rPr>
                <w:noProof/>
                <w:webHidden/>
              </w:rPr>
            </w:r>
            <w:r>
              <w:rPr>
                <w:noProof/>
                <w:webHidden/>
              </w:rPr>
              <w:fldChar w:fldCharType="separate"/>
            </w:r>
            <w:r>
              <w:rPr>
                <w:noProof/>
                <w:webHidden/>
              </w:rPr>
              <w:t>25</w:t>
            </w:r>
            <w:r>
              <w:rPr>
                <w:noProof/>
                <w:webHidden/>
              </w:rPr>
              <w:fldChar w:fldCharType="end"/>
            </w:r>
          </w:hyperlink>
        </w:p>
        <w:p w14:paraId="18D9B863" w14:textId="6324BDDE"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54" w:history="1">
            <w:r w:rsidRPr="00032856">
              <w:rPr>
                <w:rStyle w:val="Hyperlink"/>
                <w:noProof/>
              </w:rPr>
              <w:t>6.4.</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Programme Governance</w:t>
            </w:r>
            <w:r>
              <w:rPr>
                <w:noProof/>
                <w:webHidden/>
              </w:rPr>
              <w:tab/>
            </w:r>
            <w:r>
              <w:rPr>
                <w:noProof/>
                <w:webHidden/>
              </w:rPr>
              <w:fldChar w:fldCharType="begin"/>
            </w:r>
            <w:r>
              <w:rPr>
                <w:noProof/>
                <w:webHidden/>
              </w:rPr>
              <w:instrText xml:space="preserve"> PAGEREF _Toc233997554 \h </w:instrText>
            </w:r>
            <w:r>
              <w:rPr>
                <w:noProof/>
                <w:webHidden/>
              </w:rPr>
            </w:r>
            <w:r>
              <w:rPr>
                <w:noProof/>
                <w:webHidden/>
              </w:rPr>
              <w:fldChar w:fldCharType="separate"/>
            </w:r>
            <w:r>
              <w:rPr>
                <w:noProof/>
                <w:webHidden/>
              </w:rPr>
              <w:t>26</w:t>
            </w:r>
            <w:r>
              <w:rPr>
                <w:noProof/>
                <w:webHidden/>
              </w:rPr>
              <w:fldChar w:fldCharType="end"/>
            </w:r>
          </w:hyperlink>
        </w:p>
        <w:p w14:paraId="73837020" w14:textId="50A6F633" w:rsidR="009C2FCA" w:rsidRDefault="009C2FCA">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55" w:history="1">
            <w:r w:rsidRPr="00032856">
              <w:rPr>
                <w:rStyle w:val="Hyperlink"/>
                <w:noProof/>
              </w:rPr>
              <w:t>6.5.</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Change Management</w:t>
            </w:r>
            <w:r>
              <w:rPr>
                <w:noProof/>
                <w:webHidden/>
              </w:rPr>
              <w:tab/>
            </w:r>
            <w:r>
              <w:rPr>
                <w:noProof/>
                <w:webHidden/>
              </w:rPr>
              <w:fldChar w:fldCharType="begin"/>
            </w:r>
            <w:r>
              <w:rPr>
                <w:noProof/>
                <w:webHidden/>
              </w:rPr>
              <w:instrText xml:space="preserve"> PAGEREF _Toc233997555 \h </w:instrText>
            </w:r>
            <w:r>
              <w:rPr>
                <w:noProof/>
                <w:webHidden/>
              </w:rPr>
            </w:r>
            <w:r>
              <w:rPr>
                <w:noProof/>
                <w:webHidden/>
              </w:rPr>
              <w:fldChar w:fldCharType="separate"/>
            </w:r>
            <w:r>
              <w:rPr>
                <w:noProof/>
                <w:webHidden/>
              </w:rPr>
              <w:t>27</w:t>
            </w:r>
            <w:r>
              <w:rPr>
                <w:noProof/>
                <w:webHidden/>
              </w:rPr>
              <w:fldChar w:fldCharType="end"/>
            </w:r>
          </w:hyperlink>
        </w:p>
        <w:p w14:paraId="14716461" w14:textId="1C0FDE2B" w:rsidR="009C2FCA" w:rsidRDefault="009C2FCA">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56" w:history="1">
            <w:r w:rsidRPr="00032856">
              <w:rPr>
                <w:rStyle w:val="Hyperlink"/>
                <w:noProof/>
              </w:rPr>
              <w:t>7.</w:t>
            </w:r>
            <w:r>
              <w:rPr>
                <w:rFonts w:asciiTheme="minorHAnsi" w:eastAsiaTheme="minorEastAsia" w:hAnsiTheme="minorHAnsi" w:cstheme="minorBidi"/>
                <w:noProof/>
                <w:kern w:val="2"/>
                <w:sz w:val="24"/>
                <w:szCs w:val="24"/>
                <w:lang w:eastAsia="en-GB"/>
                <w14:ligatures w14:val="standardContextual"/>
              </w:rPr>
              <w:tab/>
            </w:r>
            <w:r w:rsidRPr="00032856">
              <w:rPr>
                <w:rStyle w:val="Hyperlink"/>
                <w:noProof/>
              </w:rPr>
              <w:t>Recommendations</w:t>
            </w:r>
            <w:r>
              <w:rPr>
                <w:noProof/>
                <w:webHidden/>
              </w:rPr>
              <w:tab/>
            </w:r>
            <w:r>
              <w:rPr>
                <w:noProof/>
                <w:webHidden/>
              </w:rPr>
              <w:fldChar w:fldCharType="begin"/>
            </w:r>
            <w:r>
              <w:rPr>
                <w:noProof/>
                <w:webHidden/>
              </w:rPr>
              <w:instrText xml:space="preserve"> PAGEREF _Toc233997556 \h </w:instrText>
            </w:r>
            <w:r>
              <w:rPr>
                <w:noProof/>
                <w:webHidden/>
              </w:rPr>
            </w:r>
            <w:r>
              <w:rPr>
                <w:noProof/>
                <w:webHidden/>
              </w:rPr>
              <w:fldChar w:fldCharType="separate"/>
            </w:r>
            <w:r>
              <w:rPr>
                <w:noProof/>
                <w:webHidden/>
              </w:rPr>
              <w:t>27</w:t>
            </w:r>
            <w:r>
              <w:rPr>
                <w:noProof/>
                <w:webHidden/>
              </w:rPr>
              <w:fldChar w:fldCharType="end"/>
            </w:r>
          </w:hyperlink>
        </w:p>
        <w:p w14:paraId="5D248E51" w14:textId="14203034" w:rsidR="009C2FCA" w:rsidRDefault="009C2FCA">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997557" w:history="1">
            <w:r w:rsidRPr="00032856">
              <w:rPr>
                <w:rStyle w:val="Hyperlink"/>
                <w:noProof/>
              </w:rPr>
              <w:t xml:space="preserve">Appendices [TBC by lead </w:t>
            </w:r>
            <w:r w:rsidR="00B16E9D">
              <w:rPr>
                <w:rStyle w:val="Hyperlink"/>
                <w:noProof/>
              </w:rPr>
              <w:t>O</w:t>
            </w:r>
            <w:r w:rsidRPr="00032856">
              <w:rPr>
                <w:rStyle w:val="Hyperlink"/>
                <w:noProof/>
              </w:rPr>
              <w:t>fficer drafting this report]</w:t>
            </w:r>
            <w:r>
              <w:rPr>
                <w:noProof/>
                <w:webHidden/>
              </w:rPr>
              <w:tab/>
            </w:r>
            <w:r>
              <w:rPr>
                <w:noProof/>
                <w:webHidden/>
              </w:rPr>
              <w:fldChar w:fldCharType="begin"/>
            </w:r>
            <w:r>
              <w:rPr>
                <w:noProof/>
                <w:webHidden/>
              </w:rPr>
              <w:instrText xml:space="preserve"> PAGEREF _Toc233997557 \h </w:instrText>
            </w:r>
            <w:r>
              <w:rPr>
                <w:noProof/>
                <w:webHidden/>
              </w:rPr>
            </w:r>
            <w:r>
              <w:rPr>
                <w:noProof/>
                <w:webHidden/>
              </w:rPr>
              <w:fldChar w:fldCharType="separate"/>
            </w:r>
            <w:r>
              <w:rPr>
                <w:noProof/>
                <w:webHidden/>
              </w:rPr>
              <w:t>28</w:t>
            </w:r>
            <w:r>
              <w:rPr>
                <w:noProof/>
                <w:webHidden/>
              </w:rPr>
              <w:fldChar w:fldCharType="end"/>
            </w:r>
          </w:hyperlink>
        </w:p>
        <w:p w14:paraId="387A21A1" w14:textId="5E74924A" w:rsidR="00292EA9" w:rsidRDefault="00292EA9">
          <w:r>
            <w:rPr>
              <w:b/>
              <w:bCs/>
              <w:noProof/>
            </w:rPr>
            <w:fldChar w:fldCharType="end"/>
          </w:r>
        </w:p>
      </w:sdtContent>
    </w:sdt>
    <w:p w14:paraId="3EAE820D" w14:textId="2104C135" w:rsidR="00292EA9" w:rsidRDefault="00292EA9">
      <w:pPr>
        <w:spacing w:after="160" w:line="278" w:lineRule="auto"/>
      </w:pPr>
      <w:r>
        <w:br w:type="page"/>
      </w:r>
    </w:p>
    <w:p w14:paraId="2C331AB6" w14:textId="77777777" w:rsidR="00292EA9" w:rsidRDefault="00292EA9">
      <w:pPr>
        <w:spacing w:after="160" w:line="278" w:lineRule="auto"/>
      </w:pPr>
    </w:p>
    <w:p w14:paraId="607617A6" w14:textId="77777777" w:rsidR="00DC699E" w:rsidRPr="008A0F1B" w:rsidRDefault="00DC699E" w:rsidP="008A0F1B">
      <w:pPr>
        <w:spacing w:line="271" w:lineRule="auto"/>
        <w:jc w:val="center"/>
        <w:rPr>
          <w:b/>
          <w:bCs/>
          <w:sz w:val="40"/>
          <w:szCs w:val="40"/>
        </w:rPr>
      </w:pPr>
      <w:r w:rsidRPr="008A0F1B">
        <w:rPr>
          <w:b/>
          <w:bCs/>
          <w:sz w:val="40"/>
          <w:szCs w:val="40"/>
        </w:rPr>
        <w:t>DECISION PAPER</w:t>
      </w:r>
    </w:p>
    <w:p w14:paraId="0EBDB14E" w14:textId="77777777" w:rsidR="008A0F1B" w:rsidRPr="008A0F1B" w:rsidRDefault="008A0F1B" w:rsidP="008A0F1B">
      <w:pPr>
        <w:spacing w:line="271" w:lineRule="auto"/>
        <w:jc w:val="center"/>
        <w:rPr>
          <w:sz w:val="28"/>
          <w:szCs w:val="28"/>
        </w:rPr>
      </w:pPr>
    </w:p>
    <w:p w14:paraId="2D761FDC" w14:textId="5B838E81" w:rsidR="00DC699E" w:rsidRPr="008A0F1B" w:rsidRDefault="00DC699E" w:rsidP="008A0F1B">
      <w:pPr>
        <w:spacing w:line="271" w:lineRule="auto"/>
        <w:jc w:val="center"/>
        <w:rPr>
          <w:sz w:val="28"/>
          <w:szCs w:val="28"/>
        </w:rPr>
      </w:pPr>
      <w:r w:rsidRPr="008A0F1B">
        <w:rPr>
          <w:sz w:val="28"/>
          <w:szCs w:val="28"/>
        </w:rPr>
        <w:t xml:space="preserve">Community Solar Asset Programme: Proposal to adopt the ‘Community Solar on Council Assets Strategy’, making </w:t>
      </w:r>
      <w:r w:rsidR="00B16E9D">
        <w:rPr>
          <w:sz w:val="28"/>
          <w:szCs w:val="28"/>
        </w:rPr>
        <w:t>C</w:t>
      </w:r>
      <w:r w:rsidRPr="008A0F1B">
        <w:rPr>
          <w:sz w:val="28"/>
          <w:szCs w:val="28"/>
        </w:rPr>
        <w:t>ouncil buildings and land available for community-owned solar energy generation</w:t>
      </w:r>
    </w:p>
    <w:p w14:paraId="1FF023DC" w14:textId="77777777" w:rsidR="00D469D3" w:rsidRDefault="00D469D3" w:rsidP="00D469D3">
      <w:pPr>
        <w:spacing w:line="271" w:lineRule="auto"/>
      </w:pPr>
    </w:p>
    <w:tbl>
      <w:tblPr>
        <w:tblStyle w:val="TableGrid"/>
        <w:tblW w:w="0" w:type="auto"/>
        <w:tblLook w:val="04A0" w:firstRow="1" w:lastRow="0" w:firstColumn="1" w:lastColumn="0" w:noHBand="0" w:noVBand="1"/>
      </w:tblPr>
      <w:tblGrid>
        <w:gridCol w:w="2263"/>
        <w:gridCol w:w="6753"/>
      </w:tblGrid>
      <w:tr w:rsidR="00D469D3" w14:paraId="4AA3F8C3" w14:textId="77777777" w:rsidTr="00D469D3">
        <w:tc>
          <w:tcPr>
            <w:tcW w:w="2263" w:type="dxa"/>
          </w:tcPr>
          <w:p w14:paraId="17C4EC95" w14:textId="04FC1DCA" w:rsidR="00D469D3" w:rsidRPr="00D469D3" w:rsidRDefault="00D469D3" w:rsidP="00D469D3">
            <w:pPr>
              <w:spacing w:line="271" w:lineRule="auto"/>
              <w:rPr>
                <w:b/>
                <w:bCs/>
              </w:rPr>
            </w:pPr>
            <w:r w:rsidRPr="00D469D3">
              <w:rPr>
                <w:b/>
                <w:bCs/>
              </w:rPr>
              <w:t>Report to:</w:t>
            </w:r>
          </w:p>
        </w:tc>
        <w:tc>
          <w:tcPr>
            <w:tcW w:w="6753" w:type="dxa"/>
          </w:tcPr>
          <w:p w14:paraId="78B4C985" w14:textId="75A156FB" w:rsidR="00D469D3" w:rsidRPr="008A0F1B" w:rsidRDefault="00D469D3" w:rsidP="00D469D3">
            <w:pPr>
              <w:spacing w:line="271" w:lineRule="auto"/>
              <w:rPr>
                <w:color w:val="EE0000"/>
              </w:rPr>
            </w:pPr>
            <w:r w:rsidRPr="008A0F1B">
              <w:rPr>
                <w:color w:val="EE0000"/>
              </w:rPr>
              <w:t>Full Council/Cabinet / Portfolio Holder for Climate / Assets / Finance</w:t>
            </w:r>
          </w:p>
        </w:tc>
      </w:tr>
      <w:tr w:rsidR="00D469D3" w14:paraId="29643D49" w14:textId="77777777" w:rsidTr="00D469D3">
        <w:tc>
          <w:tcPr>
            <w:tcW w:w="2263" w:type="dxa"/>
          </w:tcPr>
          <w:p w14:paraId="0F8B3E03" w14:textId="289D7EE2" w:rsidR="00D469D3" w:rsidRPr="00D469D3" w:rsidRDefault="00D469D3" w:rsidP="00D469D3">
            <w:pPr>
              <w:spacing w:line="271" w:lineRule="auto"/>
              <w:rPr>
                <w:b/>
                <w:bCs/>
              </w:rPr>
            </w:pPr>
            <w:r w:rsidRPr="00D469D3">
              <w:rPr>
                <w:b/>
                <w:bCs/>
              </w:rPr>
              <w:t>Date:</w:t>
            </w:r>
          </w:p>
        </w:tc>
        <w:tc>
          <w:tcPr>
            <w:tcW w:w="6753" w:type="dxa"/>
          </w:tcPr>
          <w:p w14:paraId="6BD6C584" w14:textId="6E4C100A" w:rsidR="00D469D3" w:rsidRPr="008A0F1B" w:rsidRDefault="00D469D3" w:rsidP="00D469D3">
            <w:pPr>
              <w:spacing w:line="271" w:lineRule="auto"/>
              <w:rPr>
                <w:color w:val="EE0000"/>
              </w:rPr>
            </w:pPr>
            <w:r w:rsidRPr="008A0F1B">
              <w:rPr>
                <w:color w:val="EE0000"/>
              </w:rPr>
              <w:t>TBC</w:t>
            </w:r>
          </w:p>
        </w:tc>
      </w:tr>
      <w:tr w:rsidR="00D469D3" w14:paraId="0A2417D9" w14:textId="77777777" w:rsidTr="00D469D3">
        <w:tc>
          <w:tcPr>
            <w:tcW w:w="2263" w:type="dxa"/>
          </w:tcPr>
          <w:p w14:paraId="058FD564" w14:textId="6F4CA780" w:rsidR="00D469D3" w:rsidRPr="00D469D3" w:rsidRDefault="00D469D3" w:rsidP="00D469D3">
            <w:pPr>
              <w:spacing w:line="271" w:lineRule="auto"/>
              <w:rPr>
                <w:b/>
                <w:bCs/>
              </w:rPr>
            </w:pPr>
            <w:r w:rsidRPr="00D469D3">
              <w:rPr>
                <w:b/>
                <w:bCs/>
              </w:rPr>
              <w:t>Report author:</w:t>
            </w:r>
          </w:p>
        </w:tc>
        <w:tc>
          <w:tcPr>
            <w:tcW w:w="6753" w:type="dxa"/>
          </w:tcPr>
          <w:p w14:paraId="79FA15D2" w14:textId="6031B4E8" w:rsidR="00D469D3" w:rsidRPr="008A0F1B" w:rsidRDefault="00D469D3" w:rsidP="00D469D3">
            <w:pPr>
              <w:spacing w:line="271" w:lineRule="auto"/>
              <w:rPr>
                <w:color w:val="EE0000"/>
              </w:rPr>
            </w:pPr>
            <w:r w:rsidRPr="008A0F1B">
              <w:rPr>
                <w:color w:val="EE0000"/>
              </w:rPr>
              <w:t>Name, Title, Directorate</w:t>
            </w:r>
          </w:p>
        </w:tc>
      </w:tr>
      <w:tr w:rsidR="00D469D3" w14:paraId="4D5DB07E" w14:textId="77777777" w:rsidTr="00D469D3">
        <w:tc>
          <w:tcPr>
            <w:tcW w:w="2263" w:type="dxa"/>
          </w:tcPr>
          <w:p w14:paraId="25B38B5E" w14:textId="4BE0042B" w:rsidR="00D469D3" w:rsidRPr="00D469D3" w:rsidRDefault="00D469D3" w:rsidP="00D469D3">
            <w:pPr>
              <w:spacing w:line="271" w:lineRule="auto"/>
              <w:rPr>
                <w:b/>
                <w:bCs/>
              </w:rPr>
            </w:pPr>
            <w:r w:rsidRPr="00D469D3">
              <w:rPr>
                <w:b/>
                <w:bCs/>
              </w:rPr>
              <w:t>Classification:</w:t>
            </w:r>
          </w:p>
        </w:tc>
        <w:tc>
          <w:tcPr>
            <w:tcW w:w="6753" w:type="dxa"/>
          </w:tcPr>
          <w:p w14:paraId="73F65D14" w14:textId="66274B6E" w:rsidR="00D469D3" w:rsidRPr="008A0F1B" w:rsidRDefault="00D469D3" w:rsidP="00D469D3">
            <w:pPr>
              <w:spacing w:line="271" w:lineRule="auto"/>
              <w:rPr>
                <w:color w:val="EE0000"/>
              </w:rPr>
            </w:pPr>
            <w:r w:rsidRPr="008A0F1B">
              <w:rPr>
                <w:color w:val="EE0000"/>
              </w:rPr>
              <w:t>Unrestricted</w:t>
            </w:r>
          </w:p>
        </w:tc>
      </w:tr>
      <w:tr w:rsidR="00D469D3" w14:paraId="476A0EF3" w14:textId="77777777" w:rsidTr="00D469D3">
        <w:tc>
          <w:tcPr>
            <w:tcW w:w="2263" w:type="dxa"/>
          </w:tcPr>
          <w:p w14:paraId="1E489EBA" w14:textId="2699B4A3" w:rsidR="00D469D3" w:rsidRPr="00D469D3" w:rsidRDefault="00D469D3" w:rsidP="00D469D3">
            <w:pPr>
              <w:spacing w:line="271" w:lineRule="auto"/>
              <w:rPr>
                <w:b/>
                <w:bCs/>
              </w:rPr>
            </w:pPr>
            <w:r w:rsidRPr="00D469D3">
              <w:rPr>
                <w:b/>
                <w:bCs/>
              </w:rPr>
              <w:t xml:space="preserve">Key Decision </w:t>
            </w:r>
          </w:p>
        </w:tc>
        <w:tc>
          <w:tcPr>
            <w:tcW w:w="6753" w:type="dxa"/>
          </w:tcPr>
          <w:p w14:paraId="62FE0DF3" w14:textId="7C04675A" w:rsidR="00D469D3" w:rsidRPr="008A0F1B" w:rsidRDefault="00D469D3" w:rsidP="00D469D3">
            <w:pPr>
              <w:spacing w:line="271" w:lineRule="auto"/>
              <w:rPr>
                <w:color w:val="EE0000"/>
              </w:rPr>
            </w:pPr>
            <w:r w:rsidRPr="008A0F1B">
              <w:rPr>
                <w:color w:val="EE0000"/>
              </w:rPr>
              <w:t>Yes/No [If Yes, Confirm with Monitoring Officer</w:t>
            </w:r>
            <w:r w:rsidR="00ED6FAB">
              <w:rPr>
                <w:color w:val="EE0000"/>
              </w:rPr>
              <w:t xml:space="preserve"> whether this constitutes a Key Decision and if so, </w:t>
            </w:r>
            <w:r w:rsidR="00ED6FAB" w:rsidRPr="008A0F1B">
              <w:rPr>
                <w:color w:val="EE0000"/>
              </w:rPr>
              <w:t>confirm it appeared on the Forward Plan 28 days in advance of meeting</w:t>
            </w:r>
            <w:r w:rsidRPr="008A0F1B">
              <w:rPr>
                <w:color w:val="EE0000"/>
              </w:rPr>
              <w:t>.]</w:t>
            </w:r>
          </w:p>
        </w:tc>
      </w:tr>
      <w:tr w:rsidR="00D469D3" w14:paraId="21AB2D72" w14:textId="77777777" w:rsidTr="00D469D3">
        <w:tc>
          <w:tcPr>
            <w:tcW w:w="2263" w:type="dxa"/>
          </w:tcPr>
          <w:p w14:paraId="4ACC5ACA" w14:textId="0C859BFF" w:rsidR="00D469D3" w:rsidRPr="00D469D3" w:rsidRDefault="00D469D3" w:rsidP="00D469D3">
            <w:pPr>
              <w:spacing w:line="271" w:lineRule="auto"/>
              <w:rPr>
                <w:b/>
                <w:bCs/>
              </w:rPr>
            </w:pPr>
            <w:r w:rsidRPr="00D469D3">
              <w:rPr>
                <w:b/>
                <w:bCs/>
              </w:rPr>
              <w:t>Wards affected</w:t>
            </w:r>
            <w:r>
              <w:rPr>
                <w:b/>
                <w:bCs/>
              </w:rPr>
              <w:t>:</w:t>
            </w:r>
          </w:p>
        </w:tc>
        <w:tc>
          <w:tcPr>
            <w:tcW w:w="6753" w:type="dxa"/>
          </w:tcPr>
          <w:p w14:paraId="1CC3E169" w14:textId="21867846" w:rsidR="00D469D3" w:rsidRPr="008A0F1B" w:rsidRDefault="00D469D3" w:rsidP="00D469D3">
            <w:pPr>
              <w:spacing w:line="271" w:lineRule="auto"/>
              <w:rPr>
                <w:color w:val="EE0000"/>
              </w:rPr>
            </w:pPr>
            <w:r w:rsidRPr="008A0F1B">
              <w:rPr>
                <w:color w:val="EE0000"/>
              </w:rPr>
              <w:t>All</w:t>
            </w:r>
          </w:p>
        </w:tc>
      </w:tr>
      <w:tr w:rsidR="00D469D3" w14:paraId="43240B4F" w14:textId="77777777" w:rsidTr="00D469D3">
        <w:tc>
          <w:tcPr>
            <w:tcW w:w="2263" w:type="dxa"/>
          </w:tcPr>
          <w:p w14:paraId="0D03A461" w14:textId="7CBE41BA" w:rsidR="00D469D3" w:rsidRPr="00D469D3" w:rsidRDefault="00D469D3" w:rsidP="00D469D3">
            <w:pPr>
              <w:spacing w:line="271" w:lineRule="auto"/>
              <w:rPr>
                <w:b/>
                <w:bCs/>
              </w:rPr>
            </w:pPr>
            <w:r w:rsidRPr="00D469D3">
              <w:rPr>
                <w:b/>
                <w:bCs/>
              </w:rPr>
              <w:t>Linked documents</w:t>
            </w:r>
            <w:r>
              <w:rPr>
                <w:b/>
                <w:bCs/>
              </w:rPr>
              <w:t>:</w:t>
            </w:r>
          </w:p>
        </w:tc>
        <w:tc>
          <w:tcPr>
            <w:tcW w:w="6753" w:type="dxa"/>
          </w:tcPr>
          <w:p w14:paraId="7B56094B" w14:textId="77777777" w:rsidR="0061309C" w:rsidRDefault="0061309C" w:rsidP="00D469D3">
            <w:pPr>
              <w:spacing w:line="271" w:lineRule="auto"/>
              <w:rPr>
                <w:ins w:id="0" w:author="Kirsty Shanahan" w:date="2026-06-15T14:25:00Z" w16du:dateUtc="2026-06-15T13:25:00Z"/>
                <w:b/>
                <w:bCs/>
              </w:rPr>
            </w:pPr>
            <w:ins w:id="1" w:author="Kirsty Shanahan" w:date="2026-06-15T14:25:00Z" w16du:dateUtc="2026-06-15T13:25:00Z">
              <w:r>
                <w:rPr>
                  <w:b/>
                  <w:bCs/>
                </w:rPr>
                <w:t>Suggested Appendices to include:</w:t>
              </w:r>
            </w:ins>
          </w:p>
          <w:p w14:paraId="3383D9D7" w14:textId="7CE86ACC" w:rsidR="00E155A0" w:rsidRDefault="00E155A0" w:rsidP="00D469D3">
            <w:pPr>
              <w:spacing w:line="271" w:lineRule="auto"/>
              <w:rPr>
                <w:b/>
                <w:bCs/>
              </w:rPr>
            </w:pPr>
            <w:r w:rsidRPr="00E155A0">
              <w:rPr>
                <w:b/>
                <w:bCs/>
              </w:rPr>
              <w:t>Appendix A – Community Solar on Council Assets Strategy</w:t>
            </w:r>
          </w:p>
          <w:p w14:paraId="14171ECA" w14:textId="5BE97322" w:rsidR="00E155A0" w:rsidRDefault="00E155A0" w:rsidP="00D469D3">
            <w:pPr>
              <w:spacing w:line="271" w:lineRule="auto"/>
              <w:rPr>
                <w:b/>
                <w:bCs/>
              </w:rPr>
            </w:pPr>
            <w:r>
              <w:rPr>
                <w:b/>
                <w:bCs/>
              </w:rPr>
              <w:t>Appendix B – Preliminary Asset Assessment</w:t>
            </w:r>
          </w:p>
          <w:p w14:paraId="6FFBAD54" w14:textId="2826C6FC" w:rsidR="00E155A0" w:rsidRPr="00E155A0" w:rsidRDefault="00E155A0" w:rsidP="00D469D3">
            <w:pPr>
              <w:spacing w:line="271" w:lineRule="auto"/>
              <w:rPr>
                <w:b/>
                <w:bCs/>
              </w:rPr>
            </w:pPr>
            <w:r>
              <w:rPr>
                <w:b/>
                <w:bCs/>
              </w:rPr>
              <w:t>Appendix C – Case studies of existing Local Authority-Community Energy partnerships</w:t>
            </w:r>
          </w:p>
          <w:p w14:paraId="5FC5D25C" w14:textId="25E3188C" w:rsidR="00D469D3" w:rsidRPr="008A0F1B" w:rsidRDefault="004D5EE2" w:rsidP="00D469D3">
            <w:pPr>
              <w:spacing w:line="271" w:lineRule="auto"/>
              <w:rPr>
                <w:color w:val="EE0000"/>
              </w:rPr>
            </w:pPr>
            <w:r>
              <w:rPr>
                <w:color w:val="EE0000"/>
              </w:rPr>
              <w:t>[</w:t>
            </w:r>
            <w:r w:rsidR="00E155A0">
              <w:rPr>
                <w:color w:val="EE0000"/>
              </w:rPr>
              <w:t xml:space="preserve">OTHER </w:t>
            </w:r>
            <w:r w:rsidR="00D469D3" w:rsidRPr="008A0F1B">
              <w:rPr>
                <w:color w:val="EE0000"/>
              </w:rPr>
              <w:t xml:space="preserve">APPENDICES </w:t>
            </w:r>
            <w:r>
              <w:rPr>
                <w:color w:val="EE0000"/>
              </w:rPr>
              <w:t>AS APPROPRIATE]</w:t>
            </w:r>
          </w:p>
        </w:tc>
      </w:tr>
    </w:tbl>
    <w:p w14:paraId="3F7FD1CF" w14:textId="77777777" w:rsidR="00D469D3" w:rsidRDefault="00D469D3" w:rsidP="00D469D3">
      <w:pPr>
        <w:spacing w:line="271" w:lineRule="auto"/>
      </w:pPr>
    </w:p>
    <w:p w14:paraId="1E7F4631" w14:textId="77777777" w:rsidR="00DC699E" w:rsidRDefault="00DC699E" w:rsidP="00D469D3">
      <w:pPr>
        <w:spacing w:line="271" w:lineRule="auto"/>
      </w:pPr>
    </w:p>
    <w:p w14:paraId="13B48678" w14:textId="77777777" w:rsidR="00DC699E" w:rsidRDefault="00DC699E" w:rsidP="00D469D3">
      <w:pPr>
        <w:spacing w:line="271" w:lineRule="auto"/>
      </w:pPr>
      <w:r>
        <w:t> </w:t>
      </w:r>
    </w:p>
    <w:p w14:paraId="0F9753B5" w14:textId="77777777" w:rsidR="00DC699E" w:rsidRDefault="00DC699E" w:rsidP="00D469D3">
      <w:pPr>
        <w:pStyle w:val="Heading1"/>
      </w:pPr>
      <w:bookmarkStart w:id="2" w:name="_Toc233997521"/>
      <w:r>
        <w:t>EXECUTIVE SUMMARY</w:t>
      </w:r>
      <w:bookmarkEnd w:id="2"/>
    </w:p>
    <w:p w14:paraId="3B72FD61" w14:textId="345F6B9F" w:rsidR="00DC699E" w:rsidRDefault="00DC699E" w:rsidP="00D469D3">
      <w:pPr>
        <w:spacing w:line="271" w:lineRule="auto"/>
      </w:pPr>
      <w:r>
        <w:t xml:space="preserve">This paper recommends that </w:t>
      </w:r>
      <w:r w:rsidRPr="00D469D3">
        <w:rPr>
          <w:b/>
          <w:bCs/>
          <w:color w:val="EE0000"/>
        </w:rPr>
        <w:t>[COUNCIL NAME]</w:t>
      </w:r>
      <w:r w:rsidRPr="00D469D3">
        <w:rPr>
          <w:color w:val="EE0000"/>
        </w:rPr>
        <w:t xml:space="preserve"> </w:t>
      </w:r>
      <w:r>
        <w:t>adopts the Community Solar on Council Assets Strategy (</w:t>
      </w:r>
      <w:r w:rsidRPr="00ED6FAB">
        <w:rPr>
          <w:color w:val="EE0000"/>
        </w:rPr>
        <w:t>attached as Appendix A</w:t>
      </w:r>
      <w:r w:rsidR="00ED6FAB">
        <w:t xml:space="preserve"> </w:t>
      </w:r>
      <w:r w:rsidR="00ED6FAB" w:rsidRPr="00ED6FAB">
        <w:rPr>
          <w:color w:val="EE0000"/>
        </w:rPr>
        <w:t>if using</w:t>
      </w:r>
      <w:r>
        <w:t>) and establishes a programme of work to identify and make available suitable council buildings and land for community energy groups to install solar photovoltaic (PV) arrays.</w:t>
      </w:r>
    </w:p>
    <w:p w14:paraId="456F35AC" w14:textId="77777777" w:rsidR="00DC699E" w:rsidRDefault="00DC699E" w:rsidP="00D469D3">
      <w:pPr>
        <w:spacing w:line="271" w:lineRule="auto"/>
      </w:pPr>
    </w:p>
    <w:p w14:paraId="566AF39B" w14:textId="0367F2B7" w:rsidR="00DC699E" w:rsidRDefault="00DC699E" w:rsidP="00D469D3">
      <w:pPr>
        <w:spacing w:line="271" w:lineRule="auto"/>
      </w:pPr>
      <w:r>
        <w:t>The Decision Paper is structured as a Strategic Outline Case (SOC) to align with the approach set out in HM Treasury’s ‘Five-Cases’ guide to developing a project business case</w:t>
      </w:r>
      <w:r w:rsidR="00C63C59">
        <w:rPr>
          <w:rStyle w:val="FootnoteReference"/>
        </w:rPr>
        <w:footnoteReference w:id="1"/>
      </w:r>
      <w:r w:rsidR="00C63C59" w:rsidRPr="00C63C59">
        <w:rPr>
          <w:vertAlign w:val="superscript"/>
        </w:rPr>
        <w:t>,</w:t>
      </w:r>
      <w:r w:rsidR="00C63C59">
        <w:rPr>
          <w:rStyle w:val="FootnoteReference"/>
        </w:rPr>
        <w:footnoteReference w:id="2"/>
      </w:r>
      <w:r>
        <w:t xml:space="preserve">. </w:t>
      </w:r>
    </w:p>
    <w:p w14:paraId="60105F44" w14:textId="77777777" w:rsidR="00DC699E" w:rsidRDefault="00DC699E" w:rsidP="00D469D3">
      <w:pPr>
        <w:spacing w:line="271" w:lineRule="auto"/>
      </w:pPr>
    </w:p>
    <w:p w14:paraId="6F23AB5C" w14:textId="77777777" w:rsidR="00DC699E" w:rsidRDefault="00DC699E" w:rsidP="00D469D3">
      <w:pPr>
        <w:spacing w:line="271" w:lineRule="auto"/>
      </w:pPr>
      <w:r>
        <w:t>The community route, through which a community energy group raises capital from local investors, installs and maintains the panels, and sells electricity to the council under a Power Purchase Agreement (PPA), delivers four primary benefits:</w:t>
      </w:r>
    </w:p>
    <w:p w14:paraId="4671EBB2" w14:textId="77777777" w:rsidR="00DC699E" w:rsidRDefault="00DC699E" w:rsidP="00D469D3">
      <w:pPr>
        <w:spacing w:line="271" w:lineRule="auto"/>
      </w:pPr>
    </w:p>
    <w:p w14:paraId="1B6BEE7F" w14:textId="19CBDB06" w:rsidR="00DC699E" w:rsidRDefault="00DC699E" w:rsidP="00BA1C16">
      <w:pPr>
        <w:pStyle w:val="ListParagraph"/>
        <w:numPr>
          <w:ilvl w:val="0"/>
          <w:numId w:val="4"/>
        </w:numPr>
      </w:pPr>
      <w:r>
        <w:t>No capital expenditure required from the council</w:t>
      </w:r>
      <w:r w:rsidR="00C63C59">
        <w:t>:</w:t>
      </w:r>
      <w:r>
        <w:t xml:space="preserve"> </w:t>
      </w:r>
      <w:r w:rsidR="00C63C59">
        <w:t>a</w:t>
      </w:r>
      <w:r>
        <w:t>ll installation and maintenance costs are borne by the community energy group.</w:t>
      </w:r>
    </w:p>
    <w:p w14:paraId="761D494D" w14:textId="77777777" w:rsidR="0020032F" w:rsidRDefault="00DC699E" w:rsidP="0020032F">
      <w:pPr>
        <w:pStyle w:val="ListParagraph"/>
        <w:numPr>
          <w:ilvl w:val="0"/>
          <w:numId w:val="4"/>
        </w:numPr>
      </w:pPr>
      <w:r>
        <w:lastRenderedPageBreak/>
        <w:t>Immediate energy bill savings</w:t>
      </w:r>
      <w:r w:rsidR="00C63C59">
        <w:t>:</w:t>
      </w:r>
      <w:r>
        <w:t xml:space="preserve"> </w:t>
      </w:r>
      <w:r w:rsidR="00C63C59">
        <w:t>t</w:t>
      </w:r>
      <w:r>
        <w:t>he council pays for electricity at below the prevailing retail tariff rate from day one of generation.</w:t>
      </w:r>
    </w:p>
    <w:p w14:paraId="773C9F09" w14:textId="32760EA9" w:rsidR="00DC699E" w:rsidRPr="0020032F" w:rsidRDefault="00DC699E" w:rsidP="0020032F">
      <w:pPr>
        <w:pStyle w:val="ListParagraph"/>
        <w:numPr>
          <w:ilvl w:val="0"/>
          <w:numId w:val="4"/>
        </w:numPr>
      </w:pPr>
      <w:r>
        <w:t>Ongoing energy security</w:t>
      </w:r>
      <w:r w:rsidR="00C63C59">
        <w:t>:</w:t>
      </w:r>
      <w:r>
        <w:t xml:space="preserve"> </w:t>
      </w:r>
      <w:r w:rsidR="00C63C59">
        <w:t>m</w:t>
      </w:r>
      <w:r>
        <w:t xml:space="preserve">aximising the amount of energy generated on our estate helps shield the council and its tenants from energy market </w:t>
      </w:r>
      <w:r w:rsidRPr="0020032F">
        <w:t>vulnerabilities.</w:t>
      </w:r>
    </w:p>
    <w:p w14:paraId="6BAE1773" w14:textId="62AEB71E" w:rsidR="00DC699E" w:rsidRDefault="00DC699E" w:rsidP="00BA1C16">
      <w:pPr>
        <w:pStyle w:val="ListParagraph"/>
        <w:numPr>
          <w:ilvl w:val="0"/>
          <w:numId w:val="4"/>
        </w:numPr>
      </w:pPr>
      <w:r>
        <w:t>Asset transfer at end of term</w:t>
      </w:r>
      <w:r w:rsidR="00C63C59">
        <w:t>: t</w:t>
      </w:r>
      <w:r>
        <w:t>he solar panels become council property at the end of the lease, at no cost, providing ongoing electricity generation for the remainder of the asset life.</w:t>
      </w:r>
    </w:p>
    <w:p w14:paraId="10C6884C" w14:textId="77777777" w:rsidR="00DC699E" w:rsidRDefault="00DC699E" w:rsidP="00D469D3">
      <w:pPr>
        <w:spacing w:line="271" w:lineRule="auto"/>
      </w:pPr>
    </w:p>
    <w:p w14:paraId="2B678648" w14:textId="77777777" w:rsidR="00DC699E" w:rsidRDefault="00DC699E" w:rsidP="008A0F1B">
      <w:pPr>
        <w:spacing w:line="271" w:lineRule="auto"/>
      </w:pPr>
      <w:r>
        <w:t xml:space="preserve">A range of established partnerships between Community Energy businesses and Local Authorities exist England, demonstrating more than 15 years of experience and success in raising local investment, reducing energy costs for public sector buildings, increasing local energy security and strengthening the local economy. </w:t>
      </w:r>
    </w:p>
    <w:p w14:paraId="3D973440" w14:textId="77777777" w:rsidR="00DC699E" w:rsidRDefault="00DC699E" w:rsidP="00D469D3">
      <w:pPr>
        <w:spacing w:line="271" w:lineRule="auto"/>
      </w:pPr>
    </w:p>
    <w:p w14:paraId="6CBC48A6" w14:textId="0DAFEFB1" w:rsidR="00DC699E" w:rsidRDefault="00DC699E" w:rsidP="00D469D3">
      <w:pPr>
        <w:spacing w:line="271" w:lineRule="auto"/>
      </w:pPr>
      <w:r>
        <w:t>The Government has now established Great British Energy, whose Local Power Plan aims to scale up and accelerate this process by channelling up to £1 billion in funding by 2030 towards local energy solutions, including a specific ‘Partnership Fund’ for councils to work directly with their local community on energy projects.</w:t>
      </w:r>
      <w:r w:rsidR="00E155A0">
        <w:t xml:space="preserve"> </w:t>
      </w:r>
      <w:r w:rsidR="00035AC9" w:rsidRPr="00035AC9">
        <w:rPr>
          <w:b/>
          <w:bCs/>
          <w:color w:val="EE0000"/>
        </w:rPr>
        <w:t xml:space="preserve">[NOTE – check with your local </w:t>
      </w:r>
      <w:hyperlink r:id="rId12" w:history="1">
        <w:r w:rsidR="00035AC9" w:rsidRPr="00035AC9">
          <w:rPr>
            <w:rStyle w:val="Hyperlink"/>
            <w:b/>
            <w:bCs/>
          </w:rPr>
          <w:t>Net Zero Hub</w:t>
        </w:r>
      </w:hyperlink>
      <w:r w:rsidR="00035AC9" w:rsidRPr="00035AC9">
        <w:rPr>
          <w:b/>
          <w:bCs/>
          <w:color w:val="EE0000"/>
        </w:rPr>
        <w:t xml:space="preserve"> for details of current funding at the time you draft this paper and amend paragraph accordingly.]</w:t>
      </w:r>
    </w:p>
    <w:p w14:paraId="0E3BFA80" w14:textId="77777777" w:rsidR="00DC699E" w:rsidRDefault="00DC699E" w:rsidP="00D469D3">
      <w:pPr>
        <w:spacing w:line="271" w:lineRule="auto"/>
      </w:pPr>
    </w:p>
    <w:p w14:paraId="2E05AD15" w14:textId="77777777" w:rsidR="00DC699E" w:rsidRDefault="00DC699E" w:rsidP="00D469D3">
      <w:pPr>
        <w:spacing w:line="271" w:lineRule="auto"/>
      </w:pPr>
      <w:r w:rsidRPr="008A0F1B">
        <w:rPr>
          <w:b/>
          <w:bCs/>
          <w:color w:val="EE0000"/>
        </w:rPr>
        <w:t>[Cabinet/Full Council]</w:t>
      </w:r>
      <w:r w:rsidRPr="008A0F1B">
        <w:rPr>
          <w:color w:val="EE0000"/>
        </w:rPr>
        <w:t xml:space="preserve"> </w:t>
      </w:r>
      <w:r>
        <w:t xml:space="preserve">is asked to approve the recommendations in Section 10 of this paper.  </w:t>
      </w:r>
    </w:p>
    <w:p w14:paraId="6071B7A6" w14:textId="77777777" w:rsidR="008A0F1B" w:rsidRDefault="008A0F1B" w:rsidP="00D469D3">
      <w:pPr>
        <w:spacing w:line="271" w:lineRule="auto"/>
      </w:pPr>
    </w:p>
    <w:p w14:paraId="2ACDDB64" w14:textId="1713EFD5" w:rsidR="00DC699E" w:rsidRDefault="00DC699E" w:rsidP="008A0F1B">
      <w:pPr>
        <w:pStyle w:val="Heading1"/>
      </w:pPr>
      <w:bookmarkStart w:id="3" w:name="_Toc233997522"/>
      <w:r>
        <w:t>Strategic Case</w:t>
      </w:r>
      <w:bookmarkEnd w:id="3"/>
    </w:p>
    <w:p w14:paraId="36666039" w14:textId="489178B2" w:rsidR="00DC699E" w:rsidRDefault="00DC699E" w:rsidP="00D469D3">
      <w:pPr>
        <w:spacing w:line="271" w:lineRule="auto"/>
      </w:pPr>
      <w:r>
        <w:t xml:space="preserve">This section makes the case for change and demonstrates how it provides strategic fit with the Council’s objectives and national policy.  It provides an understanding of the wider community energy field, examples of other local authorities successfully pursuing this route, and positions the proposal within the context of the Council’s financial position.  </w:t>
      </w:r>
    </w:p>
    <w:p w14:paraId="3BF30646" w14:textId="77777777" w:rsidR="008A0F1B" w:rsidRDefault="008A0F1B" w:rsidP="00D469D3">
      <w:pPr>
        <w:spacing w:line="271" w:lineRule="auto"/>
      </w:pPr>
    </w:p>
    <w:p w14:paraId="10863CD5" w14:textId="0CA1CBEC" w:rsidR="00DC699E" w:rsidRDefault="00DC699E" w:rsidP="008A0F1B">
      <w:pPr>
        <w:pStyle w:val="Heading2"/>
      </w:pPr>
      <w:bookmarkStart w:id="4" w:name="_Toc233997523"/>
      <w:r>
        <w:t>Background and strategic context</w:t>
      </w:r>
      <w:bookmarkEnd w:id="4"/>
    </w:p>
    <w:p w14:paraId="73779747" w14:textId="77777777" w:rsidR="008A0F1B" w:rsidRDefault="008A0F1B" w:rsidP="008A0F1B">
      <w:pPr>
        <w:pStyle w:val="Heading2"/>
        <w:numPr>
          <w:ilvl w:val="0"/>
          <w:numId w:val="0"/>
        </w:numPr>
      </w:pPr>
    </w:p>
    <w:p w14:paraId="08D86DDB" w14:textId="11103303" w:rsidR="00DC699E" w:rsidRDefault="00DC699E" w:rsidP="008A0F1B">
      <w:pPr>
        <w:pStyle w:val="Heading3"/>
      </w:pPr>
      <w:bookmarkStart w:id="5" w:name="_Toc233997524"/>
      <w:r>
        <w:t xml:space="preserve">The case for solar </w:t>
      </w:r>
      <w:r w:rsidR="008A0F1B">
        <w:t xml:space="preserve">PV </w:t>
      </w:r>
      <w:r>
        <w:t>on council buildings</w:t>
      </w:r>
      <w:bookmarkEnd w:id="5"/>
    </w:p>
    <w:p w14:paraId="10C6551D" w14:textId="77777777" w:rsidR="008A0F1B" w:rsidRDefault="008A0F1B" w:rsidP="00D469D3">
      <w:pPr>
        <w:spacing w:line="271" w:lineRule="auto"/>
      </w:pPr>
    </w:p>
    <w:p w14:paraId="71FB200E" w14:textId="4A7E9F6A" w:rsidR="00DC699E" w:rsidRDefault="00DC699E" w:rsidP="00D469D3">
      <w:pPr>
        <w:spacing w:line="271" w:lineRule="auto"/>
        <w:rPr>
          <w:b/>
          <w:bCs/>
          <w:color w:val="EE0000"/>
        </w:rPr>
      </w:pPr>
      <w:r>
        <w:t xml:space="preserve">Solar </w:t>
      </w:r>
      <w:r w:rsidR="00E35D2C">
        <w:t>photovoltaics are</w:t>
      </w:r>
      <w:r>
        <w:t xml:space="preserve"> now one of the lowest-cost sources of electricity generation in the UK. Installation costs have fallen by over 90% over the past decade</w:t>
      </w:r>
      <w:r w:rsidR="00C63C59">
        <w:rPr>
          <w:rStyle w:val="FootnoteReference"/>
        </w:rPr>
        <w:footnoteReference w:id="3"/>
      </w:r>
      <w:r>
        <w:t xml:space="preserve">.  Many of the Council’s buildings incur electricity bills that could be immediately reduced through on-site generation.  </w:t>
      </w:r>
      <w:r w:rsidR="006951B0">
        <w:t>The Council’s</w:t>
      </w:r>
      <w:r>
        <w:t xml:space="preserve"> leisure centres, offices, depots, schools, libraries and museums </w:t>
      </w:r>
      <w:r w:rsidRPr="008A0F1B">
        <w:rPr>
          <w:b/>
          <w:bCs/>
          <w:color w:val="EE0000"/>
        </w:rPr>
        <w:t xml:space="preserve">[delete any building types you do not own, </w:t>
      </w:r>
      <w:r w:rsidR="00E155A0">
        <w:rPr>
          <w:b/>
          <w:bCs/>
          <w:color w:val="EE0000"/>
        </w:rPr>
        <w:t>and/</w:t>
      </w:r>
      <w:r w:rsidRPr="008A0F1B">
        <w:rPr>
          <w:b/>
          <w:bCs/>
          <w:color w:val="EE0000"/>
        </w:rPr>
        <w:t xml:space="preserve">or </w:t>
      </w:r>
      <w:r w:rsidR="00E155A0">
        <w:rPr>
          <w:b/>
          <w:bCs/>
          <w:color w:val="EE0000"/>
        </w:rPr>
        <w:t xml:space="preserve">note </w:t>
      </w:r>
      <w:r w:rsidRPr="008A0F1B">
        <w:rPr>
          <w:b/>
          <w:bCs/>
          <w:color w:val="EE0000"/>
        </w:rPr>
        <w:t>where you have already installed solar yourselves]</w:t>
      </w:r>
      <w:r w:rsidRPr="008A0F1B">
        <w:rPr>
          <w:color w:val="EE0000"/>
        </w:rPr>
        <w:t xml:space="preserve"> </w:t>
      </w:r>
      <w:r>
        <w:t>are typically in use during daylight hours, meaning solar generation is well-matched to consumption patterns.  Installing solar on the Council’s housing stock also represents an opportunity to directly reduce bills and improve energy security for tenants. [</w:t>
      </w:r>
      <w:r w:rsidRPr="008A0F1B">
        <w:rPr>
          <w:b/>
          <w:bCs/>
          <w:color w:val="EE0000"/>
        </w:rPr>
        <w:t>delete if you don’t own any housing or you have already installed solar yourselves].</w:t>
      </w:r>
    </w:p>
    <w:p w14:paraId="1FB67283" w14:textId="77777777" w:rsidR="009A0BCF" w:rsidRPr="009A0BCF" w:rsidRDefault="009A0BCF" w:rsidP="00D469D3">
      <w:pPr>
        <w:spacing w:line="271" w:lineRule="auto"/>
      </w:pPr>
    </w:p>
    <w:p w14:paraId="13B26A56" w14:textId="77777777" w:rsidR="005B5909" w:rsidRDefault="009A0BCF" w:rsidP="00D469D3">
      <w:pPr>
        <w:spacing w:line="271" w:lineRule="auto"/>
      </w:pPr>
      <w:r w:rsidRPr="009A0BCF">
        <w:lastRenderedPageBreak/>
        <w:t>Solar PV represents an excellent opportunity to maximise local energy generation and shield the Council and its tenants from ongoing volatility in the global energy markets caused by geopolitical events outside the Council’s control.</w:t>
      </w:r>
      <w:r>
        <w:t xml:space="preserve">  </w:t>
      </w:r>
      <w:r w:rsidRPr="009A0BCF">
        <w:t xml:space="preserve">Since 2020, the UK has experienced </w:t>
      </w:r>
      <w:r>
        <w:t>three</w:t>
      </w:r>
      <w:r w:rsidRPr="009A0BCF">
        <w:t xml:space="preserve"> distinct energy price crises driven by external shocks</w:t>
      </w:r>
      <w:r>
        <w:t>, including the surge in global gas demand as economies re-opened after the Covid pandemic in summer 2021, followed by a further spike in 2022 following the outbreak of the Russia-Ukraine conflict</w:t>
      </w:r>
      <w:r w:rsidR="005B5909">
        <w:t>, and the US-Iran conflict of 2026, leading to the closure of the Straits of Hormuz</w:t>
      </w:r>
      <w:r w:rsidRPr="009A0BCF">
        <w:t>.</w:t>
      </w:r>
      <w:r>
        <w:t xml:space="preserve"> </w:t>
      </w:r>
      <w:r w:rsidR="00067132">
        <w:t xml:space="preserve">  </w:t>
      </w:r>
    </w:p>
    <w:p w14:paraId="0670AC9D" w14:textId="77777777" w:rsidR="005B5909" w:rsidRDefault="005B5909" w:rsidP="00D469D3">
      <w:pPr>
        <w:spacing w:line="271" w:lineRule="auto"/>
      </w:pPr>
    </w:p>
    <w:p w14:paraId="35A861B9" w14:textId="77777777" w:rsidR="005B5909" w:rsidRDefault="00067132" w:rsidP="00D469D3">
      <w:pPr>
        <w:spacing w:line="271" w:lineRule="auto"/>
      </w:pPr>
      <w:r w:rsidRPr="00067132">
        <w:t>Average annual household bills rose by 54% in the April 2022 price cap and by a further 27% in the October 2022 cap. Wholesale energy prices rose by more than 500% year-on-year between August 2021 and August 2022. The government was forced to introduce emergency market interventions at enormous cost to the public purse.</w:t>
      </w:r>
      <w:r w:rsidR="005B5909">
        <w:t xml:space="preserve">  </w:t>
      </w:r>
      <w:r w:rsidR="005B5909" w:rsidRPr="005B5909">
        <w:t xml:space="preserve">Conflict in the Middle East has led to </w:t>
      </w:r>
      <w:r w:rsidR="005B5909">
        <w:t xml:space="preserve">further </w:t>
      </w:r>
      <w:r w:rsidR="005B5909" w:rsidRPr="005B5909">
        <w:t xml:space="preserve">disruption in energy supplies and resulted in higher gas and electricity prices on the wholesale market. </w:t>
      </w:r>
    </w:p>
    <w:p w14:paraId="4EB14B0E" w14:textId="77777777" w:rsidR="005B5909" w:rsidRDefault="005B5909" w:rsidP="00D469D3">
      <w:pPr>
        <w:spacing w:line="271" w:lineRule="auto"/>
      </w:pPr>
    </w:p>
    <w:p w14:paraId="697F5937" w14:textId="32DE2E20" w:rsidR="009A0BCF" w:rsidRDefault="005B5909" w:rsidP="00D469D3">
      <w:pPr>
        <w:spacing w:line="271" w:lineRule="auto"/>
      </w:pPr>
      <w:r w:rsidRPr="00067132">
        <w:t>Even with the fall in the April 2026 price cap, energy prices remain</w:t>
      </w:r>
      <w:r>
        <w:t>ed</w:t>
      </w:r>
      <w:r w:rsidRPr="00067132">
        <w:t xml:space="preserve"> 35% above their pre-crisis levels</w:t>
      </w:r>
      <w:r>
        <w:t xml:space="preserve">. This reduced cap was based </w:t>
      </w:r>
      <w:r w:rsidRPr="005B5909">
        <w:t xml:space="preserve">on wholesale prices up to mid-February 2026 and took account of the government’s decision to remove some policy costs from bills. The cap for July to September 2026 is the first to be affected by </w:t>
      </w:r>
      <w:r>
        <w:t>the spike in</w:t>
      </w:r>
      <w:r w:rsidRPr="005B5909">
        <w:t xml:space="preserve"> wholesale prices </w:t>
      </w:r>
      <w:r>
        <w:t xml:space="preserve">caused by the US-Iran conflict, </w:t>
      </w:r>
      <w:r w:rsidRPr="005B5909">
        <w:t>and unit prices for gas and electricity will increase by 28% and 6% respectively</w:t>
      </w:r>
      <w:r>
        <w:t xml:space="preserve"> from July 2026</w:t>
      </w:r>
      <w:r w:rsidRPr="005B5909">
        <w:t>. </w:t>
      </w:r>
      <w:r w:rsidR="00067132">
        <w:rPr>
          <w:rStyle w:val="FootnoteReference"/>
        </w:rPr>
        <w:footnoteReference w:id="4"/>
      </w:r>
    </w:p>
    <w:p w14:paraId="0164AE39" w14:textId="77777777" w:rsidR="005B5909" w:rsidRDefault="005B5909" w:rsidP="00D469D3">
      <w:pPr>
        <w:spacing w:line="271" w:lineRule="auto"/>
      </w:pPr>
    </w:p>
    <w:p w14:paraId="5547C66D" w14:textId="2D9B6244" w:rsidR="00067132" w:rsidRPr="005B5909" w:rsidRDefault="005B5909" w:rsidP="00D469D3">
      <w:pPr>
        <w:spacing w:line="271" w:lineRule="auto"/>
        <w:rPr>
          <w:b/>
          <w:bCs/>
          <w:color w:val="EE0000"/>
        </w:rPr>
      </w:pPr>
      <w:r w:rsidRPr="005B5909">
        <w:rPr>
          <w:b/>
          <w:bCs/>
          <w:color w:val="EE0000"/>
        </w:rPr>
        <w:t>[Note 1 – check the footnoted reference for further updates at the time you are drafting your Decision Paper.]</w:t>
      </w:r>
    </w:p>
    <w:p w14:paraId="0133E73C" w14:textId="1CCCABD9" w:rsidR="005B5909" w:rsidRPr="005B5909" w:rsidRDefault="005B5909" w:rsidP="00D469D3">
      <w:pPr>
        <w:spacing w:line="271" w:lineRule="auto"/>
        <w:rPr>
          <w:b/>
          <w:bCs/>
          <w:color w:val="EE0000"/>
        </w:rPr>
      </w:pPr>
      <w:r w:rsidRPr="005B5909">
        <w:rPr>
          <w:b/>
          <w:bCs/>
          <w:color w:val="EE0000"/>
        </w:rPr>
        <w:t>[Note 2 – the figures above give an illustration of the national position and use available data on swings in domestic energy prices.  You may wish to include additional detail on  your own energy procurement issues in the same time period, as commercial contracts are not protected by the price cap]</w:t>
      </w:r>
    </w:p>
    <w:p w14:paraId="4AA52560" w14:textId="77777777" w:rsidR="008A0F1B" w:rsidRPr="008A0F1B" w:rsidRDefault="008A0F1B" w:rsidP="00D469D3">
      <w:pPr>
        <w:spacing w:line="271" w:lineRule="auto"/>
        <w:rPr>
          <w:b/>
          <w:bCs/>
          <w:color w:val="EE0000"/>
        </w:rPr>
      </w:pPr>
    </w:p>
    <w:p w14:paraId="4A09AD73" w14:textId="1FD1D67F" w:rsidR="00DC699E" w:rsidRDefault="00DC699E" w:rsidP="008A0F1B">
      <w:pPr>
        <w:pStyle w:val="Heading3"/>
      </w:pPr>
      <w:bookmarkStart w:id="6" w:name="_Toc233997525"/>
      <w:r>
        <w:t>The Council’s financial position</w:t>
      </w:r>
      <w:bookmarkEnd w:id="6"/>
    </w:p>
    <w:p w14:paraId="704FF20F" w14:textId="4B296D36" w:rsidR="00DC699E" w:rsidRDefault="00DC699E" w:rsidP="00D469D3">
      <w:pPr>
        <w:spacing w:line="271" w:lineRule="auto"/>
        <w:rPr>
          <w:b/>
          <w:bCs/>
          <w:color w:val="EE0000"/>
        </w:rPr>
      </w:pPr>
      <w:r w:rsidRPr="008A0F1B">
        <w:rPr>
          <w:b/>
          <w:bCs/>
          <w:color w:val="EE0000"/>
        </w:rPr>
        <w:t>[COUNCIL NAME]</w:t>
      </w:r>
      <w:r>
        <w:t xml:space="preserve"> faces </w:t>
      </w:r>
      <w:r w:rsidRPr="008A0F1B">
        <w:rPr>
          <w:b/>
          <w:bCs/>
          <w:color w:val="EE0000"/>
        </w:rPr>
        <w:t xml:space="preserve">[briefly describe here an outline of financial pressures your council faces, quoting from any publicly available documents such as the MTFS, Corporate Plan, Annual budget consultation e.g. 'ongoing pressure on the revenue budget', 'a requirement to identify savings of £Xm by [YEAR]']. </w:t>
      </w:r>
    </w:p>
    <w:p w14:paraId="20C5FA43" w14:textId="77777777" w:rsidR="00E35D2C" w:rsidRDefault="00E35D2C" w:rsidP="00D469D3">
      <w:pPr>
        <w:spacing w:line="271" w:lineRule="auto"/>
        <w:rPr>
          <w:b/>
          <w:bCs/>
          <w:color w:val="EE0000"/>
        </w:rPr>
      </w:pPr>
    </w:p>
    <w:p w14:paraId="46062F1F" w14:textId="79F9C2BD" w:rsidR="00DC699E" w:rsidRDefault="00DC699E" w:rsidP="00E35D2C">
      <w:pPr>
        <w:pStyle w:val="Heading3"/>
      </w:pPr>
      <w:bookmarkStart w:id="7" w:name="_Toc233997526"/>
      <w:r>
        <w:t>The Council’s estate</w:t>
      </w:r>
      <w:bookmarkEnd w:id="7"/>
      <w:r>
        <w:t xml:space="preserve"> </w:t>
      </w:r>
    </w:p>
    <w:p w14:paraId="764A93E5" w14:textId="0D7E81C4" w:rsidR="00DC699E" w:rsidRDefault="00DC699E" w:rsidP="00D469D3">
      <w:pPr>
        <w:spacing w:line="271" w:lineRule="auto"/>
      </w:pPr>
      <w:r>
        <w:t>The council owns a range of buildings and land suitable for solar PV installation.  A full asset assessment is proposed as Phase 1 of this programme (see</w:t>
      </w:r>
      <w:r w:rsidR="006951B0">
        <w:t xml:space="preserve"> </w:t>
      </w:r>
      <w:r w:rsidR="006951B0">
        <w:fldChar w:fldCharType="begin"/>
      </w:r>
      <w:r w:rsidR="006951B0">
        <w:instrText xml:space="preserve"> REF _Ref229644940 \h </w:instrText>
      </w:r>
      <w:r w:rsidR="006951B0">
        <w:fldChar w:fldCharType="separate"/>
      </w:r>
      <w:r w:rsidR="006951B0">
        <w:t>Management Case</w:t>
      </w:r>
      <w:r w:rsidR="006951B0">
        <w:fldChar w:fldCharType="end"/>
      </w:r>
      <w:r w:rsidR="006951B0">
        <w:t>, Section 6</w:t>
      </w:r>
      <w:r>
        <w:t xml:space="preserve">). At this stage the following </w:t>
      </w:r>
      <w:r w:rsidRPr="008A0F1B">
        <w:rPr>
          <w:b/>
          <w:bCs/>
          <w:color w:val="EE0000"/>
        </w:rPr>
        <w:t>[types of]</w:t>
      </w:r>
      <w:r>
        <w:t xml:space="preserve"> buildings and/or land parcels are identified as likely candidates:</w:t>
      </w:r>
    </w:p>
    <w:p w14:paraId="458645B4" w14:textId="77777777" w:rsidR="00E155A0" w:rsidRDefault="00E155A0" w:rsidP="00D469D3">
      <w:pPr>
        <w:spacing w:line="271" w:lineRule="auto"/>
      </w:pPr>
    </w:p>
    <w:p w14:paraId="2618BE04" w14:textId="7463E703" w:rsidR="00DC699E" w:rsidRPr="008A0F1B" w:rsidRDefault="00DC699E" w:rsidP="00D469D3">
      <w:pPr>
        <w:spacing w:line="271" w:lineRule="auto"/>
        <w:rPr>
          <w:b/>
          <w:bCs/>
          <w:color w:val="EE0000"/>
        </w:rPr>
      </w:pPr>
      <w:r w:rsidRPr="008A0F1B">
        <w:rPr>
          <w:b/>
          <w:bCs/>
          <w:color w:val="EE0000"/>
        </w:rPr>
        <w:t>[COUNCIL TO COMPLETE: Insert summary of estate, or at least note that formal assessment is pending. Where a preliminary assessment has been carried out, list candidate buildings here.  You may want to limit this at this stage to types of buildings, e.g. a simple list of number and type of buildings (</w:t>
      </w:r>
      <w:r w:rsidR="008A0F1B">
        <w:rPr>
          <w:b/>
          <w:bCs/>
          <w:color w:val="EE0000"/>
        </w:rPr>
        <w:t>‘</w:t>
      </w:r>
      <w:r w:rsidRPr="008A0F1B">
        <w:rPr>
          <w:b/>
          <w:bCs/>
          <w:color w:val="EE0000"/>
        </w:rPr>
        <w:t>38 schools, 3 leisure centres, 3 libraries</w:t>
      </w:r>
      <w:r w:rsidR="008A0F1B">
        <w:rPr>
          <w:b/>
          <w:bCs/>
          <w:color w:val="EE0000"/>
        </w:rPr>
        <w:t>’</w:t>
      </w:r>
      <w:r w:rsidRPr="008A0F1B">
        <w:rPr>
          <w:b/>
          <w:bCs/>
          <w:color w:val="EE0000"/>
        </w:rPr>
        <w:t xml:space="preserve">), and note whether the council has or has not already installed or investigated installing solar on them. </w:t>
      </w:r>
      <w:r w:rsidR="009C2FCA">
        <w:rPr>
          <w:b/>
          <w:bCs/>
          <w:color w:val="EE0000"/>
          <w:highlight w:val="yellow"/>
        </w:rPr>
        <w:t>Add as</w:t>
      </w:r>
      <w:r w:rsidRPr="008A0F1B">
        <w:rPr>
          <w:b/>
          <w:bCs/>
          <w:color w:val="EE0000"/>
          <w:highlight w:val="yellow"/>
        </w:rPr>
        <w:t xml:space="preserve"> Appendix B.</w:t>
      </w:r>
      <w:r w:rsidRPr="008A0F1B">
        <w:rPr>
          <w:b/>
          <w:bCs/>
          <w:color w:val="EE0000"/>
        </w:rPr>
        <w:t>]</w:t>
      </w:r>
    </w:p>
    <w:p w14:paraId="1E3E62D1" w14:textId="77777777" w:rsidR="00DC699E" w:rsidRDefault="00DC699E" w:rsidP="00D469D3">
      <w:pPr>
        <w:spacing w:line="271" w:lineRule="auto"/>
      </w:pPr>
    </w:p>
    <w:p w14:paraId="7CA66061" w14:textId="69031E2D" w:rsidR="006A40E2" w:rsidRDefault="006A40E2" w:rsidP="006A40E2">
      <w:pPr>
        <w:pStyle w:val="Heading3"/>
      </w:pPr>
      <w:bookmarkStart w:id="8" w:name="_Toc233997527"/>
      <w:r>
        <w:lastRenderedPageBreak/>
        <w:t>Community Energy as a mature delivery sector for solar PV in England</w:t>
      </w:r>
      <w:bookmarkEnd w:id="8"/>
    </w:p>
    <w:p w14:paraId="30EE1D5F" w14:textId="7A0E88AF" w:rsidR="006A40E2" w:rsidRDefault="006A40E2" w:rsidP="006A40E2">
      <w:pPr>
        <w:spacing w:line="271" w:lineRule="auto"/>
      </w:pPr>
      <w:r>
        <w:t>Community energy refers to renewable energy projects that are owned or controlled by, and whose financial benefits flow directly to, a defined local community.  In the context of this strategy, the most relevant form is the Community Benefit Society (</w:t>
      </w:r>
      <w:r w:rsidR="004D5EE2">
        <w:t xml:space="preserve">abbreviated as </w:t>
      </w:r>
      <w:r>
        <w:t>BenCom</w:t>
      </w:r>
      <w:r w:rsidR="004D5EE2">
        <w:t xml:space="preserve"> or CBS</w:t>
      </w:r>
      <w:r>
        <w:t xml:space="preserve">), a legal entity incorporated under the Co-operative and Community Benefit Societies Act 2014, regulated by the Financial Conduct Authority, whose constitutional purpose is to serve the broader interests of its community rather than to generate profit for private shareholders.  </w:t>
      </w:r>
      <w:r w:rsidR="00E155A0">
        <w:t>Community Energy groups constituted in this way</w:t>
      </w:r>
      <w:r>
        <w:t xml:space="preserve"> raise capital through regulated community share offers, install and own renewable energy assets, and use the revenues generated to service member returns and fund local community benefit activity.</w:t>
      </w:r>
    </w:p>
    <w:p w14:paraId="4FF9CA42" w14:textId="77777777" w:rsidR="006A40E2" w:rsidRDefault="006A40E2" w:rsidP="006A40E2">
      <w:pPr>
        <w:spacing w:line="271" w:lineRule="auto"/>
      </w:pPr>
    </w:p>
    <w:p w14:paraId="39E98FD7" w14:textId="502D52BD" w:rsidR="006A40E2" w:rsidRDefault="006A40E2" w:rsidP="006A40E2">
      <w:pPr>
        <w:spacing w:line="271" w:lineRule="auto"/>
      </w:pPr>
      <w:r>
        <w:t>Community energy in the United Kingdom is not a new or experimental concept.  The first community-owned renewable energy project, Baywind Energy Co-operative in Cumbria, was established in 1996 and raised £2 million through a community share offer in its first year of operation.  The sector has grown steadily since, and particularly rapidly following the significant reduction in solar PV installation costs over the past decade.  According to the Community Energy State of the Sector 2025 report</w:t>
      </w:r>
      <w:r w:rsidR="0098630C">
        <w:rPr>
          <w:rStyle w:val="FootnoteReference"/>
        </w:rPr>
        <w:footnoteReference w:id="5"/>
      </w:r>
      <w:r>
        <w:t xml:space="preserve">, published by Community Energy England, there are now 614 organisations delivering community energy schemes across the UK, with a combined installed renewable energy capacity of 411 MW, of which 266 MW is solar PV. </w:t>
      </w:r>
      <w:r w:rsidR="00DF5DC0">
        <w:t xml:space="preserve"> </w:t>
      </w:r>
      <w:r>
        <w:t xml:space="preserve">In 2024 alone, </w:t>
      </w:r>
      <w:r w:rsidR="0098630C">
        <w:t>the community energy sector</w:t>
      </w:r>
      <w:r>
        <w:t xml:space="preserve"> generated 575 GWh of electricity </w:t>
      </w:r>
      <w:r w:rsidR="00DF5DC0">
        <w:t>(</w:t>
      </w:r>
      <w:r>
        <w:t>sufficient to meet the annual consumption of over 212,000 homes</w:t>
      </w:r>
      <w:r w:rsidR="00DF5DC0">
        <w:t>)</w:t>
      </w:r>
      <w:r w:rsidR="00E155A0">
        <w:t xml:space="preserve"> </w:t>
      </w:r>
      <w:r w:rsidR="00DF5DC0">
        <w:t xml:space="preserve">and has contributed over £24 million to local economies </w:t>
      </w:r>
      <w:r w:rsidR="0098630C">
        <w:t>through organisational expenditure and community benefit funds.</w:t>
      </w:r>
      <w:r>
        <w:t xml:space="preserve"> </w:t>
      </w:r>
    </w:p>
    <w:p w14:paraId="1FBD6BE0" w14:textId="77777777" w:rsidR="00495862" w:rsidRDefault="00495862" w:rsidP="006A40E2">
      <w:pPr>
        <w:spacing w:line="271" w:lineRule="auto"/>
      </w:pPr>
    </w:p>
    <w:p w14:paraId="631D95DF" w14:textId="5F1F3F77" w:rsidR="00495862" w:rsidRDefault="00495862" w:rsidP="00495862">
      <w:pPr>
        <w:spacing w:after="120"/>
      </w:pPr>
      <w:r>
        <w:t xml:space="preserve">Community energy groups </w:t>
      </w:r>
      <w:r w:rsidR="006951B0">
        <w:t xml:space="preserve">will usually consider the following as positive attributed when </w:t>
      </w:r>
      <w:r>
        <w:t>assessing potential partnerships to lease land or buildings for their PV arrays:</w:t>
      </w:r>
    </w:p>
    <w:p w14:paraId="2EA81E59" w14:textId="1CD2BB29" w:rsidR="00495862" w:rsidRDefault="00495862" w:rsidP="00495862">
      <w:pPr>
        <w:pStyle w:val="ListParagraph"/>
        <w:numPr>
          <w:ilvl w:val="0"/>
          <w:numId w:val="9"/>
        </w:numPr>
        <w:spacing w:after="80"/>
      </w:pPr>
      <w:r>
        <w:t>Access to suitable roof space or land for a viable array (&gt;30kWp).</w:t>
      </w:r>
    </w:p>
    <w:p w14:paraId="02A119EC" w14:textId="219CC6FF" w:rsidR="00495862" w:rsidRDefault="00495862" w:rsidP="00495862">
      <w:pPr>
        <w:pStyle w:val="ListParagraph"/>
        <w:numPr>
          <w:ilvl w:val="0"/>
          <w:numId w:val="9"/>
        </w:numPr>
        <w:spacing w:after="80"/>
      </w:pPr>
      <w:r>
        <w:t xml:space="preserve">A creditworthy electricity off-taker </w:t>
      </w:r>
      <w:r w:rsidR="00E155A0">
        <w:t xml:space="preserve">with high daytime consumption, willing to enter into </w:t>
      </w:r>
      <w:r>
        <w:t>a long-term PPA.</w:t>
      </w:r>
    </w:p>
    <w:p w14:paraId="796C2CB0" w14:textId="36BDEAF9" w:rsidR="00495862" w:rsidRDefault="00495862" w:rsidP="00495862">
      <w:pPr>
        <w:pStyle w:val="ListParagraph"/>
        <w:numPr>
          <w:ilvl w:val="0"/>
          <w:numId w:val="9"/>
        </w:numPr>
        <w:spacing w:after="80"/>
      </w:pPr>
      <w:r>
        <w:t>A landowner willing to grant a 20</w:t>
      </w:r>
      <w:r w:rsidR="00E155A0">
        <w:t>-2</w:t>
      </w:r>
      <w:r>
        <w:t>5 year lease, providing secure tenure for their investors.</w:t>
      </w:r>
    </w:p>
    <w:p w14:paraId="738F7F8F" w14:textId="77777777" w:rsidR="00495862" w:rsidRDefault="00495862" w:rsidP="006A40E2">
      <w:pPr>
        <w:spacing w:line="271" w:lineRule="auto"/>
      </w:pPr>
    </w:p>
    <w:p w14:paraId="429EBCA0" w14:textId="77777777" w:rsidR="006951B0" w:rsidRDefault="006A40E2" w:rsidP="006A40E2">
      <w:pPr>
        <w:spacing w:line="271" w:lineRule="auto"/>
      </w:pPr>
      <w:r>
        <w:t xml:space="preserve">The legal and regulatory framework governing community benefit societies is well established. </w:t>
      </w:r>
      <w:r w:rsidR="00495862">
        <w:t xml:space="preserve"> </w:t>
      </w:r>
      <w:r>
        <w:t xml:space="preserve">The requirements for a regulated share offer, the governance obligations of a community benefit society, </w:t>
      </w:r>
      <w:r w:rsidR="006951B0">
        <w:t xml:space="preserve">are commonly used across a wide range of community-owned and community-managed businesses across the country, ranging from community shops to advice services and large scale energy projects. </w:t>
      </w:r>
    </w:p>
    <w:p w14:paraId="32189AFD" w14:textId="77777777" w:rsidR="006951B0" w:rsidRDefault="006951B0" w:rsidP="006A40E2">
      <w:pPr>
        <w:spacing w:line="271" w:lineRule="auto"/>
      </w:pPr>
    </w:p>
    <w:p w14:paraId="50400C23" w14:textId="6FE01F7A" w:rsidR="006A40E2" w:rsidRDefault="006951B0" w:rsidP="006A40E2">
      <w:pPr>
        <w:spacing w:line="271" w:lineRule="auto"/>
      </w:pPr>
      <w:r>
        <w:t>T</w:t>
      </w:r>
      <w:r w:rsidR="006A40E2">
        <w:t xml:space="preserve">he contractual arrangements for leases, licences and power purchase agreements between a council and a community energy group have been tested and refined across </w:t>
      </w:r>
      <w:r w:rsidR="004D5EE2">
        <w:t>a number of</w:t>
      </w:r>
      <w:r>
        <w:t xml:space="preserve"> Local A</w:t>
      </w:r>
      <w:r w:rsidR="006A40E2">
        <w:t>uthorities over a period of more than fifteen years</w:t>
      </w:r>
      <w:r>
        <w:rPr>
          <w:rStyle w:val="FootnoteReference"/>
        </w:rPr>
        <w:footnoteReference w:id="6"/>
      </w:r>
      <w:r w:rsidR="006A40E2">
        <w:t xml:space="preserve">. </w:t>
      </w:r>
      <w:r w:rsidR="00495862">
        <w:t xml:space="preserve"> </w:t>
      </w:r>
      <w:r w:rsidR="006A40E2">
        <w:t xml:space="preserve">Template documentation exists and is in active use. This is not, therefore, a model that requires the Council to navigate novel legal territory. </w:t>
      </w:r>
      <w:r w:rsidR="00495862">
        <w:t xml:space="preserve"> </w:t>
      </w:r>
      <w:r w:rsidR="006A40E2">
        <w:t>It is one that requires the Council to apply established arrangements to its own circumstances, with appropriate legal and financial advice.</w:t>
      </w:r>
    </w:p>
    <w:p w14:paraId="2928FFE3" w14:textId="77777777" w:rsidR="006A40E2" w:rsidRDefault="006A40E2" w:rsidP="006A40E2">
      <w:pPr>
        <w:pStyle w:val="Heading3"/>
        <w:numPr>
          <w:ilvl w:val="0"/>
          <w:numId w:val="0"/>
        </w:numPr>
        <w:ind w:left="794"/>
      </w:pPr>
    </w:p>
    <w:p w14:paraId="5A61AAB7" w14:textId="574077A9" w:rsidR="00DC699E" w:rsidRDefault="00DC699E" w:rsidP="00E35D2C">
      <w:pPr>
        <w:pStyle w:val="Heading3"/>
      </w:pPr>
      <w:bookmarkStart w:id="9" w:name="_Toc233997528"/>
      <w:r>
        <w:lastRenderedPageBreak/>
        <w:t>Evidence from comparable authorities</w:t>
      </w:r>
      <w:bookmarkEnd w:id="9"/>
    </w:p>
    <w:p w14:paraId="6FDF108F" w14:textId="6A8EE5F9" w:rsidR="00DC699E" w:rsidRPr="004D5EE2" w:rsidRDefault="00DC699E" w:rsidP="00D469D3">
      <w:pPr>
        <w:spacing w:line="271" w:lineRule="auto"/>
        <w:rPr>
          <w:b/>
          <w:bCs/>
          <w:color w:val="EE0000"/>
        </w:rPr>
      </w:pPr>
      <w:r>
        <w:t>There are a number of local authorities in England that have made their land and buildings available to Community Energy groups for the purpose of Solar PV installation.  Experience from other local authorities goes back well over a decade, providing useful evidence of</w:t>
      </w:r>
      <w:r w:rsidR="005B5909">
        <w:t xml:space="preserve"> the</w:t>
      </w:r>
      <w:r>
        <w:t xml:space="preserve"> business structures, lease terms and procurement approaches that the Council could adopt.</w:t>
      </w:r>
      <w:r w:rsidR="004D5EE2">
        <w:t xml:space="preserve">  Case Studies are provided at Appendix </w:t>
      </w:r>
      <w:r w:rsidR="004D5EE2" w:rsidRPr="004D5EE2">
        <w:rPr>
          <w:b/>
          <w:bCs/>
          <w:color w:val="EE0000"/>
        </w:rPr>
        <w:t>[X].  [delete this section if you do not wish to include case studies, otherwise ensure that you have included the case studies from the Guide to Community Solar on Council Assets.]</w:t>
      </w:r>
    </w:p>
    <w:p w14:paraId="034E98D2" w14:textId="77777777" w:rsidR="00E35D2C" w:rsidRDefault="00E35D2C" w:rsidP="00D469D3">
      <w:pPr>
        <w:spacing w:line="271" w:lineRule="auto"/>
      </w:pPr>
    </w:p>
    <w:p w14:paraId="668977AC" w14:textId="51261CD3" w:rsidR="00DC699E" w:rsidRDefault="00DC699E" w:rsidP="00E35D2C">
      <w:pPr>
        <w:pStyle w:val="Heading2"/>
      </w:pPr>
      <w:bookmarkStart w:id="10" w:name="_Toc233997529"/>
      <w:r>
        <w:t>Policy and statutory alignment</w:t>
      </w:r>
      <w:bookmarkEnd w:id="10"/>
    </w:p>
    <w:p w14:paraId="3B63CAB3" w14:textId="77777777" w:rsidR="00E35D2C" w:rsidRDefault="00E35D2C" w:rsidP="00E35D2C">
      <w:pPr>
        <w:pStyle w:val="Heading2"/>
        <w:numPr>
          <w:ilvl w:val="0"/>
          <w:numId w:val="0"/>
        </w:numPr>
      </w:pPr>
    </w:p>
    <w:p w14:paraId="42C0EDC2" w14:textId="6FF5FE7F" w:rsidR="00DC699E" w:rsidRDefault="00DC699E" w:rsidP="00E35D2C">
      <w:pPr>
        <w:pStyle w:val="Heading3"/>
      </w:pPr>
      <w:bookmarkStart w:id="11" w:name="_Toc233997530"/>
      <w:r>
        <w:t>National policy environment and funding for community energy</w:t>
      </w:r>
      <w:bookmarkEnd w:id="11"/>
    </w:p>
    <w:p w14:paraId="7E6DF102" w14:textId="07197467" w:rsidR="00DC699E" w:rsidRPr="00584268" w:rsidRDefault="00DC699E" w:rsidP="00D469D3">
      <w:pPr>
        <w:spacing w:line="271" w:lineRule="auto"/>
        <w:rPr>
          <w:b/>
          <w:bCs/>
          <w:color w:val="EE0000"/>
        </w:rPr>
      </w:pPr>
      <w:r>
        <w:t xml:space="preserve">Great British Energy (GBE) was established by the Great British Energy Act 2025.  Its Local Power Plan (published February 2026) commits up to £1 billion to support over 1,000 local and community energy projects by 2030.  The Local Power Plan explicitly identifies local authorities as delivery partners and </w:t>
      </w:r>
      <w:r w:rsidR="00A470D5">
        <w:t>C</w:t>
      </w:r>
      <w:r>
        <w:t xml:space="preserve">ouncils and community groups </w:t>
      </w:r>
      <w:r w:rsidR="00A451DD">
        <w:t xml:space="preserve">will be able to access wrap-around support and </w:t>
      </w:r>
      <w:r w:rsidR="00584268">
        <w:t>fund</w:t>
      </w:r>
      <w:r>
        <w:t>ing through their proposed ‘Partnership Fund’, which is specifically designed to support joint working between Local Authorities and Community Energy Groups (CEGs).</w:t>
      </w:r>
      <w:r w:rsidR="00E155A0">
        <w:t xml:space="preserve"> </w:t>
      </w:r>
      <w:r w:rsidR="0002210E">
        <w:t>Details of the application process and eligibility criteria are planned to be published by GBE</w:t>
      </w:r>
      <w:r w:rsidR="00C466B9">
        <w:t xml:space="preserve"> </w:t>
      </w:r>
      <w:r w:rsidR="009E667B">
        <w:t>in the second half of 2026</w:t>
      </w:r>
      <w:r w:rsidR="00584268">
        <w:t xml:space="preserve">. </w:t>
      </w:r>
      <w:r w:rsidR="00584268" w:rsidRPr="00584268">
        <w:rPr>
          <w:b/>
          <w:bCs/>
          <w:color w:val="EE0000"/>
        </w:rPr>
        <w:t xml:space="preserve">[Check with your local </w:t>
      </w:r>
      <w:hyperlink r:id="rId13" w:history="1">
        <w:r w:rsidR="00584268" w:rsidRPr="00584268">
          <w:rPr>
            <w:rStyle w:val="Hyperlink"/>
            <w:b/>
            <w:bCs/>
          </w:rPr>
          <w:t>Net Zero Hub</w:t>
        </w:r>
      </w:hyperlink>
      <w:r w:rsidR="00584268" w:rsidRPr="00584268">
        <w:rPr>
          <w:b/>
          <w:bCs/>
          <w:color w:val="EE0000"/>
        </w:rPr>
        <w:t xml:space="preserve"> and update these details at the time of drafting].</w:t>
      </w:r>
    </w:p>
    <w:p w14:paraId="60E5BD72" w14:textId="77777777" w:rsidR="00E35D2C" w:rsidRDefault="00E35D2C" w:rsidP="00D469D3">
      <w:pPr>
        <w:spacing w:line="271" w:lineRule="auto"/>
      </w:pPr>
    </w:p>
    <w:p w14:paraId="5AC3C925" w14:textId="77777777" w:rsidR="00DC699E" w:rsidRDefault="00DC699E" w:rsidP="00D469D3">
      <w:pPr>
        <w:spacing w:line="271" w:lineRule="auto"/>
      </w:pPr>
      <w:r>
        <w:t>Councils that have adopted a proactive strategy, completed an asset assessment, and identified a community energy partner will be best positioned to access the GBE funding when it launches.  By contrast, councils without an adopted strategy are likely to be at a material disadvantage.</w:t>
      </w:r>
    </w:p>
    <w:p w14:paraId="1E03DD21" w14:textId="77777777" w:rsidR="00E35D2C" w:rsidRDefault="00E35D2C" w:rsidP="00D469D3">
      <w:pPr>
        <w:spacing w:line="271" w:lineRule="auto"/>
      </w:pPr>
    </w:p>
    <w:p w14:paraId="24086E2E" w14:textId="061F0EC0" w:rsidR="00DC699E" w:rsidRPr="009C2FCA" w:rsidRDefault="00DC699E" w:rsidP="5FE7066C">
      <w:pPr>
        <w:pStyle w:val="Heading3"/>
      </w:pPr>
      <w:bookmarkStart w:id="12" w:name="_Toc233997531"/>
      <w:r w:rsidRPr="009C2FCA">
        <w:t xml:space="preserve">Statutory powers of the </w:t>
      </w:r>
      <w:r w:rsidR="005965E3">
        <w:t>C</w:t>
      </w:r>
      <w:r w:rsidRPr="009C2FCA">
        <w:t xml:space="preserve">ouncil to enter into relationships with </w:t>
      </w:r>
      <w:r w:rsidR="005965E3">
        <w:t>C</w:t>
      </w:r>
      <w:r w:rsidRPr="009C2FCA">
        <w:t xml:space="preserve">ommunity </w:t>
      </w:r>
      <w:r w:rsidR="005965E3">
        <w:t>E</w:t>
      </w:r>
      <w:r w:rsidRPr="009C2FCA">
        <w:t xml:space="preserve">nergy </w:t>
      </w:r>
      <w:r w:rsidR="005965E3">
        <w:t>G</w:t>
      </w:r>
      <w:r w:rsidRPr="009C2FCA">
        <w:t>roups</w:t>
      </w:r>
      <w:bookmarkEnd w:id="12"/>
    </w:p>
    <w:p w14:paraId="7277971A" w14:textId="77777777" w:rsidR="00DC699E" w:rsidRDefault="00DC699E" w:rsidP="00D469D3">
      <w:pPr>
        <w:spacing w:line="271" w:lineRule="auto"/>
      </w:pPr>
      <w:r w:rsidRPr="009C2FCA">
        <w:t>The council has the power to enter into the arrangements proposed in this Decision Paper under the following provisions:</w:t>
      </w:r>
    </w:p>
    <w:p w14:paraId="1862BCFD" w14:textId="77777777" w:rsidR="00E35D2C" w:rsidRDefault="00E35D2C" w:rsidP="00D469D3">
      <w:pPr>
        <w:spacing w:line="271" w:lineRule="auto"/>
      </w:pPr>
    </w:p>
    <w:p w14:paraId="70ECA9B8" w14:textId="673C8518" w:rsidR="00DC699E" w:rsidRDefault="00DC699E" w:rsidP="00E35D2C">
      <w:pPr>
        <w:pStyle w:val="ListParagraph"/>
        <w:numPr>
          <w:ilvl w:val="0"/>
          <w:numId w:val="7"/>
        </w:numPr>
        <w:spacing w:line="271" w:lineRule="auto"/>
      </w:pPr>
      <w:r w:rsidRPr="00E155A0">
        <w:rPr>
          <w:b/>
          <w:bCs/>
        </w:rPr>
        <w:t xml:space="preserve">Section 2, Local Government Act 2000 (Well-being </w:t>
      </w:r>
      <w:r w:rsidR="6ACAAD23" w:rsidRPr="00E155A0">
        <w:rPr>
          <w:b/>
          <w:bCs/>
        </w:rPr>
        <w:t>P</w:t>
      </w:r>
      <w:r w:rsidRPr="00E155A0">
        <w:rPr>
          <w:b/>
          <w:bCs/>
        </w:rPr>
        <w:t>ower)</w:t>
      </w:r>
      <w:r w:rsidR="00C63C59" w:rsidRPr="00E155A0">
        <w:rPr>
          <w:rStyle w:val="FootnoteReference"/>
          <w:b/>
          <w:bCs/>
        </w:rPr>
        <w:footnoteReference w:id="7"/>
      </w:r>
      <w:r>
        <w:t>: Provides a broad power to do anything the council considers likely to promote or improve the economic, social or environmental well-being of its area.  Granting a lease to a community energy group and entering into a PPA falls within this power.</w:t>
      </w:r>
    </w:p>
    <w:p w14:paraId="4237D9A0" w14:textId="69FA4BBA" w:rsidR="00DC699E" w:rsidRDefault="00DC699E" w:rsidP="00E35D2C">
      <w:pPr>
        <w:pStyle w:val="ListParagraph"/>
        <w:numPr>
          <w:ilvl w:val="0"/>
          <w:numId w:val="7"/>
        </w:numPr>
        <w:spacing w:line="271" w:lineRule="auto"/>
      </w:pPr>
      <w:r w:rsidRPr="00E155A0">
        <w:rPr>
          <w:b/>
          <w:bCs/>
        </w:rPr>
        <w:t>Section 1 of the Localism Act 2011, (General Power of Competence)</w:t>
      </w:r>
      <w:r w:rsidR="005D0A51" w:rsidRPr="00E155A0">
        <w:rPr>
          <w:rStyle w:val="FootnoteReference"/>
          <w:b/>
          <w:bCs/>
        </w:rPr>
        <w:footnoteReference w:id="8"/>
      </w:r>
      <w:r>
        <w:t>: Gives the Council the power to do anything an individual can do, subject to any statutory constraints on the Council’s powers.  The recommendations in this report are in keeping with the General Power.</w:t>
      </w:r>
    </w:p>
    <w:p w14:paraId="73A4AA9C" w14:textId="13371502" w:rsidR="00DC699E" w:rsidRDefault="00DC699E" w:rsidP="00E35D2C">
      <w:pPr>
        <w:pStyle w:val="ListParagraph"/>
        <w:numPr>
          <w:ilvl w:val="0"/>
          <w:numId w:val="7"/>
        </w:numPr>
        <w:spacing w:line="271" w:lineRule="auto"/>
      </w:pPr>
      <w:r w:rsidRPr="00E155A0">
        <w:rPr>
          <w:b/>
          <w:bCs/>
        </w:rPr>
        <w:t xml:space="preserve">Section 123, Local Government Act 1972 </w:t>
      </w:r>
      <w:r w:rsidR="005D0A51" w:rsidRPr="00E155A0">
        <w:rPr>
          <w:rStyle w:val="FootnoteReference"/>
          <w:b/>
          <w:bCs/>
        </w:rPr>
        <w:footnoteReference w:id="9"/>
      </w:r>
      <w:r>
        <w:t xml:space="preserve">: Governs disposal of land.  While a peppercorn lease to a community energy group may constitute disposal below best consideration, the </w:t>
      </w:r>
      <w:r w:rsidR="002162A4">
        <w:t xml:space="preserve">additional provisions of the </w:t>
      </w:r>
      <w:r w:rsidRPr="002162A4">
        <w:rPr>
          <w:b/>
          <w:bCs/>
        </w:rPr>
        <w:t>General Disposal Consent (2003)</w:t>
      </w:r>
      <w:r w:rsidR="005D0A51">
        <w:rPr>
          <w:rStyle w:val="FootnoteReference"/>
        </w:rPr>
        <w:footnoteReference w:id="10"/>
      </w:r>
      <w:r>
        <w:t xml:space="preserve"> permits this where the </w:t>
      </w:r>
      <w:r>
        <w:lastRenderedPageBreak/>
        <w:t xml:space="preserve">undervalue does not exceed £2m </w:t>
      </w:r>
      <w:r w:rsidR="009C2FCA">
        <w:t>AND</w:t>
      </w:r>
      <w:r>
        <w:t xml:space="preserve"> where the disposal can be shown to contribute to area well-being.  Legal advice must confirm application to each specific site.</w:t>
      </w:r>
    </w:p>
    <w:p w14:paraId="0F321A8F" w14:textId="2D7C553B" w:rsidR="00DC699E" w:rsidRDefault="00DC699E" w:rsidP="002162A4">
      <w:pPr>
        <w:pStyle w:val="ListParagraph"/>
        <w:numPr>
          <w:ilvl w:val="0"/>
          <w:numId w:val="7"/>
        </w:numPr>
        <w:spacing w:line="271" w:lineRule="auto"/>
      </w:pPr>
      <w:r w:rsidRPr="00E155A0">
        <w:rPr>
          <w:b/>
          <w:bCs/>
        </w:rPr>
        <w:t>Great British Energy Act 2025, Section 3</w:t>
      </w:r>
      <w:r w:rsidR="005D0A51" w:rsidRPr="00E155A0">
        <w:rPr>
          <w:rStyle w:val="FootnoteReference"/>
          <w:b/>
          <w:bCs/>
        </w:rPr>
        <w:footnoteReference w:id="11"/>
      </w:r>
      <w:r>
        <w:t>: GBE’s statutory objects explicitly include facilitating and encouraging the production of clean energy through projects involving or benefiting local communities.  The Local Power Plan, published under Section 5</w:t>
      </w:r>
      <w:r w:rsidR="002162A4">
        <w:t xml:space="preserve"> of the GBE Act</w:t>
      </w:r>
      <w:r>
        <w:t>, identifies local authorities as delivery partners.</w:t>
      </w:r>
    </w:p>
    <w:p w14:paraId="1031AB68" w14:textId="69282A83" w:rsidR="00DC699E" w:rsidRDefault="00DC699E" w:rsidP="00E35D2C">
      <w:pPr>
        <w:pStyle w:val="ListParagraph"/>
        <w:numPr>
          <w:ilvl w:val="0"/>
          <w:numId w:val="7"/>
        </w:numPr>
        <w:spacing w:line="271" w:lineRule="auto"/>
      </w:pPr>
      <w:r w:rsidRPr="00E155A0">
        <w:rPr>
          <w:b/>
          <w:bCs/>
        </w:rPr>
        <w:t>Local Government Act 1999 (Best Value duty)</w:t>
      </w:r>
      <w:r w:rsidR="005D0A51" w:rsidRPr="00E155A0">
        <w:rPr>
          <w:rStyle w:val="FootnoteReference"/>
          <w:b/>
          <w:bCs/>
        </w:rPr>
        <w:footnoteReference w:id="12"/>
      </w:r>
      <w:r>
        <w:t>: The council has a duty to make arrangements to secure continuous improvement in the way it exercises its functions, having regard to economy, efficiency and effectiveness.  A programme that reduces energy costs at zero capital cost is consistent with this duty</w:t>
      </w:r>
      <w:r w:rsidR="009C2FCA">
        <w:t>.</w:t>
      </w:r>
    </w:p>
    <w:p w14:paraId="4AB1C08D" w14:textId="77777777" w:rsidR="004D5EE2" w:rsidRDefault="004D5EE2" w:rsidP="004D5EE2">
      <w:pPr>
        <w:spacing w:line="271" w:lineRule="auto"/>
      </w:pPr>
    </w:p>
    <w:p w14:paraId="04D4E3CD" w14:textId="5FDB560B" w:rsidR="004D5EE2" w:rsidRPr="00FE19BF" w:rsidRDefault="004D5EE2" w:rsidP="004D5EE2">
      <w:pPr>
        <w:spacing w:line="271" w:lineRule="auto"/>
        <w:rPr>
          <w:b/>
          <w:bCs/>
          <w:color w:val="EE0000"/>
        </w:rPr>
      </w:pPr>
      <w:r w:rsidRPr="00FE19BF">
        <w:rPr>
          <w:b/>
          <w:bCs/>
          <w:color w:val="EE0000"/>
        </w:rPr>
        <w:t>[These statutes and regulations are used in papers brought forward in other councils that have supported community energy projects in their area.  Before using this Decision Paper, ensure you have checked this section for any amendments to the</w:t>
      </w:r>
      <w:r w:rsidR="00FE19BF">
        <w:rPr>
          <w:b/>
          <w:bCs/>
          <w:color w:val="EE0000"/>
        </w:rPr>
        <w:t xml:space="preserve"> quoted</w:t>
      </w:r>
      <w:r w:rsidRPr="00FE19BF">
        <w:rPr>
          <w:b/>
          <w:bCs/>
          <w:color w:val="EE0000"/>
        </w:rPr>
        <w:t xml:space="preserve"> legislation, and checked with your legal team that this interpretation meets their agreement </w:t>
      </w:r>
      <w:r w:rsidR="00FE19BF" w:rsidRPr="00FE19BF">
        <w:rPr>
          <w:b/>
          <w:bCs/>
          <w:color w:val="EE0000"/>
        </w:rPr>
        <w:t>and they are happy for it to be included.]</w:t>
      </w:r>
    </w:p>
    <w:p w14:paraId="6BFBB453" w14:textId="77777777" w:rsidR="00E35D2C" w:rsidRDefault="00E35D2C" w:rsidP="00D469D3">
      <w:pPr>
        <w:spacing w:line="271" w:lineRule="auto"/>
      </w:pPr>
    </w:p>
    <w:p w14:paraId="5C8964E2" w14:textId="4403533E" w:rsidR="00DC699E" w:rsidRDefault="00DC699E" w:rsidP="00E35D2C">
      <w:pPr>
        <w:pStyle w:val="Heading3"/>
      </w:pPr>
      <w:bookmarkStart w:id="13" w:name="_Toc233997532"/>
      <w:r>
        <w:t>Corporate Plan alignment</w:t>
      </w:r>
      <w:bookmarkEnd w:id="13"/>
    </w:p>
    <w:p w14:paraId="1DF02378" w14:textId="77777777" w:rsidR="00DC699E" w:rsidRDefault="00DC699E" w:rsidP="00D469D3">
      <w:pPr>
        <w:spacing w:line="271" w:lineRule="auto"/>
      </w:pPr>
      <w:r>
        <w:t xml:space="preserve">This strategy aligns with the following corporate priorities of </w:t>
      </w:r>
      <w:r w:rsidRPr="00E35D2C">
        <w:rPr>
          <w:b/>
          <w:bCs/>
          <w:color w:val="EE0000"/>
        </w:rPr>
        <w:t>[COUNCIL NAME]:</w:t>
      </w:r>
    </w:p>
    <w:p w14:paraId="2D742F52" w14:textId="77777777" w:rsidR="00E35D2C" w:rsidRDefault="00E35D2C" w:rsidP="00D469D3">
      <w:pPr>
        <w:spacing w:line="271" w:lineRule="auto"/>
      </w:pPr>
    </w:p>
    <w:p w14:paraId="208D859E" w14:textId="3FFECFBC" w:rsidR="00DC699E" w:rsidRPr="00E35D2C" w:rsidRDefault="00DC699E" w:rsidP="00D469D3">
      <w:pPr>
        <w:spacing w:line="271" w:lineRule="auto"/>
        <w:rPr>
          <w:b/>
          <w:bCs/>
          <w:color w:val="EE0000"/>
        </w:rPr>
      </w:pPr>
      <w:r w:rsidRPr="00E35D2C">
        <w:rPr>
          <w:b/>
          <w:bCs/>
          <w:color w:val="EE0000"/>
        </w:rPr>
        <w:t xml:space="preserve">[COUNCIL TO COMPLETE:  Cross-reference to specific objectives in your Corporate Plan, Lead with financial resilience / value for money objectives, using the exact language of your Corporate Plan. </w:t>
      </w:r>
    </w:p>
    <w:p w14:paraId="365910AE" w14:textId="77777777" w:rsidR="00E35D2C" w:rsidRDefault="00E35D2C" w:rsidP="00D469D3">
      <w:pPr>
        <w:spacing w:line="271" w:lineRule="auto"/>
      </w:pPr>
    </w:p>
    <w:p w14:paraId="704BBBC3" w14:textId="4E9853D3" w:rsidR="00DC699E" w:rsidRDefault="00DC699E" w:rsidP="00E35D2C">
      <w:pPr>
        <w:pStyle w:val="Heading3"/>
      </w:pPr>
      <w:bookmarkStart w:id="14" w:name="_Toc233997533"/>
      <w:r>
        <w:t xml:space="preserve">Relationship to other </w:t>
      </w:r>
      <w:r w:rsidR="00DC514B">
        <w:t>C</w:t>
      </w:r>
      <w:r>
        <w:t>ouncil strategies</w:t>
      </w:r>
      <w:bookmarkEnd w:id="14"/>
    </w:p>
    <w:p w14:paraId="246F1EFA" w14:textId="594176BA" w:rsidR="00DC699E" w:rsidRPr="00E35D2C" w:rsidRDefault="00FE19BF" w:rsidP="00D469D3">
      <w:pPr>
        <w:spacing w:line="271" w:lineRule="auto"/>
        <w:rPr>
          <w:b/>
          <w:bCs/>
          <w:color w:val="EE0000"/>
        </w:rPr>
      </w:pPr>
      <w:r>
        <w:t xml:space="preserve">Adopting a Community Solar on Council Assets Strategy will support </w:t>
      </w:r>
      <w:r w:rsidR="00DC699E">
        <w:t xml:space="preserve">the delivery </w:t>
      </w:r>
      <w:r>
        <w:t>of a range of other</w:t>
      </w:r>
      <w:r w:rsidR="00DC699E">
        <w:t xml:space="preserve"> </w:t>
      </w:r>
      <w:r>
        <w:t xml:space="preserve"> </w:t>
      </w:r>
      <w:r w:rsidR="00DC699E">
        <w:t xml:space="preserve">council strategies and policies:  </w:t>
      </w:r>
      <w:r w:rsidR="00DC699E" w:rsidRPr="00E35D2C">
        <w:rPr>
          <w:b/>
          <w:bCs/>
          <w:color w:val="EE0000"/>
        </w:rPr>
        <w:t>[AMEND/DELETE relevant bullets below]</w:t>
      </w:r>
    </w:p>
    <w:p w14:paraId="56042F77" w14:textId="77777777" w:rsidR="00DC699E" w:rsidRDefault="00DC699E" w:rsidP="00D469D3">
      <w:pPr>
        <w:spacing w:line="271" w:lineRule="auto"/>
      </w:pPr>
    </w:p>
    <w:p w14:paraId="799DCF7A" w14:textId="36EE2F10" w:rsidR="00DC699E" w:rsidRPr="00E35D2C" w:rsidRDefault="00DC699E" w:rsidP="00E35D2C">
      <w:pPr>
        <w:pStyle w:val="ListParagraph"/>
        <w:numPr>
          <w:ilvl w:val="0"/>
          <w:numId w:val="8"/>
        </w:numPr>
        <w:spacing w:line="271" w:lineRule="auto"/>
        <w:rPr>
          <w:b/>
          <w:bCs/>
          <w:color w:val="EE0000"/>
        </w:rPr>
      </w:pPr>
      <w:r w:rsidRPr="005C5C5C">
        <w:rPr>
          <w:b/>
          <w:bCs/>
          <w:color w:val="EE0000"/>
          <w:lang w:val="fr-FR"/>
        </w:rPr>
        <w:t xml:space="preserve">Asset Management Plan / Estates Management Plan.  </w:t>
      </w:r>
      <w:r w:rsidRPr="00E35D2C">
        <w:rPr>
          <w:b/>
          <w:bCs/>
          <w:color w:val="EE0000"/>
        </w:rPr>
        <w:t>The Community Solar Programme supports/is aligned with the AMP in the following way….</w:t>
      </w:r>
    </w:p>
    <w:p w14:paraId="362D8710" w14:textId="3A9506CF" w:rsidR="00DC699E" w:rsidRPr="00E35D2C" w:rsidRDefault="00DC699E" w:rsidP="00E35D2C">
      <w:pPr>
        <w:pStyle w:val="ListParagraph"/>
        <w:numPr>
          <w:ilvl w:val="0"/>
          <w:numId w:val="8"/>
        </w:numPr>
        <w:spacing w:line="271" w:lineRule="auto"/>
        <w:rPr>
          <w:b/>
          <w:bCs/>
          <w:color w:val="EE0000"/>
        </w:rPr>
      </w:pPr>
      <w:r w:rsidRPr="00E35D2C">
        <w:rPr>
          <w:b/>
          <w:bCs/>
          <w:color w:val="EE0000"/>
        </w:rPr>
        <w:t>[Any existing climate or sustainability strategy]. This programme is principally an asset management and financial efficiency programme.  However, it also supports the delivery of the Council’s climate/environment strategies in the following way….</w:t>
      </w:r>
    </w:p>
    <w:p w14:paraId="0BA34184" w14:textId="7D25F7AE" w:rsidR="00DC699E" w:rsidRPr="00E35D2C" w:rsidRDefault="00DC699E" w:rsidP="00E35D2C">
      <w:pPr>
        <w:pStyle w:val="ListParagraph"/>
        <w:numPr>
          <w:ilvl w:val="0"/>
          <w:numId w:val="8"/>
        </w:numPr>
        <w:spacing w:line="271" w:lineRule="auto"/>
        <w:rPr>
          <w:b/>
          <w:bCs/>
          <w:color w:val="EE0000"/>
        </w:rPr>
      </w:pPr>
      <w:r w:rsidRPr="00E35D2C">
        <w:rPr>
          <w:b/>
          <w:bCs/>
          <w:color w:val="EE0000"/>
        </w:rPr>
        <w:t>The Local Plan.  This programme is aligned with Policies XXXX of the Council’s Local Plan, which support the development of XXX</w:t>
      </w:r>
    </w:p>
    <w:p w14:paraId="11150A1F" w14:textId="558780FF" w:rsidR="00DC699E" w:rsidRPr="00E35D2C" w:rsidRDefault="00DC699E" w:rsidP="00E35D2C">
      <w:pPr>
        <w:pStyle w:val="ListParagraph"/>
        <w:numPr>
          <w:ilvl w:val="0"/>
          <w:numId w:val="8"/>
        </w:numPr>
        <w:spacing w:line="271" w:lineRule="auto"/>
        <w:rPr>
          <w:b/>
          <w:bCs/>
          <w:color w:val="EE0000"/>
        </w:rPr>
      </w:pPr>
      <w:r w:rsidRPr="00E35D2C">
        <w:rPr>
          <w:b/>
          <w:bCs/>
          <w:color w:val="EE0000"/>
        </w:rPr>
        <w:t xml:space="preserve">Any existing adopted Neighbourhood Plans that contain provisions to support Community Energy </w:t>
      </w:r>
    </w:p>
    <w:p w14:paraId="6F31FE55" w14:textId="7E6B374E" w:rsidR="00DC699E" w:rsidRPr="00E35D2C" w:rsidRDefault="00DC699E" w:rsidP="00E35D2C">
      <w:pPr>
        <w:pStyle w:val="ListParagraph"/>
        <w:numPr>
          <w:ilvl w:val="0"/>
          <w:numId w:val="8"/>
        </w:numPr>
        <w:spacing w:line="271" w:lineRule="auto"/>
        <w:rPr>
          <w:b/>
          <w:bCs/>
          <w:color w:val="EE0000"/>
        </w:rPr>
      </w:pPr>
      <w:r w:rsidRPr="00E35D2C">
        <w:rPr>
          <w:b/>
          <w:bCs/>
          <w:color w:val="EE0000"/>
        </w:rPr>
        <w:t>[Any existing energy purchasing or procurement framework]. The PPAs arising from this programme will need to be reviewed for compatibility with the Council’s existing energy purchasing arrangements.</w:t>
      </w:r>
      <w:r w:rsidR="00947AA2">
        <w:rPr>
          <w:b/>
          <w:bCs/>
          <w:color w:val="EE0000"/>
        </w:rPr>
        <w:t xml:space="preserve"> </w:t>
      </w:r>
      <w:r w:rsidR="00FE19BF">
        <w:rPr>
          <w:b/>
          <w:bCs/>
          <w:color w:val="EE0000"/>
        </w:rPr>
        <w:t>[</w:t>
      </w:r>
      <w:r w:rsidR="00782753">
        <w:rPr>
          <w:b/>
          <w:bCs/>
          <w:color w:val="EE0000"/>
        </w:rPr>
        <w:t xml:space="preserve">The anticipated GBE </w:t>
      </w:r>
      <w:r w:rsidR="000C23A4">
        <w:rPr>
          <w:b/>
          <w:bCs/>
          <w:color w:val="EE0000"/>
        </w:rPr>
        <w:t xml:space="preserve">Local </w:t>
      </w:r>
      <w:r w:rsidR="00D956CC">
        <w:rPr>
          <w:b/>
          <w:bCs/>
          <w:color w:val="EE0000"/>
        </w:rPr>
        <w:t>P</w:t>
      </w:r>
      <w:r w:rsidR="000C23A4">
        <w:rPr>
          <w:b/>
          <w:bCs/>
          <w:color w:val="EE0000"/>
        </w:rPr>
        <w:t>artnership Grant and associated wrap-around support, if secured, will</w:t>
      </w:r>
      <w:r w:rsidR="00913D2D">
        <w:rPr>
          <w:b/>
          <w:bCs/>
          <w:color w:val="EE0000"/>
        </w:rPr>
        <w:t xml:space="preserve"> </w:t>
      </w:r>
      <w:r w:rsidR="008416D0">
        <w:rPr>
          <w:b/>
          <w:bCs/>
          <w:color w:val="EE0000"/>
        </w:rPr>
        <w:t xml:space="preserve">help </w:t>
      </w:r>
      <w:r w:rsidR="00810FB0">
        <w:rPr>
          <w:b/>
          <w:bCs/>
          <w:color w:val="EE0000"/>
        </w:rPr>
        <w:t xml:space="preserve">the Council to </w:t>
      </w:r>
      <w:r w:rsidR="008416D0">
        <w:rPr>
          <w:b/>
          <w:bCs/>
          <w:color w:val="EE0000"/>
        </w:rPr>
        <w:t xml:space="preserve">develop </w:t>
      </w:r>
      <w:r w:rsidR="00810FB0">
        <w:rPr>
          <w:b/>
          <w:bCs/>
          <w:color w:val="EE0000"/>
        </w:rPr>
        <w:t xml:space="preserve">the arrangements necessary </w:t>
      </w:r>
      <w:r w:rsidR="007609BD">
        <w:rPr>
          <w:b/>
          <w:bCs/>
          <w:color w:val="EE0000"/>
        </w:rPr>
        <w:t>to delivery the Strategy</w:t>
      </w:r>
      <w:r w:rsidR="00FE19BF">
        <w:rPr>
          <w:b/>
          <w:bCs/>
          <w:color w:val="EE0000"/>
        </w:rPr>
        <w:t xml:space="preserve"> – check the status of that programme at the time you are drafting your Decision Paper]</w:t>
      </w:r>
      <w:r w:rsidR="007609BD">
        <w:rPr>
          <w:b/>
          <w:bCs/>
          <w:color w:val="EE0000"/>
        </w:rPr>
        <w:t>.</w:t>
      </w:r>
    </w:p>
    <w:p w14:paraId="7B66CF2B" w14:textId="13D9E070" w:rsidR="00DC699E" w:rsidRPr="00E35D2C" w:rsidRDefault="00DC699E" w:rsidP="00E35D2C">
      <w:pPr>
        <w:pStyle w:val="ListParagraph"/>
        <w:numPr>
          <w:ilvl w:val="0"/>
          <w:numId w:val="8"/>
        </w:numPr>
        <w:spacing w:line="271" w:lineRule="auto"/>
        <w:rPr>
          <w:b/>
          <w:bCs/>
          <w:color w:val="EE0000"/>
        </w:rPr>
      </w:pPr>
      <w:r w:rsidRPr="00E35D2C">
        <w:rPr>
          <w:b/>
          <w:bCs/>
          <w:color w:val="EE0000"/>
        </w:rPr>
        <w:lastRenderedPageBreak/>
        <w:t>Capital Programme.  The preferred option for this programme requires no capital allocation.  It is noted here to confirm that it is an alternative to, not a competitor for, existing capital allocations.</w:t>
      </w:r>
    </w:p>
    <w:p w14:paraId="322692D7" w14:textId="77777777" w:rsidR="00DC699E" w:rsidRDefault="00DC699E" w:rsidP="00D469D3">
      <w:pPr>
        <w:spacing w:line="271" w:lineRule="auto"/>
      </w:pPr>
    </w:p>
    <w:p w14:paraId="0CDC2371" w14:textId="5F4D4C8D" w:rsidR="00DC699E" w:rsidRDefault="00DC699E" w:rsidP="00E35D2C">
      <w:pPr>
        <w:pStyle w:val="Heading3"/>
      </w:pPr>
      <w:bookmarkStart w:id="15" w:name="_Ref229647762"/>
      <w:bookmarkStart w:id="16" w:name="_Ref229647769"/>
      <w:bookmarkStart w:id="17" w:name="_Toc233997534"/>
      <w:r>
        <w:t>Spending Objectives</w:t>
      </w:r>
      <w:bookmarkEnd w:id="15"/>
      <w:bookmarkEnd w:id="16"/>
      <w:bookmarkEnd w:id="17"/>
    </w:p>
    <w:p w14:paraId="0A43D0AE" w14:textId="77777777" w:rsidR="00FE19BF" w:rsidRDefault="4FDAC3D0" w:rsidP="00D469D3">
      <w:pPr>
        <w:spacing w:line="271" w:lineRule="auto"/>
      </w:pPr>
      <w:r>
        <w:t xml:space="preserve">The adoption of the Community Solar on Council Assets strategy is focused on achieving the following Spending Objectives that will secure efficient use of the council’s resources whilst maximising local social benefit. </w:t>
      </w:r>
    </w:p>
    <w:p w14:paraId="0B5819A1" w14:textId="77777777" w:rsidR="00FE19BF" w:rsidRDefault="00FE19BF" w:rsidP="00D469D3">
      <w:pPr>
        <w:spacing w:line="271" w:lineRule="auto"/>
      </w:pPr>
    </w:p>
    <w:p w14:paraId="744857A7" w14:textId="1C700BE5" w:rsidR="00DC699E" w:rsidRPr="00FE19BF" w:rsidRDefault="00FE19BF" w:rsidP="00D469D3">
      <w:pPr>
        <w:spacing w:line="271" w:lineRule="auto"/>
        <w:rPr>
          <w:b/>
          <w:bCs/>
          <w:color w:val="EE0000"/>
        </w:rPr>
      </w:pPr>
      <w:r w:rsidRPr="00FE19BF">
        <w:rPr>
          <w:b/>
          <w:bCs/>
          <w:color w:val="EE0000"/>
        </w:rPr>
        <w:t>[</w:t>
      </w:r>
      <w:r w:rsidR="00A74F05" w:rsidRPr="00FE19BF">
        <w:rPr>
          <w:b/>
          <w:bCs/>
          <w:color w:val="EE0000"/>
        </w:rPr>
        <w:t xml:space="preserve">Illustrative examples </w:t>
      </w:r>
      <w:r w:rsidR="00B66E37" w:rsidRPr="00FE19BF">
        <w:rPr>
          <w:b/>
          <w:bCs/>
          <w:color w:val="EE0000"/>
        </w:rPr>
        <w:t xml:space="preserve">of </w:t>
      </w:r>
      <w:r w:rsidR="00EE03B2" w:rsidRPr="00FE19BF">
        <w:rPr>
          <w:b/>
          <w:bCs/>
          <w:color w:val="EE0000"/>
        </w:rPr>
        <w:t>spending objectives</w:t>
      </w:r>
      <w:r w:rsidR="00DC4AE9" w:rsidRPr="00FE19BF">
        <w:rPr>
          <w:b/>
          <w:bCs/>
          <w:color w:val="EE0000"/>
        </w:rPr>
        <w:t xml:space="preserve"> </w:t>
      </w:r>
      <w:r w:rsidR="00CA506F" w:rsidRPr="00FE19BF">
        <w:rPr>
          <w:b/>
          <w:bCs/>
          <w:color w:val="EE0000"/>
        </w:rPr>
        <w:t>which could be adopted as part of</w:t>
      </w:r>
      <w:r w:rsidR="001124A3" w:rsidRPr="00FE19BF">
        <w:rPr>
          <w:b/>
          <w:bCs/>
          <w:color w:val="EE0000"/>
        </w:rPr>
        <w:t xml:space="preserve"> the Strategy</w:t>
      </w:r>
      <w:r w:rsidR="00804984" w:rsidRPr="00FE19BF">
        <w:rPr>
          <w:b/>
          <w:bCs/>
          <w:color w:val="EE0000"/>
        </w:rPr>
        <w:t>’s delivery programme and their alignment</w:t>
      </w:r>
      <w:r w:rsidR="00C6042D" w:rsidRPr="00FE19BF">
        <w:rPr>
          <w:b/>
          <w:bCs/>
          <w:color w:val="EE0000"/>
        </w:rPr>
        <w:t xml:space="preserve"> with </w:t>
      </w:r>
      <w:r w:rsidR="001124A3" w:rsidRPr="00FE19BF">
        <w:rPr>
          <w:b/>
          <w:bCs/>
          <w:color w:val="EE0000"/>
        </w:rPr>
        <w:t xml:space="preserve">other </w:t>
      </w:r>
      <w:r w:rsidR="006B090D" w:rsidRPr="00FE19BF">
        <w:rPr>
          <w:b/>
          <w:bCs/>
          <w:color w:val="EE0000"/>
        </w:rPr>
        <w:t xml:space="preserve">corporate aims and objectives are set out below. </w:t>
      </w:r>
      <w:r w:rsidRPr="00FE19BF">
        <w:rPr>
          <w:b/>
          <w:bCs/>
          <w:color w:val="EE0000"/>
        </w:rPr>
        <w:t>Check the illustrative examples in</w:t>
      </w:r>
      <w:r w:rsidR="4FDAC3D0" w:rsidRPr="00FE19BF">
        <w:rPr>
          <w:b/>
          <w:bCs/>
          <w:color w:val="EE0000"/>
        </w:rPr>
        <w:t xml:space="preserve"> all cells below and amend/delete/</w:t>
      </w:r>
      <w:r w:rsidR="1849ADC3" w:rsidRPr="00FE19BF">
        <w:rPr>
          <w:b/>
          <w:bCs/>
          <w:color w:val="EE0000"/>
        </w:rPr>
        <w:t>add new</w:t>
      </w:r>
      <w:r w:rsidR="4FDAC3D0" w:rsidRPr="00FE19BF">
        <w:rPr>
          <w:b/>
          <w:bCs/>
          <w:color w:val="EE0000"/>
        </w:rPr>
        <w:t xml:space="preserve"> as </w:t>
      </w:r>
      <w:r w:rsidR="1849ADC3" w:rsidRPr="00FE19BF">
        <w:rPr>
          <w:b/>
          <w:bCs/>
          <w:color w:val="EE0000"/>
        </w:rPr>
        <w:t>you see fit</w:t>
      </w:r>
      <w:r w:rsidR="4FDAC3D0" w:rsidRPr="00FE19BF">
        <w:rPr>
          <w:b/>
          <w:bCs/>
          <w:color w:val="EE0000"/>
        </w:rPr>
        <w:t>].</w:t>
      </w:r>
    </w:p>
    <w:p w14:paraId="51DF4060" w14:textId="77777777" w:rsidR="003855A2" w:rsidRDefault="003855A2" w:rsidP="003855A2">
      <w:pPr>
        <w:spacing w:before="100" w:after="100"/>
      </w:pPr>
    </w:p>
    <w:tbl>
      <w:tblPr>
        <w:tblStyle w:val="TableGrid"/>
        <w:tblW w:w="0" w:type="auto"/>
        <w:tblLook w:val="04A0" w:firstRow="1" w:lastRow="0" w:firstColumn="1" w:lastColumn="0" w:noHBand="0" w:noVBand="1"/>
      </w:tblPr>
      <w:tblGrid>
        <w:gridCol w:w="959"/>
        <w:gridCol w:w="1304"/>
        <w:gridCol w:w="949"/>
        <w:gridCol w:w="1339"/>
        <w:gridCol w:w="1881"/>
        <w:gridCol w:w="1338"/>
        <w:gridCol w:w="1297"/>
      </w:tblGrid>
      <w:tr w:rsidR="003855A2" w14:paraId="6D5DECE5" w14:textId="77777777" w:rsidTr="003855A2">
        <w:tc>
          <w:tcPr>
            <w:tcW w:w="959" w:type="dxa"/>
          </w:tcPr>
          <w:p w14:paraId="7CB577C4" w14:textId="77777777" w:rsidR="003855A2" w:rsidRPr="00937EFD" w:rsidRDefault="003855A2" w:rsidP="005314A3">
            <w:pPr>
              <w:spacing w:before="100" w:after="100"/>
              <w:rPr>
                <w:b/>
                <w:bCs/>
                <w:sz w:val="20"/>
                <w:szCs w:val="20"/>
              </w:rPr>
            </w:pPr>
            <w:r w:rsidRPr="00937EFD">
              <w:rPr>
                <w:b/>
                <w:bCs/>
                <w:sz w:val="20"/>
                <w:szCs w:val="20"/>
              </w:rPr>
              <w:t>Ref</w:t>
            </w:r>
          </w:p>
        </w:tc>
        <w:tc>
          <w:tcPr>
            <w:tcW w:w="1304" w:type="dxa"/>
          </w:tcPr>
          <w:p w14:paraId="58C092B0" w14:textId="77777777" w:rsidR="003855A2" w:rsidRPr="00937EFD" w:rsidRDefault="003855A2" w:rsidP="005314A3">
            <w:pPr>
              <w:spacing w:before="100" w:after="100"/>
              <w:rPr>
                <w:b/>
                <w:bCs/>
                <w:sz w:val="20"/>
                <w:szCs w:val="20"/>
              </w:rPr>
            </w:pPr>
            <w:r w:rsidRPr="00937EFD">
              <w:rPr>
                <w:b/>
                <w:bCs/>
                <w:sz w:val="20"/>
                <w:szCs w:val="20"/>
              </w:rPr>
              <w:t>Spending Objective</w:t>
            </w:r>
          </w:p>
        </w:tc>
        <w:tc>
          <w:tcPr>
            <w:tcW w:w="898" w:type="dxa"/>
          </w:tcPr>
          <w:p w14:paraId="6EC846C5" w14:textId="77777777" w:rsidR="003855A2" w:rsidRPr="00937EFD" w:rsidRDefault="003855A2" w:rsidP="005314A3">
            <w:pPr>
              <w:spacing w:before="100" w:after="100"/>
              <w:rPr>
                <w:b/>
                <w:bCs/>
                <w:sz w:val="20"/>
                <w:szCs w:val="20"/>
              </w:rPr>
            </w:pPr>
            <w:r w:rsidRPr="00937EFD">
              <w:rPr>
                <w:b/>
                <w:bCs/>
                <w:sz w:val="20"/>
                <w:szCs w:val="20"/>
              </w:rPr>
              <w:t>Type</w:t>
            </w:r>
          </w:p>
        </w:tc>
        <w:tc>
          <w:tcPr>
            <w:tcW w:w="1339" w:type="dxa"/>
          </w:tcPr>
          <w:p w14:paraId="144FF5CB" w14:textId="77777777" w:rsidR="003855A2" w:rsidRPr="00937EFD" w:rsidRDefault="003855A2" w:rsidP="005314A3">
            <w:pPr>
              <w:spacing w:before="100" w:after="100"/>
              <w:rPr>
                <w:b/>
                <w:bCs/>
                <w:sz w:val="20"/>
                <w:szCs w:val="20"/>
              </w:rPr>
            </w:pPr>
            <w:r w:rsidRPr="00937EFD">
              <w:rPr>
                <w:b/>
                <w:bCs/>
                <w:sz w:val="20"/>
                <w:szCs w:val="20"/>
              </w:rPr>
              <w:t>Baseline</w:t>
            </w:r>
          </w:p>
        </w:tc>
        <w:tc>
          <w:tcPr>
            <w:tcW w:w="1881" w:type="dxa"/>
          </w:tcPr>
          <w:p w14:paraId="5A953AE5" w14:textId="77777777" w:rsidR="003855A2" w:rsidRPr="00937EFD" w:rsidRDefault="003855A2" w:rsidP="005314A3">
            <w:pPr>
              <w:spacing w:before="100" w:after="100"/>
              <w:rPr>
                <w:b/>
                <w:bCs/>
                <w:sz w:val="20"/>
                <w:szCs w:val="20"/>
              </w:rPr>
            </w:pPr>
            <w:r w:rsidRPr="00937EFD">
              <w:rPr>
                <w:b/>
                <w:bCs/>
                <w:sz w:val="20"/>
                <w:szCs w:val="20"/>
              </w:rPr>
              <w:t>Target/Measure</w:t>
            </w:r>
          </w:p>
        </w:tc>
        <w:tc>
          <w:tcPr>
            <w:tcW w:w="1338" w:type="dxa"/>
          </w:tcPr>
          <w:p w14:paraId="2A014E57" w14:textId="77777777" w:rsidR="003855A2" w:rsidRPr="00937EFD" w:rsidRDefault="003855A2" w:rsidP="005314A3">
            <w:pPr>
              <w:spacing w:before="100" w:after="100"/>
              <w:rPr>
                <w:b/>
                <w:bCs/>
                <w:sz w:val="20"/>
                <w:szCs w:val="20"/>
              </w:rPr>
            </w:pPr>
            <w:r w:rsidRPr="00937EFD">
              <w:rPr>
                <w:b/>
                <w:bCs/>
                <w:sz w:val="20"/>
                <w:szCs w:val="20"/>
              </w:rPr>
              <w:t>Actions delivered via this strategy</w:t>
            </w:r>
          </w:p>
        </w:tc>
        <w:tc>
          <w:tcPr>
            <w:tcW w:w="1297" w:type="dxa"/>
          </w:tcPr>
          <w:p w14:paraId="0F272FB5" w14:textId="77777777" w:rsidR="003855A2" w:rsidRPr="00937EFD" w:rsidRDefault="003855A2" w:rsidP="005314A3">
            <w:pPr>
              <w:spacing w:before="100" w:after="100"/>
              <w:rPr>
                <w:b/>
                <w:bCs/>
                <w:sz w:val="20"/>
                <w:szCs w:val="20"/>
              </w:rPr>
            </w:pPr>
            <w:r w:rsidRPr="00937EFD">
              <w:rPr>
                <w:b/>
                <w:bCs/>
                <w:sz w:val="20"/>
                <w:szCs w:val="20"/>
              </w:rPr>
              <w:t>Alignment with Council aims and objectives</w:t>
            </w:r>
          </w:p>
        </w:tc>
      </w:tr>
      <w:tr w:rsidR="003855A2" w14:paraId="7B5344F6" w14:textId="77777777" w:rsidTr="003855A2">
        <w:tc>
          <w:tcPr>
            <w:tcW w:w="959" w:type="dxa"/>
          </w:tcPr>
          <w:p w14:paraId="47560B98" w14:textId="77777777" w:rsidR="003855A2" w:rsidRPr="003855A2" w:rsidRDefault="003855A2" w:rsidP="005314A3">
            <w:pPr>
              <w:spacing w:before="100" w:after="100"/>
              <w:rPr>
                <w:sz w:val="18"/>
                <w:szCs w:val="18"/>
              </w:rPr>
            </w:pPr>
            <w:r w:rsidRPr="003855A2">
              <w:rPr>
                <w:sz w:val="18"/>
                <w:szCs w:val="18"/>
              </w:rPr>
              <w:t>SO1</w:t>
            </w:r>
          </w:p>
        </w:tc>
        <w:tc>
          <w:tcPr>
            <w:tcW w:w="1304" w:type="dxa"/>
          </w:tcPr>
          <w:p w14:paraId="4B07B08B" w14:textId="77777777" w:rsidR="003855A2" w:rsidRPr="003855A2" w:rsidRDefault="003855A2" w:rsidP="005314A3">
            <w:pPr>
              <w:spacing w:before="100" w:after="100"/>
              <w:rPr>
                <w:color w:val="EE0000"/>
                <w:sz w:val="18"/>
                <w:szCs w:val="18"/>
              </w:rPr>
            </w:pPr>
            <w:r w:rsidRPr="003855A2">
              <w:rPr>
                <w:color w:val="EE0000"/>
                <w:sz w:val="18"/>
                <w:szCs w:val="18"/>
              </w:rPr>
              <w:t>Identify council assets suitable for community solar</w:t>
            </w:r>
          </w:p>
        </w:tc>
        <w:tc>
          <w:tcPr>
            <w:tcW w:w="898" w:type="dxa"/>
          </w:tcPr>
          <w:p w14:paraId="010C94AC" w14:textId="77777777" w:rsidR="003855A2" w:rsidRPr="003855A2" w:rsidRDefault="003855A2" w:rsidP="005314A3">
            <w:pPr>
              <w:spacing w:before="100" w:after="100"/>
              <w:rPr>
                <w:color w:val="EE0000"/>
                <w:sz w:val="18"/>
                <w:szCs w:val="18"/>
              </w:rPr>
            </w:pPr>
            <w:r w:rsidRPr="003855A2">
              <w:rPr>
                <w:color w:val="EE0000"/>
                <w:sz w:val="18"/>
                <w:szCs w:val="18"/>
              </w:rPr>
              <w:t>Process</w:t>
            </w:r>
          </w:p>
        </w:tc>
        <w:tc>
          <w:tcPr>
            <w:tcW w:w="1339" w:type="dxa"/>
          </w:tcPr>
          <w:p w14:paraId="5AB04B99" w14:textId="77777777" w:rsidR="003855A2" w:rsidRPr="003855A2" w:rsidRDefault="003855A2" w:rsidP="005314A3">
            <w:pPr>
              <w:spacing w:before="100" w:after="100"/>
              <w:rPr>
                <w:color w:val="EE0000"/>
                <w:sz w:val="18"/>
                <w:szCs w:val="18"/>
              </w:rPr>
            </w:pPr>
            <w:r w:rsidRPr="003855A2">
              <w:rPr>
                <w:color w:val="EE0000"/>
                <w:sz w:val="18"/>
                <w:szCs w:val="18"/>
              </w:rPr>
              <w:t>No/outdated current PV-suitable asset register</w:t>
            </w:r>
          </w:p>
        </w:tc>
        <w:tc>
          <w:tcPr>
            <w:tcW w:w="1881" w:type="dxa"/>
          </w:tcPr>
          <w:p w14:paraId="38510081" w14:textId="77777777" w:rsidR="003855A2" w:rsidRPr="003855A2" w:rsidRDefault="003855A2" w:rsidP="005314A3">
            <w:pPr>
              <w:spacing w:before="100" w:after="100"/>
              <w:rPr>
                <w:color w:val="EE0000"/>
                <w:sz w:val="18"/>
                <w:szCs w:val="18"/>
              </w:rPr>
            </w:pPr>
            <w:r w:rsidRPr="003855A2">
              <w:rPr>
                <w:color w:val="EE0000"/>
                <w:sz w:val="18"/>
                <w:szCs w:val="18"/>
              </w:rPr>
              <w:t>Asset assessment completed and reported to [Cabinet/Committee] within [X] months of strategy adoption</w:t>
            </w:r>
          </w:p>
        </w:tc>
        <w:tc>
          <w:tcPr>
            <w:tcW w:w="1338" w:type="dxa"/>
          </w:tcPr>
          <w:p w14:paraId="168D2497" w14:textId="77777777" w:rsidR="003855A2" w:rsidRPr="003855A2" w:rsidRDefault="003855A2" w:rsidP="005314A3">
            <w:pPr>
              <w:spacing w:before="100" w:after="100"/>
              <w:rPr>
                <w:color w:val="EE0000"/>
                <w:sz w:val="18"/>
                <w:szCs w:val="18"/>
              </w:rPr>
            </w:pPr>
            <w:r w:rsidRPr="003855A2">
              <w:rPr>
                <w:color w:val="EE0000"/>
                <w:sz w:val="18"/>
                <w:szCs w:val="18"/>
              </w:rPr>
              <w:t>Commission or undertake building-by-building assessment of rooftop orientation, condition and energy profile</w:t>
            </w:r>
          </w:p>
        </w:tc>
        <w:tc>
          <w:tcPr>
            <w:tcW w:w="1297" w:type="dxa"/>
          </w:tcPr>
          <w:p w14:paraId="3FC17286" w14:textId="77777777" w:rsidR="003855A2" w:rsidRPr="003855A2" w:rsidRDefault="003855A2" w:rsidP="005314A3">
            <w:pPr>
              <w:spacing w:before="100" w:after="100"/>
              <w:rPr>
                <w:color w:val="EE0000"/>
                <w:sz w:val="18"/>
                <w:szCs w:val="18"/>
              </w:rPr>
            </w:pPr>
            <w:r w:rsidRPr="003855A2">
              <w:rPr>
                <w:color w:val="EE0000"/>
                <w:sz w:val="18"/>
                <w:szCs w:val="18"/>
              </w:rPr>
              <w:t>e.g. Asset management / financial resilience objectives in Corporate Plan</w:t>
            </w:r>
          </w:p>
        </w:tc>
      </w:tr>
      <w:tr w:rsidR="003855A2" w14:paraId="55C11EFD" w14:textId="77777777" w:rsidTr="003855A2">
        <w:tc>
          <w:tcPr>
            <w:tcW w:w="959" w:type="dxa"/>
          </w:tcPr>
          <w:p w14:paraId="448979BE" w14:textId="77777777" w:rsidR="003855A2" w:rsidRPr="003855A2" w:rsidRDefault="003855A2" w:rsidP="005314A3">
            <w:pPr>
              <w:spacing w:before="100" w:after="100"/>
              <w:rPr>
                <w:sz w:val="18"/>
                <w:szCs w:val="18"/>
              </w:rPr>
            </w:pPr>
            <w:r w:rsidRPr="003855A2">
              <w:rPr>
                <w:sz w:val="18"/>
                <w:szCs w:val="18"/>
              </w:rPr>
              <w:t>SO2</w:t>
            </w:r>
          </w:p>
        </w:tc>
        <w:tc>
          <w:tcPr>
            <w:tcW w:w="1304" w:type="dxa"/>
          </w:tcPr>
          <w:p w14:paraId="691048E9" w14:textId="77777777" w:rsidR="003855A2" w:rsidRPr="003855A2" w:rsidRDefault="003855A2" w:rsidP="005314A3">
            <w:pPr>
              <w:spacing w:before="100" w:after="100"/>
              <w:rPr>
                <w:color w:val="EE0000"/>
                <w:sz w:val="18"/>
                <w:szCs w:val="18"/>
              </w:rPr>
            </w:pPr>
            <w:r w:rsidRPr="003855A2">
              <w:rPr>
                <w:color w:val="EE0000"/>
                <w:sz w:val="18"/>
                <w:szCs w:val="18"/>
              </w:rPr>
              <w:t>Establish a reusable legal and commercial framework for each site or portfolio of sites</w:t>
            </w:r>
          </w:p>
        </w:tc>
        <w:tc>
          <w:tcPr>
            <w:tcW w:w="898" w:type="dxa"/>
          </w:tcPr>
          <w:p w14:paraId="30C9F926" w14:textId="77777777" w:rsidR="003855A2" w:rsidRPr="003855A2" w:rsidRDefault="003855A2" w:rsidP="005314A3">
            <w:pPr>
              <w:spacing w:before="100" w:after="100"/>
              <w:rPr>
                <w:color w:val="EE0000"/>
                <w:sz w:val="18"/>
                <w:szCs w:val="18"/>
              </w:rPr>
            </w:pPr>
            <w:r w:rsidRPr="003855A2">
              <w:rPr>
                <w:color w:val="EE0000"/>
                <w:sz w:val="18"/>
                <w:szCs w:val="18"/>
              </w:rPr>
              <w:t>Process</w:t>
            </w:r>
          </w:p>
        </w:tc>
        <w:tc>
          <w:tcPr>
            <w:tcW w:w="1339" w:type="dxa"/>
          </w:tcPr>
          <w:p w14:paraId="4F67ECDD" w14:textId="77777777" w:rsidR="003855A2" w:rsidRPr="003855A2" w:rsidRDefault="003855A2" w:rsidP="005314A3">
            <w:pPr>
              <w:spacing w:before="100" w:after="100"/>
              <w:rPr>
                <w:color w:val="EE0000"/>
                <w:sz w:val="18"/>
                <w:szCs w:val="18"/>
              </w:rPr>
            </w:pPr>
            <w:r w:rsidRPr="003855A2">
              <w:rPr>
                <w:color w:val="EE0000"/>
                <w:sz w:val="18"/>
                <w:szCs w:val="18"/>
              </w:rPr>
              <w:t>No standard lease or PPA template exists within Council</w:t>
            </w:r>
          </w:p>
        </w:tc>
        <w:tc>
          <w:tcPr>
            <w:tcW w:w="1881" w:type="dxa"/>
          </w:tcPr>
          <w:p w14:paraId="60F6ADC1" w14:textId="77777777" w:rsidR="003855A2" w:rsidRPr="003855A2" w:rsidRDefault="003855A2" w:rsidP="005314A3">
            <w:pPr>
              <w:spacing w:before="100" w:after="100"/>
              <w:rPr>
                <w:color w:val="EE0000"/>
                <w:sz w:val="18"/>
                <w:szCs w:val="18"/>
              </w:rPr>
            </w:pPr>
            <w:r w:rsidRPr="003855A2">
              <w:rPr>
                <w:color w:val="EE0000"/>
                <w:sz w:val="18"/>
                <w:szCs w:val="18"/>
              </w:rPr>
              <w:t>Template lease and PPA reviewed and signed off by Legal Services within [X] months of adoption</w:t>
            </w:r>
          </w:p>
        </w:tc>
        <w:tc>
          <w:tcPr>
            <w:tcW w:w="1338" w:type="dxa"/>
          </w:tcPr>
          <w:p w14:paraId="7274AC49" w14:textId="77777777" w:rsidR="003855A2" w:rsidRPr="003855A2" w:rsidRDefault="003855A2" w:rsidP="005314A3">
            <w:pPr>
              <w:spacing w:before="100" w:after="100"/>
              <w:rPr>
                <w:color w:val="EE0000"/>
                <w:sz w:val="18"/>
                <w:szCs w:val="18"/>
              </w:rPr>
            </w:pPr>
            <w:r w:rsidRPr="003855A2">
              <w:rPr>
                <w:color w:val="EE0000"/>
                <w:sz w:val="18"/>
                <w:szCs w:val="18"/>
              </w:rPr>
              <w:t>Brief Legal Services on toolkit templates; identify any council-specific modifications required</w:t>
            </w:r>
          </w:p>
        </w:tc>
        <w:tc>
          <w:tcPr>
            <w:tcW w:w="1297" w:type="dxa"/>
          </w:tcPr>
          <w:p w14:paraId="0102714C" w14:textId="77777777" w:rsidR="003855A2" w:rsidRPr="003855A2" w:rsidRDefault="003855A2" w:rsidP="005314A3">
            <w:pPr>
              <w:spacing w:before="100" w:after="100"/>
              <w:rPr>
                <w:color w:val="EE0000"/>
                <w:sz w:val="18"/>
                <w:szCs w:val="18"/>
              </w:rPr>
            </w:pPr>
            <w:r w:rsidRPr="003855A2">
              <w:rPr>
                <w:color w:val="EE0000"/>
                <w:sz w:val="18"/>
                <w:szCs w:val="18"/>
              </w:rPr>
              <w:t>e.g. Value for money / procurement efficiency objectives</w:t>
            </w:r>
          </w:p>
        </w:tc>
      </w:tr>
      <w:tr w:rsidR="003855A2" w14:paraId="30215974" w14:textId="77777777" w:rsidTr="003855A2">
        <w:tc>
          <w:tcPr>
            <w:tcW w:w="959" w:type="dxa"/>
          </w:tcPr>
          <w:p w14:paraId="6CCEBA75" w14:textId="77777777" w:rsidR="003855A2" w:rsidRPr="003855A2" w:rsidRDefault="003855A2" w:rsidP="005314A3">
            <w:pPr>
              <w:spacing w:before="100" w:after="100"/>
              <w:rPr>
                <w:sz w:val="18"/>
                <w:szCs w:val="18"/>
              </w:rPr>
            </w:pPr>
            <w:r w:rsidRPr="003855A2">
              <w:rPr>
                <w:sz w:val="18"/>
                <w:szCs w:val="18"/>
              </w:rPr>
              <w:t>SO3</w:t>
            </w:r>
          </w:p>
        </w:tc>
        <w:tc>
          <w:tcPr>
            <w:tcW w:w="1304" w:type="dxa"/>
          </w:tcPr>
          <w:p w14:paraId="51D40B0C" w14:textId="77777777" w:rsidR="003855A2" w:rsidRPr="003855A2" w:rsidRDefault="003855A2" w:rsidP="005314A3">
            <w:pPr>
              <w:spacing w:before="100" w:after="100"/>
              <w:rPr>
                <w:color w:val="EE0000"/>
                <w:sz w:val="18"/>
                <w:szCs w:val="18"/>
              </w:rPr>
            </w:pPr>
            <w:r w:rsidRPr="003855A2">
              <w:rPr>
                <w:color w:val="EE0000"/>
                <w:sz w:val="18"/>
                <w:szCs w:val="18"/>
              </w:rPr>
              <w:t>Position Council area to access GBE Partnership Funding</w:t>
            </w:r>
          </w:p>
        </w:tc>
        <w:tc>
          <w:tcPr>
            <w:tcW w:w="898" w:type="dxa"/>
          </w:tcPr>
          <w:p w14:paraId="4EB89E9B" w14:textId="77777777" w:rsidR="003855A2" w:rsidRPr="003855A2" w:rsidRDefault="003855A2" w:rsidP="005314A3">
            <w:pPr>
              <w:spacing w:before="100" w:after="100"/>
              <w:rPr>
                <w:color w:val="EE0000"/>
                <w:sz w:val="18"/>
                <w:szCs w:val="18"/>
              </w:rPr>
            </w:pPr>
            <w:r w:rsidRPr="003855A2">
              <w:rPr>
                <w:color w:val="EE0000"/>
                <w:sz w:val="18"/>
                <w:szCs w:val="18"/>
              </w:rPr>
              <w:t>Process</w:t>
            </w:r>
          </w:p>
        </w:tc>
        <w:tc>
          <w:tcPr>
            <w:tcW w:w="1339" w:type="dxa"/>
          </w:tcPr>
          <w:p w14:paraId="1BA97295" w14:textId="77777777" w:rsidR="003855A2" w:rsidRPr="003855A2" w:rsidRDefault="003855A2" w:rsidP="005314A3">
            <w:pPr>
              <w:spacing w:before="100" w:after="100"/>
              <w:rPr>
                <w:color w:val="EE0000"/>
                <w:sz w:val="18"/>
                <w:szCs w:val="18"/>
              </w:rPr>
            </w:pPr>
            <w:r w:rsidRPr="003855A2">
              <w:rPr>
                <w:color w:val="EE0000"/>
                <w:sz w:val="18"/>
                <w:szCs w:val="18"/>
              </w:rPr>
              <w:t>No current Expression of Interest with GBE</w:t>
            </w:r>
          </w:p>
        </w:tc>
        <w:tc>
          <w:tcPr>
            <w:tcW w:w="1881" w:type="dxa"/>
          </w:tcPr>
          <w:p w14:paraId="4E9D828A" w14:textId="77777777" w:rsidR="003855A2" w:rsidRPr="003855A2" w:rsidRDefault="003855A2" w:rsidP="005314A3">
            <w:pPr>
              <w:spacing w:before="100" w:after="100"/>
              <w:rPr>
                <w:color w:val="EE0000"/>
                <w:sz w:val="18"/>
                <w:szCs w:val="18"/>
              </w:rPr>
            </w:pPr>
            <w:r w:rsidRPr="003855A2">
              <w:rPr>
                <w:color w:val="EE0000"/>
                <w:sz w:val="18"/>
                <w:szCs w:val="18"/>
              </w:rPr>
              <w:t>EOI submitted within 6 weeks of strategy adoption</w:t>
            </w:r>
          </w:p>
        </w:tc>
        <w:tc>
          <w:tcPr>
            <w:tcW w:w="1338" w:type="dxa"/>
          </w:tcPr>
          <w:p w14:paraId="0BA5BBC2" w14:textId="77777777" w:rsidR="003855A2" w:rsidRPr="003855A2" w:rsidRDefault="003855A2" w:rsidP="005314A3">
            <w:pPr>
              <w:spacing w:before="100" w:after="100"/>
              <w:rPr>
                <w:color w:val="EE0000"/>
                <w:sz w:val="18"/>
                <w:szCs w:val="18"/>
              </w:rPr>
            </w:pPr>
            <w:r w:rsidRPr="003855A2">
              <w:rPr>
                <w:color w:val="EE0000"/>
                <w:sz w:val="18"/>
                <w:szCs w:val="18"/>
              </w:rPr>
              <w:t>Lead officer submits EOI; council positioned for funding rounds opening 2026/27</w:t>
            </w:r>
          </w:p>
        </w:tc>
        <w:tc>
          <w:tcPr>
            <w:tcW w:w="1297" w:type="dxa"/>
          </w:tcPr>
          <w:p w14:paraId="7020A9DC" w14:textId="77777777" w:rsidR="003855A2" w:rsidRPr="003855A2" w:rsidRDefault="003855A2" w:rsidP="005314A3">
            <w:pPr>
              <w:spacing w:before="100" w:after="100"/>
              <w:rPr>
                <w:color w:val="EE0000"/>
                <w:sz w:val="18"/>
                <w:szCs w:val="18"/>
              </w:rPr>
            </w:pPr>
            <w:r w:rsidRPr="003855A2">
              <w:rPr>
                <w:color w:val="EE0000"/>
                <w:sz w:val="18"/>
                <w:szCs w:val="18"/>
              </w:rPr>
              <w:t>e.g. Securing external funding / financial resilience objectives</w:t>
            </w:r>
          </w:p>
        </w:tc>
      </w:tr>
      <w:tr w:rsidR="003855A2" w14:paraId="0610B34E" w14:textId="77777777" w:rsidTr="003855A2">
        <w:tc>
          <w:tcPr>
            <w:tcW w:w="959" w:type="dxa"/>
          </w:tcPr>
          <w:p w14:paraId="0A718CCA" w14:textId="77777777" w:rsidR="003855A2" w:rsidRPr="003855A2" w:rsidRDefault="003855A2" w:rsidP="005314A3">
            <w:pPr>
              <w:spacing w:before="100" w:after="100"/>
              <w:rPr>
                <w:sz w:val="18"/>
                <w:szCs w:val="18"/>
              </w:rPr>
            </w:pPr>
            <w:r w:rsidRPr="003855A2">
              <w:rPr>
                <w:sz w:val="18"/>
                <w:szCs w:val="18"/>
              </w:rPr>
              <w:t>S04</w:t>
            </w:r>
          </w:p>
        </w:tc>
        <w:tc>
          <w:tcPr>
            <w:tcW w:w="1304" w:type="dxa"/>
          </w:tcPr>
          <w:p w14:paraId="4132C619" w14:textId="77777777" w:rsidR="003855A2" w:rsidRPr="003855A2" w:rsidRDefault="003855A2" w:rsidP="005314A3">
            <w:pPr>
              <w:spacing w:before="100" w:after="100"/>
              <w:rPr>
                <w:color w:val="EE0000"/>
                <w:sz w:val="18"/>
                <w:szCs w:val="18"/>
              </w:rPr>
            </w:pPr>
            <w:r w:rsidRPr="003855A2">
              <w:rPr>
                <w:color w:val="EE0000"/>
                <w:sz w:val="18"/>
                <w:szCs w:val="18"/>
              </w:rPr>
              <w:t xml:space="preserve">Successfully demonstrate the </w:t>
            </w:r>
            <w:r w:rsidRPr="003855A2">
              <w:rPr>
                <w:color w:val="EE0000"/>
                <w:sz w:val="18"/>
                <w:szCs w:val="18"/>
              </w:rPr>
              <w:lastRenderedPageBreak/>
              <w:t>community solar model in practice</w:t>
            </w:r>
          </w:p>
        </w:tc>
        <w:tc>
          <w:tcPr>
            <w:tcW w:w="898" w:type="dxa"/>
          </w:tcPr>
          <w:p w14:paraId="53E68712" w14:textId="77777777" w:rsidR="003855A2" w:rsidRPr="003855A2" w:rsidRDefault="003855A2" w:rsidP="005314A3">
            <w:pPr>
              <w:spacing w:before="100" w:after="100"/>
              <w:rPr>
                <w:color w:val="EE0000"/>
                <w:sz w:val="18"/>
                <w:szCs w:val="18"/>
              </w:rPr>
            </w:pPr>
            <w:r w:rsidRPr="003855A2">
              <w:rPr>
                <w:color w:val="EE0000"/>
                <w:sz w:val="18"/>
                <w:szCs w:val="18"/>
              </w:rPr>
              <w:lastRenderedPageBreak/>
              <w:t>Outcome</w:t>
            </w:r>
          </w:p>
        </w:tc>
        <w:tc>
          <w:tcPr>
            <w:tcW w:w="1339" w:type="dxa"/>
          </w:tcPr>
          <w:p w14:paraId="4DD89D26" w14:textId="77777777" w:rsidR="003855A2" w:rsidRPr="003855A2" w:rsidRDefault="003855A2" w:rsidP="005314A3">
            <w:pPr>
              <w:spacing w:before="100" w:after="100"/>
              <w:rPr>
                <w:color w:val="EE0000"/>
                <w:sz w:val="18"/>
                <w:szCs w:val="18"/>
              </w:rPr>
            </w:pPr>
            <w:r w:rsidRPr="003855A2">
              <w:rPr>
                <w:color w:val="EE0000"/>
                <w:sz w:val="18"/>
                <w:szCs w:val="18"/>
              </w:rPr>
              <w:t xml:space="preserve">No community solar lease or </w:t>
            </w:r>
            <w:r w:rsidRPr="003855A2">
              <w:rPr>
                <w:color w:val="EE0000"/>
                <w:sz w:val="18"/>
                <w:szCs w:val="18"/>
              </w:rPr>
              <w:lastRenderedPageBreak/>
              <w:t>PPA in place on the council estate</w:t>
            </w:r>
          </w:p>
        </w:tc>
        <w:tc>
          <w:tcPr>
            <w:tcW w:w="1881" w:type="dxa"/>
          </w:tcPr>
          <w:p w14:paraId="0A118BF5" w14:textId="77777777" w:rsidR="003855A2" w:rsidRPr="003855A2" w:rsidRDefault="003855A2" w:rsidP="005314A3">
            <w:pPr>
              <w:spacing w:before="100" w:after="100"/>
              <w:rPr>
                <w:color w:val="EE0000"/>
                <w:sz w:val="18"/>
                <w:szCs w:val="18"/>
              </w:rPr>
            </w:pPr>
            <w:r w:rsidRPr="003855A2">
              <w:rPr>
                <w:color w:val="EE0000"/>
                <w:sz w:val="18"/>
                <w:szCs w:val="18"/>
              </w:rPr>
              <w:lastRenderedPageBreak/>
              <w:t xml:space="preserve">First lease and PPA executed within [X] </w:t>
            </w:r>
            <w:r w:rsidRPr="003855A2">
              <w:rPr>
                <w:color w:val="EE0000"/>
                <w:sz w:val="18"/>
                <w:szCs w:val="18"/>
              </w:rPr>
              <w:lastRenderedPageBreak/>
              <w:t>months of strategy adoption</w:t>
            </w:r>
          </w:p>
        </w:tc>
        <w:tc>
          <w:tcPr>
            <w:tcW w:w="1338" w:type="dxa"/>
          </w:tcPr>
          <w:p w14:paraId="5E32DE9D" w14:textId="77777777" w:rsidR="003855A2" w:rsidRPr="003855A2" w:rsidRDefault="003855A2" w:rsidP="005314A3">
            <w:pPr>
              <w:spacing w:before="100" w:after="100"/>
              <w:rPr>
                <w:color w:val="EE0000"/>
                <w:sz w:val="18"/>
                <w:szCs w:val="18"/>
              </w:rPr>
            </w:pPr>
            <w:r w:rsidRPr="003855A2">
              <w:rPr>
                <w:color w:val="EE0000"/>
                <w:sz w:val="18"/>
                <w:szCs w:val="18"/>
              </w:rPr>
              <w:lastRenderedPageBreak/>
              <w:t xml:space="preserve">Identify and appoint community </w:t>
            </w:r>
            <w:r w:rsidRPr="003855A2">
              <w:rPr>
                <w:color w:val="EE0000"/>
                <w:sz w:val="18"/>
                <w:szCs w:val="18"/>
              </w:rPr>
              <w:lastRenderedPageBreak/>
              <w:t>energy partner; agree heads of terms for pilot site</w:t>
            </w:r>
          </w:p>
        </w:tc>
        <w:tc>
          <w:tcPr>
            <w:tcW w:w="1297" w:type="dxa"/>
          </w:tcPr>
          <w:p w14:paraId="6093181B" w14:textId="77777777" w:rsidR="003855A2" w:rsidRPr="003855A2" w:rsidRDefault="003855A2" w:rsidP="005314A3">
            <w:pPr>
              <w:spacing w:before="100" w:after="100"/>
              <w:rPr>
                <w:color w:val="EE0000"/>
                <w:sz w:val="18"/>
                <w:szCs w:val="18"/>
              </w:rPr>
            </w:pPr>
            <w:r w:rsidRPr="003855A2">
              <w:rPr>
                <w:color w:val="EE0000"/>
                <w:sz w:val="18"/>
                <w:szCs w:val="18"/>
              </w:rPr>
              <w:lastRenderedPageBreak/>
              <w:t xml:space="preserve">e.g. Innovation / place-based </w:t>
            </w:r>
            <w:r w:rsidRPr="003855A2">
              <w:rPr>
                <w:color w:val="EE0000"/>
                <w:sz w:val="18"/>
                <w:szCs w:val="18"/>
              </w:rPr>
              <w:lastRenderedPageBreak/>
              <w:t>economic development objectives/ community resilience objectives</w:t>
            </w:r>
          </w:p>
        </w:tc>
      </w:tr>
      <w:tr w:rsidR="003855A2" w14:paraId="2D176566" w14:textId="77777777" w:rsidTr="003855A2">
        <w:tc>
          <w:tcPr>
            <w:tcW w:w="959" w:type="dxa"/>
          </w:tcPr>
          <w:p w14:paraId="49BB759A" w14:textId="77777777" w:rsidR="003855A2" w:rsidRPr="003855A2" w:rsidRDefault="003855A2" w:rsidP="005314A3">
            <w:pPr>
              <w:spacing w:before="100" w:after="100"/>
              <w:rPr>
                <w:sz w:val="18"/>
                <w:szCs w:val="18"/>
              </w:rPr>
            </w:pPr>
            <w:r w:rsidRPr="003855A2">
              <w:rPr>
                <w:sz w:val="18"/>
                <w:szCs w:val="18"/>
              </w:rPr>
              <w:t>SO5</w:t>
            </w:r>
          </w:p>
        </w:tc>
        <w:tc>
          <w:tcPr>
            <w:tcW w:w="1304" w:type="dxa"/>
          </w:tcPr>
          <w:p w14:paraId="379B6C9D" w14:textId="77777777" w:rsidR="003855A2" w:rsidRPr="003855A2" w:rsidRDefault="003855A2" w:rsidP="005314A3">
            <w:pPr>
              <w:spacing w:before="100" w:after="100"/>
              <w:rPr>
                <w:color w:val="EE0000"/>
                <w:sz w:val="18"/>
                <w:szCs w:val="18"/>
              </w:rPr>
            </w:pPr>
            <w:r w:rsidRPr="003855A2">
              <w:rPr>
                <w:color w:val="EE0000"/>
                <w:sz w:val="18"/>
                <w:szCs w:val="18"/>
              </w:rPr>
              <w:t>Reduce electricity costs on the council estate and protect from price volatility</w:t>
            </w:r>
          </w:p>
        </w:tc>
        <w:tc>
          <w:tcPr>
            <w:tcW w:w="898" w:type="dxa"/>
          </w:tcPr>
          <w:p w14:paraId="60A28A71" w14:textId="77777777" w:rsidR="003855A2" w:rsidRPr="003855A2" w:rsidRDefault="003855A2" w:rsidP="005314A3">
            <w:pPr>
              <w:spacing w:before="100" w:after="100"/>
              <w:rPr>
                <w:color w:val="EE0000"/>
                <w:sz w:val="18"/>
                <w:szCs w:val="18"/>
              </w:rPr>
            </w:pPr>
            <w:r w:rsidRPr="003855A2">
              <w:rPr>
                <w:color w:val="EE0000"/>
                <w:sz w:val="18"/>
                <w:szCs w:val="18"/>
              </w:rPr>
              <w:t>Outcome</w:t>
            </w:r>
          </w:p>
        </w:tc>
        <w:tc>
          <w:tcPr>
            <w:tcW w:w="1339" w:type="dxa"/>
          </w:tcPr>
          <w:p w14:paraId="56A5EEDC" w14:textId="77777777" w:rsidR="003855A2" w:rsidRPr="003855A2" w:rsidRDefault="003855A2" w:rsidP="005314A3">
            <w:pPr>
              <w:spacing w:before="100" w:after="100"/>
              <w:rPr>
                <w:color w:val="EE0000"/>
                <w:sz w:val="18"/>
                <w:szCs w:val="18"/>
              </w:rPr>
            </w:pPr>
            <w:r w:rsidRPr="003855A2">
              <w:rPr>
                <w:color w:val="EE0000"/>
                <w:sz w:val="18"/>
                <w:szCs w:val="18"/>
              </w:rPr>
              <w:t xml:space="preserve">Current annual electricity spend at [council buildings]: £[X] </w:t>
            </w:r>
            <w:r w:rsidRPr="003855A2">
              <w:rPr>
                <w:i/>
                <w:iCs/>
                <w:color w:val="EE0000"/>
                <w:sz w:val="18"/>
                <w:szCs w:val="18"/>
              </w:rPr>
              <w:t>(to be confirmed at asset assessment)</w:t>
            </w:r>
          </w:p>
        </w:tc>
        <w:tc>
          <w:tcPr>
            <w:tcW w:w="1881" w:type="dxa"/>
          </w:tcPr>
          <w:p w14:paraId="36C957A6" w14:textId="77777777" w:rsidR="003855A2" w:rsidRPr="003855A2" w:rsidRDefault="003855A2" w:rsidP="005314A3">
            <w:pPr>
              <w:spacing w:before="100" w:after="100"/>
              <w:rPr>
                <w:color w:val="EE0000"/>
                <w:sz w:val="18"/>
                <w:szCs w:val="18"/>
              </w:rPr>
            </w:pPr>
            <w:r w:rsidRPr="003855A2">
              <w:rPr>
                <w:color w:val="EE0000"/>
                <w:sz w:val="18"/>
                <w:szCs w:val="18"/>
              </w:rPr>
              <w:t>Reduction of at least [X]% against baseline rate at participating buildings, from date of first generation</w:t>
            </w:r>
          </w:p>
        </w:tc>
        <w:tc>
          <w:tcPr>
            <w:tcW w:w="1338" w:type="dxa"/>
          </w:tcPr>
          <w:p w14:paraId="65343A18" w14:textId="77777777" w:rsidR="003855A2" w:rsidRPr="003855A2" w:rsidRDefault="003855A2" w:rsidP="005314A3">
            <w:pPr>
              <w:spacing w:before="100" w:after="100"/>
              <w:rPr>
                <w:color w:val="EE0000"/>
                <w:sz w:val="18"/>
                <w:szCs w:val="18"/>
              </w:rPr>
            </w:pPr>
            <w:r w:rsidRPr="003855A2">
              <w:rPr>
                <w:color w:val="EE0000"/>
                <w:sz w:val="18"/>
                <w:szCs w:val="18"/>
              </w:rPr>
              <w:t>PPA priced at discount to prevailing grid rate; savings tracked and reported annually</w:t>
            </w:r>
          </w:p>
        </w:tc>
        <w:tc>
          <w:tcPr>
            <w:tcW w:w="1297" w:type="dxa"/>
          </w:tcPr>
          <w:p w14:paraId="1FA58CCD" w14:textId="77777777" w:rsidR="003855A2" w:rsidRPr="003855A2" w:rsidRDefault="003855A2" w:rsidP="005314A3">
            <w:pPr>
              <w:spacing w:before="100" w:after="100"/>
              <w:rPr>
                <w:color w:val="EE0000"/>
                <w:sz w:val="18"/>
                <w:szCs w:val="18"/>
              </w:rPr>
            </w:pPr>
            <w:r w:rsidRPr="003855A2">
              <w:rPr>
                <w:color w:val="EE0000"/>
                <w:sz w:val="18"/>
                <w:szCs w:val="18"/>
              </w:rPr>
              <w:t>e.g. Budget efficiency / MTFS savings objectives</w:t>
            </w:r>
          </w:p>
        </w:tc>
      </w:tr>
      <w:tr w:rsidR="003855A2" w14:paraId="564858AF" w14:textId="77777777" w:rsidTr="003855A2">
        <w:tc>
          <w:tcPr>
            <w:tcW w:w="959" w:type="dxa"/>
          </w:tcPr>
          <w:p w14:paraId="7599B41F" w14:textId="77777777" w:rsidR="003855A2" w:rsidRPr="003855A2" w:rsidRDefault="003855A2" w:rsidP="005314A3">
            <w:pPr>
              <w:spacing w:before="100" w:after="100"/>
              <w:rPr>
                <w:sz w:val="18"/>
                <w:szCs w:val="18"/>
              </w:rPr>
            </w:pPr>
            <w:r w:rsidRPr="003855A2">
              <w:rPr>
                <w:sz w:val="18"/>
                <w:szCs w:val="18"/>
              </w:rPr>
              <w:t>SO6</w:t>
            </w:r>
          </w:p>
        </w:tc>
        <w:tc>
          <w:tcPr>
            <w:tcW w:w="1304" w:type="dxa"/>
          </w:tcPr>
          <w:p w14:paraId="24A000B3" w14:textId="77777777" w:rsidR="003855A2" w:rsidRPr="003855A2" w:rsidRDefault="003855A2" w:rsidP="005314A3">
            <w:pPr>
              <w:spacing w:before="100" w:after="100"/>
              <w:rPr>
                <w:color w:val="EE0000"/>
                <w:sz w:val="18"/>
                <w:szCs w:val="18"/>
              </w:rPr>
            </w:pPr>
            <w:r w:rsidRPr="003855A2">
              <w:rPr>
                <w:color w:val="EE0000"/>
                <w:sz w:val="18"/>
                <w:szCs w:val="18"/>
              </w:rPr>
              <w:t>Support local community energy capacity</w:t>
            </w:r>
          </w:p>
        </w:tc>
        <w:tc>
          <w:tcPr>
            <w:tcW w:w="898" w:type="dxa"/>
          </w:tcPr>
          <w:p w14:paraId="29479B2F" w14:textId="77777777" w:rsidR="003855A2" w:rsidRPr="003855A2" w:rsidRDefault="003855A2" w:rsidP="005314A3">
            <w:pPr>
              <w:spacing w:before="100" w:after="100"/>
              <w:rPr>
                <w:color w:val="EE0000"/>
                <w:sz w:val="18"/>
                <w:szCs w:val="18"/>
              </w:rPr>
            </w:pPr>
            <w:r w:rsidRPr="003855A2">
              <w:rPr>
                <w:color w:val="EE0000"/>
                <w:sz w:val="18"/>
                <w:szCs w:val="18"/>
              </w:rPr>
              <w:t>Outcome</w:t>
            </w:r>
          </w:p>
        </w:tc>
        <w:tc>
          <w:tcPr>
            <w:tcW w:w="1339" w:type="dxa"/>
          </w:tcPr>
          <w:p w14:paraId="3B1930D8" w14:textId="77777777" w:rsidR="003855A2" w:rsidRPr="003855A2" w:rsidRDefault="003855A2" w:rsidP="005314A3">
            <w:pPr>
              <w:spacing w:before="100" w:after="100"/>
              <w:rPr>
                <w:color w:val="EE0000"/>
                <w:sz w:val="18"/>
                <w:szCs w:val="18"/>
              </w:rPr>
            </w:pPr>
            <w:r w:rsidRPr="003855A2">
              <w:rPr>
                <w:color w:val="EE0000"/>
                <w:sz w:val="18"/>
                <w:szCs w:val="18"/>
              </w:rPr>
              <w:t>[X / no] qualifying community energy groups currently operating in the council area</w:t>
            </w:r>
          </w:p>
        </w:tc>
        <w:tc>
          <w:tcPr>
            <w:tcW w:w="1881" w:type="dxa"/>
          </w:tcPr>
          <w:p w14:paraId="50738EFB" w14:textId="77777777" w:rsidR="003855A2" w:rsidRPr="003855A2" w:rsidRDefault="003855A2" w:rsidP="005314A3">
            <w:pPr>
              <w:spacing w:before="100" w:after="100"/>
              <w:rPr>
                <w:color w:val="EE0000"/>
                <w:sz w:val="18"/>
                <w:szCs w:val="18"/>
              </w:rPr>
            </w:pPr>
            <w:r w:rsidRPr="003855A2">
              <w:rPr>
                <w:color w:val="EE0000"/>
                <w:sz w:val="18"/>
                <w:szCs w:val="18"/>
              </w:rPr>
              <w:t>At least one community energy group active, funded and delivering a council-site installation by [Year]</w:t>
            </w:r>
          </w:p>
        </w:tc>
        <w:tc>
          <w:tcPr>
            <w:tcW w:w="1338" w:type="dxa"/>
          </w:tcPr>
          <w:p w14:paraId="7C411C14" w14:textId="77777777" w:rsidR="003855A2" w:rsidRPr="003855A2" w:rsidRDefault="003855A2" w:rsidP="005314A3">
            <w:pPr>
              <w:spacing w:before="100" w:after="100"/>
              <w:rPr>
                <w:color w:val="EE0000"/>
                <w:sz w:val="18"/>
                <w:szCs w:val="18"/>
              </w:rPr>
            </w:pPr>
            <w:r w:rsidRPr="003855A2">
              <w:rPr>
                <w:color w:val="EE0000"/>
                <w:sz w:val="18"/>
                <w:szCs w:val="18"/>
              </w:rPr>
              <w:t>Partner identification in Phase 1; GBE Community Fund signposting; procurement framework designed to support community groups</w:t>
            </w:r>
          </w:p>
        </w:tc>
        <w:tc>
          <w:tcPr>
            <w:tcW w:w="1297" w:type="dxa"/>
          </w:tcPr>
          <w:p w14:paraId="68DF36DB" w14:textId="77777777" w:rsidR="003855A2" w:rsidRPr="003855A2" w:rsidRDefault="003855A2" w:rsidP="005314A3">
            <w:pPr>
              <w:spacing w:before="100" w:after="100"/>
              <w:rPr>
                <w:color w:val="EE0000"/>
                <w:sz w:val="18"/>
                <w:szCs w:val="18"/>
              </w:rPr>
            </w:pPr>
            <w:r w:rsidRPr="003855A2">
              <w:rPr>
                <w:color w:val="EE0000"/>
                <w:sz w:val="18"/>
                <w:szCs w:val="18"/>
              </w:rPr>
              <w:t>e.g. Local economic development / social value objectives</w:t>
            </w:r>
          </w:p>
        </w:tc>
      </w:tr>
      <w:tr w:rsidR="003855A2" w14:paraId="77EC1C54" w14:textId="77777777" w:rsidTr="003855A2">
        <w:tc>
          <w:tcPr>
            <w:tcW w:w="959" w:type="dxa"/>
          </w:tcPr>
          <w:p w14:paraId="307F0558" w14:textId="77777777" w:rsidR="003855A2" w:rsidRPr="003855A2" w:rsidRDefault="003855A2" w:rsidP="005314A3">
            <w:pPr>
              <w:spacing w:before="100" w:after="100"/>
              <w:rPr>
                <w:sz w:val="18"/>
                <w:szCs w:val="18"/>
              </w:rPr>
            </w:pPr>
            <w:r w:rsidRPr="003855A2">
              <w:rPr>
                <w:sz w:val="18"/>
                <w:szCs w:val="18"/>
              </w:rPr>
              <w:t>SO7</w:t>
            </w:r>
          </w:p>
        </w:tc>
        <w:tc>
          <w:tcPr>
            <w:tcW w:w="1304" w:type="dxa"/>
          </w:tcPr>
          <w:p w14:paraId="13FCDDA8" w14:textId="77777777" w:rsidR="003855A2" w:rsidRPr="003855A2" w:rsidRDefault="003855A2" w:rsidP="005314A3">
            <w:pPr>
              <w:spacing w:before="100" w:after="100"/>
              <w:rPr>
                <w:color w:val="EE0000"/>
                <w:sz w:val="18"/>
                <w:szCs w:val="18"/>
              </w:rPr>
            </w:pPr>
            <w:r w:rsidRPr="003855A2">
              <w:rPr>
                <w:color w:val="EE0000"/>
                <w:sz w:val="18"/>
                <w:szCs w:val="18"/>
              </w:rPr>
              <w:t>Transfer of solar generation assets to council ownership after lease end</w:t>
            </w:r>
          </w:p>
        </w:tc>
        <w:tc>
          <w:tcPr>
            <w:tcW w:w="898" w:type="dxa"/>
          </w:tcPr>
          <w:p w14:paraId="66D043F4" w14:textId="77777777" w:rsidR="003855A2" w:rsidRPr="003855A2" w:rsidRDefault="003855A2" w:rsidP="005314A3">
            <w:pPr>
              <w:spacing w:before="100" w:after="100"/>
              <w:rPr>
                <w:color w:val="EE0000"/>
                <w:sz w:val="18"/>
                <w:szCs w:val="18"/>
              </w:rPr>
            </w:pPr>
            <w:r w:rsidRPr="003855A2">
              <w:rPr>
                <w:color w:val="EE0000"/>
                <w:sz w:val="18"/>
                <w:szCs w:val="18"/>
              </w:rPr>
              <w:t>Outcome</w:t>
            </w:r>
          </w:p>
        </w:tc>
        <w:tc>
          <w:tcPr>
            <w:tcW w:w="1339" w:type="dxa"/>
          </w:tcPr>
          <w:p w14:paraId="5ECBE43F" w14:textId="77777777" w:rsidR="003855A2" w:rsidRPr="003855A2" w:rsidRDefault="003855A2" w:rsidP="005314A3">
            <w:pPr>
              <w:spacing w:before="100" w:after="100"/>
              <w:rPr>
                <w:color w:val="EE0000"/>
                <w:sz w:val="18"/>
                <w:szCs w:val="18"/>
              </w:rPr>
            </w:pPr>
            <w:r w:rsidRPr="003855A2">
              <w:rPr>
                <w:color w:val="EE0000"/>
                <w:sz w:val="18"/>
                <w:szCs w:val="18"/>
              </w:rPr>
              <w:t>Council currently owns X/no solar generation assets on its estate</w:t>
            </w:r>
          </w:p>
        </w:tc>
        <w:tc>
          <w:tcPr>
            <w:tcW w:w="1881" w:type="dxa"/>
          </w:tcPr>
          <w:p w14:paraId="4F002159" w14:textId="77777777" w:rsidR="003855A2" w:rsidRPr="003855A2" w:rsidRDefault="003855A2" w:rsidP="005314A3">
            <w:pPr>
              <w:spacing w:before="100" w:after="100"/>
              <w:rPr>
                <w:color w:val="EE0000"/>
                <w:sz w:val="18"/>
                <w:szCs w:val="18"/>
              </w:rPr>
            </w:pPr>
            <w:r w:rsidRPr="003855A2">
              <w:rPr>
                <w:color w:val="EE0000"/>
                <w:sz w:val="18"/>
                <w:szCs w:val="18"/>
              </w:rPr>
              <w:t>Solar panels on all leased sites transfer to council ownership at zero cost at end of lease term(s)</w:t>
            </w:r>
          </w:p>
        </w:tc>
        <w:tc>
          <w:tcPr>
            <w:tcW w:w="1338" w:type="dxa"/>
          </w:tcPr>
          <w:p w14:paraId="530C32B7" w14:textId="77777777" w:rsidR="003855A2" w:rsidRPr="003855A2" w:rsidRDefault="003855A2" w:rsidP="005314A3">
            <w:pPr>
              <w:spacing w:before="100" w:after="100"/>
              <w:rPr>
                <w:color w:val="EE0000"/>
                <w:sz w:val="18"/>
                <w:szCs w:val="18"/>
              </w:rPr>
            </w:pPr>
            <w:r w:rsidRPr="003855A2">
              <w:rPr>
                <w:color w:val="EE0000"/>
                <w:sz w:val="18"/>
                <w:szCs w:val="18"/>
              </w:rPr>
              <w:t>Lease terms to include end-of-term asset transfer provision as standard</w:t>
            </w:r>
          </w:p>
        </w:tc>
        <w:tc>
          <w:tcPr>
            <w:tcW w:w="1297" w:type="dxa"/>
          </w:tcPr>
          <w:p w14:paraId="16027917" w14:textId="77777777" w:rsidR="003855A2" w:rsidRPr="003855A2" w:rsidRDefault="003855A2" w:rsidP="005314A3">
            <w:pPr>
              <w:spacing w:before="100" w:after="100"/>
              <w:rPr>
                <w:color w:val="EE0000"/>
                <w:sz w:val="18"/>
                <w:szCs w:val="18"/>
              </w:rPr>
            </w:pPr>
            <w:r w:rsidRPr="003855A2">
              <w:rPr>
                <w:color w:val="EE0000"/>
                <w:sz w:val="18"/>
                <w:szCs w:val="18"/>
              </w:rPr>
              <w:t>e.g. Asset management / long-term financial resilience objectives</w:t>
            </w:r>
          </w:p>
        </w:tc>
      </w:tr>
    </w:tbl>
    <w:p w14:paraId="0B54DE42" w14:textId="77777777" w:rsidR="003855A2" w:rsidRPr="00E35D2C" w:rsidRDefault="003855A2" w:rsidP="00D469D3">
      <w:pPr>
        <w:spacing w:line="271" w:lineRule="auto"/>
        <w:rPr>
          <w:b/>
          <w:bCs/>
          <w:color w:val="EE0000"/>
        </w:rPr>
      </w:pPr>
    </w:p>
    <w:p w14:paraId="3E27B490" w14:textId="4F139F9F" w:rsidR="00DC699E" w:rsidRDefault="00DC699E" w:rsidP="003855A2">
      <w:pPr>
        <w:pStyle w:val="Heading3"/>
      </w:pPr>
      <w:bookmarkStart w:id="18" w:name="_Toc233997535"/>
      <w:r>
        <w:t>Local Government Reorganisation</w:t>
      </w:r>
      <w:bookmarkEnd w:id="18"/>
    </w:p>
    <w:p w14:paraId="1446BF1F" w14:textId="104B398E" w:rsidR="00DC699E" w:rsidRDefault="4FDAC3D0" w:rsidP="00D469D3">
      <w:pPr>
        <w:spacing w:line="271" w:lineRule="auto"/>
      </w:pPr>
      <w:r w:rsidRPr="6AB7E372">
        <w:rPr>
          <w:b/>
          <w:bCs/>
          <w:color w:val="EE0000"/>
        </w:rPr>
        <w:t>[COUNCIL NAME]</w:t>
      </w:r>
      <w:r w:rsidRPr="6AB7E372">
        <w:rPr>
          <w:color w:val="EE0000"/>
        </w:rPr>
        <w:t xml:space="preserve"> </w:t>
      </w:r>
      <w:r>
        <w:t xml:space="preserve">is currently subject to Local Government Reorganisation, with a proposed vesting date of </w:t>
      </w:r>
      <w:r w:rsidRPr="6AB7E372">
        <w:rPr>
          <w:b/>
          <w:bCs/>
          <w:color w:val="EE0000"/>
        </w:rPr>
        <w:t>[DATE]</w:t>
      </w:r>
      <w:r>
        <w:t xml:space="preserve">.  This programme should ensure actions are LGR-resilient.  </w:t>
      </w:r>
      <w:r w:rsidR="00FE19BF">
        <w:t>[</w:t>
      </w:r>
      <w:r w:rsidR="00FE19BF" w:rsidRPr="00FE19BF">
        <w:rPr>
          <w:b/>
          <w:bCs/>
          <w:color w:val="EE0000"/>
        </w:rPr>
        <w:t>Refer to the Section on LGR in the Frequently Raised Barriers section of the Guide to Community Solar on Council Assets for information that will help you expand this section and tailor it to the current stage of LGR in your area].</w:t>
      </w:r>
    </w:p>
    <w:p w14:paraId="6C457EA0" w14:textId="77777777" w:rsidR="003855A2" w:rsidRDefault="003855A2" w:rsidP="00D469D3">
      <w:pPr>
        <w:spacing w:line="271" w:lineRule="auto"/>
      </w:pPr>
    </w:p>
    <w:p w14:paraId="791ED4AF" w14:textId="7B3E59C2" w:rsidR="00DC699E" w:rsidRPr="003855A2" w:rsidRDefault="00DC699E" w:rsidP="00D469D3">
      <w:pPr>
        <w:spacing w:line="271" w:lineRule="auto"/>
        <w:rPr>
          <w:b/>
          <w:bCs/>
          <w:color w:val="EE0000"/>
        </w:rPr>
      </w:pPr>
      <w:r w:rsidRPr="003855A2">
        <w:rPr>
          <w:b/>
          <w:bCs/>
          <w:color w:val="EE0000"/>
        </w:rPr>
        <w:t xml:space="preserve">[Delete the whole of </w:t>
      </w:r>
      <w:r w:rsidRPr="003855A2">
        <w:rPr>
          <w:b/>
          <w:bCs/>
          <w:color w:val="EE0000"/>
          <w:highlight w:val="yellow"/>
        </w:rPr>
        <w:t xml:space="preserve">section </w:t>
      </w:r>
      <w:r w:rsidR="003855A2" w:rsidRPr="003855A2">
        <w:rPr>
          <w:b/>
          <w:bCs/>
          <w:color w:val="EE0000"/>
          <w:highlight w:val="yellow"/>
        </w:rPr>
        <w:t>2</w:t>
      </w:r>
      <w:r w:rsidRPr="003855A2">
        <w:rPr>
          <w:b/>
          <w:bCs/>
          <w:color w:val="EE0000"/>
          <w:highlight w:val="yellow"/>
        </w:rPr>
        <w:t>.2.6</w:t>
      </w:r>
      <w:r w:rsidRPr="003855A2">
        <w:rPr>
          <w:b/>
          <w:bCs/>
          <w:color w:val="EE0000"/>
        </w:rPr>
        <w:t xml:space="preserve"> if your Council is not undergoing LGR]</w:t>
      </w:r>
    </w:p>
    <w:p w14:paraId="2ED24845" w14:textId="77777777" w:rsidR="00DC699E" w:rsidRDefault="00DC699E" w:rsidP="00D469D3">
      <w:pPr>
        <w:spacing w:line="271" w:lineRule="auto"/>
      </w:pPr>
    </w:p>
    <w:p w14:paraId="7C20C282" w14:textId="19F63137" w:rsidR="003855A2" w:rsidRDefault="003855A2" w:rsidP="003855A2">
      <w:pPr>
        <w:pStyle w:val="Heading1"/>
      </w:pPr>
      <w:bookmarkStart w:id="19" w:name="_Toc233997536"/>
      <w:r>
        <w:t>Economic Case</w:t>
      </w:r>
      <w:bookmarkEnd w:id="19"/>
    </w:p>
    <w:p w14:paraId="1070E6A9" w14:textId="3CCD31FC" w:rsidR="009A0BCF" w:rsidRDefault="00DC699E" w:rsidP="00D469D3">
      <w:pPr>
        <w:spacing w:line="271" w:lineRule="auto"/>
      </w:pPr>
      <w:r>
        <w:lastRenderedPageBreak/>
        <w:t xml:space="preserve">This section identifies </w:t>
      </w:r>
      <w:r w:rsidR="002D1483">
        <w:t xml:space="preserve">and </w:t>
      </w:r>
      <w:r>
        <w:t>appraises a range of options in terms of how well they meet the desired outcomes and critical success factors for the scheme</w:t>
      </w:r>
      <w:r w:rsidR="003E615C">
        <w:t xml:space="preserve">. </w:t>
      </w:r>
      <w:r w:rsidR="00FE19BF">
        <w:t xml:space="preserve"> </w:t>
      </w:r>
      <w:r w:rsidR="00576384">
        <w:t>Based on the appraisal, a</w:t>
      </w:r>
      <w:r>
        <w:t xml:space="preserve"> preferred option</w:t>
      </w:r>
      <w:r w:rsidR="002D1483">
        <w:t xml:space="preserve"> </w:t>
      </w:r>
      <w:r w:rsidR="000015CE">
        <w:t xml:space="preserve">is proposed </w:t>
      </w:r>
      <w:r w:rsidR="005F1A3C">
        <w:t>which is considered to</w:t>
      </w:r>
      <w:r w:rsidR="00576384">
        <w:t xml:space="preserve"> </w:t>
      </w:r>
      <w:r w:rsidR="002D1483">
        <w:t xml:space="preserve">deliver </w:t>
      </w:r>
      <w:r w:rsidR="005F1A3C">
        <w:t xml:space="preserve">the </w:t>
      </w:r>
      <w:r w:rsidR="002D1483">
        <w:t>best public value to society, including wider social and environmental effects.</w:t>
      </w:r>
    </w:p>
    <w:p w14:paraId="7B932EC3" w14:textId="77777777" w:rsidR="00DC699E" w:rsidRDefault="00DC699E" w:rsidP="00D469D3">
      <w:pPr>
        <w:spacing w:line="271" w:lineRule="auto"/>
      </w:pPr>
    </w:p>
    <w:p w14:paraId="5875E706" w14:textId="10EAAAD0" w:rsidR="00DC699E" w:rsidRDefault="00DC699E" w:rsidP="003855A2">
      <w:pPr>
        <w:pStyle w:val="Heading2"/>
      </w:pPr>
      <w:bookmarkStart w:id="20" w:name="_Ref229510251"/>
      <w:bookmarkStart w:id="21" w:name="_Toc233997537"/>
      <w:r>
        <w:t>Options appraisal</w:t>
      </w:r>
      <w:bookmarkEnd w:id="20"/>
      <w:bookmarkEnd w:id="21"/>
    </w:p>
    <w:p w14:paraId="1A78B72B" w14:textId="4F743C40" w:rsidR="005D0A51" w:rsidRDefault="005D0A51" w:rsidP="005D0A51">
      <w:pPr>
        <w:pStyle w:val="Heading3"/>
      </w:pPr>
      <w:bookmarkStart w:id="22" w:name="_Toc233997538"/>
      <w:r>
        <w:t>Options considered</w:t>
      </w:r>
      <w:bookmarkEnd w:id="22"/>
    </w:p>
    <w:p w14:paraId="4FE7B1E5" w14:textId="23D733D2" w:rsidR="009A0BCF" w:rsidRDefault="009A0BCF" w:rsidP="009A0BCF">
      <w:r>
        <w:t>The following four options have been considered for bringing solar generation onto the Council’s estate.</w:t>
      </w:r>
    </w:p>
    <w:p w14:paraId="00EFE577" w14:textId="77777777" w:rsidR="0020032F" w:rsidRDefault="0020032F" w:rsidP="009A0BCF"/>
    <w:p w14:paraId="57E8C051" w14:textId="77777777" w:rsidR="005D0A51" w:rsidRDefault="005D0A51" w:rsidP="009A0BCF"/>
    <w:tbl>
      <w:tblPr>
        <w:tblStyle w:val="TableGrid"/>
        <w:tblW w:w="0" w:type="auto"/>
        <w:tblLook w:val="04A0" w:firstRow="1" w:lastRow="0" w:firstColumn="1" w:lastColumn="0" w:noHBand="0" w:noVBand="1"/>
      </w:tblPr>
      <w:tblGrid>
        <w:gridCol w:w="1980"/>
        <w:gridCol w:w="7036"/>
      </w:tblGrid>
      <w:tr w:rsidR="005D0A51" w14:paraId="5915B2A9" w14:textId="77777777" w:rsidTr="0ED67642">
        <w:tc>
          <w:tcPr>
            <w:tcW w:w="1980" w:type="dxa"/>
          </w:tcPr>
          <w:p w14:paraId="79B3E0DF" w14:textId="59C6E766" w:rsidR="005D0A51" w:rsidRPr="005D0A51" w:rsidRDefault="005D0A51" w:rsidP="009A0BCF">
            <w:pPr>
              <w:rPr>
                <w:b/>
                <w:bCs/>
              </w:rPr>
            </w:pPr>
            <w:r w:rsidRPr="005D0A51">
              <w:rPr>
                <w:b/>
                <w:bCs/>
              </w:rPr>
              <w:t>Option</w:t>
            </w:r>
          </w:p>
        </w:tc>
        <w:tc>
          <w:tcPr>
            <w:tcW w:w="7036" w:type="dxa"/>
          </w:tcPr>
          <w:p w14:paraId="04C6C8E5" w14:textId="35079A8F" w:rsidR="005D0A51" w:rsidRPr="005D0A51" w:rsidRDefault="005D0A51" w:rsidP="009A0BCF">
            <w:pPr>
              <w:rPr>
                <w:b/>
                <w:bCs/>
              </w:rPr>
            </w:pPr>
            <w:r w:rsidRPr="005D0A51">
              <w:rPr>
                <w:b/>
                <w:bCs/>
              </w:rPr>
              <w:t>Description</w:t>
            </w:r>
          </w:p>
        </w:tc>
      </w:tr>
      <w:tr w:rsidR="005D0A51" w14:paraId="5F494329" w14:textId="77777777" w:rsidTr="0ED67642">
        <w:tc>
          <w:tcPr>
            <w:tcW w:w="1980" w:type="dxa"/>
          </w:tcPr>
          <w:p w14:paraId="3073E373" w14:textId="2813880F" w:rsidR="005D0A51" w:rsidRDefault="005D0A51" w:rsidP="009A0BCF">
            <w:r>
              <w:t>Option 0 – Do nothing (BAU)</w:t>
            </w:r>
          </w:p>
        </w:tc>
        <w:tc>
          <w:tcPr>
            <w:tcW w:w="7036" w:type="dxa"/>
          </w:tcPr>
          <w:p w14:paraId="68E97563" w14:textId="36A9F565" w:rsidR="005D0A51" w:rsidRPr="005D0A51" w:rsidRDefault="005D0A51" w:rsidP="009A0BCF">
            <w:r w:rsidRPr="005D0A51">
              <w:t>The council takes no action. It continues to pay full retail electricity prices for all council buildings that currently do not have PV. No solar generation is installed. No GBE funding is accessed. Rooftop and land assets remain unproductive for energy.</w:t>
            </w:r>
          </w:p>
        </w:tc>
      </w:tr>
      <w:tr w:rsidR="005D0A51" w14:paraId="6A8EE14D" w14:textId="77777777" w:rsidTr="0ED67642">
        <w:tc>
          <w:tcPr>
            <w:tcW w:w="1980" w:type="dxa"/>
          </w:tcPr>
          <w:p w14:paraId="18A260D3" w14:textId="69953021" w:rsidR="005D0A51" w:rsidRDefault="005D0A51" w:rsidP="009A0BCF">
            <w:r>
              <w:t xml:space="preserve">Option 1 – Council self-installs </w:t>
            </w:r>
          </w:p>
        </w:tc>
        <w:tc>
          <w:tcPr>
            <w:tcW w:w="7036" w:type="dxa"/>
          </w:tcPr>
          <w:p w14:paraId="28694BD5" w14:textId="261A48FA" w:rsidR="005D0A51" w:rsidRPr="005D0A51" w:rsidRDefault="005D0A51" w:rsidP="009A0BCF">
            <w:r w:rsidRPr="005D0A51">
              <w:t>The council borrows or draws on reserves to fund the installation of solar PV on its own buildings. It owns the panels, retains all electricity savings and any export revenue, and is responsible for operation and maintenance.</w:t>
            </w:r>
          </w:p>
        </w:tc>
      </w:tr>
      <w:tr w:rsidR="005D0A51" w14:paraId="3F821235" w14:textId="77777777" w:rsidTr="0ED67642">
        <w:tc>
          <w:tcPr>
            <w:tcW w:w="1980" w:type="dxa"/>
          </w:tcPr>
          <w:p w14:paraId="06662649" w14:textId="0271C595" w:rsidR="005D0A51" w:rsidRDefault="005D0A51" w:rsidP="009A0BCF">
            <w:r>
              <w:t>Option 2 – Commercial lease and PPA</w:t>
            </w:r>
          </w:p>
        </w:tc>
        <w:tc>
          <w:tcPr>
            <w:tcW w:w="7036" w:type="dxa"/>
          </w:tcPr>
          <w:p w14:paraId="17D773CC" w14:textId="476D28DA" w:rsidR="005D0A51" w:rsidRPr="005D0A51" w:rsidRDefault="000D0DB7" w:rsidP="009A0BCF">
            <w:r w:rsidRPr="000D0DB7">
              <w:t xml:space="preserve">The </w:t>
            </w:r>
            <w:r>
              <w:t>C</w:t>
            </w:r>
            <w:r w:rsidRPr="000D0DB7">
              <w:t xml:space="preserve">ouncil procures a commercial solar delivery partner to install a portfolio of solar PV on the Council’s land and buildings. The developer funds, installs and operates the panels and sells electricity to the </w:t>
            </w:r>
            <w:r>
              <w:t>C</w:t>
            </w:r>
            <w:r w:rsidRPr="000D0DB7">
              <w:t>ouncil under a PPA at a discount to retail tariff. The developer retains ownership of the installation and extracts profit from the arrangement for the company and/or its shareholders.</w:t>
            </w:r>
          </w:p>
        </w:tc>
      </w:tr>
      <w:tr w:rsidR="005D0A51" w14:paraId="0C8A29BE" w14:textId="77777777" w:rsidTr="0ED67642">
        <w:tc>
          <w:tcPr>
            <w:tcW w:w="1980" w:type="dxa"/>
          </w:tcPr>
          <w:p w14:paraId="7C013E76" w14:textId="09B0519E" w:rsidR="005D0A51" w:rsidRDefault="005D0A51" w:rsidP="009A0BCF">
            <w:r>
              <w:t xml:space="preserve">Option 3 – Community </w:t>
            </w:r>
            <w:ins w:id="23" w:author="Peter Gudde" w:date="2026-06-14T21:27:00Z" w16du:dateUtc="2026-06-14T20:27:00Z">
              <w:r w:rsidR="00A05B26">
                <w:t>partnering agreeme</w:t>
              </w:r>
            </w:ins>
            <w:ins w:id="24" w:author="Peter Gudde" w:date="2026-06-14T21:28:00Z" w16du:dateUtc="2026-06-14T20:28:00Z">
              <w:r w:rsidR="00A05B26">
                <w:t xml:space="preserve">nt and site-specific property </w:t>
              </w:r>
            </w:ins>
            <w:r>
              <w:t>lease</w:t>
            </w:r>
            <w:ins w:id="25" w:author="Peter Gudde" w:date="2026-06-14T21:28:00Z" w16du:dateUtc="2026-06-14T20:28:00Z">
              <w:r w:rsidR="00A05B26">
                <w:t>s</w:t>
              </w:r>
            </w:ins>
            <w:r>
              <w:t xml:space="preserve"> and PPA</w:t>
            </w:r>
          </w:p>
        </w:tc>
        <w:tc>
          <w:tcPr>
            <w:tcW w:w="7036" w:type="dxa"/>
          </w:tcPr>
          <w:p w14:paraId="46E454CD" w14:textId="7A6FD15E" w:rsidR="000B00ED" w:rsidRPr="000B00ED" w:rsidRDefault="000B00ED" w:rsidP="000B00ED">
            <w:r w:rsidRPr="000B00ED">
              <w:t xml:space="preserve">The </w:t>
            </w:r>
            <w:r w:rsidR="00D62105">
              <w:t>C</w:t>
            </w:r>
            <w:r w:rsidRPr="000B00ED">
              <w:t xml:space="preserve">ouncil procures a community energy delivery partner with an asset-locked legal structure and constitution (see Box 1) to install a portfolio of solar PV assets on </w:t>
            </w:r>
            <w:r w:rsidR="00D62105">
              <w:t>C</w:t>
            </w:r>
            <w:r w:rsidRPr="000B00ED">
              <w:t xml:space="preserve">ouncil land and buildings. The terms of the procurement and associated leases will set out how the council’s area will benefit from reinvestment of surpluses. </w:t>
            </w:r>
          </w:p>
          <w:p w14:paraId="56C63272" w14:textId="6B4A3202" w:rsidR="005D0A51" w:rsidRPr="005D0A51" w:rsidRDefault="000B00ED" w:rsidP="009A0BCF">
            <w:r w:rsidRPr="000B00ED">
              <w:t xml:space="preserve">The community energy organisation would raise installation capital from local investors via a community share or bond offer, install and maintain the panels, and sell the electricity to the council at a rate below the current retail tariff. At the end of the lease term, the panels will transfer to the </w:t>
            </w:r>
            <w:r w:rsidR="00D62105">
              <w:t>C</w:t>
            </w:r>
            <w:r w:rsidRPr="000B00ED">
              <w:t xml:space="preserve">ouncil at no cost. Financial returns flow back to local investors and surpluses are invested into a community benefit pot to be spent solely in the </w:t>
            </w:r>
            <w:r w:rsidR="00D62105">
              <w:t>C</w:t>
            </w:r>
            <w:r w:rsidRPr="000B00ED">
              <w:t>ouncil’s local area</w:t>
            </w:r>
            <w:r w:rsidR="005D0A51" w:rsidRPr="005D0A51">
              <w:t>.</w:t>
            </w:r>
          </w:p>
        </w:tc>
      </w:tr>
    </w:tbl>
    <w:p w14:paraId="338532A6" w14:textId="226B4A1D" w:rsidR="6FCC21FB" w:rsidRDefault="6FCC21FB" w:rsidP="1E338699">
      <w:r>
        <w:rPr>
          <w:noProof/>
        </w:rPr>
        <w:lastRenderedPageBreak/>
        <mc:AlternateContent>
          <mc:Choice Requires="wps">
            <w:drawing>
              <wp:inline distT="45720" distB="45720" distL="114300" distR="114300" wp14:anchorId="055B3FD2" wp14:editId="640FEF40">
                <wp:extent cx="5740400" cy="1404620"/>
                <wp:effectExtent l="0" t="0" r="12700" b="13970"/>
                <wp:docPr id="1389124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1404620"/>
                        </a:xfrm>
                        <a:prstGeom prst="rect">
                          <a:avLst/>
                        </a:prstGeom>
                        <a:solidFill>
                          <a:srgbClr val="FFFFFF"/>
                        </a:solidFill>
                        <a:ln w="9525">
                          <a:solidFill>
                            <a:srgbClr val="000000"/>
                          </a:solidFill>
                          <a:miter lim="800000"/>
                          <a:headEnd/>
                          <a:tailEnd/>
                        </a:ln>
                      </wps:spPr>
                      <wps:txbx>
                        <w:txbxContent>
                          <w:p w14:paraId="4FCF1EED" w14:textId="471797D0" w:rsidR="00BF310E" w:rsidRDefault="00540D43">
                            <w:r w:rsidRPr="00540D43">
                              <w:rPr>
                                <w:b/>
                                <w:bCs/>
                              </w:rPr>
                              <w:t xml:space="preserve">BOX 1: What is an Asset Lock? </w:t>
                            </w:r>
                            <w:r w:rsidRPr="00540D43">
                              <w:t>A community energy group constituted as a Community Benefit Society</w:t>
                            </w:r>
                            <w:r w:rsidR="00BF310E">
                              <w:t xml:space="preserve"> (BenCom</w:t>
                            </w:r>
                            <w:r w:rsidR="00A54329">
                              <w:t xml:space="preserve"> or CBS</w:t>
                            </w:r>
                            <w:r w:rsidR="00BF310E">
                              <w:t>)</w:t>
                            </w:r>
                            <w:r w:rsidRPr="00540D43">
                              <w:t xml:space="preserve"> or Community Interest Company</w:t>
                            </w:r>
                            <w:r w:rsidR="00BF310E">
                              <w:t xml:space="preserve"> (CIC)</w:t>
                            </w:r>
                            <w:r w:rsidRPr="00540D43">
                              <w:t xml:space="preserve"> is subject to a legal device known as an asset lock. </w:t>
                            </w:r>
                            <w:r w:rsidR="00BF310E">
                              <w:t xml:space="preserve"> </w:t>
                            </w:r>
                          </w:p>
                          <w:p w14:paraId="21549D55" w14:textId="77777777" w:rsidR="00BF310E" w:rsidRDefault="00BF310E"/>
                          <w:p w14:paraId="0213B56E" w14:textId="77777777" w:rsidR="00BF310E" w:rsidRDefault="00540D43">
                            <w:r w:rsidRPr="00540D43">
                              <w:t xml:space="preserve">An asset lock is a constitutional provision that prevents the distribution of residual assets to members; its purpose is to ensure that any retained surplus or residual value cannot be appropriated for the private benefit of members and must instead be used for public or community benefit. In practical terms, this means that a properly constituted community energy group cannot be sold, wound up, or converted into a company in order to distribute profits to shareholders or members. </w:t>
                            </w:r>
                            <w:r w:rsidR="00BF310E">
                              <w:t xml:space="preserve"> </w:t>
                            </w:r>
                            <w:r w:rsidRPr="00540D43">
                              <w:t xml:space="preserve">If a community benefit society with a statutory asset lock is dissolved, any remaining assets </w:t>
                            </w:r>
                            <w:r>
                              <w:t>(</w:t>
                            </w:r>
                            <w:r w:rsidRPr="00540D43">
                              <w:t>after all creditors and members' share capital have been repaid</w:t>
                            </w:r>
                            <w:r>
                              <w:t>)</w:t>
                            </w:r>
                            <w:r w:rsidRPr="00540D43">
                              <w:t xml:space="preserve"> </w:t>
                            </w:r>
                            <w:r w:rsidRPr="00540D43">
                              <w:rPr>
                                <w:i/>
                                <w:iCs/>
                              </w:rPr>
                              <w:t>must transfer to another asset-locked body</w:t>
                            </w:r>
                            <w:r w:rsidRPr="00540D43">
                              <w:t xml:space="preserve"> such as a charity, another community benefit society, or a Community Interest Company. </w:t>
                            </w:r>
                            <w:r w:rsidR="00BF310E">
                              <w:t xml:space="preserve"> </w:t>
                            </w:r>
                          </w:p>
                          <w:p w14:paraId="0380E238" w14:textId="77777777" w:rsidR="00BF310E" w:rsidRDefault="00BF310E"/>
                          <w:p w14:paraId="1742A2DD" w14:textId="77777777" w:rsidR="00BF310E" w:rsidRDefault="00540D43">
                            <w:r w:rsidRPr="00540D43">
                              <w:t xml:space="preserve">The asset lock is the legal mechanism that distinguishes Option C (community route) from Option B (commercial route): a commercial solar developer has no equivalent constitutional restriction and is entirely free to sell, restructure, or extract value from the arrangement at any point. </w:t>
                            </w:r>
                            <w:r w:rsidR="00BF310E">
                              <w:t xml:space="preserve"> </w:t>
                            </w:r>
                          </w:p>
                          <w:p w14:paraId="1A02890E" w14:textId="77777777" w:rsidR="00BF310E" w:rsidRDefault="00BF310E"/>
                          <w:p w14:paraId="23071D55" w14:textId="77777777" w:rsidR="00BF310E" w:rsidRDefault="00540D43">
                            <w:r w:rsidRPr="00540D43">
                              <w:t xml:space="preserve">The asset lock </w:t>
                            </w:r>
                            <w:r w:rsidR="00BF310E">
                              <w:t xml:space="preserve">for BenComs </w:t>
                            </w:r>
                            <w:r w:rsidRPr="00540D43">
                              <w:t>is enforceable by the Financial Conduct Authority under the Community Benefit Societies (Restriction on Use of Assets) Regulations 2006 and is not alterable by the group's members without regulatory consent</w:t>
                            </w:r>
                            <w:r>
                              <w:t>.</w:t>
                            </w:r>
                            <w:r w:rsidR="00BF310E">
                              <w:t xml:space="preserve">  The asset lock for CIC’s is similarly enforced by the CIC Regulator.  </w:t>
                            </w:r>
                          </w:p>
                          <w:p w14:paraId="215542EF" w14:textId="77777777" w:rsidR="00BF310E" w:rsidRDefault="00BF310E"/>
                          <w:p w14:paraId="28F8F6A9" w14:textId="0F5C2F36" w:rsidR="00540D43" w:rsidRPr="00540D43" w:rsidRDefault="00BF310E">
                            <w:pPr>
                              <w:rPr>
                                <w:b/>
                                <w:bCs/>
                              </w:rPr>
                            </w:pPr>
                            <w:r>
                              <w:t xml:space="preserve">While Community Energy groups can also be constituted as a Co-operative Society, or even a Company Limited by Guarantee, and put in place a </w:t>
                            </w:r>
                            <w:r w:rsidRPr="00BF310E">
                              <w:rPr>
                                <w:i/>
                                <w:iCs/>
                              </w:rPr>
                              <w:t>voluntary</w:t>
                            </w:r>
                            <w:r>
                              <w:t xml:space="preserve"> asset lock, neither of those structures operates to prevent the asset lock being removed if members choose, at a later date, to do so.  Therefore, Councils should enter into agreements preferentially with BenComs and CICs to ensure local benefit is secured.</w:t>
                            </w:r>
                          </w:p>
                        </w:txbxContent>
                      </wps:txbx>
                      <wps:bodyPr rot="0" vert="horz" wrap="square" lIns="91440" tIns="45720" rIns="91440" bIns="45720" anchor="t" anchorCtr="0">
                        <a:spAutoFit/>
                      </wps:bodyPr>
                    </wps:wsp>
                  </a:graphicData>
                </a:graphic>
              </wp:inline>
            </w:drawing>
          </mc:Choice>
          <mc:Fallback>
            <w:pict>
              <v:shapetype w14:anchorId="055B3FD2" id="_x0000_t202" coordsize="21600,21600" o:spt="202" path="m,l,21600r21600,l21600,xe">
                <v:stroke joinstyle="miter"/>
                <v:path gradientshapeok="t" o:connecttype="rect"/>
              </v:shapetype>
              <v:shape id="Text Box 2" o:spid="_x0000_s1026" type="#_x0000_t202" style="width:452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">
                <v:textbox style="mso-fit-shape-to-text:t">
                  <w:txbxContent>
                    <w:p w14:paraId="4FCF1EED" w14:textId="471797D0" w:rsidR="00BF310E" w:rsidRDefault="00540D43">
                      <w:r w:rsidRPr="00540D43">
                        <w:rPr>
                          <w:b/>
                          <w:bCs/>
                        </w:rPr>
                        <w:t xml:space="preserve">BOX 1: What is an Asset Lock? </w:t>
                      </w:r>
                      <w:r w:rsidRPr="00540D43">
                        <w:t>A community energy group constituted as a Community Benefit Society</w:t>
                      </w:r>
                      <w:r w:rsidR="00BF310E">
                        <w:t xml:space="preserve"> (BenCom</w:t>
                      </w:r>
                      <w:r w:rsidR="00A54329">
                        <w:t xml:space="preserve"> or CBS</w:t>
                      </w:r>
                      <w:r w:rsidR="00BF310E">
                        <w:t>)</w:t>
                      </w:r>
                      <w:r w:rsidRPr="00540D43">
                        <w:t xml:space="preserve"> or Community Interest Company</w:t>
                      </w:r>
                      <w:r w:rsidR="00BF310E">
                        <w:t xml:space="preserve"> (CIC)</w:t>
                      </w:r>
                      <w:r w:rsidRPr="00540D43">
                        <w:t xml:space="preserve"> is subject to a legal device known as an asset lock. </w:t>
                      </w:r>
                      <w:r w:rsidR="00BF310E">
                        <w:t xml:space="preserve"> </w:t>
                      </w:r>
                    </w:p>
                    <w:p w14:paraId="21549D55" w14:textId="77777777" w:rsidR="00BF310E" w:rsidRDefault="00BF310E"/>
                    <w:p w14:paraId="0213B56E" w14:textId="77777777" w:rsidR="00BF310E" w:rsidRDefault="00540D43">
                      <w:r w:rsidRPr="00540D43">
                        <w:t xml:space="preserve">An asset lock is a constitutional provision that prevents the distribution of residual assets to members; its purpose is to ensure that any retained surplus or residual value cannot be appropriated for the private benefit of members and must instead be used for public or community benefit. In practical terms, this means that a properly constituted community energy group cannot be sold, wound up, or converted into a company in order to distribute profits to shareholders or members. </w:t>
                      </w:r>
                      <w:r w:rsidR="00BF310E">
                        <w:t xml:space="preserve"> </w:t>
                      </w:r>
                      <w:r w:rsidRPr="00540D43">
                        <w:t xml:space="preserve">If a community benefit society with a statutory asset lock is dissolved, any remaining assets </w:t>
                      </w:r>
                      <w:r>
                        <w:t>(</w:t>
                      </w:r>
                      <w:r w:rsidRPr="00540D43">
                        <w:t>after all creditors and members' share capital have been repaid</w:t>
                      </w:r>
                      <w:r>
                        <w:t>)</w:t>
                      </w:r>
                      <w:r w:rsidRPr="00540D43">
                        <w:t xml:space="preserve"> </w:t>
                      </w:r>
                      <w:r w:rsidRPr="00540D43">
                        <w:rPr>
                          <w:i/>
                          <w:iCs/>
                        </w:rPr>
                        <w:t>must transfer to another asset-locked body</w:t>
                      </w:r>
                      <w:r w:rsidRPr="00540D43">
                        <w:t xml:space="preserve"> such as a charity, another community benefit society, or a Community Interest Company. </w:t>
                      </w:r>
                      <w:r w:rsidR="00BF310E">
                        <w:t xml:space="preserve"> </w:t>
                      </w:r>
                    </w:p>
                    <w:p w14:paraId="0380E238" w14:textId="77777777" w:rsidR="00BF310E" w:rsidRDefault="00BF310E"/>
                    <w:p w14:paraId="1742A2DD" w14:textId="77777777" w:rsidR="00BF310E" w:rsidRDefault="00540D43">
                      <w:r w:rsidRPr="00540D43">
                        <w:t xml:space="preserve">The asset lock is the legal mechanism that distinguishes Option C (community route) from Option B (commercial route): a commercial solar developer has no equivalent constitutional restriction and is entirely free to sell, restructure, or extract value from the arrangement at any point. </w:t>
                      </w:r>
                      <w:r w:rsidR="00BF310E">
                        <w:t xml:space="preserve"> </w:t>
                      </w:r>
                    </w:p>
                    <w:p w14:paraId="1A02890E" w14:textId="77777777" w:rsidR="00BF310E" w:rsidRDefault="00BF310E"/>
                    <w:p w14:paraId="23071D55" w14:textId="77777777" w:rsidR="00BF310E" w:rsidRDefault="00540D43">
                      <w:r w:rsidRPr="00540D43">
                        <w:t xml:space="preserve">The asset lock </w:t>
                      </w:r>
                      <w:r w:rsidR="00BF310E">
                        <w:t xml:space="preserve">for BenComs </w:t>
                      </w:r>
                      <w:r w:rsidRPr="00540D43">
                        <w:t>is enforceable by the Financial Conduct Authority under the Community Benefit Societies (Restriction on Use of Assets) Regulations 2006 and is not alterable by the group's members without regulatory consent</w:t>
                      </w:r>
                      <w:r>
                        <w:t>.</w:t>
                      </w:r>
                      <w:r w:rsidR="00BF310E">
                        <w:t xml:space="preserve">  The asset lock for CIC’s is similarly enforced by the CIC Regulator.  </w:t>
                      </w:r>
                    </w:p>
                    <w:p w14:paraId="215542EF" w14:textId="77777777" w:rsidR="00BF310E" w:rsidRDefault="00BF310E"/>
                    <w:p w14:paraId="28F8F6A9" w14:textId="0F5C2F36" w:rsidR="00540D43" w:rsidRPr="00540D43" w:rsidRDefault="00BF310E">
                      <w:pPr>
                        <w:rPr>
                          <w:b/>
                          <w:bCs/>
                        </w:rPr>
                      </w:pPr>
                      <w:r>
                        <w:t xml:space="preserve">While Community Energy groups can also be constituted as a Co-operative Society, or even a Company Limited by Guarantee, and put in place a </w:t>
                      </w:r>
                      <w:r w:rsidRPr="00BF310E">
                        <w:rPr>
                          <w:i/>
                          <w:iCs/>
                        </w:rPr>
                        <w:t>voluntary</w:t>
                      </w:r>
                      <w:r>
                        <w:t xml:space="preserve"> asset lock, neither of those structures operates to prevent the asset lock being removed if members choose, at a later date, to do so.  Therefore, Councils should enter into agreements preferentially with BenComs and CICs to ensure local benefit is secured.</w:t>
                      </w:r>
                    </w:p>
                  </w:txbxContent>
                </v:textbox>
                <w10:anchorlock/>
              </v:shape>
            </w:pict>
          </mc:Fallback>
        </mc:AlternateContent>
      </w:r>
    </w:p>
    <w:p w14:paraId="425735A9" w14:textId="5B8BBB92" w:rsidR="1E338699" w:rsidRDefault="1E338699" w:rsidP="1E338699"/>
    <w:p w14:paraId="60EC1994" w14:textId="1A663636" w:rsidR="1E338699" w:rsidRDefault="1E338699" w:rsidP="1E338699"/>
    <w:p w14:paraId="65E18A39" w14:textId="5B210560" w:rsidR="1E338699" w:rsidRDefault="1E338699" w:rsidP="1E338699"/>
    <w:p w14:paraId="26464864" w14:textId="7075A4D7" w:rsidR="1E338699" w:rsidRDefault="1E338699" w:rsidP="1E338699"/>
    <w:p w14:paraId="3B1A5AE4" w14:textId="70CF34FB" w:rsidR="1E338699" w:rsidRDefault="1E338699" w:rsidP="1E338699"/>
    <w:p w14:paraId="17F4499F" w14:textId="7703E97F" w:rsidR="1E338699" w:rsidRDefault="1E338699" w:rsidP="1E338699"/>
    <w:p w14:paraId="32BD8057" w14:textId="258E0B19" w:rsidR="1E338699" w:rsidRDefault="1E338699" w:rsidP="1E338699"/>
    <w:p w14:paraId="53CF6EA8" w14:textId="7C84D464" w:rsidR="1E338699" w:rsidRDefault="1E338699" w:rsidP="1E338699"/>
    <w:p w14:paraId="7770770B" w14:textId="55F8D84D" w:rsidR="1E338699" w:rsidRDefault="1E338699" w:rsidP="1E338699"/>
    <w:p w14:paraId="7E63F09B" w14:textId="03CE6FDA" w:rsidR="1E338699" w:rsidRDefault="1E338699" w:rsidP="1E338699"/>
    <w:p w14:paraId="2EDF46D6" w14:textId="25945091" w:rsidR="1E338699" w:rsidRDefault="1E338699" w:rsidP="1E338699"/>
    <w:p w14:paraId="79D4D805" w14:textId="02CD7CE2" w:rsidR="1E338699" w:rsidRDefault="1E338699" w:rsidP="1E338699"/>
    <w:p w14:paraId="5A3D6C38" w14:textId="0A8E00C0" w:rsidR="1E338699" w:rsidRDefault="1E338699" w:rsidP="1E338699"/>
    <w:p w14:paraId="153C657A" w14:textId="58CC0438" w:rsidR="1E338699" w:rsidRDefault="1E338699" w:rsidP="1E338699"/>
    <w:p w14:paraId="138AD5FA" w14:textId="15CC36AF" w:rsidR="1E338699" w:rsidRDefault="1E338699" w:rsidP="1E338699"/>
    <w:p w14:paraId="5A42503F" w14:textId="2D883206" w:rsidR="1E338699" w:rsidRDefault="1E338699" w:rsidP="1E338699"/>
    <w:p w14:paraId="4BCDB5E3" w14:textId="7DD5FCD8" w:rsidR="1E338699" w:rsidRDefault="1E338699" w:rsidP="1E338699"/>
    <w:p w14:paraId="2F9F338D" w14:textId="53BC2F46" w:rsidR="1E338699" w:rsidRDefault="1E338699" w:rsidP="1E338699"/>
    <w:p w14:paraId="680F818F" w14:textId="46B4F3DD" w:rsidR="1E338699" w:rsidRDefault="1E338699" w:rsidP="1E338699"/>
    <w:p w14:paraId="687EAF82" w14:textId="216AEF61" w:rsidR="1E338699" w:rsidRDefault="1E338699" w:rsidP="1E338699"/>
    <w:p w14:paraId="7B73591B" w14:textId="085A33EC" w:rsidR="1E338699" w:rsidRDefault="1E338699" w:rsidP="1E338699"/>
    <w:p w14:paraId="4AC3FB70" w14:textId="3069B16D" w:rsidR="1E338699" w:rsidRDefault="1E338699" w:rsidP="1E338699"/>
    <w:p w14:paraId="076B508B" w14:textId="67DEEC4E" w:rsidR="1E338699" w:rsidRDefault="1E338699" w:rsidP="1E338699"/>
    <w:p w14:paraId="78B4BAC6" w14:textId="5C81D43D" w:rsidR="00540D43" w:rsidRDefault="00540D43" w:rsidP="009A0BCF"/>
    <w:p w14:paraId="47A73694" w14:textId="25CDE925" w:rsidR="009A0BCF" w:rsidRDefault="005D0A51" w:rsidP="005D0A51">
      <w:pPr>
        <w:pStyle w:val="Heading3"/>
      </w:pPr>
      <w:bookmarkStart w:id="26" w:name="_Toc233997539"/>
      <w:r>
        <w:t>Options appraisal against critical success factors</w:t>
      </w:r>
      <w:bookmarkEnd w:id="26"/>
    </w:p>
    <w:p w14:paraId="72EF2262" w14:textId="2D1129C6" w:rsidR="00113BEB" w:rsidRDefault="733BE3D3" w:rsidP="6AB7E372">
      <w:pPr>
        <w:spacing w:after="120"/>
      </w:pPr>
      <w:r>
        <w:t>Each option</w:t>
      </w:r>
      <w:r w:rsidR="00255028">
        <w:t xml:space="preserve"> set out in 3.1.1</w:t>
      </w:r>
      <w:r>
        <w:t xml:space="preserve"> was assessed against the following Critical Success Factors (CSFs), derived from the </w:t>
      </w:r>
      <w:r w:rsidR="00DC514B">
        <w:t>C</w:t>
      </w:r>
      <w:r>
        <w:t>ouncil’s spending objectives and strategic context</w:t>
      </w:r>
      <w:ins w:id="27" w:author="Peter Gudde" w:date="2026-06-14T21:40:00Z" w16du:dateUtc="2026-06-14T20:40:00Z">
        <w:r w:rsidR="009D447E">
          <w:t xml:space="preserve">. </w:t>
        </w:r>
      </w:ins>
    </w:p>
    <w:p w14:paraId="126F2775" w14:textId="742490AD" w:rsidR="005D0A51" w:rsidRPr="00113BEB" w:rsidRDefault="00113BEB" w:rsidP="6AB7E372">
      <w:pPr>
        <w:spacing w:after="120"/>
        <w:rPr>
          <w:b/>
          <w:bCs/>
          <w:color w:val="EE0000"/>
        </w:rPr>
      </w:pPr>
      <w:r w:rsidRPr="00113BEB">
        <w:rPr>
          <w:b/>
          <w:bCs/>
          <w:color w:val="EE0000"/>
        </w:rPr>
        <w:t>[</w:t>
      </w:r>
      <w:r w:rsidR="009D447E" w:rsidRPr="00113BEB">
        <w:rPr>
          <w:b/>
          <w:bCs/>
          <w:color w:val="EE0000"/>
        </w:rPr>
        <w:t>The</w:t>
      </w:r>
      <w:r w:rsidRPr="00113BEB">
        <w:rPr>
          <w:b/>
          <w:bCs/>
          <w:color w:val="EE0000"/>
        </w:rPr>
        <w:t xml:space="preserve"> information in the table below</w:t>
      </w:r>
      <w:r w:rsidR="009D447E" w:rsidRPr="00113BEB">
        <w:rPr>
          <w:b/>
          <w:bCs/>
          <w:color w:val="EE0000"/>
        </w:rPr>
        <w:t xml:space="preserve"> illustrate</w:t>
      </w:r>
      <w:r w:rsidRPr="00113BEB">
        <w:rPr>
          <w:b/>
          <w:bCs/>
          <w:color w:val="EE0000"/>
        </w:rPr>
        <w:t>s</w:t>
      </w:r>
      <w:r w:rsidR="009D447E" w:rsidRPr="00113BEB">
        <w:rPr>
          <w:b/>
          <w:bCs/>
          <w:color w:val="EE0000"/>
        </w:rPr>
        <w:t xml:space="preserve"> the relative </w:t>
      </w:r>
      <w:r w:rsidR="00BA1BAC" w:rsidRPr="00113BEB">
        <w:rPr>
          <w:b/>
          <w:bCs/>
          <w:color w:val="EE0000"/>
        </w:rPr>
        <w:t>benefits of each option</w:t>
      </w:r>
      <w:r w:rsidR="733BE3D3" w:rsidRPr="00113BEB">
        <w:rPr>
          <w:b/>
          <w:bCs/>
          <w:color w:val="EE0000"/>
        </w:rPr>
        <w:t>:</w:t>
      </w:r>
      <w:r w:rsidR="25FFF686" w:rsidRPr="00113BEB">
        <w:rPr>
          <w:b/>
          <w:bCs/>
          <w:color w:val="EE0000"/>
        </w:rPr>
        <w:t xml:space="preserve"> add/edit/delete as you see fit]</w:t>
      </w:r>
    </w:p>
    <w:tbl>
      <w:tblPr>
        <w:tblStyle w:val="TableGrid"/>
        <w:tblW w:w="0" w:type="auto"/>
        <w:tblInd w:w="137" w:type="dxa"/>
        <w:tblLook w:val="04A0" w:firstRow="1" w:lastRow="0" w:firstColumn="1" w:lastColumn="0" w:noHBand="0" w:noVBand="1"/>
      </w:tblPr>
      <w:tblGrid>
        <w:gridCol w:w="1916"/>
        <w:gridCol w:w="1722"/>
        <w:gridCol w:w="1716"/>
        <w:gridCol w:w="1765"/>
        <w:gridCol w:w="1760"/>
      </w:tblGrid>
      <w:tr w:rsidR="005D0A51" w14:paraId="44D10AFE" w14:textId="77777777" w:rsidTr="6AB7E372">
        <w:tc>
          <w:tcPr>
            <w:tcW w:w="1916" w:type="dxa"/>
          </w:tcPr>
          <w:p w14:paraId="0735FD81" w14:textId="77777777" w:rsidR="00540D43" w:rsidRPr="00157A61" w:rsidRDefault="00540D43" w:rsidP="00296E65">
            <w:pPr>
              <w:rPr>
                <w:b/>
                <w:bCs/>
              </w:rPr>
            </w:pPr>
          </w:p>
          <w:p w14:paraId="3D509C79" w14:textId="7AF43F86" w:rsidR="005D0A51" w:rsidRPr="00157A61" w:rsidRDefault="00296E65" w:rsidP="00296E65">
            <w:pPr>
              <w:rPr>
                <w:b/>
                <w:bCs/>
              </w:rPr>
            </w:pPr>
            <w:r w:rsidRPr="00157A61">
              <w:rPr>
                <w:b/>
                <w:bCs/>
              </w:rPr>
              <w:t>CSF</w:t>
            </w:r>
          </w:p>
        </w:tc>
        <w:tc>
          <w:tcPr>
            <w:tcW w:w="1722" w:type="dxa"/>
          </w:tcPr>
          <w:p w14:paraId="588FA95E" w14:textId="54BE1DC0" w:rsidR="005D0A51" w:rsidRPr="00157A61" w:rsidRDefault="00296E65" w:rsidP="00296E65">
            <w:pPr>
              <w:rPr>
                <w:b/>
                <w:bCs/>
              </w:rPr>
            </w:pPr>
            <w:r w:rsidRPr="00157A61">
              <w:rPr>
                <w:b/>
                <w:bCs/>
              </w:rPr>
              <w:t>Option 0 – Do nothing</w:t>
            </w:r>
          </w:p>
        </w:tc>
        <w:tc>
          <w:tcPr>
            <w:tcW w:w="1716" w:type="dxa"/>
          </w:tcPr>
          <w:p w14:paraId="1A616C11" w14:textId="06A4038C" w:rsidR="005D0A51" w:rsidRPr="00157A61" w:rsidRDefault="00296E65" w:rsidP="00296E65">
            <w:pPr>
              <w:rPr>
                <w:b/>
                <w:bCs/>
              </w:rPr>
            </w:pPr>
            <w:r w:rsidRPr="00157A61">
              <w:rPr>
                <w:b/>
                <w:bCs/>
              </w:rPr>
              <w:t>Option 1 – Self install</w:t>
            </w:r>
          </w:p>
        </w:tc>
        <w:tc>
          <w:tcPr>
            <w:tcW w:w="1765" w:type="dxa"/>
          </w:tcPr>
          <w:p w14:paraId="267B97C0" w14:textId="102C738B" w:rsidR="005D0A51" w:rsidRPr="00157A61" w:rsidRDefault="00296E65" w:rsidP="00296E65">
            <w:pPr>
              <w:rPr>
                <w:b/>
                <w:bCs/>
              </w:rPr>
            </w:pPr>
            <w:r w:rsidRPr="00157A61">
              <w:rPr>
                <w:b/>
                <w:bCs/>
              </w:rPr>
              <w:t>Option 2 – Commercial lease and PPA</w:t>
            </w:r>
          </w:p>
        </w:tc>
        <w:tc>
          <w:tcPr>
            <w:tcW w:w="1760" w:type="dxa"/>
          </w:tcPr>
          <w:p w14:paraId="6E7976D7" w14:textId="1BA62D5A" w:rsidR="005D0A51" w:rsidRPr="00157A61" w:rsidRDefault="427A8D87" w:rsidP="00296E65">
            <w:pPr>
              <w:rPr>
                <w:b/>
                <w:bCs/>
              </w:rPr>
            </w:pPr>
            <w:r w:rsidRPr="6AB7E372">
              <w:rPr>
                <w:b/>
                <w:bCs/>
              </w:rPr>
              <w:t>Option 3 – Community lease and PPA</w:t>
            </w:r>
          </w:p>
        </w:tc>
      </w:tr>
      <w:tr w:rsidR="00540D43" w14:paraId="382C0EA3" w14:textId="77777777" w:rsidTr="6AB7E372">
        <w:tc>
          <w:tcPr>
            <w:tcW w:w="1916" w:type="dxa"/>
          </w:tcPr>
          <w:p w14:paraId="229F99E7" w14:textId="126D87D8" w:rsidR="00540D43" w:rsidRPr="00113BEB" w:rsidRDefault="00540D43" w:rsidP="00540D43">
            <w:pPr>
              <w:rPr>
                <w:b/>
                <w:bCs/>
                <w:color w:val="EE0000"/>
              </w:rPr>
            </w:pPr>
            <w:r w:rsidRPr="00113BEB">
              <w:rPr>
                <w:b/>
                <w:bCs/>
                <w:color w:val="EE0000"/>
                <w:sz w:val="20"/>
                <w:szCs w:val="20"/>
              </w:rPr>
              <w:t>CSF1: Deliverable within current capital budget constraints</w:t>
            </w:r>
          </w:p>
        </w:tc>
        <w:tc>
          <w:tcPr>
            <w:tcW w:w="1722" w:type="dxa"/>
          </w:tcPr>
          <w:p w14:paraId="5FDFEE69" w14:textId="277F25C1" w:rsidR="00540D43" w:rsidRPr="00113BEB" w:rsidRDefault="00540D43" w:rsidP="00540D43">
            <w:pPr>
              <w:rPr>
                <w:b/>
                <w:bCs/>
                <w:color w:val="EE0000"/>
              </w:rPr>
            </w:pPr>
            <w:r w:rsidRPr="00113BEB">
              <w:rPr>
                <w:b/>
                <w:bCs/>
                <w:color w:val="EE0000"/>
                <w:sz w:val="20"/>
                <w:szCs w:val="20"/>
              </w:rPr>
              <w:t>Neutral (no capital expenditure required at all).</w:t>
            </w:r>
          </w:p>
        </w:tc>
        <w:tc>
          <w:tcPr>
            <w:tcW w:w="1716" w:type="dxa"/>
          </w:tcPr>
          <w:p w14:paraId="2CCA1487" w14:textId="65341109" w:rsidR="00540D43" w:rsidRPr="00113BEB" w:rsidRDefault="00540D43" w:rsidP="00540D43">
            <w:pPr>
              <w:rPr>
                <w:b/>
                <w:bCs/>
                <w:color w:val="EE0000"/>
              </w:rPr>
            </w:pPr>
            <w:r w:rsidRPr="00113BEB">
              <w:rPr>
                <w:b/>
                <w:bCs/>
                <w:color w:val="EE0000"/>
                <w:sz w:val="20"/>
                <w:szCs w:val="20"/>
              </w:rPr>
              <w:t>No: requires significant capital borrowing or reserves draw-down</w:t>
            </w:r>
          </w:p>
        </w:tc>
        <w:tc>
          <w:tcPr>
            <w:tcW w:w="1765" w:type="dxa"/>
          </w:tcPr>
          <w:p w14:paraId="5F824579" w14:textId="1E679C8E" w:rsidR="00540D43" w:rsidRPr="00113BEB" w:rsidRDefault="00540D43" w:rsidP="00540D43">
            <w:pPr>
              <w:rPr>
                <w:b/>
                <w:bCs/>
                <w:color w:val="EE0000"/>
              </w:rPr>
            </w:pPr>
            <w:r w:rsidRPr="00113BEB">
              <w:rPr>
                <w:b/>
                <w:bCs/>
                <w:color w:val="EE0000"/>
                <w:sz w:val="20"/>
                <w:szCs w:val="20"/>
              </w:rPr>
              <w:t>Yes:  zero council capital required</w:t>
            </w:r>
          </w:p>
        </w:tc>
        <w:tc>
          <w:tcPr>
            <w:tcW w:w="1760" w:type="dxa"/>
          </w:tcPr>
          <w:p w14:paraId="23B02945" w14:textId="1612A1A2" w:rsidR="00540D43" w:rsidRPr="00113BEB" w:rsidRDefault="00540D43" w:rsidP="00540D43">
            <w:pPr>
              <w:rPr>
                <w:b/>
                <w:bCs/>
                <w:color w:val="EE0000"/>
              </w:rPr>
            </w:pPr>
            <w:r w:rsidRPr="00113BEB">
              <w:rPr>
                <w:b/>
                <w:bCs/>
                <w:color w:val="EE0000"/>
                <w:sz w:val="20"/>
                <w:szCs w:val="20"/>
              </w:rPr>
              <w:t>Yes: zero council capital required</w:t>
            </w:r>
          </w:p>
        </w:tc>
      </w:tr>
      <w:tr w:rsidR="00540D43" w14:paraId="1898DCEC" w14:textId="77777777" w:rsidTr="6AB7E372">
        <w:tc>
          <w:tcPr>
            <w:tcW w:w="1916" w:type="dxa"/>
          </w:tcPr>
          <w:p w14:paraId="0D3A6380" w14:textId="0F012231" w:rsidR="00540D43" w:rsidRPr="00113BEB" w:rsidRDefault="00540D43" w:rsidP="00540D43">
            <w:pPr>
              <w:rPr>
                <w:b/>
                <w:bCs/>
                <w:color w:val="EE0000"/>
              </w:rPr>
            </w:pPr>
            <w:r w:rsidRPr="00113BEB">
              <w:rPr>
                <w:b/>
                <w:bCs/>
                <w:color w:val="EE0000"/>
                <w:sz w:val="20"/>
                <w:szCs w:val="20"/>
              </w:rPr>
              <w:t>CSF2: Delivers immediate energy bill savings</w:t>
            </w:r>
          </w:p>
        </w:tc>
        <w:tc>
          <w:tcPr>
            <w:tcW w:w="1722" w:type="dxa"/>
          </w:tcPr>
          <w:p w14:paraId="1407E8A4" w14:textId="42F82925" w:rsidR="00540D43" w:rsidRPr="00113BEB" w:rsidRDefault="00540D43" w:rsidP="00540D43">
            <w:pPr>
              <w:rPr>
                <w:b/>
                <w:bCs/>
                <w:color w:val="EE0000"/>
              </w:rPr>
            </w:pPr>
            <w:r w:rsidRPr="00113BEB">
              <w:rPr>
                <w:b/>
                <w:bCs/>
                <w:color w:val="EE0000"/>
                <w:sz w:val="20"/>
                <w:szCs w:val="20"/>
              </w:rPr>
              <w:t>No</w:t>
            </w:r>
          </w:p>
        </w:tc>
        <w:tc>
          <w:tcPr>
            <w:tcW w:w="1716" w:type="dxa"/>
          </w:tcPr>
          <w:p w14:paraId="0E748577" w14:textId="64DA9F5E" w:rsidR="00540D43" w:rsidRPr="00113BEB" w:rsidRDefault="00540D43" w:rsidP="00540D43">
            <w:pPr>
              <w:rPr>
                <w:b/>
                <w:bCs/>
                <w:color w:val="EE0000"/>
              </w:rPr>
            </w:pPr>
            <w:r w:rsidRPr="00113BEB">
              <w:rPr>
                <w:b/>
                <w:bCs/>
                <w:color w:val="EE0000"/>
                <w:sz w:val="20"/>
                <w:szCs w:val="20"/>
              </w:rPr>
              <w:t>Yes: from commissioning date, with return directly linked to absolute level of solar generation.</w:t>
            </w:r>
          </w:p>
        </w:tc>
        <w:tc>
          <w:tcPr>
            <w:tcW w:w="1765" w:type="dxa"/>
          </w:tcPr>
          <w:p w14:paraId="2730EE50" w14:textId="1D4CC1EB" w:rsidR="00540D43" w:rsidRPr="00113BEB" w:rsidRDefault="00540D43" w:rsidP="00540D43">
            <w:pPr>
              <w:rPr>
                <w:b/>
                <w:bCs/>
                <w:color w:val="EE0000"/>
              </w:rPr>
            </w:pPr>
            <w:r w:rsidRPr="00113BEB">
              <w:rPr>
                <w:b/>
                <w:bCs/>
                <w:color w:val="EE0000"/>
                <w:sz w:val="20"/>
                <w:szCs w:val="20"/>
              </w:rPr>
              <w:t>Yes:  from commissioning date under PPA, with return linked to difference between PPA rate and counterfactual retail rate.</w:t>
            </w:r>
          </w:p>
        </w:tc>
        <w:tc>
          <w:tcPr>
            <w:tcW w:w="1760" w:type="dxa"/>
          </w:tcPr>
          <w:p w14:paraId="1B3342DD" w14:textId="38DD9D31" w:rsidR="00540D43" w:rsidRPr="00113BEB" w:rsidRDefault="00540D43" w:rsidP="00540D43">
            <w:pPr>
              <w:rPr>
                <w:b/>
                <w:bCs/>
                <w:color w:val="EE0000"/>
              </w:rPr>
            </w:pPr>
            <w:r w:rsidRPr="00113BEB">
              <w:rPr>
                <w:b/>
                <w:bCs/>
                <w:color w:val="EE0000"/>
                <w:sz w:val="20"/>
                <w:szCs w:val="20"/>
              </w:rPr>
              <w:t>Yes:  from commissioning date under PPA, with return linked to difference between PPA rate and counterfactual retail rate.</w:t>
            </w:r>
          </w:p>
        </w:tc>
      </w:tr>
      <w:tr w:rsidR="002D2EB6" w14:paraId="0072AB8E" w14:textId="77777777" w:rsidTr="6AB7E372">
        <w:tc>
          <w:tcPr>
            <w:tcW w:w="1916" w:type="dxa"/>
          </w:tcPr>
          <w:p w14:paraId="3B600BE6" w14:textId="39897889" w:rsidR="002D2EB6" w:rsidRPr="00113BEB" w:rsidRDefault="002D2EB6" w:rsidP="002D2EB6">
            <w:pPr>
              <w:rPr>
                <w:b/>
                <w:bCs/>
                <w:color w:val="EE0000"/>
              </w:rPr>
            </w:pPr>
            <w:r w:rsidRPr="00113BEB">
              <w:rPr>
                <w:b/>
                <w:bCs/>
                <w:color w:val="EE0000"/>
                <w:sz w:val="20"/>
                <w:szCs w:val="20"/>
              </w:rPr>
              <w:t>CSF3: Minimises financial risk to the council</w:t>
            </w:r>
          </w:p>
        </w:tc>
        <w:tc>
          <w:tcPr>
            <w:tcW w:w="1722" w:type="dxa"/>
          </w:tcPr>
          <w:p w14:paraId="6EB538F0" w14:textId="213F3FC6" w:rsidR="002D2EB6" w:rsidRPr="00113BEB" w:rsidRDefault="002D2EB6" w:rsidP="002D2EB6">
            <w:pPr>
              <w:rPr>
                <w:b/>
                <w:bCs/>
                <w:color w:val="EE0000"/>
              </w:rPr>
            </w:pPr>
            <w:r w:rsidRPr="00113BEB">
              <w:rPr>
                <w:b/>
                <w:bCs/>
                <w:color w:val="EE0000"/>
                <w:sz w:val="20"/>
                <w:szCs w:val="20"/>
              </w:rPr>
              <w:t xml:space="preserve">No: </w:t>
            </w:r>
            <w:r w:rsidR="005C3450" w:rsidRPr="00113BEB">
              <w:rPr>
                <w:b/>
                <w:bCs/>
                <w:color w:val="EE0000"/>
                <w:sz w:val="20"/>
                <w:szCs w:val="20"/>
              </w:rPr>
              <w:t xml:space="preserve">global </w:t>
            </w:r>
            <w:r w:rsidRPr="00113BEB">
              <w:rPr>
                <w:b/>
                <w:bCs/>
                <w:color w:val="EE0000"/>
                <w:sz w:val="20"/>
                <w:szCs w:val="20"/>
              </w:rPr>
              <w:t>energy price volatility is ongoing.  Council choosing Option 0 is opting to stay exposed.</w:t>
            </w:r>
          </w:p>
        </w:tc>
        <w:tc>
          <w:tcPr>
            <w:tcW w:w="1716" w:type="dxa"/>
          </w:tcPr>
          <w:p w14:paraId="39564CD8" w14:textId="27E41C49" w:rsidR="002D2EB6" w:rsidRPr="00113BEB" w:rsidRDefault="005C3450" w:rsidP="002D2EB6">
            <w:pPr>
              <w:rPr>
                <w:b/>
                <w:bCs/>
                <w:color w:val="EE0000"/>
              </w:rPr>
            </w:pPr>
            <w:r w:rsidRPr="00113BEB">
              <w:rPr>
                <w:b/>
                <w:bCs/>
                <w:color w:val="EE0000"/>
                <w:sz w:val="20"/>
                <w:szCs w:val="20"/>
              </w:rPr>
              <w:t>Somewhat</w:t>
            </w:r>
            <w:r w:rsidR="002D2EB6" w:rsidRPr="00113BEB">
              <w:rPr>
                <w:b/>
                <w:bCs/>
                <w:color w:val="EE0000"/>
                <w:sz w:val="20"/>
                <w:szCs w:val="20"/>
              </w:rPr>
              <w:t>: technology risk, O&amp;M cost, and financing cost sit with council</w:t>
            </w:r>
            <w:r w:rsidRPr="00113BEB">
              <w:rPr>
                <w:b/>
                <w:bCs/>
                <w:color w:val="EE0000"/>
                <w:sz w:val="20"/>
                <w:szCs w:val="20"/>
              </w:rPr>
              <w:t xml:space="preserve">, </w:t>
            </w:r>
            <w:r w:rsidRPr="00113BEB">
              <w:rPr>
                <w:b/>
                <w:bCs/>
                <w:i/>
                <w:iCs/>
                <w:color w:val="EE0000"/>
                <w:sz w:val="20"/>
                <w:szCs w:val="20"/>
              </w:rPr>
              <w:t>but</w:t>
            </w:r>
            <w:r w:rsidR="002D2EB6" w:rsidRPr="00113BEB">
              <w:rPr>
                <w:b/>
                <w:bCs/>
                <w:i/>
                <w:iCs/>
                <w:color w:val="EE0000"/>
                <w:sz w:val="20"/>
                <w:szCs w:val="20"/>
              </w:rPr>
              <w:t xml:space="preserve"> </w:t>
            </w:r>
            <w:r w:rsidRPr="00113BEB">
              <w:rPr>
                <w:b/>
                <w:bCs/>
                <w:color w:val="EE0000"/>
                <w:sz w:val="20"/>
                <w:szCs w:val="20"/>
              </w:rPr>
              <w:t>s</w:t>
            </w:r>
            <w:r w:rsidR="002D2EB6" w:rsidRPr="00113BEB">
              <w:rPr>
                <w:b/>
                <w:bCs/>
                <w:color w:val="EE0000"/>
                <w:sz w:val="20"/>
                <w:szCs w:val="20"/>
              </w:rPr>
              <w:t>ome mitigation since energy market volatility is partially or wholly avoided.</w:t>
            </w:r>
          </w:p>
        </w:tc>
        <w:tc>
          <w:tcPr>
            <w:tcW w:w="1765" w:type="dxa"/>
          </w:tcPr>
          <w:p w14:paraId="3ECEC579" w14:textId="674CA0A7" w:rsidR="002D2EB6" w:rsidRPr="00113BEB" w:rsidRDefault="002D2EB6" w:rsidP="002D2EB6">
            <w:pPr>
              <w:rPr>
                <w:b/>
                <w:bCs/>
                <w:color w:val="EE0000"/>
              </w:rPr>
            </w:pPr>
            <w:r w:rsidRPr="00113BEB">
              <w:rPr>
                <w:b/>
                <w:bCs/>
                <w:color w:val="EE0000"/>
                <w:sz w:val="20"/>
                <w:szCs w:val="20"/>
              </w:rPr>
              <w:t>Yes: installation, technology and revenue risk sits with commercial developer; energy market volatility is partially or wholly avoided.</w:t>
            </w:r>
          </w:p>
        </w:tc>
        <w:tc>
          <w:tcPr>
            <w:tcW w:w="1760" w:type="dxa"/>
          </w:tcPr>
          <w:p w14:paraId="1D7A85FB" w14:textId="0C2DB714" w:rsidR="002D2EB6" w:rsidRPr="00113BEB" w:rsidRDefault="002D2EB6" w:rsidP="002D2EB6">
            <w:pPr>
              <w:rPr>
                <w:b/>
                <w:bCs/>
                <w:color w:val="EE0000"/>
              </w:rPr>
            </w:pPr>
            <w:r w:rsidRPr="00113BEB">
              <w:rPr>
                <w:b/>
                <w:bCs/>
                <w:color w:val="EE0000"/>
                <w:sz w:val="20"/>
                <w:szCs w:val="20"/>
              </w:rPr>
              <w:t>Yes: installation, technology and revenue risk sits with community energy group; energy market volatility is partially or wholly avoided.</w:t>
            </w:r>
          </w:p>
        </w:tc>
      </w:tr>
      <w:tr w:rsidR="002D2EB6" w14:paraId="727A253C" w14:textId="77777777" w:rsidTr="6AB7E372">
        <w:tc>
          <w:tcPr>
            <w:tcW w:w="1916" w:type="dxa"/>
          </w:tcPr>
          <w:p w14:paraId="4A2C10FF" w14:textId="69E1E53A" w:rsidR="002D2EB6" w:rsidRPr="00113BEB" w:rsidRDefault="002D2EB6" w:rsidP="002D2EB6">
            <w:pPr>
              <w:rPr>
                <w:b/>
                <w:bCs/>
                <w:color w:val="EE0000"/>
              </w:rPr>
            </w:pPr>
            <w:r w:rsidRPr="00113BEB">
              <w:rPr>
                <w:b/>
                <w:bCs/>
                <w:color w:val="EE0000"/>
                <w:sz w:val="20"/>
                <w:szCs w:val="20"/>
              </w:rPr>
              <w:t>CSF4: Minimises officer capacity requirement</w:t>
            </w:r>
          </w:p>
        </w:tc>
        <w:tc>
          <w:tcPr>
            <w:tcW w:w="1722" w:type="dxa"/>
          </w:tcPr>
          <w:p w14:paraId="1794D923" w14:textId="0F5ECB83" w:rsidR="002D2EB6" w:rsidRPr="00113BEB" w:rsidRDefault="002D2EB6" w:rsidP="002D2EB6">
            <w:pPr>
              <w:rPr>
                <w:b/>
                <w:bCs/>
                <w:color w:val="EE0000"/>
                <w:sz w:val="20"/>
                <w:szCs w:val="20"/>
              </w:rPr>
            </w:pPr>
            <w:r w:rsidRPr="00113BEB">
              <w:rPr>
                <w:b/>
                <w:bCs/>
                <w:color w:val="EE0000"/>
                <w:sz w:val="20"/>
                <w:szCs w:val="20"/>
              </w:rPr>
              <w:t>Yes: no action taken</w:t>
            </w:r>
          </w:p>
        </w:tc>
        <w:tc>
          <w:tcPr>
            <w:tcW w:w="1716" w:type="dxa"/>
          </w:tcPr>
          <w:p w14:paraId="445AD221" w14:textId="61DBF1C2" w:rsidR="002D2EB6" w:rsidRPr="00113BEB" w:rsidRDefault="002D2EB6" w:rsidP="002D2EB6">
            <w:pPr>
              <w:rPr>
                <w:b/>
                <w:bCs/>
                <w:color w:val="EE0000"/>
              </w:rPr>
            </w:pPr>
            <w:r w:rsidRPr="00113BEB">
              <w:rPr>
                <w:b/>
                <w:bCs/>
                <w:color w:val="EE0000"/>
                <w:sz w:val="20"/>
                <w:szCs w:val="20"/>
              </w:rPr>
              <w:t xml:space="preserve">No: requires dedicated project management, procurement </w:t>
            </w:r>
            <w:r w:rsidRPr="00113BEB">
              <w:rPr>
                <w:b/>
                <w:bCs/>
                <w:color w:val="EE0000"/>
                <w:sz w:val="20"/>
                <w:szCs w:val="20"/>
              </w:rPr>
              <w:lastRenderedPageBreak/>
              <w:t>and ongoing O&amp;M oversight</w:t>
            </w:r>
          </w:p>
        </w:tc>
        <w:tc>
          <w:tcPr>
            <w:tcW w:w="1765" w:type="dxa"/>
          </w:tcPr>
          <w:p w14:paraId="6B3C2197" w14:textId="59932BB1" w:rsidR="002D2EB6" w:rsidRPr="00113BEB" w:rsidRDefault="002D2EB6" w:rsidP="002D2EB6">
            <w:pPr>
              <w:rPr>
                <w:b/>
                <w:bCs/>
                <w:color w:val="EE0000"/>
              </w:rPr>
            </w:pPr>
            <w:r w:rsidRPr="00113BEB">
              <w:rPr>
                <w:b/>
                <w:bCs/>
                <w:color w:val="EE0000"/>
                <w:sz w:val="20"/>
                <w:szCs w:val="20"/>
              </w:rPr>
              <w:lastRenderedPageBreak/>
              <w:t>Largely yes:  commercial developer leads on technical development and O&amp;M</w:t>
            </w:r>
          </w:p>
        </w:tc>
        <w:tc>
          <w:tcPr>
            <w:tcW w:w="1760" w:type="dxa"/>
          </w:tcPr>
          <w:p w14:paraId="7CE18361" w14:textId="32B16E29" w:rsidR="002D2EB6" w:rsidRPr="00113BEB" w:rsidRDefault="002D2EB6" w:rsidP="002D2EB6">
            <w:pPr>
              <w:rPr>
                <w:b/>
                <w:bCs/>
                <w:color w:val="EE0000"/>
              </w:rPr>
            </w:pPr>
            <w:r w:rsidRPr="00113BEB">
              <w:rPr>
                <w:b/>
                <w:bCs/>
                <w:color w:val="EE0000"/>
                <w:sz w:val="20"/>
                <w:szCs w:val="20"/>
              </w:rPr>
              <w:t xml:space="preserve">Largely yes:  community energy group leads on technical </w:t>
            </w:r>
            <w:r w:rsidRPr="00113BEB">
              <w:rPr>
                <w:b/>
                <w:bCs/>
                <w:color w:val="EE0000"/>
                <w:sz w:val="20"/>
                <w:szCs w:val="20"/>
              </w:rPr>
              <w:lastRenderedPageBreak/>
              <w:t>development and O&amp;M</w:t>
            </w:r>
          </w:p>
        </w:tc>
      </w:tr>
      <w:tr w:rsidR="002D2EB6" w14:paraId="0F082772" w14:textId="77777777" w:rsidTr="6AB7E372">
        <w:tc>
          <w:tcPr>
            <w:tcW w:w="1916" w:type="dxa"/>
          </w:tcPr>
          <w:p w14:paraId="52F35885" w14:textId="1A23CA86" w:rsidR="002D2EB6" w:rsidRPr="00113BEB" w:rsidRDefault="002D2EB6" w:rsidP="002D2EB6">
            <w:pPr>
              <w:rPr>
                <w:b/>
                <w:bCs/>
                <w:color w:val="EE0000"/>
              </w:rPr>
            </w:pPr>
            <w:r w:rsidRPr="00113BEB">
              <w:rPr>
                <w:b/>
                <w:bCs/>
                <w:color w:val="EE0000"/>
                <w:sz w:val="20"/>
                <w:szCs w:val="20"/>
              </w:rPr>
              <w:t>CSF5: Positions council to access GBE Local Power Plan funding</w:t>
            </w:r>
          </w:p>
        </w:tc>
        <w:tc>
          <w:tcPr>
            <w:tcW w:w="1722" w:type="dxa"/>
          </w:tcPr>
          <w:p w14:paraId="5C97CB8B" w14:textId="5B20EEAD" w:rsidR="002D2EB6" w:rsidRPr="00113BEB" w:rsidRDefault="002D2EB6" w:rsidP="002D2EB6">
            <w:pPr>
              <w:rPr>
                <w:b/>
                <w:bCs/>
                <w:color w:val="EE0000"/>
                <w:sz w:val="20"/>
                <w:szCs w:val="20"/>
              </w:rPr>
            </w:pPr>
            <w:r w:rsidRPr="00113BEB">
              <w:rPr>
                <w:b/>
                <w:bCs/>
                <w:color w:val="EE0000"/>
                <w:sz w:val="20"/>
                <w:szCs w:val="20"/>
              </w:rPr>
              <w:t>No</w:t>
            </w:r>
          </w:p>
        </w:tc>
        <w:tc>
          <w:tcPr>
            <w:tcW w:w="1716" w:type="dxa"/>
          </w:tcPr>
          <w:p w14:paraId="46687C8C" w14:textId="27F92396" w:rsidR="002D2EB6" w:rsidRPr="00113BEB" w:rsidRDefault="002D2EB6" w:rsidP="002D2EB6">
            <w:pPr>
              <w:rPr>
                <w:b/>
                <w:bCs/>
                <w:color w:val="EE0000"/>
              </w:rPr>
            </w:pPr>
            <w:r w:rsidRPr="00113BEB">
              <w:rPr>
                <w:b/>
                <w:bCs/>
                <w:color w:val="EE0000"/>
                <w:sz w:val="20"/>
                <w:szCs w:val="20"/>
              </w:rPr>
              <w:t>Possibly: council self-install may meet other GBE local energy criteria</w:t>
            </w:r>
          </w:p>
        </w:tc>
        <w:tc>
          <w:tcPr>
            <w:tcW w:w="1765" w:type="dxa"/>
          </w:tcPr>
          <w:p w14:paraId="317ED3A9" w14:textId="4E13803A" w:rsidR="002D2EB6" w:rsidRPr="00113BEB" w:rsidRDefault="002D2EB6" w:rsidP="002D2EB6">
            <w:pPr>
              <w:rPr>
                <w:b/>
                <w:bCs/>
                <w:color w:val="EE0000"/>
              </w:rPr>
            </w:pPr>
            <w:r w:rsidRPr="00113BEB">
              <w:rPr>
                <w:b/>
                <w:bCs/>
                <w:color w:val="EE0000"/>
                <w:sz w:val="20"/>
                <w:szCs w:val="20"/>
              </w:rPr>
              <w:t>No: commercial rooftop solar does not meet GBE community ownership criteria. Council would be ineligible for Local Power Plan Partnership Funding.</w:t>
            </w:r>
          </w:p>
        </w:tc>
        <w:tc>
          <w:tcPr>
            <w:tcW w:w="1760" w:type="dxa"/>
          </w:tcPr>
          <w:p w14:paraId="698ADB33" w14:textId="2B59562A" w:rsidR="002D2EB6" w:rsidRPr="00113BEB" w:rsidRDefault="002D2EB6" w:rsidP="002D2EB6">
            <w:pPr>
              <w:rPr>
                <w:b/>
                <w:bCs/>
                <w:color w:val="EE0000"/>
              </w:rPr>
            </w:pPr>
            <w:r w:rsidRPr="00113BEB">
              <w:rPr>
                <w:b/>
                <w:bCs/>
                <w:color w:val="EE0000"/>
                <w:sz w:val="20"/>
                <w:szCs w:val="20"/>
              </w:rPr>
              <w:t>Yes: directly aligned with GBE Local Power Plan Partnership Fund eligibility.</w:t>
            </w:r>
          </w:p>
        </w:tc>
      </w:tr>
      <w:tr w:rsidR="002D2EB6" w14:paraId="25F67EB6" w14:textId="77777777" w:rsidTr="6AB7E372">
        <w:tc>
          <w:tcPr>
            <w:tcW w:w="1916" w:type="dxa"/>
          </w:tcPr>
          <w:p w14:paraId="3D1F7A03" w14:textId="7C67C4D6" w:rsidR="002D2EB6" w:rsidRPr="00113BEB" w:rsidRDefault="002D2EB6" w:rsidP="002D2EB6">
            <w:pPr>
              <w:rPr>
                <w:b/>
                <w:bCs/>
                <w:color w:val="EE0000"/>
                <w:sz w:val="20"/>
                <w:szCs w:val="20"/>
              </w:rPr>
            </w:pPr>
            <w:r w:rsidRPr="00113BEB">
              <w:rPr>
                <w:b/>
                <w:bCs/>
                <w:color w:val="EE0000"/>
                <w:sz w:val="20"/>
                <w:szCs w:val="20"/>
              </w:rPr>
              <w:t>CSF6: Results in council asset ownership at end of term</w:t>
            </w:r>
          </w:p>
        </w:tc>
        <w:tc>
          <w:tcPr>
            <w:tcW w:w="1722" w:type="dxa"/>
          </w:tcPr>
          <w:p w14:paraId="7B9886B9" w14:textId="3CE23CDC" w:rsidR="002D2EB6" w:rsidRPr="00113BEB" w:rsidRDefault="002D2EB6" w:rsidP="002D2EB6">
            <w:pPr>
              <w:rPr>
                <w:b/>
                <w:bCs/>
                <w:color w:val="EE0000"/>
                <w:sz w:val="20"/>
                <w:szCs w:val="20"/>
              </w:rPr>
            </w:pPr>
            <w:r w:rsidRPr="00113BEB">
              <w:rPr>
                <w:b/>
                <w:bCs/>
                <w:color w:val="EE0000"/>
                <w:sz w:val="20"/>
                <w:szCs w:val="20"/>
              </w:rPr>
              <w:t xml:space="preserve">No </w:t>
            </w:r>
          </w:p>
        </w:tc>
        <w:tc>
          <w:tcPr>
            <w:tcW w:w="1716" w:type="dxa"/>
          </w:tcPr>
          <w:p w14:paraId="25756BE8" w14:textId="5112C4E6" w:rsidR="002D2EB6" w:rsidRPr="00113BEB" w:rsidRDefault="002D2EB6" w:rsidP="002D2EB6">
            <w:pPr>
              <w:rPr>
                <w:b/>
                <w:bCs/>
                <w:color w:val="EE0000"/>
              </w:rPr>
            </w:pPr>
            <w:r w:rsidRPr="00113BEB">
              <w:rPr>
                <w:b/>
                <w:bCs/>
                <w:color w:val="EE0000"/>
                <w:sz w:val="20"/>
                <w:szCs w:val="20"/>
              </w:rPr>
              <w:t>Yes: council owns from day one</w:t>
            </w:r>
          </w:p>
        </w:tc>
        <w:tc>
          <w:tcPr>
            <w:tcW w:w="1765" w:type="dxa"/>
          </w:tcPr>
          <w:p w14:paraId="24B97122" w14:textId="18771957" w:rsidR="002D2EB6" w:rsidRPr="00113BEB" w:rsidRDefault="002D2EB6" w:rsidP="002D2EB6">
            <w:pPr>
              <w:rPr>
                <w:b/>
                <w:bCs/>
                <w:color w:val="EE0000"/>
              </w:rPr>
            </w:pPr>
            <w:r w:rsidRPr="00113BEB">
              <w:rPr>
                <w:b/>
                <w:bCs/>
                <w:color w:val="EE0000"/>
                <w:sz w:val="20"/>
                <w:szCs w:val="20"/>
              </w:rPr>
              <w:t>No:  panels remain in commercial ownership throughout and at end of term. No asset transfer to council.</w:t>
            </w:r>
          </w:p>
        </w:tc>
        <w:tc>
          <w:tcPr>
            <w:tcW w:w="1760" w:type="dxa"/>
          </w:tcPr>
          <w:p w14:paraId="7935F49F" w14:textId="31075E42" w:rsidR="002D2EB6" w:rsidRPr="00113BEB" w:rsidRDefault="002D2EB6" w:rsidP="002D2EB6">
            <w:pPr>
              <w:rPr>
                <w:b/>
                <w:bCs/>
                <w:color w:val="EE0000"/>
              </w:rPr>
            </w:pPr>
            <w:r w:rsidRPr="00113BEB">
              <w:rPr>
                <w:b/>
                <w:bCs/>
                <w:color w:val="EE0000"/>
                <w:sz w:val="20"/>
                <w:szCs w:val="20"/>
              </w:rPr>
              <w:t>Yes: panels transfer to council at end of lease at zero cost</w:t>
            </w:r>
          </w:p>
        </w:tc>
      </w:tr>
      <w:tr w:rsidR="002D2EB6" w14:paraId="6496A8EF" w14:textId="77777777" w:rsidTr="6AB7E372">
        <w:tc>
          <w:tcPr>
            <w:tcW w:w="1916" w:type="dxa"/>
          </w:tcPr>
          <w:p w14:paraId="6F44C8E6" w14:textId="02DBB42A" w:rsidR="002D2EB6" w:rsidRPr="00113BEB" w:rsidRDefault="002D2EB6" w:rsidP="002D2EB6">
            <w:pPr>
              <w:rPr>
                <w:b/>
                <w:bCs/>
                <w:color w:val="EE0000"/>
                <w:sz w:val="20"/>
                <w:szCs w:val="20"/>
              </w:rPr>
            </w:pPr>
            <w:r w:rsidRPr="00113BEB">
              <w:rPr>
                <w:b/>
                <w:bCs/>
                <w:color w:val="EE0000"/>
                <w:sz w:val="20"/>
                <w:szCs w:val="20"/>
              </w:rPr>
              <w:t>CSF7: Returns financial benefit to the local community</w:t>
            </w:r>
          </w:p>
        </w:tc>
        <w:tc>
          <w:tcPr>
            <w:tcW w:w="1722" w:type="dxa"/>
          </w:tcPr>
          <w:p w14:paraId="3CDC157E" w14:textId="650F37D4" w:rsidR="002D2EB6" w:rsidRPr="00113BEB" w:rsidRDefault="002D2EB6" w:rsidP="002D2EB6">
            <w:pPr>
              <w:rPr>
                <w:b/>
                <w:bCs/>
                <w:color w:val="EE0000"/>
                <w:sz w:val="20"/>
                <w:szCs w:val="20"/>
              </w:rPr>
            </w:pPr>
            <w:r w:rsidRPr="00113BEB">
              <w:rPr>
                <w:b/>
                <w:bCs/>
                <w:color w:val="EE0000"/>
                <w:sz w:val="20"/>
                <w:szCs w:val="20"/>
              </w:rPr>
              <w:t>No</w:t>
            </w:r>
          </w:p>
        </w:tc>
        <w:tc>
          <w:tcPr>
            <w:tcW w:w="1716" w:type="dxa"/>
          </w:tcPr>
          <w:p w14:paraId="62315904" w14:textId="0E6B60DA" w:rsidR="002D2EB6" w:rsidRPr="00113BEB" w:rsidRDefault="002D2EB6" w:rsidP="002D2EB6">
            <w:pPr>
              <w:rPr>
                <w:b/>
                <w:bCs/>
                <w:color w:val="EE0000"/>
              </w:rPr>
            </w:pPr>
            <w:r w:rsidRPr="00113BEB">
              <w:rPr>
                <w:b/>
                <w:bCs/>
                <w:color w:val="EE0000"/>
                <w:sz w:val="20"/>
                <w:szCs w:val="20"/>
              </w:rPr>
              <w:t>No: savings accrue to the council via bill reduction only</w:t>
            </w:r>
          </w:p>
        </w:tc>
        <w:tc>
          <w:tcPr>
            <w:tcW w:w="1765" w:type="dxa"/>
          </w:tcPr>
          <w:p w14:paraId="1A30CAEB" w14:textId="093D391A" w:rsidR="002D2EB6" w:rsidRPr="00113BEB" w:rsidRDefault="002D2EB6" w:rsidP="002D2EB6">
            <w:pPr>
              <w:rPr>
                <w:b/>
                <w:bCs/>
                <w:color w:val="EE0000"/>
              </w:rPr>
            </w:pPr>
            <w:r w:rsidRPr="00113BEB">
              <w:rPr>
                <w:b/>
                <w:bCs/>
                <w:color w:val="EE0000"/>
                <w:sz w:val="20"/>
                <w:szCs w:val="20"/>
              </w:rPr>
              <w:t xml:space="preserve">No: profit extracted by commercial developer for shareholders, typically outside the area. </w:t>
            </w:r>
          </w:p>
        </w:tc>
        <w:tc>
          <w:tcPr>
            <w:tcW w:w="1760" w:type="dxa"/>
          </w:tcPr>
          <w:p w14:paraId="5CE55264" w14:textId="4113CF44" w:rsidR="002D2EB6" w:rsidRPr="00113BEB" w:rsidRDefault="002D2EB6" w:rsidP="002D2EB6">
            <w:pPr>
              <w:rPr>
                <w:b/>
                <w:bCs/>
                <w:color w:val="EE0000"/>
              </w:rPr>
            </w:pPr>
            <w:r w:rsidRPr="00113BEB">
              <w:rPr>
                <w:b/>
                <w:bCs/>
                <w:color w:val="EE0000"/>
                <w:sz w:val="20"/>
                <w:szCs w:val="20"/>
              </w:rPr>
              <w:t>Yes: returns flow to local investors; surplus directed to Community Benefit Fund for local purposes. Asset Lock (see Box 1) provides a constitutional and legally enforceable guarantee that the group cannot be sold or restructured to extract value for private benefit.</w:t>
            </w:r>
          </w:p>
        </w:tc>
      </w:tr>
      <w:tr w:rsidR="002D2EB6" w14:paraId="33AA94EC" w14:textId="77777777" w:rsidTr="6AB7E372">
        <w:tc>
          <w:tcPr>
            <w:tcW w:w="1916" w:type="dxa"/>
          </w:tcPr>
          <w:p w14:paraId="50E6CC43" w14:textId="3220017E" w:rsidR="002D2EB6" w:rsidRPr="00113BEB" w:rsidRDefault="002D2EB6" w:rsidP="002D2EB6">
            <w:pPr>
              <w:rPr>
                <w:b/>
                <w:bCs/>
                <w:color w:val="EE0000"/>
                <w:sz w:val="20"/>
                <w:szCs w:val="20"/>
              </w:rPr>
            </w:pPr>
            <w:r w:rsidRPr="00113BEB">
              <w:rPr>
                <w:b/>
                <w:bCs/>
                <w:color w:val="EE0000"/>
                <w:sz w:val="20"/>
                <w:szCs w:val="20"/>
              </w:rPr>
              <w:t>CSF8: Delivers best PPA pricing for the council</w:t>
            </w:r>
          </w:p>
        </w:tc>
        <w:tc>
          <w:tcPr>
            <w:tcW w:w="1722" w:type="dxa"/>
          </w:tcPr>
          <w:p w14:paraId="4136F3F7" w14:textId="06A4D773" w:rsidR="002D2EB6" w:rsidRPr="00113BEB" w:rsidRDefault="002D2EB6" w:rsidP="002D2EB6">
            <w:pPr>
              <w:rPr>
                <w:b/>
                <w:bCs/>
                <w:color w:val="EE0000"/>
                <w:sz w:val="20"/>
                <w:szCs w:val="20"/>
              </w:rPr>
            </w:pPr>
            <w:r w:rsidRPr="00113BEB">
              <w:rPr>
                <w:b/>
                <w:bCs/>
                <w:color w:val="EE0000"/>
                <w:sz w:val="20"/>
                <w:szCs w:val="20"/>
              </w:rPr>
              <w:t>No</w:t>
            </w:r>
          </w:p>
        </w:tc>
        <w:tc>
          <w:tcPr>
            <w:tcW w:w="1716" w:type="dxa"/>
          </w:tcPr>
          <w:p w14:paraId="743A2B76" w14:textId="71AD3F1A" w:rsidR="002D2EB6" w:rsidRPr="00113BEB" w:rsidRDefault="002D2EB6" w:rsidP="002D2EB6">
            <w:pPr>
              <w:rPr>
                <w:b/>
                <w:bCs/>
                <w:color w:val="EE0000"/>
              </w:rPr>
            </w:pPr>
            <w:r w:rsidRPr="00113BEB">
              <w:rPr>
                <w:b/>
                <w:bCs/>
                <w:color w:val="EE0000"/>
                <w:sz w:val="20"/>
                <w:szCs w:val="20"/>
              </w:rPr>
              <w:t>N/A (council retains all generation value)</w:t>
            </w:r>
          </w:p>
        </w:tc>
        <w:tc>
          <w:tcPr>
            <w:tcW w:w="1765" w:type="dxa"/>
          </w:tcPr>
          <w:p w14:paraId="76A23ACF" w14:textId="0309894A" w:rsidR="002D2EB6" w:rsidRPr="00113BEB" w:rsidRDefault="002D2EB6" w:rsidP="002D2EB6">
            <w:pPr>
              <w:rPr>
                <w:b/>
                <w:bCs/>
                <w:color w:val="EE0000"/>
              </w:rPr>
            </w:pPr>
            <w:r w:rsidRPr="00113BEB">
              <w:rPr>
                <w:b/>
                <w:bCs/>
                <w:color w:val="EE0000"/>
                <w:sz w:val="20"/>
                <w:szCs w:val="20"/>
              </w:rPr>
              <w:t>Yes: PPA discount offered against retail prevailing rate</w:t>
            </w:r>
          </w:p>
        </w:tc>
        <w:tc>
          <w:tcPr>
            <w:tcW w:w="1760" w:type="dxa"/>
          </w:tcPr>
          <w:p w14:paraId="48B71B99" w14:textId="0EDC2197" w:rsidR="002D2EB6" w:rsidRPr="00113BEB" w:rsidRDefault="002D2EB6" w:rsidP="002D2EB6">
            <w:pPr>
              <w:rPr>
                <w:b/>
                <w:bCs/>
                <w:color w:val="EE0000"/>
              </w:rPr>
            </w:pPr>
            <w:r w:rsidRPr="00113BEB">
              <w:rPr>
                <w:b/>
                <w:bCs/>
                <w:color w:val="EE0000"/>
                <w:sz w:val="20"/>
                <w:szCs w:val="20"/>
              </w:rPr>
              <w:t>Yes: PPA discount offered against retail prevailing rate</w:t>
            </w:r>
          </w:p>
        </w:tc>
      </w:tr>
      <w:tr w:rsidR="002D2EB6" w14:paraId="0D0903A5" w14:textId="77777777" w:rsidTr="6AB7E372">
        <w:tc>
          <w:tcPr>
            <w:tcW w:w="1916" w:type="dxa"/>
          </w:tcPr>
          <w:p w14:paraId="602055E0" w14:textId="2DDD9547" w:rsidR="002D2EB6" w:rsidRPr="00113BEB" w:rsidRDefault="002D2EB6" w:rsidP="002D2EB6">
            <w:pPr>
              <w:rPr>
                <w:b/>
                <w:bCs/>
                <w:color w:val="EE0000"/>
                <w:sz w:val="20"/>
                <w:szCs w:val="20"/>
              </w:rPr>
            </w:pPr>
            <w:r w:rsidRPr="00113BEB">
              <w:rPr>
                <w:b/>
                <w:bCs/>
                <w:color w:val="EE0000"/>
                <w:sz w:val="20"/>
                <w:szCs w:val="20"/>
              </w:rPr>
              <w:t>Overall assessment</w:t>
            </w:r>
          </w:p>
        </w:tc>
        <w:tc>
          <w:tcPr>
            <w:tcW w:w="1722" w:type="dxa"/>
          </w:tcPr>
          <w:p w14:paraId="538B6A42" w14:textId="14704492" w:rsidR="002D2EB6" w:rsidRPr="00113BEB" w:rsidRDefault="002D2EB6" w:rsidP="002D2EB6">
            <w:pPr>
              <w:rPr>
                <w:b/>
                <w:bCs/>
                <w:color w:val="EE0000"/>
                <w:sz w:val="20"/>
                <w:szCs w:val="20"/>
              </w:rPr>
            </w:pPr>
            <w:r w:rsidRPr="00113BEB">
              <w:rPr>
                <w:b/>
                <w:bCs/>
                <w:color w:val="EE0000"/>
                <w:sz w:val="20"/>
                <w:szCs w:val="20"/>
              </w:rPr>
              <w:t xml:space="preserve">Not recommended.  Leaves council exposed to international energy market volatility and </w:t>
            </w:r>
            <w:r w:rsidRPr="00113BEB">
              <w:rPr>
                <w:b/>
                <w:bCs/>
                <w:color w:val="EE0000"/>
                <w:sz w:val="20"/>
                <w:szCs w:val="20"/>
              </w:rPr>
              <w:lastRenderedPageBreak/>
              <w:t>does not represent Best Value use of council estate under LGA 1999.</w:t>
            </w:r>
          </w:p>
        </w:tc>
        <w:tc>
          <w:tcPr>
            <w:tcW w:w="1716" w:type="dxa"/>
          </w:tcPr>
          <w:p w14:paraId="267857CB" w14:textId="46F28F54" w:rsidR="002D2EB6" w:rsidRPr="00113BEB" w:rsidRDefault="002D2EB6" w:rsidP="002D2EB6">
            <w:pPr>
              <w:rPr>
                <w:b/>
                <w:bCs/>
                <w:color w:val="EE0000"/>
              </w:rPr>
            </w:pPr>
            <w:r w:rsidRPr="00113BEB">
              <w:rPr>
                <w:b/>
                <w:bCs/>
                <w:color w:val="EE0000"/>
                <w:sz w:val="20"/>
                <w:szCs w:val="20"/>
              </w:rPr>
              <w:lastRenderedPageBreak/>
              <w:t xml:space="preserve">Not recommended. Delivers the same generation outcome but at significant </w:t>
            </w:r>
            <w:r w:rsidRPr="00113BEB">
              <w:rPr>
                <w:b/>
                <w:bCs/>
                <w:color w:val="EE0000"/>
                <w:sz w:val="20"/>
                <w:szCs w:val="20"/>
              </w:rPr>
              <w:lastRenderedPageBreak/>
              <w:t>capital cost and officer burden, as well as opportunity cost – council capital tied up in PV that could be funded via commercial or community partnership.</w:t>
            </w:r>
          </w:p>
        </w:tc>
        <w:tc>
          <w:tcPr>
            <w:tcW w:w="1765" w:type="dxa"/>
          </w:tcPr>
          <w:p w14:paraId="71CCDD36" w14:textId="2CD2CC49" w:rsidR="002D2EB6" w:rsidRPr="00113BEB" w:rsidRDefault="002D2EB6" w:rsidP="002D2EB6">
            <w:pPr>
              <w:rPr>
                <w:b/>
                <w:bCs/>
                <w:color w:val="EE0000"/>
              </w:rPr>
            </w:pPr>
            <w:r w:rsidRPr="00113BEB">
              <w:rPr>
                <w:b/>
                <w:bCs/>
                <w:color w:val="EE0000"/>
                <w:sz w:val="20"/>
                <w:szCs w:val="20"/>
              </w:rPr>
              <w:lastRenderedPageBreak/>
              <w:t xml:space="preserve">Not recommended. Removes capital cost and O&amp;M burden, but fails on GBE eligibility, asset </w:t>
            </w:r>
            <w:r w:rsidRPr="00113BEB">
              <w:rPr>
                <w:b/>
                <w:bCs/>
                <w:color w:val="EE0000"/>
                <w:sz w:val="20"/>
                <w:szCs w:val="20"/>
              </w:rPr>
              <w:lastRenderedPageBreak/>
              <w:t>transfer at end of lease, retains less money in local economy, does not offer a community benefit fund, and is not asset locked.</w:t>
            </w:r>
          </w:p>
        </w:tc>
        <w:tc>
          <w:tcPr>
            <w:tcW w:w="1760" w:type="dxa"/>
          </w:tcPr>
          <w:p w14:paraId="5B4F51FB" w14:textId="6DD43D94" w:rsidR="002D2EB6" w:rsidRPr="00113BEB" w:rsidRDefault="002D2EB6" w:rsidP="002D2EB6">
            <w:pPr>
              <w:rPr>
                <w:b/>
                <w:bCs/>
                <w:color w:val="EE0000"/>
              </w:rPr>
            </w:pPr>
            <w:r w:rsidRPr="00113BEB">
              <w:rPr>
                <w:b/>
                <w:bCs/>
                <w:color w:val="EE0000"/>
                <w:sz w:val="20"/>
                <w:szCs w:val="20"/>
              </w:rPr>
              <w:lastRenderedPageBreak/>
              <w:t xml:space="preserve">Recommended. Satisfies the widest range of success factors and maximises local value and </w:t>
            </w:r>
            <w:r w:rsidRPr="00113BEB">
              <w:rPr>
                <w:b/>
                <w:bCs/>
                <w:color w:val="EE0000"/>
                <w:sz w:val="20"/>
                <w:szCs w:val="20"/>
              </w:rPr>
              <w:lastRenderedPageBreak/>
              <w:t>community benefit.</w:t>
            </w:r>
          </w:p>
        </w:tc>
      </w:tr>
    </w:tbl>
    <w:p w14:paraId="63C82883" w14:textId="77777777" w:rsidR="009A0BCF" w:rsidRDefault="009A0BCF" w:rsidP="00296E65"/>
    <w:p w14:paraId="3615C68D" w14:textId="77777777" w:rsidR="0020032F" w:rsidRDefault="0020032F" w:rsidP="00296E65"/>
    <w:p w14:paraId="45A51FD9" w14:textId="77777777" w:rsidR="0020032F" w:rsidRDefault="0020032F" w:rsidP="00296E65"/>
    <w:p w14:paraId="41F1B092" w14:textId="77777777" w:rsidR="0020032F" w:rsidRDefault="0020032F" w:rsidP="00296E65"/>
    <w:p w14:paraId="16CEB4B9" w14:textId="12DD310B" w:rsidR="00B00069" w:rsidRDefault="008C1CAC" w:rsidP="008C1CAC">
      <w:pPr>
        <w:pStyle w:val="Heading1"/>
      </w:pPr>
      <w:bookmarkStart w:id="28" w:name="_Toc233997540"/>
      <w:r>
        <w:t>Commercial Case</w:t>
      </w:r>
      <w:bookmarkEnd w:id="28"/>
    </w:p>
    <w:p w14:paraId="24988E10" w14:textId="1C166BA6" w:rsidR="002162A4" w:rsidRDefault="00157A61" w:rsidP="005C3450">
      <w:r>
        <w:t xml:space="preserve">This section </w:t>
      </w:r>
      <w:r w:rsidR="008C1CAC" w:rsidRPr="008C1CAC">
        <w:t>demonstrate</w:t>
      </w:r>
      <w:r>
        <w:t>s</w:t>
      </w:r>
      <w:r w:rsidR="008C1CAC" w:rsidRPr="008C1CAC">
        <w:t xml:space="preserve"> that the preferred option</w:t>
      </w:r>
      <w:r>
        <w:t xml:space="preserve"> identified </w:t>
      </w:r>
      <w:ins w:id="29" w:author="Peter Gudde" w:date="2026-06-14T21:52:00Z" w16du:dateUtc="2026-06-14T20:52:00Z">
        <w:r w:rsidR="00A854F1">
          <w:t xml:space="preserve">in </w:t>
        </w:r>
        <w:r w:rsidR="001E1002">
          <w:t>3.1</w:t>
        </w:r>
      </w:ins>
      <w:del w:id="30" w:author="Peter Gudde" w:date="2026-06-14T21:52:00Z" w16du:dateUtc="2026-06-14T20:52:00Z">
        <w:r w:rsidDel="001E1002">
          <w:delText>above</w:delText>
        </w:r>
      </w:del>
      <w:r w:rsidR="008C1CAC" w:rsidRPr="008C1CAC">
        <w:t xml:space="preserve"> will result in a viable procurement and a well-structured </w:t>
      </w:r>
      <w:r>
        <w:t>d</w:t>
      </w:r>
      <w:r w:rsidR="008C1CAC" w:rsidRPr="008C1CAC">
        <w:t xml:space="preserve">eal between the </w:t>
      </w:r>
      <w:r>
        <w:t>Council and its service provider</w:t>
      </w:r>
      <w:r w:rsidR="008C1CAC" w:rsidRPr="008C1CAC">
        <w:t xml:space="preserve">. </w:t>
      </w:r>
    </w:p>
    <w:p w14:paraId="04DBD553" w14:textId="24C8C4B3" w:rsidR="004E3D0B" w:rsidRDefault="004E3D0B" w:rsidP="004E3D0B">
      <w:pPr>
        <w:pStyle w:val="Heading2"/>
      </w:pPr>
      <w:bookmarkStart w:id="31" w:name="_Toc233997541"/>
      <w:r>
        <w:t>Market assessment</w:t>
      </w:r>
      <w:bookmarkEnd w:id="31"/>
    </w:p>
    <w:p w14:paraId="7EC8C3DC" w14:textId="3D49BB27" w:rsidR="004E3D0B" w:rsidRDefault="004E3D0B" w:rsidP="004E3D0B">
      <w:pPr>
        <w:spacing w:after="120"/>
      </w:pPr>
      <w:r>
        <w:t xml:space="preserve">Two distinct markets exist for third-party solar on council buildings: commercial solar developers and community energy groups.   This paper recommends the community route (as described in Option </w:t>
      </w:r>
      <w:r w:rsidR="00930608">
        <w:t>3</w:t>
      </w:r>
      <w:r>
        <w:t xml:space="preserve"> in Section </w:t>
      </w:r>
      <w:r>
        <w:fldChar w:fldCharType="begin"/>
      </w:r>
      <w:r>
        <w:instrText xml:space="preserve"> REF _Ref229510251 \r \h </w:instrText>
      </w:r>
      <w:r>
        <w:fldChar w:fldCharType="separate"/>
      </w:r>
      <w:r>
        <w:t>3.1</w:t>
      </w:r>
      <w:r>
        <w:fldChar w:fldCharType="end"/>
      </w:r>
      <w:r>
        <w:t>, above); this section explains the market context for both.</w:t>
      </w:r>
    </w:p>
    <w:p w14:paraId="770ED4D1" w14:textId="77777777" w:rsidR="004E3D0B" w:rsidRDefault="004E3D0B" w:rsidP="004E3D0B">
      <w:pPr>
        <w:spacing w:after="60"/>
      </w:pPr>
    </w:p>
    <w:p w14:paraId="49201AE3" w14:textId="77777777" w:rsidR="0093146A" w:rsidRDefault="004E3D0B" w:rsidP="004E3D0B">
      <w:pPr>
        <w:spacing w:after="120"/>
      </w:pPr>
      <w:r>
        <w:t>Commercial solar developers offer rooftop lease and PPA arrangements that</w:t>
      </w:r>
      <w:r w:rsidR="00930608">
        <w:t xml:space="preserve"> do </w:t>
      </w:r>
      <w:r>
        <w:t xml:space="preserve">share </w:t>
      </w:r>
      <w:r w:rsidR="00930608">
        <w:t xml:space="preserve">certain </w:t>
      </w:r>
      <w:r>
        <w:t>characteristics with the community route</w:t>
      </w:r>
      <w:r w:rsidR="00930608">
        <w:t>, including no</w:t>
      </w:r>
      <w:r>
        <w:t xml:space="preserve"> council capital requirement, no ongoing O&amp;M burden, and a below-retail PPA.  However, as set out in the options appraisal at Section 4, the commercial route </w:t>
      </w:r>
      <w:r w:rsidR="00C82A76">
        <w:t>does not offer best value</w:t>
      </w:r>
      <w:r w:rsidR="0093146A">
        <w:t>:</w:t>
      </w:r>
    </w:p>
    <w:p w14:paraId="5B678DE5" w14:textId="624741E7" w:rsidR="0093146A" w:rsidRDefault="00D80259" w:rsidP="0093146A">
      <w:pPr>
        <w:pStyle w:val="ListParagraph"/>
        <w:numPr>
          <w:ilvl w:val="0"/>
          <w:numId w:val="15"/>
        </w:numPr>
        <w:spacing w:after="120"/>
      </w:pPr>
      <w:r>
        <w:t xml:space="preserve">it will not realise the level of energy </w:t>
      </w:r>
      <w:r w:rsidR="00886513">
        <w:t xml:space="preserve">cost </w:t>
      </w:r>
      <w:r>
        <w:t xml:space="preserve">saving </w:t>
      </w:r>
      <w:r w:rsidR="00886513">
        <w:t xml:space="preserve">to the Council </w:t>
      </w:r>
      <w:r w:rsidR="00445EF4">
        <w:t xml:space="preserve">since the </w:t>
      </w:r>
      <w:r w:rsidR="00F0714D">
        <w:t xml:space="preserve">commercial provider will </w:t>
      </w:r>
      <w:r w:rsidR="00735CDC">
        <w:t>be expected to</w:t>
      </w:r>
      <w:r w:rsidR="00DC3BDF">
        <w:t xml:space="preserve"> </w:t>
      </w:r>
      <w:r w:rsidR="001F3138">
        <w:t xml:space="preserve">meet their shareholder </w:t>
      </w:r>
      <w:r w:rsidR="0063322B">
        <w:t>dividends</w:t>
      </w:r>
      <w:r w:rsidR="001F3138">
        <w:t xml:space="preserve"> and profit margins, </w:t>
      </w:r>
      <w:r w:rsidR="00113BEB">
        <w:t xml:space="preserve">likely </w:t>
      </w:r>
      <w:r w:rsidR="009A5058">
        <w:t>resulting in lower energy p</w:t>
      </w:r>
      <w:r w:rsidR="0093146A">
        <w:t>r</w:t>
      </w:r>
      <w:r w:rsidR="009A5058">
        <w:t>ice discounts through the PPA</w:t>
      </w:r>
      <w:r w:rsidR="00B6319E">
        <w:t>;</w:t>
      </w:r>
    </w:p>
    <w:p w14:paraId="50011183" w14:textId="3879FC75" w:rsidR="00D233C2" w:rsidRDefault="0093146A" w:rsidP="0093146A">
      <w:pPr>
        <w:pStyle w:val="ListParagraph"/>
        <w:numPr>
          <w:ilvl w:val="0"/>
          <w:numId w:val="15"/>
        </w:numPr>
        <w:spacing w:after="120"/>
      </w:pPr>
      <w:r>
        <w:t xml:space="preserve">The commercial provider </w:t>
      </w:r>
      <w:r w:rsidR="00DE4EB6">
        <w:t xml:space="preserve">will similarly </w:t>
      </w:r>
      <w:r w:rsidR="00113BEB">
        <w:t>be unlikely to be able</w:t>
      </w:r>
      <w:r w:rsidR="00DE4EB6">
        <w:t xml:space="preserve"> to offer the level of community benefit compared to the community energy partner</w:t>
      </w:r>
      <w:r w:rsidR="00B6319E">
        <w:t>;</w:t>
      </w:r>
    </w:p>
    <w:p w14:paraId="2D5D6F50" w14:textId="04F73C72" w:rsidR="00415262" w:rsidRDefault="00D233C2" w:rsidP="0093146A">
      <w:pPr>
        <w:pStyle w:val="ListParagraph"/>
        <w:numPr>
          <w:ilvl w:val="0"/>
          <w:numId w:val="15"/>
        </w:numPr>
        <w:spacing w:after="120"/>
      </w:pPr>
      <w:r>
        <w:t xml:space="preserve">The council will not be eligible for certain targeted </w:t>
      </w:r>
      <w:r w:rsidR="00282BBA">
        <w:t xml:space="preserve">state </w:t>
      </w:r>
      <w:r>
        <w:t>support</w:t>
      </w:r>
      <w:r w:rsidR="002C6E67">
        <w:t xml:space="preserve">; for example, the commercial </w:t>
      </w:r>
      <w:r w:rsidR="00E7418B">
        <w:t xml:space="preserve">option </w:t>
      </w:r>
      <w:r w:rsidR="004B44A7">
        <w:t>is unlikely to be</w:t>
      </w:r>
      <w:r w:rsidR="00282BBA">
        <w:t xml:space="preserve"> eligible fo</w:t>
      </w:r>
      <w:r w:rsidR="004B44A7">
        <w:t>r</w:t>
      </w:r>
      <w:r w:rsidR="00282BBA">
        <w:t xml:space="preserve"> investment </w:t>
      </w:r>
      <w:r w:rsidR="004B44A7">
        <w:t>or</w:t>
      </w:r>
      <w:r w:rsidR="00282BBA">
        <w:t xml:space="preserve"> </w:t>
      </w:r>
      <w:r w:rsidR="00DF3F85">
        <w:t xml:space="preserve">access to wrap-around support and the Local </w:t>
      </w:r>
      <w:r w:rsidR="000F6763">
        <w:t>Partnership</w:t>
      </w:r>
      <w:r w:rsidR="00DF3F85">
        <w:t xml:space="preserve"> Grant </w:t>
      </w:r>
      <w:r w:rsidR="00415262">
        <w:t>when available</w:t>
      </w:r>
      <w:r w:rsidR="00B6319E">
        <w:t xml:space="preserve"> from GBE;</w:t>
      </w:r>
    </w:p>
    <w:p w14:paraId="65A21818" w14:textId="160DAC07" w:rsidR="000F6763" w:rsidRDefault="00415262" w:rsidP="0093146A">
      <w:pPr>
        <w:pStyle w:val="ListParagraph"/>
        <w:numPr>
          <w:ilvl w:val="0"/>
          <w:numId w:val="15"/>
        </w:numPr>
        <w:spacing w:after="120"/>
      </w:pPr>
      <w:r>
        <w:t xml:space="preserve"> </w:t>
      </w:r>
      <w:r w:rsidR="00113BEB">
        <w:t>Typically</w:t>
      </w:r>
      <w:r w:rsidR="004E3D0B">
        <w:t xml:space="preserve"> offers a shallower PPA discount. </w:t>
      </w:r>
    </w:p>
    <w:p w14:paraId="11A88422" w14:textId="7E878F1B" w:rsidR="00E37FA9" w:rsidRDefault="000F6763" w:rsidP="00E37FA9">
      <w:pPr>
        <w:pStyle w:val="ListParagraph"/>
        <w:numPr>
          <w:ilvl w:val="0"/>
          <w:numId w:val="15"/>
        </w:numPr>
        <w:spacing w:after="120"/>
      </w:pPr>
      <w:r>
        <w:t>It is unlikely that a commercial provider will agree to an asset lock</w:t>
      </w:r>
      <w:r w:rsidR="00FB1165">
        <w:t>.</w:t>
      </w:r>
      <w:r>
        <w:t xml:space="preserve"> </w:t>
      </w:r>
    </w:p>
    <w:p w14:paraId="57273E15" w14:textId="77777777" w:rsidR="00E37FA9" w:rsidRDefault="00E37FA9" w:rsidP="00E37FA9">
      <w:pPr>
        <w:pStyle w:val="ListParagraph"/>
        <w:spacing w:after="120"/>
        <w:ind w:left="720"/>
      </w:pPr>
    </w:p>
    <w:p w14:paraId="1AB104BA" w14:textId="46E3D031" w:rsidR="00FA1C7E" w:rsidRPr="00E37FA9" w:rsidRDefault="004E3D0B" w:rsidP="00EC506F">
      <w:pPr>
        <w:spacing w:after="120"/>
      </w:pPr>
      <w:r>
        <w:t xml:space="preserve">The commercial market </w:t>
      </w:r>
      <w:r w:rsidR="00C902C0">
        <w:t xml:space="preserve">option </w:t>
      </w:r>
      <w:r>
        <w:t xml:space="preserve">is therefore not considered </w:t>
      </w:r>
      <w:r w:rsidR="0022732F">
        <w:t>further</w:t>
      </w:r>
      <w:r>
        <w:t>.</w:t>
      </w:r>
    </w:p>
    <w:p w14:paraId="00F305E4" w14:textId="77777777" w:rsidR="0020032F" w:rsidRDefault="0020032F" w:rsidP="00EC506F">
      <w:pPr>
        <w:spacing w:after="120"/>
        <w:rPr>
          <w:i/>
          <w:iCs/>
        </w:rPr>
      </w:pPr>
    </w:p>
    <w:p w14:paraId="1FB66739" w14:textId="30CBCB59" w:rsidR="00FA1C7E" w:rsidRPr="00EC506F" w:rsidRDefault="00FA1C7E" w:rsidP="00FA1C7E">
      <w:pPr>
        <w:pStyle w:val="Heading2"/>
      </w:pPr>
      <w:bookmarkStart w:id="32" w:name="_Toc233997542"/>
      <w:r>
        <w:lastRenderedPageBreak/>
        <w:t>Structure of commercial arrangements between Council and community energy partner(s)</w:t>
      </w:r>
      <w:bookmarkEnd w:id="32"/>
    </w:p>
    <w:p w14:paraId="48DF67F8" w14:textId="77777777" w:rsidR="007A455D" w:rsidRDefault="007A455D" w:rsidP="004E3D0B">
      <w:pPr>
        <w:spacing w:after="120"/>
        <w:rPr>
          <w:color w:val="EE0000"/>
        </w:rPr>
      </w:pPr>
    </w:p>
    <w:p w14:paraId="775A4ED6" w14:textId="72D5725F" w:rsidR="00FA1C7E" w:rsidRDefault="00FA1C7E" w:rsidP="00FA1C7E">
      <w:pPr>
        <w:spacing w:after="120"/>
      </w:pPr>
      <w:r>
        <w:t xml:space="preserve">The arrangement between the </w:t>
      </w:r>
      <w:r w:rsidR="004D3A5E">
        <w:t>C</w:t>
      </w:r>
      <w:r>
        <w:t xml:space="preserve">ouncil and the </w:t>
      </w:r>
      <w:r w:rsidR="004D3A5E">
        <w:t>C</w:t>
      </w:r>
      <w:r>
        <w:t xml:space="preserve">ommunity </w:t>
      </w:r>
      <w:r w:rsidR="004D3A5E">
        <w:t>E</w:t>
      </w:r>
      <w:r>
        <w:t xml:space="preserve">nergy </w:t>
      </w:r>
      <w:r w:rsidR="004D3A5E">
        <w:t>G</w:t>
      </w:r>
      <w:r>
        <w:t xml:space="preserve">roup </w:t>
      </w:r>
      <w:r w:rsidR="00E37FA9">
        <w:t>is likely to</w:t>
      </w:r>
      <w:r>
        <w:t xml:space="preserve"> consist of </w:t>
      </w:r>
      <w:r w:rsidR="009D2030">
        <w:t>several</w:t>
      </w:r>
      <w:r>
        <w:t xml:space="preserve"> linked instruments</w:t>
      </w:r>
      <w:r w:rsidR="00147A9B">
        <w:t>. These two instruments</w:t>
      </w:r>
      <w:r w:rsidR="00F7725E">
        <w:t xml:space="preserve"> are </w:t>
      </w:r>
      <w:r w:rsidR="00E37FA9">
        <w:t>l</w:t>
      </w:r>
      <w:r>
        <w:t xml:space="preserve">ikely to include </w:t>
      </w:r>
      <w:r w:rsidR="00E37FA9">
        <w:t>the characteristics</w:t>
      </w:r>
      <w:r w:rsidR="000D06EA">
        <w:t xml:space="preserve"> illustrated below</w:t>
      </w:r>
      <w:r>
        <w:t>:</w:t>
      </w:r>
      <w:r w:rsidR="00E37FA9">
        <w:t xml:space="preserve"> </w:t>
      </w:r>
      <w:r w:rsidR="00E37FA9" w:rsidRPr="00E37FA9">
        <w:rPr>
          <w:b/>
          <w:bCs/>
          <w:color w:val="EE0000"/>
        </w:rPr>
        <w:t>[discuss with your procurement and legal teams and delete/edit as appropriate]</w:t>
      </w:r>
    </w:p>
    <w:tbl>
      <w:tblPr>
        <w:tblStyle w:val="TableGrid"/>
        <w:tblW w:w="0" w:type="auto"/>
        <w:tblLook w:val="04A0" w:firstRow="1" w:lastRow="0" w:firstColumn="1" w:lastColumn="0" w:noHBand="0" w:noVBand="1"/>
      </w:tblPr>
      <w:tblGrid>
        <w:gridCol w:w="3209"/>
        <w:gridCol w:w="3209"/>
        <w:gridCol w:w="3210"/>
      </w:tblGrid>
      <w:tr w:rsidR="00FA1C7E" w14:paraId="138AFD44" w14:textId="77777777" w:rsidTr="6AB7E372">
        <w:tc>
          <w:tcPr>
            <w:tcW w:w="3209" w:type="dxa"/>
          </w:tcPr>
          <w:p w14:paraId="52F253A8" w14:textId="43176526" w:rsidR="00FA1C7E" w:rsidRPr="00FA1C7E" w:rsidRDefault="00FA1C7E" w:rsidP="004E3D0B">
            <w:pPr>
              <w:spacing w:after="120"/>
              <w:rPr>
                <w:b/>
                <w:bCs/>
              </w:rPr>
            </w:pPr>
            <w:r w:rsidRPr="00FA1C7E">
              <w:rPr>
                <w:b/>
                <w:bCs/>
              </w:rPr>
              <w:t>Instrument</w:t>
            </w:r>
          </w:p>
        </w:tc>
        <w:tc>
          <w:tcPr>
            <w:tcW w:w="3209" w:type="dxa"/>
          </w:tcPr>
          <w:p w14:paraId="35803118" w14:textId="32DBEFDE" w:rsidR="00FA1C7E" w:rsidRPr="00FA1C7E" w:rsidRDefault="00FA1C7E" w:rsidP="004E3D0B">
            <w:pPr>
              <w:spacing w:after="120"/>
              <w:rPr>
                <w:b/>
                <w:bCs/>
              </w:rPr>
            </w:pPr>
            <w:r w:rsidRPr="00FA1C7E">
              <w:rPr>
                <w:b/>
                <w:bCs/>
              </w:rPr>
              <w:t>Purpose</w:t>
            </w:r>
          </w:p>
        </w:tc>
        <w:tc>
          <w:tcPr>
            <w:tcW w:w="3210" w:type="dxa"/>
          </w:tcPr>
          <w:p w14:paraId="11E83020" w14:textId="5EF5B1AA" w:rsidR="00FA1C7E" w:rsidRPr="00FA1C7E" w:rsidRDefault="00E37FA9" w:rsidP="004E3D0B">
            <w:pPr>
              <w:spacing w:after="120"/>
              <w:rPr>
                <w:b/>
                <w:bCs/>
              </w:rPr>
            </w:pPr>
            <w:r>
              <w:rPr>
                <w:b/>
                <w:bCs/>
              </w:rPr>
              <w:t xml:space="preserve">Illustrative </w:t>
            </w:r>
            <w:r w:rsidR="6AC7213C" w:rsidRPr="6AB7E372">
              <w:rPr>
                <w:b/>
                <w:bCs/>
              </w:rPr>
              <w:t>Terms</w:t>
            </w:r>
          </w:p>
        </w:tc>
      </w:tr>
      <w:tr w:rsidR="00FA1C7E" w14:paraId="3FF3F9AA" w14:textId="77777777" w:rsidTr="6AB7E372">
        <w:tc>
          <w:tcPr>
            <w:tcW w:w="3209" w:type="dxa"/>
          </w:tcPr>
          <w:p w14:paraId="5622D1AC" w14:textId="16B15E16" w:rsidR="00FA1C7E" w:rsidRPr="00FA1C7E" w:rsidRDefault="00FA1C7E" w:rsidP="00FA1C7E">
            <w:pPr>
              <w:spacing w:after="120"/>
            </w:pPr>
            <w:r>
              <w:rPr>
                <w:sz w:val="20"/>
                <w:szCs w:val="20"/>
              </w:rPr>
              <w:t>Lease (site access agreement)</w:t>
            </w:r>
          </w:p>
        </w:tc>
        <w:tc>
          <w:tcPr>
            <w:tcW w:w="3209" w:type="dxa"/>
          </w:tcPr>
          <w:p w14:paraId="10D2A7A0" w14:textId="48F12A82" w:rsidR="00FA1C7E" w:rsidRPr="00FA1C7E" w:rsidRDefault="00FA1C7E" w:rsidP="00FA1C7E">
            <w:pPr>
              <w:spacing w:after="120"/>
            </w:pPr>
            <w:r>
              <w:rPr>
                <w:sz w:val="20"/>
                <w:szCs w:val="20"/>
              </w:rPr>
              <w:t>Grants the community energy group exclusive access to the defined roof area or land for the duration of the programme.</w:t>
            </w:r>
          </w:p>
        </w:tc>
        <w:tc>
          <w:tcPr>
            <w:tcW w:w="3210" w:type="dxa"/>
          </w:tcPr>
          <w:p w14:paraId="632EBD8E" w14:textId="21D00FB3" w:rsidR="009C4977" w:rsidRPr="008C24BB" w:rsidRDefault="00E37FA9" w:rsidP="00E37FA9">
            <w:pPr>
              <w:pStyle w:val="ListParagraph"/>
              <w:numPr>
                <w:ilvl w:val="0"/>
                <w:numId w:val="16"/>
              </w:numPr>
              <w:rPr>
                <w:sz w:val="20"/>
                <w:szCs w:val="20"/>
              </w:rPr>
            </w:pPr>
            <w:r>
              <w:rPr>
                <w:sz w:val="20"/>
                <w:szCs w:val="20"/>
              </w:rPr>
              <w:t>15-20</w:t>
            </w:r>
            <w:r w:rsidR="00FA1C7E" w:rsidRPr="00E37FA9">
              <w:rPr>
                <w:sz w:val="20"/>
                <w:szCs w:val="20"/>
              </w:rPr>
              <w:t xml:space="preserve"> years</w:t>
            </w:r>
            <w:r w:rsidR="002B7EEE" w:rsidRPr="00E37FA9">
              <w:rPr>
                <w:sz w:val="20"/>
                <w:szCs w:val="20"/>
              </w:rPr>
              <w:t xml:space="preserve"> lease duration</w:t>
            </w:r>
            <w:r w:rsidR="00FA1C7E" w:rsidRPr="00E37FA9">
              <w:rPr>
                <w:sz w:val="20"/>
                <w:szCs w:val="20"/>
              </w:rPr>
              <w:t xml:space="preserve">.  </w:t>
            </w:r>
            <w:r w:rsidR="00FA1C7E" w:rsidRPr="008C24BB">
              <w:rPr>
                <w:sz w:val="20"/>
                <w:szCs w:val="20"/>
              </w:rPr>
              <w:t>Peppercorn rent</w:t>
            </w:r>
            <w:r w:rsidR="009D2030">
              <w:rPr>
                <w:sz w:val="20"/>
                <w:szCs w:val="20"/>
              </w:rPr>
              <w:t xml:space="preserve"> contingent on the asset</w:t>
            </w:r>
            <w:r w:rsidR="0019335A">
              <w:rPr>
                <w:sz w:val="20"/>
                <w:szCs w:val="20"/>
              </w:rPr>
              <w:t xml:space="preserve"> </w:t>
            </w:r>
            <w:r w:rsidR="009D2030">
              <w:rPr>
                <w:sz w:val="20"/>
                <w:szCs w:val="20"/>
              </w:rPr>
              <w:t>lock with local reinvestment of surpluses structure.</w:t>
            </w:r>
            <w:r w:rsidR="00FA1C7E" w:rsidRPr="008C24BB">
              <w:rPr>
                <w:sz w:val="20"/>
                <w:szCs w:val="20"/>
              </w:rPr>
              <w:t xml:space="preserve">  </w:t>
            </w:r>
          </w:p>
          <w:p w14:paraId="3636DA7F" w14:textId="48F82BC8" w:rsidR="004E4828" w:rsidRPr="008C24BB" w:rsidRDefault="00FA1C7E" w:rsidP="008C24BB">
            <w:pPr>
              <w:pStyle w:val="ListParagraph"/>
              <w:numPr>
                <w:ilvl w:val="0"/>
                <w:numId w:val="16"/>
              </w:numPr>
              <w:rPr>
                <w:sz w:val="20"/>
                <w:szCs w:val="20"/>
              </w:rPr>
            </w:pPr>
            <w:r w:rsidRPr="008C24BB">
              <w:rPr>
                <w:sz w:val="20"/>
                <w:szCs w:val="20"/>
              </w:rPr>
              <w:t xml:space="preserve">Installation at no cost to </w:t>
            </w:r>
            <w:r w:rsidR="004D3A5E">
              <w:rPr>
                <w:sz w:val="20"/>
                <w:szCs w:val="20"/>
              </w:rPr>
              <w:t>C</w:t>
            </w:r>
            <w:r w:rsidRPr="008C24BB">
              <w:rPr>
                <w:sz w:val="20"/>
                <w:szCs w:val="20"/>
              </w:rPr>
              <w:t xml:space="preserve">ouncil.  Community energy group responsible for all O&amp;M, insurance and reinstatement. </w:t>
            </w:r>
          </w:p>
          <w:p w14:paraId="7560B5C5" w14:textId="6EA3790D" w:rsidR="004E4828" w:rsidRPr="008C24BB" w:rsidRDefault="00FA1C7E" w:rsidP="008C24BB">
            <w:pPr>
              <w:pStyle w:val="ListParagraph"/>
              <w:numPr>
                <w:ilvl w:val="0"/>
                <w:numId w:val="16"/>
              </w:numPr>
              <w:rPr>
                <w:sz w:val="20"/>
                <w:szCs w:val="20"/>
              </w:rPr>
            </w:pPr>
            <w:r w:rsidRPr="008C24BB">
              <w:rPr>
                <w:sz w:val="20"/>
                <w:szCs w:val="20"/>
              </w:rPr>
              <w:t xml:space="preserve">Asset transfer to </w:t>
            </w:r>
            <w:r w:rsidR="004D3A5E">
              <w:rPr>
                <w:sz w:val="20"/>
                <w:szCs w:val="20"/>
              </w:rPr>
              <w:t>C</w:t>
            </w:r>
            <w:r w:rsidRPr="008C24BB">
              <w:rPr>
                <w:sz w:val="20"/>
                <w:szCs w:val="20"/>
              </w:rPr>
              <w:t xml:space="preserve">ouncil at end of term. </w:t>
            </w:r>
          </w:p>
          <w:p w14:paraId="705F8685" w14:textId="2B4595E7" w:rsidR="009D2030" w:rsidRPr="009D2030" w:rsidRDefault="00FA1C7E" w:rsidP="009D2030">
            <w:pPr>
              <w:pStyle w:val="ListParagraph"/>
              <w:numPr>
                <w:ilvl w:val="0"/>
                <w:numId w:val="16"/>
              </w:numPr>
              <w:rPr>
                <w:sz w:val="20"/>
                <w:szCs w:val="20"/>
              </w:rPr>
            </w:pPr>
            <w:r w:rsidRPr="008C24BB">
              <w:rPr>
                <w:sz w:val="20"/>
                <w:szCs w:val="20"/>
              </w:rPr>
              <w:t>Early termination provisions with compensation and/or step-in rights by Council or other appointed body.</w:t>
            </w:r>
          </w:p>
          <w:p w14:paraId="7C756D6D" w14:textId="65E2A058" w:rsidR="00B50EE2" w:rsidRPr="008C24BB" w:rsidRDefault="00FA1C7E" w:rsidP="00E37FA9">
            <w:pPr>
              <w:pStyle w:val="ListParagraph"/>
              <w:numPr>
                <w:ilvl w:val="0"/>
                <w:numId w:val="16"/>
              </w:numPr>
              <w:rPr>
                <w:sz w:val="20"/>
                <w:szCs w:val="20"/>
              </w:rPr>
            </w:pPr>
            <w:r w:rsidRPr="008C24BB">
              <w:rPr>
                <w:sz w:val="20"/>
                <w:szCs w:val="20"/>
              </w:rPr>
              <w:t>Assignment/novation provisions for LGR continuity.</w:t>
            </w:r>
          </w:p>
        </w:tc>
      </w:tr>
      <w:tr w:rsidR="00FA1C7E" w14:paraId="5CB683BD" w14:textId="77777777" w:rsidTr="6AB7E372">
        <w:tc>
          <w:tcPr>
            <w:tcW w:w="3209" w:type="dxa"/>
          </w:tcPr>
          <w:p w14:paraId="7537234C" w14:textId="2D733AD3" w:rsidR="00FA1C7E" w:rsidRPr="00FA1C7E" w:rsidRDefault="00FA1C7E" w:rsidP="00FA1C7E">
            <w:pPr>
              <w:spacing w:after="120"/>
            </w:pPr>
            <w:r>
              <w:rPr>
                <w:sz w:val="20"/>
                <w:szCs w:val="20"/>
              </w:rPr>
              <w:t>Power Purchase Agreement (PPA)</w:t>
            </w:r>
          </w:p>
        </w:tc>
        <w:tc>
          <w:tcPr>
            <w:tcW w:w="3209" w:type="dxa"/>
          </w:tcPr>
          <w:p w14:paraId="5F51FFC3" w14:textId="66F89A10" w:rsidR="00FA1C7E" w:rsidRPr="00FA1C7E" w:rsidRDefault="00FA1C7E" w:rsidP="00FA1C7E">
            <w:pPr>
              <w:spacing w:after="120"/>
            </w:pPr>
            <w:r>
              <w:rPr>
                <w:sz w:val="20"/>
                <w:szCs w:val="20"/>
              </w:rPr>
              <w:t>Governs the sale of electricity generated by the installation to the building’s electricity bill payer.</w:t>
            </w:r>
          </w:p>
        </w:tc>
        <w:tc>
          <w:tcPr>
            <w:tcW w:w="3210" w:type="dxa"/>
          </w:tcPr>
          <w:p w14:paraId="401F1CDA" w14:textId="1568105F" w:rsidR="00FC7F19" w:rsidRPr="008C24BB" w:rsidRDefault="00FA1C7E" w:rsidP="008C24BB">
            <w:pPr>
              <w:pStyle w:val="ListParagraph"/>
              <w:numPr>
                <w:ilvl w:val="0"/>
                <w:numId w:val="18"/>
              </w:numPr>
              <w:ind w:left="357" w:hanging="357"/>
              <w:rPr>
                <w:sz w:val="20"/>
                <w:szCs w:val="20"/>
              </w:rPr>
            </w:pPr>
            <w:r w:rsidRPr="008C24BB">
              <w:rPr>
                <w:sz w:val="20"/>
                <w:szCs w:val="20"/>
              </w:rPr>
              <w:t>PPA price: Agreed % below building’s current contracted retail rate at installation.</w:t>
            </w:r>
          </w:p>
          <w:p w14:paraId="431F423F" w14:textId="27949B75" w:rsidR="00F54E7D" w:rsidRPr="008C24BB" w:rsidRDefault="00FA1C7E" w:rsidP="008C24BB">
            <w:pPr>
              <w:pStyle w:val="ListParagraph"/>
              <w:numPr>
                <w:ilvl w:val="0"/>
                <w:numId w:val="17"/>
              </w:numPr>
              <w:ind w:left="357" w:hanging="357"/>
              <w:rPr>
                <w:sz w:val="20"/>
                <w:szCs w:val="20"/>
              </w:rPr>
            </w:pPr>
            <w:r w:rsidRPr="008C24BB">
              <w:rPr>
                <w:sz w:val="20"/>
                <w:szCs w:val="20"/>
              </w:rPr>
              <w:t xml:space="preserve">Index linked and/or pegged to a discount on prevailing retail market for </w:t>
            </w:r>
            <w:r w:rsidR="00201C57">
              <w:rPr>
                <w:sz w:val="20"/>
                <w:szCs w:val="20"/>
              </w:rPr>
              <w:t>PPA duration</w:t>
            </w:r>
            <w:r w:rsidRPr="008C24BB">
              <w:rPr>
                <w:sz w:val="20"/>
                <w:szCs w:val="20"/>
              </w:rPr>
              <w:t xml:space="preserve"> with review clauses. </w:t>
            </w:r>
          </w:p>
          <w:p w14:paraId="44AB2550" w14:textId="0B1C977F" w:rsidR="00F54E7D" w:rsidRPr="008C24BB" w:rsidRDefault="00FA1C7E" w:rsidP="008C24BB">
            <w:pPr>
              <w:pStyle w:val="ListParagraph"/>
              <w:numPr>
                <w:ilvl w:val="0"/>
                <w:numId w:val="17"/>
              </w:numPr>
              <w:rPr>
                <w:sz w:val="20"/>
                <w:szCs w:val="20"/>
              </w:rPr>
            </w:pPr>
            <w:r w:rsidRPr="008C24BB">
              <w:rPr>
                <w:sz w:val="20"/>
                <w:szCs w:val="20"/>
              </w:rPr>
              <w:t xml:space="preserve">Metering and invoicing arrangements defined. </w:t>
            </w:r>
          </w:p>
          <w:p w14:paraId="67CDC975" w14:textId="63ACBB36" w:rsidR="00FA1C7E" w:rsidRPr="00FA1C7E" w:rsidRDefault="00FA1C7E" w:rsidP="008C24BB">
            <w:pPr>
              <w:pStyle w:val="ListParagraph"/>
              <w:numPr>
                <w:ilvl w:val="0"/>
                <w:numId w:val="17"/>
              </w:numPr>
            </w:pPr>
            <w:r w:rsidRPr="008C24BB">
              <w:rPr>
                <w:sz w:val="20"/>
                <w:szCs w:val="20"/>
              </w:rPr>
              <w:t>Surplus generation exported under Smart Export Guarantee.</w:t>
            </w:r>
          </w:p>
        </w:tc>
      </w:tr>
    </w:tbl>
    <w:p w14:paraId="6B7B618D" w14:textId="77777777" w:rsidR="00FA1C7E" w:rsidRPr="007A455D" w:rsidRDefault="00FA1C7E" w:rsidP="004E3D0B">
      <w:pPr>
        <w:spacing w:after="120"/>
        <w:rPr>
          <w:color w:val="EE0000"/>
        </w:rPr>
      </w:pPr>
    </w:p>
    <w:p w14:paraId="60FCA2B3" w14:textId="77777777" w:rsidR="00FA1C7E" w:rsidRPr="00FA1C7E" w:rsidRDefault="00FA1C7E" w:rsidP="004E3D0B">
      <w:pPr>
        <w:spacing w:after="120"/>
      </w:pPr>
    </w:p>
    <w:p w14:paraId="00F85758" w14:textId="17E18A02" w:rsidR="004E3D0B" w:rsidRDefault="00FA1C7E" w:rsidP="004E3D0B">
      <w:pPr>
        <w:spacing w:after="120"/>
      </w:pPr>
      <w:r w:rsidRPr="00FA1C7E">
        <w:t>H</w:t>
      </w:r>
      <w:r w:rsidR="00495862" w:rsidRPr="00FA1C7E">
        <w:t>owever the community energy group</w:t>
      </w:r>
      <w:r w:rsidRPr="00FA1C7E">
        <w:t>(s)</w:t>
      </w:r>
      <w:r w:rsidR="00495862" w:rsidRPr="00FA1C7E">
        <w:t xml:space="preserve"> </w:t>
      </w:r>
      <w:r w:rsidRPr="00FA1C7E">
        <w:t>are</w:t>
      </w:r>
      <w:r w:rsidR="00495862" w:rsidRPr="00FA1C7E">
        <w:t xml:space="preserve"> stimulated and supported locally</w:t>
      </w:r>
      <w:r w:rsidRPr="00FA1C7E">
        <w:t>, the</w:t>
      </w:r>
      <w:r w:rsidR="004E3D0B" w:rsidRPr="00FA1C7E">
        <w:t xml:space="preserve"> proposed arrangement is likely to be attractive to </w:t>
      </w:r>
      <w:r w:rsidRPr="00FA1C7E">
        <w:t>them</w:t>
      </w:r>
      <w:r>
        <w:t>, as a similar approach has been used by Local Authorities elsewhere with established community energy partnerships</w:t>
      </w:r>
      <w:r w:rsidR="004E3D0B" w:rsidRPr="00FA1C7E">
        <w:t xml:space="preserve">. </w:t>
      </w:r>
      <w:r w:rsidR="00C35F80">
        <w:t xml:space="preserve"> </w:t>
      </w:r>
      <w:r w:rsidR="004E3D0B" w:rsidRPr="00FA1C7E">
        <w:t xml:space="preserve">The </w:t>
      </w:r>
      <w:r w:rsidR="00F11DC8">
        <w:t>C</w:t>
      </w:r>
      <w:r w:rsidR="004E3D0B" w:rsidRPr="00FA1C7E">
        <w:t>ouncil’s buildings provide secure, creditworthy</w:t>
      </w:r>
      <w:r w:rsidR="00633242">
        <w:t xml:space="preserve"> power</w:t>
      </w:r>
      <w:r w:rsidR="004E3D0B" w:rsidRPr="00FA1C7E">
        <w:t xml:space="preserve"> offtake; the PPA</w:t>
      </w:r>
      <w:r w:rsidR="00C35F80">
        <w:t>-</w:t>
      </w:r>
      <w:r w:rsidR="004E3D0B" w:rsidRPr="00FA1C7E">
        <w:t>and</w:t>
      </w:r>
      <w:r w:rsidR="00C35F80">
        <w:t>-</w:t>
      </w:r>
      <w:r w:rsidR="004E3D0B" w:rsidRPr="00FA1C7E">
        <w:t>lease structure is standard and well-precedented</w:t>
      </w:r>
      <w:r w:rsidRPr="00FA1C7E">
        <w:t xml:space="preserve"> elsewhere</w:t>
      </w:r>
      <w:r w:rsidR="00633242">
        <w:t>,</w:t>
      </w:r>
      <w:r w:rsidR="004E3D0B" w:rsidRPr="00FA1C7E">
        <w:t xml:space="preserve"> and the </w:t>
      </w:r>
      <w:r w:rsidR="00633242">
        <w:t>approach is shown in other Local Authorities</w:t>
      </w:r>
      <w:r w:rsidR="004E3D0B" w:rsidRPr="00FA1C7E">
        <w:t xml:space="preserve"> to </w:t>
      </w:r>
      <w:r w:rsidR="00633242">
        <w:t xml:space="preserve">successfully </w:t>
      </w:r>
      <w:r w:rsidR="004E3D0B" w:rsidRPr="00FA1C7E">
        <w:t>scale across multiple sites.</w:t>
      </w:r>
    </w:p>
    <w:p w14:paraId="79D9D3DE" w14:textId="77777777" w:rsidR="00257A01" w:rsidRDefault="00257A01" w:rsidP="004E3D0B">
      <w:pPr>
        <w:spacing w:after="120"/>
      </w:pPr>
    </w:p>
    <w:p w14:paraId="42D37CAA" w14:textId="609984A2" w:rsidR="00257A01" w:rsidRPr="009C2FCA" w:rsidRDefault="006951B0" w:rsidP="5FE7066C">
      <w:pPr>
        <w:pStyle w:val="Heading2"/>
      </w:pPr>
      <w:bookmarkStart w:id="33" w:name="_Toc233997543"/>
      <w:r w:rsidRPr="009C2FCA">
        <w:lastRenderedPageBreak/>
        <w:t>Procurement route</w:t>
      </w:r>
      <w:bookmarkEnd w:id="33"/>
    </w:p>
    <w:p w14:paraId="78484D4E" w14:textId="77777777" w:rsidR="00B9568B" w:rsidRPr="009C2FCA" w:rsidRDefault="00B9568B" w:rsidP="00257A01"/>
    <w:p w14:paraId="60FC6EB5" w14:textId="6F9CA0AA" w:rsidR="00B9568B" w:rsidRPr="00781E19" w:rsidRDefault="00A252A5" w:rsidP="00257A01">
      <w:r w:rsidRPr="009C2FCA">
        <w:t>The preferred Option takes the form</w:t>
      </w:r>
      <w:r w:rsidRPr="00781E19">
        <w:t xml:space="preserve"> that the council wishes to procure the supply of energy to a portfolio of its buildings through the installation and management of solar PV arrays by a third party</w:t>
      </w:r>
      <w:r w:rsidR="000A51D9" w:rsidRPr="00781E19">
        <w:t>, with that third party bearing the operating risk and selling the power back to the Council via a PPA</w:t>
      </w:r>
      <w:r w:rsidRPr="00781E19">
        <w:t xml:space="preserve">.  </w:t>
      </w:r>
    </w:p>
    <w:p w14:paraId="2445D494" w14:textId="77777777" w:rsidR="00A252A5" w:rsidRPr="00781E19" w:rsidRDefault="00A252A5" w:rsidP="00257A01"/>
    <w:p w14:paraId="5A53D81D" w14:textId="527AF44A" w:rsidR="00A252A5" w:rsidRPr="00781E19" w:rsidRDefault="00A252A5" w:rsidP="00257A01">
      <w:r w:rsidRPr="00781E19">
        <w:t>This arrangement is likely to be classified as a services Concession Contract under the Procurement Act 2023.</w:t>
      </w:r>
    </w:p>
    <w:p w14:paraId="17A9520B" w14:textId="77777777" w:rsidR="00A252A5" w:rsidRPr="00781E19" w:rsidRDefault="00A252A5" w:rsidP="00257A01"/>
    <w:p w14:paraId="5437886E" w14:textId="43977A22" w:rsidR="00A252A5" w:rsidRPr="00781E19" w:rsidRDefault="000A51D9" w:rsidP="00257A01">
      <w:r w:rsidRPr="00781E19">
        <w:t xml:space="preserve">The asset assessment will determine the total size of the portfolio of sites for which energy supply is required, which will in turn determine whether the Concession Contract value is likely to be </w:t>
      </w:r>
      <w:r w:rsidR="00A252A5" w:rsidRPr="00781E19">
        <w:t xml:space="preserve">either be below threshold (currently </w:t>
      </w:r>
      <w:r w:rsidRPr="00781E19">
        <w:t xml:space="preserve">£5,193,000 </w:t>
      </w:r>
      <w:r w:rsidRPr="00781E19">
        <w:rPr>
          <w:b/>
          <w:bCs/>
          <w:color w:val="EE0000"/>
        </w:rPr>
        <w:t>[check schedule 1 of the Procurement Act 2023 at the time of drafting]</w:t>
      </w:r>
      <w:r w:rsidRPr="00781E19">
        <w:t>, or above-threshold.</w:t>
      </w:r>
    </w:p>
    <w:p w14:paraId="0954A8A8" w14:textId="77777777" w:rsidR="000A51D9" w:rsidRPr="00781E19" w:rsidRDefault="000A51D9" w:rsidP="00257A01"/>
    <w:p w14:paraId="1972DF5D" w14:textId="434C5560" w:rsidR="000A51D9" w:rsidRDefault="00781E19" w:rsidP="00257A01">
      <w:r w:rsidRPr="00781E19">
        <w:t>The Council may need to undertake preliminary market engagement, in accordance with section 16 of the Procurement Act 2023, to understand the capability of the market to deliver the required arrangement and to inform the design of a proportionate and lawful procurement.  This engagement would be open to all potential providers.</w:t>
      </w:r>
    </w:p>
    <w:p w14:paraId="2B3F9035" w14:textId="4E33F319" w:rsidR="00781E19" w:rsidRPr="00781E19" w:rsidRDefault="00781E19" w:rsidP="00257A01">
      <w:pPr>
        <w:rPr>
          <w:b/>
          <w:bCs/>
        </w:rPr>
      </w:pPr>
    </w:p>
    <w:p w14:paraId="7DB7126E" w14:textId="2BCA7048" w:rsidR="00A252A5" w:rsidRPr="00781E19" w:rsidRDefault="00781E19" w:rsidP="00257A01">
      <w:pPr>
        <w:rPr>
          <w:b/>
          <w:bCs/>
          <w:color w:val="EE0000"/>
        </w:rPr>
      </w:pPr>
      <w:r w:rsidRPr="00781E19">
        <w:rPr>
          <w:b/>
          <w:bCs/>
          <w:color w:val="EE0000"/>
        </w:rPr>
        <w:t>[NOTE: You must take advice from your Procurement and Legal team colleagues on the wording to be used in the section at 4.3, above.  You may wish to refer to the Frequently Raised Barriers section of the Guide to Community Solar on Council Assets to help frame your conversation]</w:t>
      </w:r>
    </w:p>
    <w:p w14:paraId="7EF2F5C6" w14:textId="77777777" w:rsidR="00B9568B" w:rsidRDefault="00B9568B" w:rsidP="00257A01">
      <w:pPr>
        <w:rPr>
          <w:highlight w:val="yellow"/>
        </w:rPr>
      </w:pPr>
    </w:p>
    <w:p w14:paraId="55B1EE53" w14:textId="77777777" w:rsidR="0071579B" w:rsidRDefault="0071579B" w:rsidP="00257A01"/>
    <w:p w14:paraId="6F009E25" w14:textId="562F1C46" w:rsidR="0071579B" w:rsidRDefault="000879C0" w:rsidP="000879C0">
      <w:pPr>
        <w:pStyle w:val="Heading2"/>
      </w:pPr>
      <w:bookmarkStart w:id="34" w:name="_Toc233997544"/>
      <w:r>
        <w:t>Assessment criteria for community energy group</w:t>
      </w:r>
      <w:r w:rsidR="00781E19">
        <w:t xml:space="preserve"> delivery</w:t>
      </w:r>
      <w:r>
        <w:t xml:space="preserve"> partners</w:t>
      </w:r>
      <w:bookmarkEnd w:id="34"/>
    </w:p>
    <w:p w14:paraId="08982BD1" w14:textId="3CE69DFE" w:rsidR="000879C0" w:rsidRDefault="000879C0" w:rsidP="000879C0">
      <w:pPr>
        <w:spacing w:after="120"/>
      </w:pPr>
      <w:commentRangeStart w:id="35"/>
      <w:r>
        <w:t xml:space="preserve">For the Critical Success Factors to be achieved, the Council should only </w:t>
      </w:r>
      <w:commentRangeStart w:id="36"/>
      <w:commentRangeStart w:id="37"/>
      <w:r>
        <w:t xml:space="preserve">enter into </w:t>
      </w:r>
      <w:r w:rsidR="00781E19">
        <w:t>contractual arrangements</w:t>
      </w:r>
      <w:r>
        <w:t xml:space="preserve"> </w:t>
      </w:r>
      <w:commentRangeEnd w:id="36"/>
      <w:r w:rsidR="006F2328">
        <w:rPr>
          <w:rStyle w:val="CommentReference"/>
          <w:sz w:val="22"/>
          <w:szCs w:val="22"/>
        </w:rPr>
        <w:commentReference w:id="36"/>
      </w:r>
      <w:commentRangeEnd w:id="37"/>
      <w:r w:rsidR="0058458B">
        <w:rPr>
          <w:rStyle w:val="CommentReference"/>
          <w:sz w:val="22"/>
          <w:szCs w:val="22"/>
        </w:rPr>
        <w:commentReference w:id="37"/>
      </w:r>
      <w:r>
        <w:t xml:space="preserve">with a community energy group that meets minimum criteria.  Officers </w:t>
      </w:r>
      <w:r w:rsidR="00633242">
        <w:t>can minimise risk by asse</w:t>
      </w:r>
      <w:r w:rsidR="00906CE8">
        <w:t>s</w:t>
      </w:r>
      <w:r w:rsidR="00633242">
        <w:t>sing</w:t>
      </w:r>
      <w:r>
        <w:t xml:space="preserve"> any proposed </w:t>
      </w:r>
      <w:r w:rsidR="00633242">
        <w:t xml:space="preserve">community </w:t>
      </w:r>
      <w:r>
        <w:t>partner against</w:t>
      </w:r>
      <w:r w:rsidR="00633242">
        <w:t xml:space="preserve"> similar criteria that would be used to assess commercial partners.  The additional benefit of the community energy approach is that a range of intermediary organisations exist to provide backup to less experienced community energy groups, which has no parallel arrangement in the commercial world</w:t>
      </w:r>
      <w:r>
        <w:t>:</w:t>
      </w:r>
      <w:commentRangeEnd w:id="35"/>
      <w:r w:rsidR="00514AFA">
        <w:rPr>
          <w:rStyle w:val="CommentReference"/>
          <w:sz w:val="22"/>
          <w:szCs w:val="22"/>
        </w:rPr>
        <w:commentReference w:id="35"/>
      </w:r>
    </w:p>
    <w:p w14:paraId="50D5AFDD" w14:textId="77777777" w:rsidR="000879C0" w:rsidRDefault="000879C0" w:rsidP="000879C0">
      <w:pPr>
        <w:spacing w:after="60"/>
      </w:pPr>
    </w:p>
    <w:p w14:paraId="30C8A14E" w14:textId="36145C57" w:rsidR="000879C0" w:rsidRDefault="000879C0" w:rsidP="000879C0">
      <w:pPr>
        <w:pStyle w:val="ListParagraph"/>
        <w:numPr>
          <w:ilvl w:val="0"/>
          <w:numId w:val="9"/>
        </w:numPr>
        <w:spacing w:after="80"/>
      </w:pPr>
      <w:r w:rsidRPr="000879C0">
        <w:rPr>
          <w:b/>
          <w:bCs/>
        </w:rPr>
        <w:t>Legal structure.</w:t>
      </w:r>
      <w:r>
        <w:t xml:space="preserve"> Incorporated as a Community Benefit Society</w:t>
      </w:r>
      <w:r w:rsidR="00BF310E">
        <w:t xml:space="preserve"> or Community Interest Company</w:t>
      </w:r>
      <w:r>
        <w:t xml:space="preserve">, with appropriate community benefit and </w:t>
      </w:r>
      <w:r w:rsidR="00BF310E">
        <w:t xml:space="preserve">mandatory </w:t>
      </w:r>
      <w:r>
        <w:t>asset lock provisions.</w:t>
      </w:r>
    </w:p>
    <w:p w14:paraId="1BE0F605" w14:textId="5A2CF144" w:rsidR="000879C0" w:rsidRDefault="000879C0" w:rsidP="000879C0">
      <w:pPr>
        <w:pStyle w:val="ListParagraph"/>
        <w:numPr>
          <w:ilvl w:val="0"/>
          <w:numId w:val="9"/>
        </w:numPr>
        <w:spacing w:after="80"/>
      </w:pPr>
      <w:r w:rsidRPr="000879C0">
        <w:rPr>
          <w:b/>
          <w:bCs/>
        </w:rPr>
        <w:t>Financial management.</w:t>
      </w:r>
      <w:r>
        <w:t xml:space="preserve"> Separate bank account, appropriate financial controls, and experience of managing grant or investment funds (or support of an appropriate intermediary to do so).</w:t>
      </w:r>
    </w:p>
    <w:p w14:paraId="204AD8A3" w14:textId="33CE18A7" w:rsidR="000879C0" w:rsidRDefault="000879C0" w:rsidP="000879C0">
      <w:pPr>
        <w:pStyle w:val="ListParagraph"/>
        <w:numPr>
          <w:ilvl w:val="0"/>
          <w:numId w:val="9"/>
        </w:numPr>
        <w:spacing w:after="80"/>
      </w:pPr>
      <w:r w:rsidRPr="000879C0">
        <w:rPr>
          <w:b/>
          <w:bCs/>
        </w:rPr>
        <w:t>Track record of solar PV installation and management.</w:t>
      </w:r>
      <w:r>
        <w:t xml:space="preserve"> </w:t>
      </w:r>
      <w:r w:rsidR="00C35F80">
        <w:t xml:space="preserve"> </w:t>
      </w:r>
      <w:r>
        <w:t xml:space="preserve">Ideally, at least one solar project of comparable scale previously delivered, or supported by an experienced intermediary </w:t>
      </w:r>
      <w:r w:rsidR="00C35F80">
        <w:t xml:space="preserve">with experience of supporting both incorporation, share offer management, member governance, and technical support to bring projects to installation </w:t>
      </w:r>
      <w:r>
        <w:t xml:space="preserve">(e.g. Energy4All, </w:t>
      </w:r>
      <w:r w:rsidR="00C35F80">
        <w:t>ShareEnergy</w:t>
      </w:r>
      <w:r>
        <w:t>, Repowering London or equivalent).</w:t>
      </w:r>
    </w:p>
    <w:p w14:paraId="7265AF3E" w14:textId="46850491" w:rsidR="000879C0" w:rsidRDefault="000879C0" w:rsidP="000879C0">
      <w:pPr>
        <w:pStyle w:val="ListParagraph"/>
        <w:numPr>
          <w:ilvl w:val="0"/>
          <w:numId w:val="9"/>
        </w:numPr>
        <w:spacing w:after="80"/>
      </w:pPr>
      <w:r w:rsidRPr="000879C0">
        <w:rPr>
          <w:b/>
          <w:bCs/>
        </w:rPr>
        <w:t>Governance.</w:t>
      </w:r>
      <w:r>
        <w:t xml:space="preserve"> </w:t>
      </w:r>
      <w:r w:rsidR="00BD1086">
        <w:t xml:space="preserve"> </w:t>
      </w:r>
      <w:r>
        <w:t xml:space="preserve">A </w:t>
      </w:r>
      <w:r w:rsidR="00141984">
        <w:t>B</w:t>
      </w:r>
      <w:r>
        <w:t xml:space="preserve">oard of sufficient size and with relevant skills. </w:t>
      </w:r>
      <w:r w:rsidR="00C35F80">
        <w:t xml:space="preserve"> </w:t>
      </w:r>
      <w:r>
        <w:t>Appropriate safeguarding, data protection and insurance arrangements in place.</w:t>
      </w:r>
    </w:p>
    <w:p w14:paraId="4200C90C" w14:textId="0A7553F9" w:rsidR="000879C0" w:rsidRDefault="000879C0" w:rsidP="000879C0">
      <w:pPr>
        <w:pStyle w:val="ListParagraph"/>
        <w:numPr>
          <w:ilvl w:val="0"/>
          <w:numId w:val="9"/>
        </w:numPr>
        <w:spacing w:after="80"/>
      </w:pPr>
      <w:r w:rsidRPr="000879C0">
        <w:rPr>
          <w:b/>
          <w:bCs/>
        </w:rPr>
        <w:lastRenderedPageBreak/>
        <w:t>Capital raising capacity.</w:t>
      </w:r>
      <w:r>
        <w:t xml:space="preserve"> </w:t>
      </w:r>
      <w:r w:rsidR="00BD1086">
        <w:t xml:space="preserve"> </w:t>
      </w:r>
      <w:r>
        <w:t>Credible plan for raising the capital required through a community share or bond offer, or similar instrument.</w:t>
      </w:r>
    </w:p>
    <w:p w14:paraId="2E18DB26" w14:textId="76432F2A" w:rsidR="000879C0" w:rsidRDefault="000879C0" w:rsidP="000879C0">
      <w:pPr>
        <w:pStyle w:val="ListParagraph"/>
        <w:numPr>
          <w:ilvl w:val="0"/>
          <w:numId w:val="9"/>
        </w:numPr>
        <w:spacing w:after="80"/>
      </w:pPr>
      <w:r>
        <w:rPr>
          <w:b/>
          <w:bCs/>
        </w:rPr>
        <w:t xml:space="preserve">Community </w:t>
      </w:r>
      <w:r w:rsidR="00BD1086">
        <w:rPr>
          <w:b/>
          <w:bCs/>
        </w:rPr>
        <w:t>r</w:t>
      </w:r>
      <w:r>
        <w:rPr>
          <w:b/>
          <w:bCs/>
        </w:rPr>
        <w:t>e</w:t>
      </w:r>
      <w:r w:rsidRPr="000879C0">
        <w:rPr>
          <w:b/>
          <w:bCs/>
        </w:rPr>
        <w:t>-investment plans.</w:t>
      </w:r>
      <w:r>
        <w:t xml:space="preserve"> </w:t>
      </w:r>
      <w:r w:rsidR="00BD1086">
        <w:t xml:space="preserve"> </w:t>
      </w:r>
      <w:r>
        <w:t>Credible plan for re-investing surplus profits into community wellbeing, environment or other socially valuable activities within the Council’s area.</w:t>
      </w:r>
    </w:p>
    <w:p w14:paraId="2BBBCCB0" w14:textId="77777777" w:rsidR="00781E19" w:rsidRDefault="00781E19" w:rsidP="000879C0">
      <w:pPr>
        <w:spacing w:after="80"/>
      </w:pPr>
    </w:p>
    <w:p w14:paraId="38807BD6" w14:textId="26466BA6" w:rsidR="00781E19" w:rsidRPr="00781E19" w:rsidRDefault="00781E19" w:rsidP="000879C0">
      <w:pPr>
        <w:spacing w:after="80"/>
        <w:rPr>
          <w:b/>
          <w:bCs/>
          <w:color w:val="EE0000"/>
        </w:rPr>
      </w:pPr>
      <w:r w:rsidRPr="00781E19">
        <w:rPr>
          <w:b/>
          <w:bCs/>
          <w:color w:val="EE0000"/>
        </w:rPr>
        <w:t>[You may wish to add a link here to the Partnership Assessment Framework which is available in the Guide to Community Solar on Council Assets, or alternatively include that information as an Appendix]</w:t>
      </w:r>
    </w:p>
    <w:p w14:paraId="38BD5DD3" w14:textId="2170E1ED" w:rsidR="000879C0" w:rsidRDefault="000879C0" w:rsidP="000879C0">
      <w:pPr>
        <w:pStyle w:val="Heading1"/>
      </w:pPr>
      <w:bookmarkStart w:id="38" w:name="_Toc233997545"/>
      <w:r>
        <w:t>Financial Case</w:t>
      </w:r>
      <w:bookmarkEnd w:id="38"/>
    </w:p>
    <w:p w14:paraId="5F850CC5" w14:textId="47442651" w:rsidR="000879C0" w:rsidRDefault="000879C0" w:rsidP="000879C0">
      <w:pPr>
        <w:pStyle w:val="NoSpacing"/>
      </w:pPr>
      <w:r>
        <w:t xml:space="preserve">The financial case </w:t>
      </w:r>
      <w:r w:rsidRPr="000879C0">
        <w:t>helps demonstrate the affordability and funding of the preferred option</w:t>
      </w:r>
      <w:r w:rsidR="0068375E">
        <w:t xml:space="preserve"> (Option 3, Community Partnership)</w:t>
      </w:r>
      <w:r w:rsidR="00495A18">
        <w:t>.</w:t>
      </w:r>
    </w:p>
    <w:p w14:paraId="7EFEFBF2" w14:textId="77777777" w:rsidR="000879C0" w:rsidRDefault="000879C0" w:rsidP="000879C0">
      <w:pPr>
        <w:pStyle w:val="NoSpacing"/>
      </w:pPr>
    </w:p>
    <w:p w14:paraId="043572CF" w14:textId="36FD319D" w:rsidR="000879C0" w:rsidRDefault="000879C0" w:rsidP="000879C0">
      <w:pPr>
        <w:pStyle w:val="Heading2"/>
      </w:pPr>
      <w:bookmarkStart w:id="39" w:name="_Toc233997546"/>
      <w:r>
        <w:t>Financial Implications</w:t>
      </w:r>
      <w:bookmarkEnd w:id="39"/>
    </w:p>
    <w:p w14:paraId="60529287" w14:textId="5E449FA3" w:rsidR="003D0444" w:rsidRDefault="003D0444" w:rsidP="003D0444">
      <w:r w:rsidRPr="003D0444">
        <w:t xml:space="preserve">No lease or PPA will be entered into without a site-specific financial appraisal demonstrating the bill savings and capital cost avoided for that installation. </w:t>
      </w:r>
      <w:r>
        <w:t xml:space="preserve"> </w:t>
      </w:r>
      <w:r w:rsidRPr="003D0444">
        <w:t xml:space="preserve">Each site appraisal will be brought to </w:t>
      </w:r>
      <w:r w:rsidRPr="003D0444">
        <w:rPr>
          <w:b/>
          <w:bCs/>
          <w:color w:val="EE0000"/>
        </w:rPr>
        <w:t>[Cabinet / the relevant Portfolio Holder / officers under delegated authority, depending on value]</w:t>
      </w:r>
      <w:r w:rsidRPr="003D0444">
        <w:rPr>
          <w:color w:val="EE0000"/>
        </w:rPr>
        <w:t xml:space="preserve"> </w:t>
      </w:r>
      <w:r w:rsidRPr="003D0444">
        <w:t xml:space="preserve">in accordance with the governance arrangements set out at Section 6.4 before any legal commitment is made. </w:t>
      </w:r>
      <w:r>
        <w:t xml:space="preserve"> </w:t>
      </w:r>
    </w:p>
    <w:p w14:paraId="0B78CDEF" w14:textId="77777777" w:rsidR="003D0444" w:rsidRDefault="003D0444" w:rsidP="003D0444"/>
    <w:p w14:paraId="28F3983C" w14:textId="075CD384" w:rsidR="000879C0" w:rsidRDefault="000879C0" w:rsidP="000879C0">
      <w:pPr>
        <w:pStyle w:val="Heading3"/>
      </w:pPr>
      <w:bookmarkStart w:id="40" w:name="_Toc233997547"/>
      <w:r>
        <w:t>Capital implications</w:t>
      </w:r>
      <w:bookmarkEnd w:id="40"/>
    </w:p>
    <w:p w14:paraId="61853C22" w14:textId="77777777" w:rsidR="000879C0" w:rsidRDefault="000879C0" w:rsidP="000879C0"/>
    <w:p w14:paraId="06473B7F" w14:textId="6F46B3CD" w:rsidR="000879C0" w:rsidRDefault="000879C0" w:rsidP="000879C0">
      <w:r>
        <w:t xml:space="preserve">There are no </w:t>
      </w:r>
      <w:r w:rsidR="00627A28">
        <w:t>c</w:t>
      </w:r>
      <w:r>
        <w:t xml:space="preserve">apital implications </w:t>
      </w:r>
      <w:r w:rsidR="004967EA">
        <w:t>for the Council</w:t>
      </w:r>
      <w:r w:rsidR="00CA0E0B">
        <w:t xml:space="preserve"> arising from </w:t>
      </w:r>
      <w:r>
        <w:t>the preferred option.  The Community Energy Group raises the capital for the installation</w:t>
      </w:r>
      <w:r w:rsidR="00495A18">
        <w:t xml:space="preserve"> principally</w:t>
      </w:r>
      <w:r>
        <w:t xml:space="preserve"> via a share offer or bonds.</w:t>
      </w:r>
      <w:r w:rsidR="00E25F61">
        <w:t xml:space="preserve">  This will be the case for any Community Energy PV array on a </w:t>
      </w:r>
      <w:r w:rsidR="007539AD">
        <w:t>C</w:t>
      </w:r>
      <w:r w:rsidR="00E25F61">
        <w:t>ouncil asset.  Site by site calculation and comparison of capital cost avoided will be carried out as part of the Strategy delivery.</w:t>
      </w:r>
    </w:p>
    <w:p w14:paraId="74768721" w14:textId="77777777" w:rsidR="000879C0" w:rsidRDefault="000879C0" w:rsidP="000879C0"/>
    <w:p w14:paraId="46AD4DA2" w14:textId="799A935D" w:rsidR="000879C0" w:rsidRDefault="000879C0" w:rsidP="000879C0">
      <w:pPr>
        <w:pStyle w:val="Heading3"/>
      </w:pPr>
      <w:bookmarkStart w:id="41" w:name="_Toc233997548"/>
      <w:r>
        <w:t>Revenue implications</w:t>
      </w:r>
      <w:bookmarkEnd w:id="41"/>
    </w:p>
    <w:p w14:paraId="3C4EE393" w14:textId="77777777" w:rsidR="007A195C" w:rsidRDefault="007A195C" w:rsidP="000879C0">
      <w:pPr>
        <w:spacing w:after="120"/>
        <w:rPr>
          <w:b/>
          <w:bCs/>
        </w:rPr>
      </w:pPr>
    </w:p>
    <w:p w14:paraId="63E9D192" w14:textId="77A97DE0" w:rsidR="003D4015" w:rsidRPr="007A195C" w:rsidRDefault="4403A491" w:rsidP="000879C0">
      <w:pPr>
        <w:spacing w:after="120"/>
        <w:rPr>
          <w:b/>
          <w:bCs/>
        </w:rPr>
      </w:pPr>
      <w:r w:rsidRPr="5FE7066C">
        <w:rPr>
          <w:b/>
          <w:bCs/>
        </w:rPr>
        <w:t>Revenue savings directly from power purchase agreement structure</w:t>
      </w:r>
    </w:p>
    <w:p w14:paraId="26178FEE" w14:textId="758AB9D7" w:rsidR="003D4015" w:rsidRDefault="000879C0" w:rsidP="000879C0">
      <w:pPr>
        <w:spacing w:after="120"/>
      </w:pPr>
      <w:r>
        <w:t xml:space="preserve">The revenue implications of the </w:t>
      </w:r>
      <w:r w:rsidR="00C84E79">
        <w:t>p</w:t>
      </w:r>
      <w:r>
        <w:t xml:space="preserve">referred </w:t>
      </w:r>
      <w:r w:rsidR="00C84E79">
        <w:t>o</w:t>
      </w:r>
      <w:r>
        <w:t xml:space="preserve">ption are </w:t>
      </w:r>
      <w:r w:rsidR="00AF544B">
        <w:t>considered</w:t>
      </w:r>
      <w:r w:rsidR="001C6A12">
        <w:t xml:space="preserve"> </w:t>
      </w:r>
      <w:r w:rsidR="00495A18">
        <w:t xml:space="preserve">likely to be </w:t>
      </w:r>
      <w:r>
        <w:t xml:space="preserve">positive from the first year of generation.  The </w:t>
      </w:r>
      <w:r w:rsidR="00C84E79">
        <w:t>C</w:t>
      </w:r>
      <w:r>
        <w:t xml:space="preserve">ouncil (or the </w:t>
      </w:r>
      <w:r w:rsidR="00C84E79">
        <w:t>C</w:t>
      </w:r>
      <w:r>
        <w:t>ouncil’s tenant) pays a below-retail rate for electricity generated on-site.</w:t>
      </w:r>
      <w:r w:rsidR="003D4015">
        <w:t xml:space="preserve"> </w:t>
      </w:r>
      <w:r w:rsidR="007A195C">
        <w:t xml:space="preserve"> </w:t>
      </w:r>
      <w:r w:rsidR="003D4015">
        <w:t>These revenue savings are</w:t>
      </w:r>
      <w:r w:rsidR="00495A18">
        <w:t xml:space="preserve"> usually</w:t>
      </w:r>
      <w:r w:rsidR="003D4015">
        <w:t xml:space="preserve"> a function of the standard approach to PPAs</w:t>
      </w:r>
      <w:r w:rsidR="00495A18">
        <w:t xml:space="preserve"> </w:t>
      </w:r>
      <w:r w:rsidR="003D4015">
        <w:t xml:space="preserve">in Community Energy projects. </w:t>
      </w:r>
      <w:r w:rsidR="007A195C">
        <w:t xml:space="preserve"> </w:t>
      </w:r>
      <w:r w:rsidR="003D4015">
        <w:t>The PPAs are</w:t>
      </w:r>
      <w:r w:rsidR="00495A18">
        <w:t xml:space="preserve"> usually</w:t>
      </w:r>
      <w:r w:rsidR="003D4015">
        <w:t xml:space="preserve"> </w:t>
      </w:r>
      <w:r w:rsidR="003D4015" w:rsidRPr="003D4015">
        <w:t xml:space="preserve">structured as a percentage of </w:t>
      </w:r>
      <w:r w:rsidR="003D4015">
        <w:t xml:space="preserve">the </w:t>
      </w:r>
      <w:r w:rsidR="003D4015" w:rsidRPr="003D4015">
        <w:t>prevailing retail tariff (</w:t>
      </w:r>
      <w:r w:rsidR="003D4015">
        <w:t>often</w:t>
      </w:r>
      <w:r w:rsidR="003D4015" w:rsidRPr="003D4015">
        <w:t xml:space="preserve"> in the range of 80–90%), with a contractual cap and floor</w:t>
      </w:r>
      <w:r w:rsidR="003D4015">
        <w:t>,</w:t>
      </w:r>
      <w:r w:rsidR="003D4015" w:rsidRPr="003D4015">
        <w:t xml:space="preserve"> </w:t>
      </w:r>
      <w:r w:rsidR="00CC23BF">
        <w:t xml:space="preserve">for example </w:t>
      </w:r>
      <w:r w:rsidR="003D4015" w:rsidRPr="003D4015">
        <w:t>indexed to C</w:t>
      </w:r>
      <w:r w:rsidR="00495A18">
        <w:t xml:space="preserve">onsumer </w:t>
      </w:r>
      <w:r w:rsidR="003D4015" w:rsidRPr="003D4015">
        <w:t>P</w:t>
      </w:r>
      <w:r w:rsidR="00495A18">
        <w:t xml:space="preserve">rice </w:t>
      </w:r>
      <w:r w:rsidR="003D4015" w:rsidRPr="003D4015">
        <w:t>I</w:t>
      </w:r>
      <w:r w:rsidR="00495A18">
        <w:t>ndex</w:t>
      </w:r>
      <w:r w:rsidR="003D4015" w:rsidRPr="003D4015">
        <w:t xml:space="preserve">, meaning the </w:t>
      </w:r>
      <w:r w:rsidR="00C84E79">
        <w:t>C</w:t>
      </w:r>
      <w:r w:rsidR="003D4015" w:rsidRPr="003D4015">
        <w:t xml:space="preserve">ouncil </w:t>
      </w:r>
      <w:r w:rsidR="007A195C">
        <w:t xml:space="preserve">or its tenant </w:t>
      </w:r>
      <w:r w:rsidR="00495A18">
        <w:t>should not</w:t>
      </w:r>
      <w:r w:rsidR="003D4015" w:rsidRPr="003D4015">
        <w:t xml:space="preserve"> pay more than grid rate and the discount is </w:t>
      </w:r>
      <w:r w:rsidR="003D4015">
        <w:t>contractually embedded.</w:t>
      </w:r>
    </w:p>
    <w:p w14:paraId="0D955AE5" w14:textId="77777777" w:rsidR="00495A18" w:rsidRDefault="4403A491" w:rsidP="000879C0">
      <w:pPr>
        <w:spacing w:after="120"/>
      </w:pPr>
      <w:r>
        <w:t xml:space="preserve">Site-specific financial modelling </w:t>
      </w:r>
      <w:r w:rsidR="41443779">
        <w:t>(</w:t>
      </w:r>
      <w:r>
        <w:t xml:space="preserve">to include projected annual generation, estimated saving against baseline electricity spend, and </w:t>
      </w:r>
      <w:r w:rsidR="41443779">
        <w:t>projected bill savings over the lease term)</w:t>
      </w:r>
      <w:r>
        <w:t xml:space="preserve"> w</w:t>
      </w:r>
      <w:r w:rsidR="678E642C">
        <w:t>ould</w:t>
      </w:r>
      <w:r>
        <w:t xml:space="preserve"> be produced as part of the Phase 1 asset assessment, and would be reported to Cabinet before any lease is executed. </w:t>
      </w:r>
      <w:r w:rsidR="41443779">
        <w:t xml:space="preserve"> </w:t>
      </w:r>
    </w:p>
    <w:p w14:paraId="087AAD2B" w14:textId="55B35BD1" w:rsidR="003D4015" w:rsidRDefault="00B36363" w:rsidP="000879C0">
      <w:pPr>
        <w:spacing w:after="120"/>
      </w:pPr>
      <w:r>
        <w:lastRenderedPageBreak/>
        <w:t>Recall that t</w:t>
      </w:r>
      <w:r w:rsidR="4403A491">
        <w:t xml:space="preserve">his Decision Paper is a Strategic Outline Case seeking authority to proceed to the asset assessment stage, at which point a full financial appraisal will be possible. </w:t>
      </w:r>
      <w:r w:rsidR="41443779">
        <w:t xml:space="preserve"> </w:t>
      </w:r>
      <w:r w:rsidR="4403A491">
        <w:t xml:space="preserve">The revenue case at this </w:t>
      </w:r>
      <w:r w:rsidR="41443779">
        <w:t xml:space="preserve">decision-making </w:t>
      </w:r>
      <w:r w:rsidR="4403A491">
        <w:t>stage rests on the structural features of the community</w:t>
      </w:r>
      <w:r w:rsidR="41443779">
        <w:t xml:space="preserve"> energy</w:t>
      </w:r>
      <w:r w:rsidR="4403A491">
        <w:t xml:space="preserve"> model</w:t>
      </w:r>
      <w:r w:rsidR="41443779">
        <w:t>,</w:t>
      </w:r>
      <w:r w:rsidR="4403A491">
        <w:t xml:space="preserve"> rather than site-specific projections.</w:t>
      </w:r>
    </w:p>
    <w:p w14:paraId="39AF8A9E" w14:textId="77777777" w:rsidR="00F76837" w:rsidRDefault="00F76837" w:rsidP="000879C0">
      <w:pPr>
        <w:spacing w:after="120"/>
      </w:pPr>
    </w:p>
    <w:p w14:paraId="5D021002" w14:textId="5FE34CA7" w:rsidR="003D4015" w:rsidRPr="007A195C" w:rsidRDefault="003D4015" w:rsidP="000879C0">
      <w:pPr>
        <w:spacing w:after="120"/>
        <w:rPr>
          <w:b/>
          <w:bCs/>
        </w:rPr>
      </w:pPr>
      <w:r w:rsidRPr="007A195C">
        <w:rPr>
          <w:b/>
          <w:bCs/>
        </w:rPr>
        <w:t xml:space="preserve">Potential </w:t>
      </w:r>
      <w:r w:rsidR="007A195C">
        <w:rPr>
          <w:b/>
          <w:bCs/>
        </w:rPr>
        <w:t xml:space="preserve">for </w:t>
      </w:r>
      <w:r w:rsidRPr="007A195C">
        <w:rPr>
          <w:b/>
          <w:bCs/>
        </w:rPr>
        <w:t xml:space="preserve">revenue savings from </w:t>
      </w:r>
      <w:r w:rsidR="007A195C" w:rsidRPr="007A195C">
        <w:rPr>
          <w:b/>
          <w:bCs/>
        </w:rPr>
        <w:t>long-term increase in community resilience</w:t>
      </w:r>
    </w:p>
    <w:p w14:paraId="7F997A93" w14:textId="6FF499FB" w:rsidR="00E25F61" w:rsidRDefault="00495A18" w:rsidP="000879C0">
      <w:pPr>
        <w:spacing w:after="120"/>
      </w:pPr>
      <w:r>
        <w:t>Experience elsewhere shows that capable</w:t>
      </w:r>
      <w:r w:rsidR="00E25F61">
        <w:t xml:space="preserve"> Community Energy Group</w:t>
      </w:r>
      <w:r>
        <w:t xml:space="preserve">s </w:t>
      </w:r>
      <w:r w:rsidR="00E25F61">
        <w:t>increase community resilience through the</w:t>
      </w:r>
      <w:r>
        <w:t xml:space="preserve">ir eventual direct </w:t>
      </w:r>
      <w:r w:rsidR="00E25F61">
        <w:t>provision of community grants</w:t>
      </w:r>
      <w:r>
        <w:t xml:space="preserve">, funded </w:t>
      </w:r>
      <w:r w:rsidR="00E25F61">
        <w:t xml:space="preserve">through re-investment of </w:t>
      </w:r>
      <w:r>
        <w:t>surpluses</w:t>
      </w:r>
      <w:r w:rsidR="00E25F61">
        <w:t xml:space="preserve">.  Examples of this working in practice can be found in the Community Energy England State of the Sector Report referenced earlier in this paper.  There is therefore a medium to long term potential </w:t>
      </w:r>
      <w:r>
        <w:t xml:space="preserve">that, through supporting the development of community energy, the Council </w:t>
      </w:r>
      <w:r w:rsidR="00847245">
        <w:t>will be supporting the growth of funding streams that will complement the Council’s own</w:t>
      </w:r>
      <w:r w:rsidR="00E25F61">
        <w:t xml:space="preserve"> community support budgets</w:t>
      </w:r>
      <w:r w:rsidR="00847245">
        <w:t>, leading to better service delivery for the community</w:t>
      </w:r>
      <w:r w:rsidR="00E25F61">
        <w:t>.</w:t>
      </w:r>
    </w:p>
    <w:p w14:paraId="4E611244" w14:textId="597DC2A2" w:rsidR="00E25F61" w:rsidRDefault="00E25F61" w:rsidP="000879C0">
      <w:pPr>
        <w:spacing w:after="120"/>
      </w:pPr>
    </w:p>
    <w:p w14:paraId="7F74F610" w14:textId="6C9314BE" w:rsidR="00E25F61" w:rsidRDefault="00E25F61" w:rsidP="00E25F61">
      <w:pPr>
        <w:pStyle w:val="Heading3"/>
      </w:pPr>
      <w:bookmarkStart w:id="42" w:name="_Toc233997549"/>
      <w:r>
        <w:t>Officer time and resource costs</w:t>
      </w:r>
      <w:bookmarkEnd w:id="42"/>
    </w:p>
    <w:p w14:paraId="267E073B" w14:textId="5591BC01" w:rsidR="00B61234" w:rsidRDefault="00E25F61" w:rsidP="0020032F">
      <w:r>
        <w:t xml:space="preserve">The principal commitment of the Council is for </w:t>
      </w:r>
      <w:r w:rsidR="00136653">
        <w:t>O</w:t>
      </w:r>
      <w:r>
        <w:t>fficer time to ensure the Strategy can be delivered.</w:t>
      </w:r>
      <w:r w:rsidR="00B61234">
        <w:t xml:space="preserve">  This will need to be resourced from a range of different teams, as detailed below.</w:t>
      </w:r>
    </w:p>
    <w:p w14:paraId="4BE82904" w14:textId="77777777" w:rsidR="00B61234" w:rsidRDefault="00B61234" w:rsidP="00B61234">
      <w:pPr>
        <w:spacing w:after="120"/>
      </w:pPr>
    </w:p>
    <w:tbl>
      <w:tblPr>
        <w:tblStyle w:val="TableGrid"/>
        <w:tblW w:w="5000" w:type="pct"/>
        <w:tblLook w:val="04A0" w:firstRow="1" w:lastRow="0" w:firstColumn="1" w:lastColumn="0" w:noHBand="0" w:noVBand="1"/>
      </w:tblPr>
      <w:tblGrid>
        <w:gridCol w:w="4391"/>
        <w:gridCol w:w="2834"/>
        <w:gridCol w:w="2403"/>
      </w:tblGrid>
      <w:tr w:rsidR="00B61234" w14:paraId="1D757804" w14:textId="77777777" w:rsidTr="0ED67642">
        <w:tc>
          <w:tcPr>
            <w:tcW w:w="2280" w:type="pct"/>
          </w:tcPr>
          <w:p w14:paraId="247A5C57" w14:textId="77777777" w:rsidR="00B61234" w:rsidRPr="00906CE8" w:rsidRDefault="00B61234" w:rsidP="00042C0D">
            <w:pPr>
              <w:spacing w:after="120"/>
              <w:rPr>
                <w:b/>
                <w:bCs/>
              </w:rPr>
            </w:pPr>
            <w:r w:rsidRPr="00906CE8">
              <w:rPr>
                <w:b/>
                <w:bCs/>
              </w:rPr>
              <w:t>Task</w:t>
            </w:r>
          </w:p>
        </w:tc>
        <w:tc>
          <w:tcPr>
            <w:tcW w:w="1472" w:type="pct"/>
          </w:tcPr>
          <w:p w14:paraId="05353FF0" w14:textId="77777777" w:rsidR="00B61234" w:rsidRPr="00906CE8" w:rsidRDefault="00B61234" w:rsidP="00042C0D">
            <w:pPr>
              <w:spacing w:after="120"/>
              <w:rPr>
                <w:b/>
                <w:bCs/>
              </w:rPr>
            </w:pPr>
            <w:r w:rsidRPr="00906CE8">
              <w:rPr>
                <w:b/>
                <w:bCs/>
              </w:rPr>
              <w:t>Estimated day allocation</w:t>
            </w:r>
          </w:p>
        </w:tc>
        <w:tc>
          <w:tcPr>
            <w:tcW w:w="1248" w:type="pct"/>
          </w:tcPr>
          <w:p w14:paraId="66E294DB" w14:textId="77777777" w:rsidR="00B61234" w:rsidRPr="00906CE8" w:rsidRDefault="00B61234" w:rsidP="00042C0D">
            <w:pPr>
              <w:spacing w:after="120"/>
              <w:rPr>
                <w:b/>
                <w:bCs/>
              </w:rPr>
            </w:pPr>
            <w:r w:rsidRPr="00906CE8">
              <w:rPr>
                <w:b/>
                <w:bCs/>
              </w:rPr>
              <w:t>Lead officer</w:t>
            </w:r>
          </w:p>
        </w:tc>
      </w:tr>
      <w:tr w:rsidR="00B61234" w14:paraId="17070A69" w14:textId="77777777" w:rsidTr="0ED67642">
        <w:tc>
          <w:tcPr>
            <w:tcW w:w="2280" w:type="pct"/>
          </w:tcPr>
          <w:p w14:paraId="3E89FEDB" w14:textId="07CF7993" w:rsidR="00B61234" w:rsidRPr="00906CE8" w:rsidRDefault="00847245" w:rsidP="00042C0D">
            <w:pPr>
              <w:spacing w:after="120"/>
            </w:pPr>
            <w:r>
              <w:t xml:space="preserve">Officer time for Local Partnership Grant application </w:t>
            </w:r>
            <w:r w:rsidR="00B61234">
              <w:t>submission</w:t>
            </w:r>
          </w:p>
        </w:tc>
        <w:tc>
          <w:tcPr>
            <w:tcW w:w="1472" w:type="pct"/>
          </w:tcPr>
          <w:p w14:paraId="4F02E363" w14:textId="77777777" w:rsidR="00B61234" w:rsidRPr="00906CE8" w:rsidRDefault="00B61234" w:rsidP="00042C0D">
            <w:pPr>
              <w:spacing w:after="120"/>
              <w:rPr>
                <w:b/>
                <w:bCs/>
                <w:color w:val="EE0000"/>
              </w:rPr>
            </w:pPr>
            <w:r w:rsidRPr="00906CE8">
              <w:rPr>
                <w:b/>
                <w:bCs/>
                <w:color w:val="EE0000"/>
              </w:rPr>
              <w:t>[X days]</w:t>
            </w:r>
          </w:p>
        </w:tc>
        <w:tc>
          <w:tcPr>
            <w:tcW w:w="1248" w:type="pct"/>
          </w:tcPr>
          <w:p w14:paraId="3CDA1FE9" w14:textId="77777777" w:rsidR="00B61234" w:rsidRPr="00906CE8" w:rsidRDefault="00B61234" w:rsidP="00042C0D">
            <w:pPr>
              <w:spacing w:after="120"/>
              <w:rPr>
                <w:b/>
                <w:bCs/>
                <w:color w:val="EE0000"/>
              </w:rPr>
            </w:pPr>
            <w:r w:rsidRPr="00906CE8">
              <w:rPr>
                <w:b/>
                <w:bCs/>
                <w:color w:val="EE0000"/>
              </w:rPr>
              <w:t>[TBC]</w:t>
            </w:r>
          </w:p>
        </w:tc>
      </w:tr>
      <w:tr w:rsidR="00B61234" w14:paraId="11151E54" w14:textId="77777777" w:rsidTr="0ED67642">
        <w:tc>
          <w:tcPr>
            <w:tcW w:w="2280" w:type="pct"/>
          </w:tcPr>
          <w:p w14:paraId="04270CAE" w14:textId="77777777" w:rsidR="00B61234" w:rsidRPr="00906CE8" w:rsidRDefault="00B61234" w:rsidP="00042C0D">
            <w:pPr>
              <w:spacing w:after="120"/>
            </w:pPr>
            <w:r w:rsidRPr="00906CE8">
              <w:t>Building and land suitability assessment</w:t>
            </w:r>
          </w:p>
        </w:tc>
        <w:tc>
          <w:tcPr>
            <w:tcW w:w="1472" w:type="pct"/>
          </w:tcPr>
          <w:p w14:paraId="691E1AF8" w14:textId="77777777" w:rsidR="00B61234" w:rsidRPr="00906CE8" w:rsidRDefault="00B61234" w:rsidP="00042C0D">
            <w:pPr>
              <w:spacing w:after="120"/>
              <w:rPr>
                <w:b/>
                <w:bCs/>
                <w:color w:val="EE0000"/>
              </w:rPr>
            </w:pPr>
            <w:r w:rsidRPr="00906CE8">
              <w:rPr>
                <w:b/>
                <w:bCs/>
                <w:color w:val="EE0000"/>
              </w:rPr>
              <w:t>[X days]</w:t>
            </w:r>
          </w:p>
        </w:tc>
        <w:tc>
          <w:tcPr>
            <w:tcW w:w="1248" w:type="pct"/>
          </w:tcPr>
          <w:p w14:paraId="42FD78EE" w14:textId="77777777" w:rsidR="00B61234" w:rsidRPr="00906CE8" w:rsidRDefault="00B61234" w:rsidP="00042C0D">
            <w:pPr>
              <w:spacing w:after="120"/>
              <w:rPr>
                <w:b/>
                <w:bCs/>
                <w:color w:val="EE0000"/>
              </w:rPr>
            </w:pPr>
            <w:r w:rsidRPr="00906CE8">
              <w:rPr>
                <w:b/>
                <w:bCs/>
                <w:color w:val="EE0000"/>
              </w:rPr>
              <w:t>[TBC]</w:t>
            </w:r>
          </w:p>
        </w:tc>
      </w:tr>
      <w:tr w:rsidR="00B61234" w14:paraId="2C0A1B87" w14:textId="77777777" w:rsidTr="0ED67642">
        <w:tc>
          <w:tcPr>
            <w:tcW w:w="2280" w:type="pct"/>
          </w:tcPr>
          <w:p w14:paraId="72392426" w14:textId="77777777" w:rsidR="00B61234" w:rsidRPr="00906CE8" w:rsidRDefault="00B61234" w:rsidP="00042C0D">
            <w:pPr>
              <w:spacing w:after="120"/>
            </w:pPr>
            <w:r w:rsidRPr="00906CE8">
              <w:t xml:space="preserve">Legal assessment and opinion </w:t>
            </w:r>
          </w:p>
        </w:tc>
        <w:tc>
          <w:tcPr>
            <w:tcW w:w="1472" w:type="pct"/>
          </w:tcPr>
          <w:p w14:paraId="152CC962" w14:textId="77777777" w:rsidR="00B61234" w:rsidRPr="00906CE8" w:rsidRDefault="00B61234" w:rsidP="00042C0D">
            <w:pPr>
              <w:spacing w:after="120"/>
              <w:rPr>
                <w:b/>
                <w:bCs/>
                <w:color w:val="EE0000"/>
              </w:rPr>
            </w:pPr>
            <w:r w:rsidRPr="00906CE8">
              <w:rPr>
                <w:b/>
                <w:bCs/>
                <w:color w:val="EE0000"/>
              </w:rPr>
              <w:t>[X days]</w:t>
            </w:r>
          </w:p>
        </w:tc>
        <w:tc>
          <w:tcPr>
            <w:tcW w:w="1248" w:type="pct"/>
          </w:tcPr>
          <w:p w14:paraId="72366693" w14:textId="77777777" w:rsidR="00B61234" w:rsidRPr="00906CE8" w:rsidRDefault="00B61234" w:rsidP="00042C0D">
            <w:pPr>
              <w:spacing w:after="120"/>
              <w:rPr>
                <w:b/>
                <w:bCs/>
                <w:color w:val="EE0000"/>
              </w:rPr>
            </w:pPr>
            <w:r w:rsidRPr="00906CE8">
              <w:rPr>
                <w:b/>
                <w:bCs/>
                <w:color w:val="EE0000"/>
              </w:rPr>
              <w:t>[TBC]</w:t>
            </w:r>
          </w:p>
        </w:tc>
      </w:tr>
      <w:tr w:rsidR="00B61234" w14:paraId="3E5C65CC" w14:textId="77777777" w:rsidTr="0ED67642">
        <w:tc>
          <w:tcPr>
            <w:tcW w:w="2280" w:type="pct"/>
          </w:tcPr>
          <w:p w14:paraId="1ACEC2EB" w14:textId="77777777" w:rsidR="00B61234" w:rsidRPr="00906CE8" w:rsidRDefault="00B61234" w:rsidP="00042C0D">
            <w:pPr>
              <w:spacing w:after="120"/>
            </w:pPr>
            <w:r w:rsidRPr="00906CE8">
              <w:t>Procurement assessment and selection of preferred procurement route</w:t>
            </w:r>
          </w:p>
        </w:tc>
        <w:tc>
          <w:tcPr>
            <w:tcW w:w="1472" w:type="pct"/>
          </w:tcPr>
          <w:p w14:paraId="09185FAE" w14:textId="77777777" w:rsidR="00B61234" w:rsidRPr="00906CE8" w:rsidRDefault="00B61234" w:rsidP="00042C0D">
            <w:pPr>
              <w:spacing w:after="120"/>
              <w:rPr>
                <w:b/>
                <w:bCs/>
                <w:color w:val="EE0000"/>
              </w:rPr>
            </w:pPr>
            <w:r w:rsidRPr="00906CE8">
              <w:rPr>
                <w:b/>
                <w:bCs/>
                <w:color w:val="EE0000"/>
              </w:rPr>
              <w:t>[X days]</w:t>
            </w:r>
          </w:p>
        </w:tc>
        <w:tc>
          <w:tcPr>
            <w:tcW w:w="1248" w:type="pct"/>
          </w:tcPr>
          <w:p w14:paraId="071B536E" w14:textId="77777777" w:rsidR="00B61234" w:rsidRPr="00906CE8" w:rsidRDefault="00B61234" w:rsidP="00042C0D">
            <w:pPr>
              <w:spacing w:after="120"/>
              <w:rPr>
                <w:b/>
                <w:bCs/>
                <w:color w:val="EE0000"/>
              </w:rPr>
            </w:pPr>
            <w:r w:rsidRPr="00906CE8">
              <w:rPr>
                <w:b/>
                <w:bCs/>
                <w:color w:val="EE0000"/>
              </w:rPr>
              <w:t>[TBC]</w:t>
            </w:r>
          </w:p>
        </w:tc>
      </w:tr>
      <w:tr w:rsidR="00B61234" w14:paraId="0550269A" w14:textId="77777777" w:rsidTr="0ED67642">
        <w:tc>
          <w:tcPr>
            <w:tcW w:w="2280" w:type="pct"/>
          </w:tcPr>
          <w:p w14:paraId="79BA1DD8" w14:textId="77777777" w:rsidR="00B61234" w:rsidRPr="00906CE8" w:rsidRDefault="00B61234" w:rsidP="00042C0D">
            <w:pPr>
              <w:spacing w:after="120"/>
            </w:pPr>
            <w:r w:rsidRPr="00906CE8">
              <w:t>Community energy group due diligence and selection</w:t>
            </w:r>
          </w:p>
        </w:tc>
        <w:tc>
          <w:tcPr>
            <w:tcW w:w="1472" w:type="pct"/>
          </w:tcPr>
          <w:p w14:paraId="7417E665" w14:textId="77777777" w:rsidR="00B61234" w:rsidRPr="00906CE8" w:rsidRDefault="00B61234" w:rsidP="00042C0D">
            <w:pPr>
              <w:spacing w:after="120"/>
              <w:rPr>
                <w:b/>
                <w:bCs/>
                <w:color w:val="EE0000"/>
              </w:rPr>
            </w:pPr>
            <w:r w:rsidRPr="00906CE8">
              <w:rPr>
                <w:b/>
                <w:bCs/>
                <w:color w:val="EE0000"/>
              </w:rPr>
              <w:t>[X days]</w:t>
            </w:r>
          </w:p>
        </w:tc>
        <w:tc>
          <w:tcPr>
            <w:tcW w:w="1248" w:type="pct"/>
          </w:tcPr>
          <w:p w14:paraId="53EEA581" w14:textId="77777777" w:rsidR="00B61234" w:rsidRPr="00906CE8" w:rsidRDefault="00B61234" w:rsidP="00042C0D">
            <w:pPr>
              <w:spacing w:after="120"/>
              <w:rPr>
                <w:b/>
                <w:bCs/>
                <w:color w:val="EE0000"/>
              </w:rPr>
            </w:pPr>
            <w:r w:rsidRPr="00906CE8">
              <w:rPr>
                <w:b/>
                <w:bCs/>
                <w:color w:val="EE0000"/>
              </w:rPr>
              <w:t>[TBC]</w:t>
            </w:r>
          </w:p>
        </w:tc>
      </w:tr>
      <w:tr w:rsidR="00B61234" w14:paraId="45CFE28B" w14:textId="77777777" w:rsidTr="0ED67642">
        <w:tc>
          <w:tcPr>
            <w:tcW w:w="2280" w:type="pct"/>
          </w:tcPr>
          <w:p w14:paraId="6EE58229" w14:textId="77777777" w:rsidR="00B61234" w:rsidRPr="00906CE8" w:rsidRDefault="00B61234" w:rsidP="00042C0D">
            <w:pPr>
              <w:spacing w:after="120"/>
            </w:pPr>
            <w:r w:rsidRPr="00906CE8">
              <w:t>Confirmation of procurement route based on selected community energy partners</w:t>
            </w:r>
          </w:p>
        </w:tc>
        <w:tc>
          <w:tcPr>
            <w:tcW w:w="1472" w:type="pct"/>
          </w:tcPr>
          <w:p w14:paraId="75BF6324" w14:textId="77777777" w:rsidR="00B61234" w:rsidRPr="00906CE8" w:rsidRDefault="00B61234" w:rsidP="00042C0D">
            <w:pPr>
              <w:spacing w:after="120"/>
              <w:rPr>
                <w:b/>
                <w:bCs/>
                <w:color w:val="EE0000"/>
              </w:rPr>
            </w:pPr>
            <w:r w:rsidRPr="00906CE8">
              <w:rPr>
                <w:b/>
                <w:bCs/>
                <w:color w:val="EE0000"/>
              </w:rPr>
              <w:t>[X days]</w:t>
            </w:r>
          </w:p>
        </w:tc>
        <w:tc>
          <w:tcPr>
            <w:tcW w:w="1248" w:type="pct"/>
          </w:tcPr>
          <w:p w14:paraId="4A4B4CD8" w14:textId="77777777" w:rsidR="00B61234" w:rsidRPr="00906CE8" w:rsidRDefault="00B61234" w:rsidP="00042C0D">
            <w:pPr>
              <w:spacing w:after="120"/>
              <w:rPr>
                <w:b/>
                <w:bCs/>
                <w:color w:val="EE0000"/>
              </w:rPr>
            </w:pPr>
            <w:r w:rsidRPr="00906CE8">
              <w:rPr>
                <w:b/>
                <w:bCs/>
                <w:color w:val="EE0000"/>
              </w:rPr>
              <w:t>[TBC]</w:t>
            </w:r>
          </w:p>
        </w:tc>
      </w:tr>
      <w:tr w:rsidR="00B61234" w14:paraId="422C444E" w14:textId="77777777" w:rsidTr="0ED67642">
        <w:tc>
          <w:tcPr>
            <w:tcW w:w="2280" w:type="pct"/>
          </w:tcPr>
          <w:p w14:paraId="5332D3CC" w14:textId="77777777" w:rsidR="00B61234" w:rsidRPr="00906CE8" w:rsidRDefault="00B61234" w:rsidP="00042C0D">
            <w:pPr>
              <w:spacing w:after="120"/>
            </w:pPr>
            <w:r w:rsidRPr="00906CE8">
              <w:t>Lease and PPA negotiation and execution</w:t>
            </w:r>
          </w:p>
        </w:tc>
        <w:tc>
          <w:tcPr>
            <w:tcW w:w="1472" w:type="pct"/>
          </w:tcPr>
          <w:p w14:paraId="5FF42920" w14:textId="77777777" w:rsidR="00B61234" w:rsidRPr="00906CE8" w:rsidRDefault="00B61234" w:rsidP="00042C0D">
            <w:pPr>
              <w:spacing w:after="120"/>
              <w:rPr>
                <w:b/>
                <w:bCs/>
                <w:color w:val="EE0000"/>
              </w:rPr>
            </w:pPr>
            <w:r w:rsidRPr="00906CE8">
              <w:rPr>
                <w:b/>
                <w:bCs/>
                <w:color w:val="EE0000"/>
              </w:rPr>
              <w:t>[X days]</w:t>
            </w:r>
          </w:p>
        </w:tc>
        <w:tc>
          <w:tcPr>
            <w:tcW w:w="1248" w:type="pct"/>
          </w:tcPr>
          <w:p w14:paraId="34DA9FAB" w14:textId="77777777" w:rsidR="00B61234" w:rsidRPr="00906CE8" w:rsidRDefault="00B61234" w:rsidP="00042C0D">
            <w:pPr>
              <w:spacing w:after="120"/>
              <w:rPr>
                <w:b/>
                <w:bCs/>
                <w:color w:val="EE0000"/>
              </w:rPr>
            </w:pPr>
            <w:r w:rsidRPr="00906CE8">
              <w:rPr>
                <w:b/>
                <w:bCs/>
                <w:color w:val="EE0000"/>
              </w:rPr>
              <w:t>[TBC]</w:t>
            </w:r>
          </w:p>
        </w:tc>
      </w:tr>
      <w:tr w:rsidR="00B61234" w14:paraId="264B7FD9" w14:textId="77777777" w:rsidTr="0ED67642">
        <w:tc>
          <w:tcPr>
            <w:tcW w:w="2280" w:type="pct"/>
          </w:tcPr>
          <w:p w14:paraId="37452E5E" w14:textId="77777777" w:rsidR="00B61234" w:rsidRPr="00906CE8" w:rsidRDefault="00B61234" w:rsidP="00042C0D">
            <w:pPr>
              <w:spacing w:after="120"/>
            </w:pPr>
            <w:r w:rsidRPr="00906CE8">
              <w:t>Ongoing programme management (per year, once operational)</w:t>
            </w:r>
          </w:p>
        </w:tc>
        <w:tc>
          <w:tcPr>
            <w:tcW w:w="1472" w:type="pct"/>
          </w:tcPr>
          <w:p w14:paraId="7410914E" w14:textId="77777777" w:rsidR="00B61234" w:rsidRPr="00906CE8" w:rsidRDefault="00B61234" w:rsidP="00042C0D">
            <w:pPr>
              <w:spacing w:after="120"/>
              <w:rPr>
                <w:b/>
                <w:bCs/>
                <w:color w:val="EE0000"/>
              </w:rPr>
            </w:pPr>
            <w:r w:rsidRPr="00906CE8">
              <w:rPr>
                <w:b/>
                <w:bCs/>
                <w:color w:val="EE0000"/>
              </w:rPr>
              <w:t>[X days/yr]</w:t>
            </w:r>
          </w:p>
        </w:tc>
        <w:tc>
          <w:tcPr>
            <w:tcW w:w="1248" w:type="pct"/>
          </w:tcPr>
          <w:p w14:paraId="3AA35047" w14:textId="77777777" w:rsidR="00B61234" w:rsidRPr="00906CE8" w:rsidRDefault="00B61234" w:rsidP="00042C0D">
            <w:pPr>
              <w:spacing w:after="120"/>
              <w:rPr>
                <w:b/>
                <w:bCs/>
                <w:color w:val="EE0000"/>
              </w:rPr>
            </w:pPr>
            <w:r w:rsidRPr="00906CE8">
              <w:rPr>
                <w:b/>
                <w:bCs/>
                <w:color w:val="EE0000"/>
              </w:rPr>
              <w:t>[TBC]</w:t>
            </w:r>
          </w:p>
        </w:tc>
      </w:tr>
    </w:tbl>
    <w:p w14:paraId="39746952" w14:textId="77777777" w:rsidR="00B61234" w:rsidRDefault="00B61234" w:rsidP="00B61234">
      <w:pPr>
        <w:spacing w:after="120"/>
      </w:pPr>
    </w:p>
    <w:p w14:paraId="33BAF3AA" w14:textId="73B8EACB" w:rsidR="00847245" w:rsidRPr="00847245" w:rsidRDefault="00847245" w:rsidP="00B61234">
      <w:pPr>
        <w:spacing w:after="120"/>
        <w:rPr>
          <w:b/>
          <w:bCs/>
          <w:color w:val="EE0000"/>
        </w:rPr>
      </w:pPr>
      <w:r w:rsidRPr="00847245">
        <w:rPr>
          <w:b/>
          <w:bCs/>
          <w:color w:val="EE0000"/>
        </w:rPr>
        <w:t xml:space="preserve">[NOTE: When the Local Partnership Grant from GBE is available, you may find that some or all of the tasks above can be funded either by additional officer capacity, or outsourced expertise.  Check with your local </w:t>
      </w:r>
      <w:hyperlink r:id="rId18" w:history="1">
        <w:r w:rsidRPr="00847245">
          <w:rPr>
            <w:rStyle w:val="Hyperlink"/>
            <w:b/>
            <w:bCs/>
          </w:rPr>
          <w:t>Net Zero Hub</w:t>
        </w:r>
      </w:hyperlink>
      <w:r w:rsidRPr="00847245">
        <w:rPr>
          <w:b/>
          <w:bCs/>
          <w:color w:val="EE0000"/>
        </w:rPr>
        <w:t xml:space="preserve"> and add information here if funding is now available to help you meet the capacity needs outlined in the table above].</w:t>
      </w:r>
    </w:p>
    <w:p w14:paraId="468FDFC2" w14:textId="77777777" w:rsidR="00847245" w:rsidRDefault="00847245" w:rsidP="00B61234">
      <w:pPr>
        <w:spacing w:after="120"/>
      </w:pPr>
    </w:p>
    <w:p w14:paraId="1D00CDAA" w14:textId="6AFF7CEE" w:rsidR="00B61234" w:rsidRDefault="00B61234" w:rsidP="00B61234">
      <w:pPr>
        <w:spacing w:after="120"/>
      </w:pPr>
      <w:r>
        <w:lastRenderedPageBreak/>
        <w:t xml:space="preserve">In addition to the </w:t>
      </w:r>
      <w:r w:rsidR="00DC514B">
        <w:t>O</w:t>
      </w:r>
      <w:r>
        <w:t xml:space="preserve">fficer time above, there is potential for the Council to incur external legal costs in reviewing and agreeing lease and PPA documentation.  Estimated cost is </w:t>
      </w:r>
      <w:r w:rsidRPr="00B61234">
        <w:rPr>
          <w:b/>
          <w:bCs/>
          <w:color w:val="EE0000"/>
        </w:rPr>
        <w:t>[£X per site]</w:t>
      </w:r>
      <w:r>
        <w:t xml:space="preserve">, which is expected to fall once the process becomes more familiar.  </w:t>
      </w:r>
    </w:p>
    <w:p w14:paraId="42DEC46E" w14:textId="77777777" w:rsidR="00B61234" w:rsidRDefault="00B61234" w:rsidP="00B61234">
      <w:pPr>
        <w:spacing w:after="60"/>
      </w:pPr>
    </w:p>
    <w:p w14:paraId="78D10BB6" w14:textId="54DD015D" w:rsidR="00B61234" w:rsidRDefault="00B61234" w:rsidP="00B61234">
      <w:pPr>
        <w:spacing w:after="120"/>
        <w:rPr>
          <w:b/>
          <w:bCs/>
          <w:color w:val="EE0000"/>
        </w:rPr>
      </w:pPr>
      <w:r>
        <w:t xml:space="preserve">The Council’s Section 151 Officer and Monitoring Officer have been consulted on this paper. </w:t>
      </w:r>
      <w:r w:rsidRPr="0ED67642">
        <w:rPr>
          <w:b/>
          <w:bCs/>
          <w:color w:val="EE0000"/>
        </w:rPr>
        <w:t>[Insert relevant comments and confirmation of sign-off</w:t>
      </w:r>
      <w:r w:rsidR="00847245">
        <w:rPr>
          <w:b/>
          <w:bCs/>
          <w:color w:val="EE0000"/>
        </w:rPr>
        <w:t>, along with any other senior officers you think appropriate, such as Procurement Team lead</w:t>
      </w:r>
      <w:r w:rsidRPr="0ED67642">
        <w:rPr>
          <w:b/>
          <w:bCs/>
          <w:color w:val="EE0000"/>
        </w:rPr>
        <w:t>.]</w:t>
      </w:r>
    </w:p>
    <w:p w14:paraId="5AFA3A1E" w14:textId="6C2B0E92" w:rsidR="00B61234" w:rsidRDefault="00B61234" w:rsidP="00B61234">
      <w:pPr>
        <w:pStyle w:val="Heading1"/>
      </w:pPr>
      <w:bookmarkStart w:id="43" w:name="_Ref229644940"/>
      <w:bookmarkStart w:id="44" w:name="_Toc233997550"/>
      <w:r>
        <w:t>Management Case</w:t>
      </w:r>
      <w:bookmarkEnd w:id="43"/>
      <w:bookmarkEnd w:id="44"/>
    </w:p>
    <w:p w14:paraId="3C0BDFCA" w14:textId="33927160" w:rsidR="00B61234" w:rsidRDefault="00B61234" w:rsidP="00B61234">
      <w:r>
        <w:t>This section of the report d</w:t>
      </w:r>
      <w:r w:rsidRPr="00B61234">
        <w:t>emonstrate</w:t>
      </w:r>
      <w:r>
        <w:t>s</w:t>
      </w:r>
      <w:r w:rsidRPr="00B61234">
        <w:t xml:space="preserve"> that robust arrangements are in place for the delivery, monitoring and evaluation of the scheme, including feedback into the </w:t>
      </w:r>
      <w:r>
        <w:t>Council</w:t>
      </w:r>
      <w:r w:rsidRPr="00B61234">
        <w:t>’s strategic planning cycle.</w:t>
      </w:r>
    </w:p>
    <w:p w14:paraId="2447B5AA" w14:textId="77777777" w:rsidR="00B61234" w:rsidRPr="00B61234" w:rsidRDefault="00B61234" w:rsidP="00B61234">
      <w:pPr>
        <w:rPr>
          <w:b/>
          <w:bCs/>
        </w:rPr>
      </w:pPr>
    </w:p>
    <w:p w14:paraId="09A9539C" w14:textId="71E2C687" w:rsidR="00457234" w:rsidRDefault="00705A0C" w:rsidP="00705A0C">
      <w:pPr>
        <w:pStyle w:val="Heading2"/>
      </w:pPr>
      <w:bookmarkStart w:id="45" w:name="_Toc233997551"/>
      <w:r>
        <w:t>Programme delivery overview</w:t>
      </w:r>
      <w:bookmarkEnd w:id="45"/>
    </w:p>
    <w:p w14:paraId="1CFE5EDE" w14:textId="77777777" w:rsidR="00705A0C" w:rsidRDefault="00457234" w:rsidP="00457234">
      <w:pPr>
        <w:spacing w:after="120"/>
      </w:pPr>
      <w:r>
        <w:t xml:space="preserve">The Community Solar on Council Assets Strategy (Appendix A) sets out a phased delivery programme. This Decision Paper seeks authority to proceed with all three phases. </w:t>
      </w:r>
    </w:p>
    <w:p w14:paraId="157D3DCF" w14:textId="4C6C643F" w:rsidR="00457234" w:rsidRDefault="00705A0C" w:rsidP="00457234">
      <w:pPr>
        <w:spacing w:after="120"/>
      </w:pPr>
      <w:r>
        <w:t xml:space="preserve">The Programme Owner will be </w:t>
      </w:r>
      <w:r w:rsidRPr="00705A0C">
        <w:rPr>
          <w:b/>
          <w:bCs/>
          <w:color w:val="EE0000"/>
        </w:rPr>
        <w:t>[NAMED LEAD OFFICER]</w:t>
      </w:r>
      <w:r w:rsidRPr="00705A0C">
        <w:rPr>
          <w:color w:val="EE0000"/>
        </w:rPr>
        <w:t xml:space="preserve"> </w:t>
      </w:r>
      <w:r>
        <w:t xml:space="preserve">within the </w:t>
      </w:r>
      <w:r w:rsidRPr="00705A0C">
        <w:rPr>
          <w:b/>
          <w:bCs/>
          <w:color w:val="EE0000"/>
        </w:rPr>
        <w:t>[NAMED TEAM OR DIRECTORATE]</w:t>
      </w:r>
      <w:r>
        <w:rPr>
          <w:b/>
          <w:bCs/>
          <w:color w:val="EE0000"/>
        </w:rPr>
        <w:t xml:space="preserve">.  </w:t>
      </w:r>
      <w:r>
        <w:t xml:space="preserve">The Programme Owner is tasked with coordinating the work of the named teams in the table below to ensure that the phases are delivered in a timely fashion. </w:t>
      </w:r>
      <w:r w:rsidR="00457234">
        <w:t xml:space="preserve"> </w:t>
      </w:r>
      <w:r w:rsidR="00457234" w:rsidRPr="00457234">
        <w:rPr>
          <w:b/>
          <w:bCs/>
          <w:color w:val="EE0000"/>
        </w:rPr>
        <w:t>[INSERT MILESTONE DATES IN TABLE BELOW AND ENSURE THEY ARE REPLICATED IN THE STRATEGY DOCUMENT]</w:t>
      </w:r>
    </w:p>
    <w:p w14:paraId="5C7743B9" w14:textId="77777777" w:rsidR="00457234" w:rsidRDefault="00457234" w:rsidP="00457234">
      <w:pPr>
        <w:pStyle w:val="Heading1"/>
        <w:numPr>
          <w:ilvl w:val="0"/>
          <w:numId w:val="0"/>
        </w:numPr>
        <w:ind w:left="360" w:hanging="360"/>
      </w:pPr>
    </w:p>
    <w:tbl>
      <w:tblPr>
        <w:tblStyle w:val="TableGrid"/>
        <w:tblW w:w="0" w:type="auto"/>
        <w:tblInd w:w="-5" w:type="dxa"/>
        <w:tblLook w:val="04A0" w:firstRow="1" w:lastRow="0" w:firstColumn="1" w:lastColumn="0" w:noHBand="0" w:noVBand="1"/>
      </w:tblPr>
      <w:tblGrid>
        <w:gridCol w:w="1560"/>
        <w:gridCol w:w="2835"/>
        <w:gridCol w:w="2268"/>
        <w:gridCol w:w="2970"/>
      </w:tblGrid>
      <w:tr w:rsidR="00457234" w14:paraId="112A3002" w14:textId="77777777" w:rsidTr="0ED67642">
        <w:tc>
          <w:tcPr>
            <w:tcW w:w="1560" w:type="dxa"/>
          </w:tcPr>
          <w:p w14:paraId="09C7E750" w14:textId="0625BD5D" w:rsidR="00457234" w:rsidRPr="00705A0C" w:rsidRDefault="00457234" w:rsidP="00457234">
            <w:pPr>
              <w:rPr>
                <w:b/>
                <w:bCs/>
              </w:rPr>
            </w:pPr>
            <w:r w:rsidRPr="00705A0C">
              <w:rPr>
                <w:b/>
                <w:bCs/>
              </w:rPr>
              <w:t>Phase</w:t>
            </w:r>
          </w:p>
        </w:tc>
        <w:tc>
          <w:tcPr>
            <w:tcW w:w="2835" w:type="dxa"/>
          </w:tcPr>
          <w:p w14:paraId="550193AB" w14:textId="71183535" w:rsidR="00457234" w:rsidRPr="00705A0C" w:rsidRDefault="00457234" w:rsidP="00457234">
            <w:pPr>
              <w:rPr>
                <w:b/>
                <w:bCs/>
              </w:rPr>
            </w:pPr>
            <w:r w:rsidRPr="00705A0C">
              <w:rPr>
                <w:b/>
                <w:bCs/>
              </w:rPr>
              <w:t>Milestone</w:t>
            </w:r>
          </w:p>
        </w:tc>
        <w:tc>
          <w:tcPr>
            <w:tcW w:w="2268" w:type="dxa"/>
          </w:tcPr>
          <w:p w14:paraId="388AFC62" w14:textId="05E740AF" w:rsidR="00457234" w:rsidRPr="00705A0C" w:rsidRDefault="00705A0C" w:rsidP="00457234">
            <w:pPr>
              <w:rPr>
                <w:b/>
                <w:bCs/>
              </w:rPr>
            </w:pPr>
            <w:r>
              <w:rPr>
                <w:b/>
                <w:bCs/>
              </w:rPr>
              <w:t>Lead Team</w:t>
            </w:r>
          </w:p>
        </w:tc>
        <w:tc>
          <w:tcPr>
            <w:tcW w:w="2970" w:type="dxa"/>
          </w:tcPr>
          <w:p w14:paraId="47011FB5" w14:textId="6725E4EC" w:rsidR="00457234" w:rsidRPr="00705A0C" w:rsidRDefault="00457234" w:rsidP="00457234">
            <w:pPr>
              <w:rPr>
                <w:b/>
                <w:bCs/>
              </w:rPr>
            </w:pPr>
            <w:r w:rsidRPr="00705A0C">
              <w:rPr>
                <w:b/>
                <w:bCs/>
              </w:rPr>
              <w:t>Target date</w:t>
            </w:r>
          </w:p>
        </w:tc>
      </w:tr>
      <w:tr w:rsidR="00457234" w14:paraId="0A29C572" w14:textId="77777777" w:rsidTr="0ED67642">
        <w:tc>
          <w:tcPr>
            <w:tcW w:w="1560" w:type="dxa"/>
          </w:tcPr>
          <w:p w14:paraId="1A807A9F" w14:textId="351996A8" w:rsidR="00457234" w:rsidRPr="00705A0C" w:rsidRDefault="00457234" w:rsidP="00457234">
            <w:r w:rsidRPr="00705A0C">
              <w:t>Phase 1: Enabling</w:t>
            </w:r>
          </w:p>
        </w:tc>
        <w:tc>
          <w:tcPr>
            <w:tcW w:w="2835" w:type="dxa"/>
          </w:tcPr>
          <w:p w14:paraId="4DECDA96" w14:textId="5738B230" w:rsidR="00457234" w:rsidRPr="00705A0C" w:rsidRDefault="00847245" w:rsidP="00457234">
            <w:r>
              <w:t>Application to GBE Partnership Fund submitted.</w:t>
            </w:r>
          </w:p>
        </w:tc>
        <w:tc>
          <w:tcPr>
            <w:tcW w:w="2268" w:type="dxa"/>
          </w:tcPr>
          <w:p w14:paraId="128A8882" w14:textId="1C32CB20" w:rsidR="00457234" w:rsidRPr="00705A0C" w:rsidRDefault="00457234" w:rsidP="00457234">
            <w:r w:rsidRPr="00705A0C">
              <w:t>Lead officer</w:t>
            </w:r>
          </w:p>
        </w:tc>
        <w:tc>
          <w:tcPr>
            <w:tcW w:w="2970" w:type="dxa"/>
          </w:tcPr>
          <w:p w14:paraId="67A398CC" w14:textId="6A773031" w:rsidR="00457234" w:rsidRPr="00705A0C" w:rsidRDefault="00457234" w:rsidP="00457234">
            <w:pPr>
              <w:rPr>
                <w:b/>
                <w:bCs/>
              </w:rPr>
            </w:pPr>
            <w:r w:rsidRPr="00705A0C">
              <w:rPr>
                <w:b/>
                <w:bCs/>
                <w:color w:val="EE0000"/>
              </w:rPr>
              <w:t>Recommend not more than 6 weeks from adoption of strategy</w:t>
            </w:r>
          </w:p>
        </w:tc>
      </w:tr>
      <w:tr w:rsidR="00457234" w14:paraId="4E86C111" w14:textId="77777777" w:rsidTr="0ED67642">
        <w:tc>
          <w:tcPr>
            <w:tcW w:w="1560" w:type="dxa"/>
          </w:tcPr>
          <w:p w14:paraId="1E86899E" w14:textId="481CD9AA" w:rsidR="00457234" w:rsidRPr="00705A0C" w:rsidRDefault="00457234" w:rsidP="00457234">
            <w:r w:rsidRPr="00705A0C">
              <w:t>Phase 1: Enabling</w:t>
            </w:r>
          </w:p>
        </w:tc>
        <w:tc>
          <w:tcPr>
            <w:tcW w:w="2835" w:type="dxa"/>
          </w:tcPr>
          <w:p w14:paraId="2A5A22F4" w14:textId="27D87D41" w:rsidR="00457234" w:rsidRPr="00705A0C" w:rsidRDefault="00457234" w:rsidP="00457234">
            <w:r w:rsidRPr="00705A0C">
              <w:t>Asset assessment to identify suitable buildings and land</w:t>
            </w:r>
            <w:r w:rsidR="003719E8">
              <w:t xml:space="preserve"> </w:t>
            </w:r>
            <w:r w:rsidR="003719E8" w:rsidRPr="003719E8">
              <w:t>to include engagement with DfE on their schools solar pilot, and template PPA and lease approach</w:t>
            </w:r>
            <w:r w:rsidR="002934A5" w:rsidRPr="002934A5">
              <w:rPr>
                <w:vertAlign w:val="superscript"/>
              </w:rPr>
              <w:t>1</w:t>
            </w:r>
            <w:r w:rsidR="003719E8">
              <w:t>.</w:t>
            </w:r>
          </w:p>
        </w:tc>
        <w:tc>
          <w:tcPr>
            <w:tcW w:w="2268" w:type="dxa"/>
          </w:tcPr>
          <w:p w14:paraId="5EFBB917" w14:textId="49A101DA" w:rsidR="00457234" w:rsidRPr="00705A0C" w:rsidRDefault="00457234" w:rsidP="00457234">
            <w:r w:rsidRPr="00705A0C">
              <w:t>Estates</w:t>
            </w:r>
          </w:p>
        </w:tc>
        <w:tc>
          <w:tcPr>
            <w:tcW w:w="2970" w:type="dxa"/>
          </w:tcPr>
          <w:p w14:paraId="79F88802" w14:textId="720FD6B5" w:rsidR="00457234" w:rsidRPr="00705A0C" w:rsidRDefault="00705A0C" w:rsidP="00457234">
            <w:pPr>
              <w:rPr>
                <w:b/>
                <w:bCs/>
                <w:color w:val="EE0000"/>
              </w:rPr>
            </w:pPr>
            <w:r w:rsidRPr="00705A0C">
              <w:rPr>
                <w:b/>
                <w:bCs/>
                <w:color w:val="EE0000"/>
              </w:rPr>
              <w:t>[FIXED DATE or X months from adoption of strategy]</w:t>
            </w:r>
          </w:p>
        </w:tc>
      </w:tr>
      <w:tr w:rsidR="00457234" w14:paraId="418047DA" w14:textId="77777777" w:rsidTr="0ED67642">
        <w:tc>
          <w:tcPr>
            <w:tcW w:w="1560" w:type="dxa"/>
          </w:tcPr>
          <w:p w14:paraId="3C0B6B8E" w14:textId="40D0E807" w:rsidR="00457234" w:rsidRPr="00705A0C" w:rsidRDefault="00457234" w:rsidP="00457234">
            <w:r w:rsidRPr="00705A0C">
              <w:t>Phase 1: Enabling</w:t>
            </w:r>
          </w:p>
        </w:tc>
        <w:tc>
          <w:tcPr>
            <w:tcW w:w="2835" w:type="dxa"/>
          </w:tcPr>
          <w:p w14:paraId="1D29EF6B" w14:textId="6DB4E311" w:rsidR="00457234" w:rsidRPr="00705A0C" w:rsidRDefault="00457234" w:rsidP="00457234">
            <w:r w:rsidRPr="00705A0C">
              <w:t>Community energy partner identified and due diligence completed</w:t>
            </w:r>
          </w:p>
        </w:tc>
        <w:tc>
          <w:tcPr>
            <w:tcW w:w="2268" w:type="dxa"/>
          </w:tcPr>
          <w:p w14:paraId="6CD2A4A0" w14:textId="4F77E99A" w:rsidR="00457234" w:rsidRPr="00705A0C" w:rsidRDefault="00457234" w:rsidP="00457234">
            <w:r w:rsidRPr="00705A0C">
              <w:t>Sustainability / Procurement</w:t>
            </w:r>
          </w:p>
        </w:tc>
        <w:tc>
          <w:tcPr>
            <w:tcW w:w="2970" w:type="dxa"/>
          </w:tcPr>
          <w:p w14:paraId="68027646" w14:textId="46499E79" w:rsidR="00457234" w:rsidRPr="00705A0C" w:rsidRDefault="00457234" w:rsidP="00457234">
            <w:pPr>
              <w:rPr>
                <w:b/>
                <w:bCs/>
                <w:color w:val="EE0000"/>
              </w:rPr>
            </w:pPr>
            <w:r w:rsidRPr="00705A0C">
              <w:rPr>
                <w:b/>
                <w:bCs/>
                <w:color w:val="EE0000"/>
              </w:rPr>
              <w:t>[FIXED DATE or X months from adoption of strategy]</w:t>
            </w:r>
          </w:p>
        </w:tc>
      </w:tr>
      <w:tr w:rsidR="00457234" w14:paraId="67080425" w14:textId="77777777" w:rsidTr="0ED67642">
        <w:tc>
          <w:tcPr>
            <w:tcW w:w="1560" w:type="dxa"/>
          </w:tcPr>
          <w:p w14:paraId="7F885923" w14:textId="242584AD" w:rsidR="00457234" w:rsidRPr="00705A0C" w:rsidRDefault="00457234" w:rsidP="00457234">
            <w:r w:rsidRPr="00705A0C">
              <w:t>Phase 1: Enabling</w:t>
            </w:r>
          </w:p>
        </w:tc>
        <w:tc>
          <w:tcPr>
            <w:tcW w:w="2835" w:type="dxa"/>
          </w:tcPr>
          <w:p w14:paraId="2CD092CB" w14:textId="34FA5BA7" w:rsidR="00457234" w:rsidRPr="00705A0C" w:rsidRDefault="00457234" w:rsidP="00457234">
            <w:r w:rsidRPr="00705A0C">
              <w:t xml:space="preserve">Legal and Procurement team </w:t>
            </w:r>
            <w:r w:rsidR="00705A0C">
              <w:t>review of proposed lease and PPA terms</w:t>
            </w:r>
          </w:p>
        </w:tc>
        <w:tc>
          <w:tcPr>
            <w:tcW w:w="2268" w:type="dxa"/>
          </w:tcPr>
          <w:p w14:paraId="589C51FB" w14:textId="6B5460D4" w:rsidR="00457234" w:rsidRPr="00705A0C" w:rsidRDefault="00705A0C" w:rsidP="00457234">
            <w:r>
              <w:t>Legal/Procurement</w:t>
            </w:r>
          </w:p>
        </w:tc>
        <w:tc>
          <w:tcPr>
            <w:tcW w:w="2970" w:type="dxa"/>
          </w:tcPr>
          <w:p w14:paraId="0001FB08" w14:textId="64ACC202" w:rsidR="00457234" w:rsidRPr="00705A0C" w:rsidRDefault="00705A0C" w:rsidP="00457234">
            <w:pPr>
              <w:rPr>
                <w:b/>
                <w:bCs/>
              </w:rPr>
            </w:pPr>
            <w:r w:rsidRPr="00705A0C">
              <w:rPr>
                <w:b/>
                <w:bCs/>
                <w:color w:val="EE0000"/>
              </w:rPr>
              <w:t>[FIXED DATE or X months from adoption of strategy]</w:t>
            </w:r>
          </w:p>
        </w:tc>
      </w:tr>
      <w:tr w:rsidR="00457234" w14:paraId="707071B4" w14:textId="77777777" w:rsidTr="0ED67642">
        <w:tc>
          <w:tcPr>
            <w:tcW w:w="1560" w:type="dxa"/>
          </w:tcPr>
          <w:p w14:paraId="39940005" w14:textId="33F6F065" w:rsidR="00457234" w:rsidRPr="00705A0C" w:rsidRDefault="00457234" w:rsidP="00457234">
            <w:r w:rsidRPr="00705A0C">
              <w:t>Phase 1: Enabling</w:t>
            </w:r>
          </w:p>
        </w:tc>
        <w:tc>
          <w:tcPr>
            <w:tcW w:w="2835" w:type="dxa"/>
          </w:tcPr>
          <w:p w14:paraId="7DD19BD3" w14:textId="2371160E" w:rsidR="00457234" w:rsidRPr="00705A0C" w:rsidRDefault="00457234" w:rsidP="00457234">
            <w:r w:rsidRPr="00705A0C">
              <w:t>Strategy embedded in Corporate Plan and Forward Plan</w:t>
            </w:r>
          </w:p>
        </w:tc>
        <w:tc>
          <w:tcPr>
            <w:tcW w:w="2268" w:type="dxa"/>
          </w:tcPr>
          <w:p w14:paraId="6D53EFF3" w14:textId="4467D5E0" w:rsidR="00457234" w:rsidRPr="00705A0C" w:rsidRDefault="00457234" w:rsidP="00457234">
            <w:r w:rsidRPr="00705A0C">
              <w:t>Chief Executive’s office</w:t>
            </w:r>
          </w:p>
        </w:tc>
        <w:tc>
          <w:tcPr>
            <w:tcW w:w="2970" w:type="dxa"/>
          </w:tcPr>
          <w:p w14:paraId="482938AF" w14:textId="563FF189" w:rsidR="00457234" w:rsidRPr="00705A0C" w:rsidRDefault="00705A0C" w:rsidP="00457234">
            <w:r w:rsidRPr="00705A0C">
              <w:rPr>
                <w:b/>
                <w:bCs/>
                <w:color w:val="EE0000"/>
              </w:rPr>
              <w:t>[FIXED DATE or X months from adoption of strategy]</w:t>
            </w:r>
          </w:p>
        </w:tc>
      </w:tr>
      <w:tr w:rsidR="00457234" w14:paraId="3883E9B0" w14:textId="77777777" w:rsidTr="0ED67642">
        <w:tc>
          <w:tcPr>
            <w:tcW w:w="1560" w:type="dxa"/>
          </w:tcPr>
          <w:p w14:paraId="24C70851" w14:textId="28D75D6E" w:rsidR="00457234" w:rsidRPr="00705A0C" w:rsidRDefault="00457234" w:rsidP="00457234">
            <w:r w:rsidRPr="00705A0C">
              <w:lastRenderedPageBreak/>
              <w:t>Phase 2: Pilot</w:t>
            </w:r>
          </w:p>
        </w:tc>
        <w:tc>
          <w:tcPr>
            <w:tcW w:w="2835" w:type="dxa"/>
          </w:tcPr>
          <w:p w14:paraId="0296E412" w14:textId="6927FF07" w:rsidR="00457234" w:rsidRPr="00705A0C" w:rsidRDefault="00457234" w:rsidP="00457234">
            <w:r w:rsidRPr="00705A0C">
              <w:t>Pilot site selected from suitability assessment</w:t>
            </w:r>
          </w:p>
        </w:tc>
        <w:tc>
          <w:tcPr>
            <w:tcW w:w="2268" w:type="dxa"/>
          </w:tcPr>
          <w:p w14:paraId="71B83571" w14:textId="3E6FA6FB" w:rsidR="00457234" w:rsidRPr="00705A0C" w:rsidRDefault="00457234" w:rsidP="00457234">
            <w:r w:rsidRPr="00705A0C">
              <w:t>Estates</w:t>
            </w:r>
          </w:p>
        </w:tc>
        <w:tc>
          <w:tcPr>
            <w:tcW w:w="2970" w:type="dxa"/>
          </w:tcPr>
          <w:p w14:paraId="42E72504" w14:textId="70610BCD" w:rsidR="00457234" w:rsidRPr="00705A0C" w:rsidRDefault="00705A0C" w:rsidP="00457234">
            <w:r w:rsidRPr="00705A0C">
              <w:rPr>
                <w:b/>
                <w:bCs/>
                <w:color w:val="EE0000"/>
              </w:rPr>
              <w:t xml:space="preserve">[FIXED DATE or X months from </w:t>
            </w:r>
            <w:r>
              <w:rPr>
                <w:b/>
                <w:bCs/>
                <w:color w:val="EE0000"/>
              </w:rPr>
              <w:t>completion of asset assessment</w:t>
            </w:r>
            <w:r w:rsidRPr="00705A0C">
              <w:rPr>
                <w:b/>
                <w:bCs/>
                <w:color w:val="EE0000"/>
              </w:rPr>
              <w:t>]</w:t>
            </w:r>
          </w:p>
        </w:tc>
      </w:tr>
      <w:tr w:rsidR="00457234" w14:paraId="1DDA33B4" w14:textId="77777777" w:rsidTr="0ED67642">
        <w:tc>
          <w:tcPr>
            <w:tcW w:w="1560" w:type="dxa"/>
          </w:tcPr>
          <w:p w14:paraId="37A8D99B" w14:textId="449827A2" w:rsidR="00457234" w:rsidRPr="00705A0C" w:rsidRDefault="00457234" w:rsidP="00457234">
            <w:r w:rsidRPr="00705A0C">
              <w:t>Phase 2: Pilot</w:t>
            </w:r>
          </w:p>
        </w:tc>
        <w:tc>
          <w:tcPr>
            <w:tcW w:w="2835" w:type="dxa"/>
          </w:tcPr>
          <w:p w14:paraId="63B0F2E3" w14:textId="1C353A9C" w:rsidR="00457234" w:rsidRPr="00705A0C" w:rsidRDefault="00457234" w:rsidP="00457234">
            <w:r w:rsidRPr="00705A0C">
              <w:t>First lease heads of terms agreed</w:t>
            </w:r>
          </w:p>
        </w:tc>
        <w:tc>
          <w:tcPr>
            <w:tcW w:w="2268" w:type="dxa"/>
          </w:tcPr>
          <w:p w14:paraId="1662D7AB" w14:textId="34B900B4" w:rsidR="00457234" w:rsidRPr="00705A0C" w:rsidRDefault="00457234" w:rsidP="00457234">
            <w:r w:rsidRPr="00705A0C">
              <w:t>Legal/Estates</w:t>
            </w:r>
          </w:p>
        </w:tc>
        <w:tc>
          <w:tcPr>
            <w:tcW w:w="2970" w:type="dxa"/>
          </w:tcPr>
          <w:p w14:paraId="68F86F7E" w14:textId="6A788187" w:rsidR="00457234" w:rsidRPr="00705A0C" w:rsidRDefault="00705A0C" w:rsidP="00457234">
            <w:r w:rsidRPr="00705A0C">
              <w:rPr>
                <w:b/>
                <w:bCs/>
                <w:color w:val="EE0000"/>
              </w:rPr>
              <w:t xml:space="preserve">[FIXED DATE or X months from </w:t>
            </w:r>
            <w:r>
              <w:rPr>
                <w:b/>
                <w:bCs/>
                <w:color w:val="EE0000"/>
              </w:rPr>
              <w:t>completion of asset assessment</w:t>
            </w:r>
            <w:r w:rsidRPr="00705A0C">
              <w:rPr>
                <w:b/>
                <w:bCs/>
                <w:color w:val="EE0000"/>
              </w:rPr>
              <w:t>]</w:t>
            </w:r>
          </w:p>
        </w:tc>
      </w:tr>
      <w:tr w:rsidR="00457234" w14:paraId="067DDE55" w14:textId="77777777" w:rsidTr="0ED67642">
        <w:tc>
          <w:tcPr>
            <w:tcW w:w="1560" w:type="dxa"/>
          </w:tcPr>
          <w:p w14:paraId="6F908878" w14:textId="45458FD4" w:rsidR="00457234" w:rsidRPr="00705A0C" w:rsidRDefault="00457234" w:rsidP="00457234">
            <w:r w:rsidRPr="00705A0C">
              <w:t>Phase 2: Pilot</w:t>
            </w:r>
          </w:p>
        </w:tc>
        <w:tc>
          <w:tcPr>
            <w:tcW w:w="2835" w:type="dxa"/>
          </w:tcPr>
          <w:p w14:paraId="16D06838" w14:textId="18AB8113" w:rsidR="00457234" w:rsidRPr="00705A0C" w:rsidRDefault="00457234" w:rsidP="00457234">
            <w:r w:rsidRPr="00705A0C">
              <w:t>First PPA agreed and signed</w:t>
            </w:r>
          </w:p>
        </w:tc>
        <w:tc>
          <w:tcPr>
            <w:tcW w:w="2268" w:type="dxa"/>
          </w:tcPr>
          <w:p w14:paraId="543AF34D" w14:textId="031A296D" w:rsidR="00457234" w:rsidRPr="00705A0C" w:rsidRDefault="00457234" w:rsidP="00457234">
            <w:r w:rsidRPr="00705A0C">
              <w:t>Legal</w:t>
            </w:r>
            <w:r w:rsidR="00705A0C">
              <w:t>/Estates</w:t>
            </w:r>
          </w:p>
        </w:tc>
        <w:tc>
          <w:tcPr>
            <w:tcW w:w="2970" w:type="dxa"/>
          </w:tcPr>
          <w:p w14:paraId="7494AB55" w14:textId="2C0E164C" w:rsidR="00457234" w:rsidRPr="00705A0C" w:rsidRDefault="00705A0C" w:rsidP="00457234">
            <w:r w:rsidRPr="00705A0C">
              <w:rPr>
                <w:b/>
                <w:bCs/>
                <w:color w:val="EE0000"/>
              </w:rPr>
              <w:t xml:space="preserve">[FIXED DATE or X months from </w:t>
            </w:r>
            <w:r>
              <w:rPr>
                <w:b/>
                <w:bCs/>
                <w:color w:val="EE0000"/>
              </w:rPr>
              <w:t>completion of asset assessment</w:t>
            </w:r>
            <w:r w:rsidRPr="00705A0C">
              <w:rPr>
                <w:b/>
                <w:bCs/>
                <w:color w:val="EE0000"/>
              </w:rPr>
              <w:t>]</w:t>
            </w:r>
          </w:p>
        </w:tc>
      </w:tr>
      <w:tr w:rsidR="00457234" w14:paraId="1F46CDBB" w14:textId="77777777" w:rsidTr="0ED67642">
        <w:tc>
          <w:tcPr>
            <w:tcW w:w="1560" w:type="dxa"/>
          </w:tcPr>
          <w:p w14:paraId="3B62CF29" w14:textId="7434FF74" w:rsidR="00457234" w:rsidRPr="00705A0C" w:rsidRDefault="00457234" w:rsidP="00457234">
            <w:r w:rsidRPr="00705A0C">
              <w:t>Phase 2: Pilot</w:t>
            </w:r>
          </w:p>
        </w:tc>
        <w:tc>
          <w:tcPr>
            <w:tcW w:w="2835" w:type="dxa"/>
          </w:tcPr>
          <w:p w14:paraId="58B21D94" w14:textId="30390CD6" w:rsidR="00457234" w:rsidRPr="00705A0C" w:rsidRDefault="00457234" w:rsidP="00457234">
            <w:r w:rsidRPr="00705A0C">
              <w:t>Pilot installation commissioned</w:t>
            </w:r>
          </w:p>
        </w:tc>
        <w:tc>
          <w:tcPr>
            <w:tcW w:w="2268" w:type="dxa"/>
          </w:tcPr>
          <w:p w14:paraId="44258DC2" w14:textId="17AE45C9" w:rsidR="00457234" w:rsidRPr="00705A0C" w:rsidRDefault="00457234" w:rsidP="00457234">
            <w:r w:rsidRPr="00705A0C">
              <w:t>Community energy group (council oversight)</w:t>
            </w:r>
          </w:p>
        </w:tc>
        <w:tc>
          <w:tcPr>
            <w:tcW w:w="2970" w:type="dxa"/>
          </w:tcPr>
          <w:p w14:paraId="6FBC20E4" w14:textId="337A3DEC" w:rsidR="00457234" w:rsidRPr="00705A0C" w:rsidRDefault="00705A0C" w:rsidP="00457234">
            <w:r w:rsidRPr="00705A0C">
              <w:rPr>
                <w:b/>
                <w:bCs/>
                <w:color w:val="EE0000"/>
              </w:rPr>
              <w:t xml:space="preserve">[FIXED DATE or X months from </w:t>
            </w:r>
            <w:r>
              <w:rPr>
                <w:b/>
                <w:bCs/>
                <w:color w:val="EE0000"/>
              </w:rPr>
              <w:t>completion of asset assessment</w:t>
            </w:r>
            <w:r w:rsidRPr="00705A0C">
              <w:rPr>
                <w:b/>
                <w:bCs/>
                <w:color w:val="EE0000"/>
              </w:rPr>
              <w:t>]</w:t>
            </w:r>
          </w:p>
        </w:tc>
      </w:tr>
      <w:tr w:rsidR="00457234" w14:paraId="5D035ECD" w14:textId="77777777" w:rsidTr="0ED67642">
        <w:tc>
          <w:tcPr>
            <w:tcW w:w="1560" w:type="dxa"/>
          </w:tcPr>
          <w:p w14:paraId="67FEDF31" w14:textId="1314D47D" w:rsidR="00457234" w:rsidRPr="00705A0C" w:rsidRDefault="00457234" w:rsidP="00457234">
            <w:r w:rsidRPr="00705A0C">
              <w:t>Phase 3: Scale-up</w:t>
            </w:r>
          </w:p>
        </w:tc>
        <w:tc>
          <w:tcPr>
            <w:tcW w:w="2835" w:type="dxa"/>
          </w:tcPr>
          <w:p w14:paraId="37C544E6" w14:textId="212884A5" w:rsidR="00457234" w:rsidRPr="00705A0C" w:rsidRDefault="00457234" w:rsidP="00457234">
            <w:r w:rsidRPr="00705A0C">
              <w:t>Portfolio target set following pilot review</w:t>
            </w:r>
          </w:p>
        </w:tc>
        <w:tc>
          <w:tcPr>
            <w:tcW w:w="2268" w:type="dxa"/>
          </w:tcPr>
          <w:p w14:paraId="25F10D30" w14:textId="32AE9F1E" w:rsidR="00457234" w:rsidRPr="00705A0C" w:rsidRDefault="00705A0C" w:rsidP="00457234">
            <w:r>
              <w:t>Programme Lead Officer, with Cabinet/Full Council approval</w:t>
            </w:r>
          </w:p>
        </w:tc>
        <w:tc>
          <w:tcPr>
            <w:tcW w:w="2970" w:type="dxa"/>
          </w:tcPr>
          <w:p w14:paraId="2B93B7EA" w14:textId="38B642AC" w:rsidR="00457234" w:rsidRPr="00705A0C" w:rsidRDefault="00705A0C" w:rsidP="00457234">
            <w:r w:rsidRPr="00705A0C">
              <w:rPr>
                <w:b/>
                <w:bCs/>
                <w:color w:val="EE0000"/>
              </w:rPr>
              <w:t xml:space="preserve">[FIXED DATE or X months from </w:t>
            </w:r>
            <w:r>
              <w:rPr>
                <w:b/>
                <w:bCs/>
                <w:color w:val="EE0000"/>
              </w:rPr>
              <w:t>installation of pilot site(s)</w:t>
            </w:r>
            <w:r w:rsidRPr="00705A0C">
              <w:rPr>
                <w:b/>
                <w:bCs/>
                <w:color w:val="EE0000"/>
              </w:rPr>
              <w:t>]</w:t>
            </w:r>
          </w:p>
        </w:tc>
      </w:tr>
      <w:tr w:rsidR="00457234" w14:paraId="069DD2F3" w14:textId="77777777" w:rsidTr="0ED67642">
        <w:tc>
          <w:tcPr>
            <w:tcW w:w="1560" w:type="dxa"/>
          </w:tcPr>
          <w:p w14:paraId="353E09B2" w14:textId="78781216" w:rsidR="00457234" w:rsidRPr="00705A0C" w:rsidRDefault="00457234" w:rsidP="00457234">
            <w:r w:rsidRPr="00705A0C">
              <w:t>Phase 3: Scale-up</w:t>
            </w:r>
          </w:p>
        </w:tc>
        <w:tc>
          <w:tcPr>
            <w:tcW w:w="2835" w:type="dxa"/>
          </w:tcPr>
          <w:p w14:paraId="2806BBEB" w14:textId="315AD18D" w:rsidR="00457234" w:rsidRPr="00705A0C" w:rsidRDefault="00457234" w:rsidP="00457234">
            <w:r w:rsidRPr="00705A0C">
              <w:t>Second tranche of sites agreed and leases executed</w:t>
            </w:r>
          </w:p>
        </w:tc>
        <w:tc>
          <w:tcPr>
            <w:tcW w:w="2268" w:type="dxa"/>
          </w:tcPr>
          <w:p w14:paraId="25640070" w14:textId="570D40FC" w:rsidR="00457234" w:rsidRPr="00705A0C" w:rsidRDefault="00457234" w:rsidP="00457234">
            <w:r w:rsidRPr="00705A0C">
              <w:t>Legal/Estates</w:t>
            </w:r>
          </w:p>
        </w:tc>
        <w:tc>
          <w:tcPr>
            <w:tcW w:w="2970" w:type="dxa"/>
          </w:tcPr>
          <w:p w14:paraId="087188E8" w14:textId="5B5B062B" w:rsidR="00457234" w:rsidRPr="00705A0C" w:rsidRDefault="00705A0C" w:rsidP="00457234">
            <w:r w:rsidRPr="00705A0C">
              <w:rPr>
                <w:b/>
                <w:bCs/>
                <w:color w:val="EE0000"/>
              </w:rPr>
              <w:t xml:space="preserve">[FIXED DATE or X months from </w:t>
            </w:r>
            <w:r>
              <w:rPr>
                <w:b/>
                <w:bCs/>
                <w:color w:val="EE0000"/>
              </w:rPr>
              <w:t>installation of pilot site(s)</w:t>
            </w:r>
            <w:r w:rsidRPr="00705A0C">
              <w:rPr>
                <w:b/>
                <w:bCs/>
                <w:color w:val="EE0000"/>
              </w:rPr>
              <w:t>]</w:t>
            </w:r>
          </w:p>
        </w:tc>
      </w:tr>
      <w:tr w:rsidR="00457234" w14:paraId="493DB191" w14:textId="77777777" w:rsidTr="0ED67642">
        <w:tc>
          <w:tcPr>
            <w:tcW w:w="1560" w:type="dxa"/>
          </w:tcPr>
          <w:p w14:paraId="45F0B663" w14:textId="494B77E5" w:rsidR="00457234" w:rsidRPr="00705A0C" w:rsidRDefault="00457234" w:rsidP="00457234">
            <w:r w:rsidRPr="00705A0C">
              <w:t>Phase 3: Scale-up</w:t>
            </w:r>
          </w:p>
        </w:tc>
        <w:tc>
          <w:tcPr>
            <w:tcW w:w="2835" w:type="dxa"/>
          </w:tcPr>
          <w:p w14:paraId="3E91C82F" w14:textId="14031886" w:rsidR="00457234" w:rsidRPr="00705A0C" w:rsidRDefault="00457234" w:rsidP="00457234">
            <w:r w:rsidRPr="00705A0C">
              <w:t>Annual report to Cabinet (first report)</w:t>
            </w:r>
            <w:r w:rsidR="00BE042D">
              <w:t>, to include inaugural review of Solar Asset Register.</w:t>
            </w:r>
          </w:p>
        </w:tc>
        <w:tc>
          <w:tcPr>
            <w:tcW w:w="2268" w:type="dxa"/>
          </w:tcPr>
          <w:p w14:paraId="79B99334" w14:textId="1E7EACC1" w:rsidR="00457234" w:rsidRPr="00705A0C" w:rsidRDefault="00705A0C" w:rsidP="00457234">
            <w:r>
              <w:t>Programme Lead Officer</w:t>
            </w:r>
          </w:p>
        </w:tc>
        <w:tc>
          <w:tcPr>
            <w:tcW w:w="2970" w:type="dxa"/>
          </w:tcPr>
          <w:p w14:paraId="5F5133D1" w14:textId="71F4DE6E" w:rsidR="00457234" w:rsidRPr="00705A0C" w:rsidRDefault="00705A0C" w:rsidP="00457234">
            <w:pPr>
              <w:rPr>
                <w:b/>
                <w:bCs/>
              </w:rPr>
            </w:pPr>
            <w:r w:rsidRPr="00705A0C">
              <w:rPr>
                <w:b/>
                <w:bCs/>
                <w:color w:val="EE0000"/>
              </w:rPr>
              <w:t>DATE [12 months from Strategy Adoption]</w:t>
            </w:r>
          </w:p>
        </w:tc>
      </w:tr>
    </w:tbl>
    <w:p w14:paraId="50665195" w14:textId="77777777" w:rsidR="00457234" w:rsidRDefault="00457234" w:rsidP="00457234"/>
    <w:p w14:paraId="4B4DD0CC" w14:textId="2C778446" w:rsidR="00457234" w:rsidRDefault="00991DA4" w:rsidP="00BE042D">
      <w:pPr>
        <w:ind w:firstLine="720"/>
      </w:pPr>
      <w:r w:rsidRPr="00991DA4">
        <w:rPr>
          <w:vertAlign w:val="superscript"/>
        </w:rPr>
        <w:t>1</w:t>
      </w:r>
      <w:r>
        <w:t xml:space="preserve"> </w:t>
      </w:r>
      <w:hyperlink r:id="rId19" w:history="1">
        <w:r w:rsidRPr="00991DA4">
          <w:rPr>
            <w:rStyle w:val="Hyperlink"/>
          </w:rPr>
          <w:t>https://www.gov.uk/government/publications/power-purchase-agreement-pilot/funding-for-installing-solar-photovoltaic-panels-on-schools-and-colleges</w:t>
        </w:r>
      </w:hyperlink>
    </w:p>
    <w:p w14:paraId="07691BC4" w14:textId="77777777" w:rsidR="00EE499E" w:rsidRPr="004D06AE" w:rsidRDefault="00BE042D" w:rsidP="00BE042D">
      <w:pPr>
        <w:pStyle w:val="Heading2"/>
      </w:pPr>
      <w:bookmarkStart w:id="46" w:name="_Toc233997552"/>
      <w:r>
        <w:t>Risk Assessment</w:t>
      </w:r>
      <w:bookmarkEnd w:id="46"/>
      <w:r>
        <w:t xml:space="preserve"> </w:t>
      </w:r>
    </w:p>
    <w:p w14:paraId="3B8947ED" w14:textId="2FCA8550" w:rsidR="00BE042D" w:rsidRPr="00EE499E" w:rsidRDefault="4837BEB0" w:rsidP="00EE499E">
      <w:pPr>
        <w:rPr>
          <w:b/>
          <w:bCs/>
          <w:color w:val="EE0000"/>
        </w:rPr>
      </w:pPr>
      <w:r w:rsidRPr="5FE7066C">
        <w:rPr>
          <w:b/>
          <w:bCs/>
          <w:color w:val="EE0000"/>
        </w:rPr>
        <w:t>[illustrative – delete/add/amend as you see fit, and add likelihood and impact ratings (low, medium, high) relative to your local circumstances]</w:t>
      </w:r>
    </w:p>
    <w:tbl>
      <w:tblPr>
        <w:tblStyle w:val="TableGrid"/>
        <w:tblW w:w="0" w:type="auto"/>
        <w:tblLook w:val="04A0" w:firstRow="1" w:lastRow="0" w:firstColumn="1" w:lastColumn="0" w:noHBand="0" w:noVBand="1"/>
      </w:tblPr>
      <w:tblGrid>
        <w:gridCol w:w="3256"/>
        <w:gridCol w:w="1275"/>
        <w:gridCol w:w="1276"/>
        <w:gridCol w:w="3821"/>
      </w:tblGrid>
      <w:tr w:rsidR="00BE042D" w14:paraId="1CDDFA35" w14:textId="77777777" w:rsidTr="0ED67642">
        <w:tc>
          <w:tcPr>
            <w:tcW w:w="3256" w:type="dxa"/>
          </w:tcPr>
          <w:p w14:paraId="62903532" w14:textId="333563AF" w:rsidR="00BE042D" w:rsidRPr="00EB4157" w:rsidRDefault="00BE042D" w:rsidP="00BE042D">
            <w:pPr>
              <w:rPr>
                <w:b/>
                <w:bCs/>
              </w:rPr>
            </w:pPr>
            <w:r w:rsidRPr="00EB4157">
              <w:rPr>
                <w:b/>
                <w:bCs/>
              </w:rPr>
              <w:t>Risk</w:t>
            </w:r>
          </w:p>
        </w:tc>
        <w:tc>
          <w:tcPr>
            <w:tcW w:w="1275" w:type="dxa"/>
          </w:tcPr>
          <w:p w14:paraId="5155AE48" w14:textId="401748DB" w:rsidR="00BE042D" w:rsidRPr="00EB4157" w:rsidRDefault="00BE042D" w:rsidP="00BE042D">
            <w:pPr>
              <w:rPr>
                <w:b/>
                <w:bCs/>
              </w:rPr>
            </w:pPr>
            <w:r w:rsidRPr="00EB4157">
              <w:rPr>
                <w:b/>
                <w:bCs/>
              </w:rPr>
              <w:t>Likelihood</w:t>
            </w:r>
          </w:p>
        </w:tc>
        <w:tc>
          <w:tcPr>
            <w:tcW w:w="1276" w:type="dxa"/>
          </w:tcPr>
          <w:p w14:paraId="5F0BE84E" w14:textId="4AC4863F" w:rsidR="00BE042D" w:rsidRPr="00EB4157" w:rsidRDefault="00BE042D" w:rsidP="00BE042D">
            <w:pPr>
              <w:rPr>
                <w:b/>
                <w:bCs/>
              </w:rPr>
            </w:pPr>
            <w:r w:rsidRPr="00EB4157">
              <w:rPr>
                <w:b/>
                <w:bCs/>
              </w:rPr>
              <w:t>Impact</w:t>
            </w:r>
          </w:p>
        </w:tc>
        <w:tc>
          <w:tcPr>
            <w:tcW w:w="3821" w:type="dxa"/>
          </w:tcPr>
          <w:p w14:paraId="66DBE49B" w14:textId="3C50744C" w:rsidR="00BE042D" w:rsidRPr="00EB4157" w:rsidRDefault="00BE042D" w:rsidP="00BE042D">
            <w:pPr>
              <w:rPr>
                <w:b/>
                <w:bCs/>
              </w:rPr>
            </w:pPr>
            <w:r w:rsidRPr="00EB4157">
              <w:rPr>
                <w:b/>
                <w:bCs/>
              </w:rPr>
              <w:t>Mitigation</w:t>
            </w:r>
          </w:p>
        </w:tc>
      </w:tr>
      <w:tr w:rsidR="00BE042D" w14:paraId="2560C4A3" w14:textId="77777777" w:rsidTr="0ED67642">
        <w:tc>
          <w:tcPr>
            <w:tcW w:w="3256" w:type="dxa"/>
          </w:tcPr>
          <w:p w14:paraId="0AD48C50" w14:textId="7C9BA8B5" w:rsidR="00BE042D" w:rsidRPr="009C2FCA" w:rsidRDefault="00BE042D" w:rsidP="00BE042D">
            <w:pPr>
              <w:rPr>
                <w:b/>
                <w:bCs/>
                <w:color w:val="EE0000"/>
              </w:rPr>
            </w:pPr>
            <w:r w:rsidRPr="009C2FCA">
              <w:rPr>
                <w:b/>
                <w:bCs/>
                <w:color w:val="EE0000"/>
              </w:rPr>
              <w:t>Asset assessment identifies fewer suitable buildings than anticipated</w:t>
            </w:r>
          </w:p>
        </w:tc>
        <w:tc>
          <w:tcPr>
            <w:tcW w:w="1275" w:type="dxa"/>
          </w:tcPr>
          <w:p w14:paraId="1717905D" w14:textId="18B23794" w:rsidR="00BE042D" w:rsidRPr="009C2FCA" w:rsidRDefault="00BE042D" w:rsidP="00BE042D">
            <w:pPr>
              <w:rPr>
                <w:b/>
                <w:bCs/>
                <w:color w:val="EE0000"/>
              </w:rPr>
            </w:pPr>
          </w:p>
        </w:tc>
        <w:tc>
          <w:tcPr>
            <w:tcW w:w="1276" w:type="dxa"/>
          </w:tcPr>
          <w:p w14:paraId="7E09F535" w14:textId="7FD13A30" w:rsidR="00BE042D" w:rsidRPr="009C2FCA" w:rsidRDefault="00BE042D" w:rsidP="00BE042D">
            <w:pPr>
              <w:rPr>
                <w:b/>
                <w:bCs/>
                <w:color w:val="EE0000"/>
              </w:rPr>
            </w:pPr>
          </w:p>
        </w:tc>
        <w:tc>
          <w:tcPr>
            <w:tcW w:w="3821" w:type="dxa"/>
          </w:tcPr>
          <w:p w14:paraId="5F10DFA6" w14:textId="23345703" w:rsidR="00BE042D" w:rsidRPr="009C2FCA" w:rsidRDefault="00BE042D" w:rsidP="00BE042D">
            <w:pPr>
              <w:rPr>
                <w:b/>
                <w:bCs/>
                <w:color w:val="EE0000"/>
              </w:rPr>
            </w:pPr>
            <w:r w:rsidRPr="009C2FCA">
              <w:rPr>
                <w:b/>
                <w:bCs/>
                <w:color w:val="EE0000"/>
              </w:rPr>
              <w:t>Programme scope adjusted to reflect available assets. Car park canopies and small ground arrays included in scope to maximise opportunity.</w:t>
            </w:r>
          </w:p>
        </w:tc>
      </w:tr>
      <w:tr w:rsidR="00BE042D" w14:paraId="3EEA5EE7" w14:textId="77777777" w:rsidTr="0ED67642">
        <w:tc>
          <w:tcPr>
            <w:tcW w:w="3256" w:type="dxa"/>
          </w:tcPr>
          <w:p w14:paraId="0C64792F" w14:textId="7AA42601" w:rsidR="00BE042D" w:rsidRPr="009C2FCA" w:rsidRDefault="00BE042D" w:rsidP="00BE042D">
            <w:pPr>
              <w:rPr>
                <w:b/>
                <w:bCs/>
                <w:color w:val="EE0000"/>
              </w:rPr>
            </w:pPr>
            <w:r w:rsidRPr="009C2FCA">
              <w:rPr>
                <w:b/>
                <w:bCs/>
                <w:color w:val="EE0000"/>
              </w:rPr>
              <w:t>No suitable community energy group operating locally</w:t>
            </w:r>
          </w:p>
        </w:tc>
        <w:tc>
          <w:tcPr>
            <w:tcW w:w="1275" w:type="dxa"/>
          </w:tcPr>
          <w:p w14:paraId="0589BCFF" w14:textId="77777777" w:rsidR="00BE042D" w:rsidRPr="009C2FCA" w:rsidRDefault="00BE042D" w:rsidP="00BE042D">
            <w:pPr>
              <w:rPr>
                <w:b/>
                <w:bCs/>
                <w:color w:val="EE0000"/>
              </w:rPr>
            </w:pPr>
          </w:p>
        </w:tc>
        <w:tc>
          <w:tcPr>
            <w:tcW w:w="1276" w:type="dxa"/>
          </w:tcPr>
          <w:p w14:paraId="1024299A" w14:textId="080AF13A" w:rsidR="00BE042D" w:rsidRPr="009C2FCA" w:rsidRDefault="00BE042D" w:rsidP="00BE042D">
            <w:pPr>
              <w:rPr>
                <w:b/>
                <w:bCs/>
                <w:color w:val="EE0000"/>
              </w:rPr>
            </w:pPr>
          </w:p>
        </w:tc>
        <w:tc>
          <w:tcPr>
            <w:tcW w:w="3821" w:type="dxa"/>
          </w:tcPr>
          <w:p w14:paraId="565CBDCE" w14:textId="00E87C02" w:rsidR="00BE042D" w:rsidRPr="009C2FCA" w:rsidRDefault="00BE042D" w:rsidP="00BE042D">
            <w:pPr>
              <w:rPr>
                <w:b/>
                <w:bCs/>
                <w:color w:val="EE0000"/>
              </w:rPr>
            </w:pPr>
            <w:r w:rsidRPr="009C2FCA">
              <w:rPr>
                <w:b/>
                <w:bCs/>
                <w:color w:val="EE0000"/>
              </w:rPr>
              <w:t>Regional net zero hub and Community Energy England maintain registers of active groups. GBE Local Power Plan explicitly supports new group formation in underserved areas.  Council to proactively work with experienced intermediaries to stimulate Community Energy Group formation.</w:t>
            </w:r>
          </w:p>
        </w:tc>
      </w:tr>
      <w:tr w:rsidR="00BE042D" w14:paraId="15E1C2A1" w14:textId="77777777" w:rsidTr="0ED67642">
        <w:tc>
          <w:tcPr>
            <w:tcW w:w="3256" w:type="dxa"/>
          </w:tcPr>
          <w:p w14:paraId="4047A04E" w14:textId="0652F71E" w:rsidR="00BE042D" w:rsidRPr="009C2FCA" w:rsidRDefault="00BE042D" w:rsidP="00BE042D">
            <w:pPr>
              <w:rPr>
                <w:b/>
                <w:bCs/>
                <w:color w:val="EE0000"/>
              </w:rPr>
            </w:pPr>
            <w:r w:rsidRPr="009C2FCA">
              <w:rPr>
                <w:b/>
                <w:bCs/>
                <w:color w:val="EE0000"/>
              </w:rPr>
              <w:lastRenderedPageBreak/>
              <w:t>Community energy group fails to raise sufficient investment</w:t>
            </w:r>
          </w:p>
        </w:tc>
        <w:tc>
          <w:tcPr>
            <w:tcW w:w="1275" w:type="dxa"/>
          </w:tcPr>
          <w:p w14:paraId="16DDA8C1" w14:textId="77777777" w:rsidR="00BE042D" w:rsidRPr="009C2FCA" w:rsidRDefault="00BE042D" w:rsidP="00BE042D">
            <w:pPr>
              <w:rPr>
                <w:b/>
                <w:bCs/>
                <w:color w:val="EE0000"/>
              </w:rPr>
            </w:pPr>
          </w:p>
        </w:tc>
        <w:tc>
          <w:tcPr>
            <w:tcW w:w="1276" w:type="dxa"/>
          </w:tcPr>
          <w:p w14:paraId="509FB47A" w14:textId="26D4E3FC" w:rsidR="00BE042D" w:rsidRPr="009C2FCA" w:rsidRDefault="00BE042D" w:rsidP="00BE042D">
            <w:pPr>
              <w:rPr>
                <w:b/>
                <w:bCs/>
                <w:color w:val="EE0000"/>
              </w:rPr>
            </w:pPr>
          </w:p>
        </w:tc>
        <w:tc>
          <w:tcPr>
            <w:tcW w:w="3821" w:type="dxa"/>
          </w:tcPr>
          <w:p w14:paraId="19DB8749" w14:textId="54FAE14E" w:rsidR="00BE042D" w:rsidRPr="009C2FCA" w:rsidRDefault="00BE042D" w:rsidP="00BE042D">
            <w:pPr>
              <w:rPr>
                <w:b/>
                <w:bCs/>
                <w:color w:val="EE0000"/>
              </w:rPr>
            </w:pPr>
            <w:r w:rsidRPr="009C2FCA">
              <w:rPr>
                <w:b/>
                <w:bCs/>
                <w:color w:val="EE0000"/>
              </w:rPr>
              <w:t>GBE Community Fund grants</w:t>
            </w:r>
            <w:r w:rsidR="00847245" w:rsidRPr="009C2FCA">
              <w:rPr>
                <w:b/>
                <w:bCs/>
                <w:color w:val="EE0000"/>
              </w:rPr>
              <w:t xml:space="preserve"> </w:t>
            </w:r>
            <w:r w:rsidR="00847245" w:rsidRPr="009C2FCA">
              <w:rPr>
                <w:b/>
                <w:bCs/>
                <w:i/>
                <w:iCs/>
                <w:color w:val="EE0000"/>
                <w:u w:val="single"/>
              </w:rPr>
              <w:t xml:space="preserve">[check with your </w:t>
            </w:r>
            <w:hyperlink r:id="rId20" w:history="1">
              <w:r w:rsidR="00847245" w:rsidRPr="009C2FCA">
                <w:rPr>
                  <w:rStyle w:val="Hyperlink"/>
                  <w:b/>
                  <w:bCs/>
                  <w:i/>
                  <w:iCs/>
                </w:rPr>
                <w:t>Net Zero Hub</w:t>
              </w:r>
            </w:hyperlink>
            <w:r w:rsidR="00847245" w:rsidRPr="009C2FCA">
              <w:rPr>
                <w:b/>
                <w:bCs/>
                <w:i/>
                <w:iCs/>
                <w:color w:val="EE0000"/>
                <w:u w:val="single"/>
              </w:rPr>
              <w:t xml:space="preserve"> about availability at the time of drafting]</w:t>
            </w:r>
            <w:r w:rsidRPr="009C2FCA">
              <w:rPr>
                <w:b/>
                <w:bCs/>
                <w:color w:val="EE0000"/>
              </w:rPr>
              <w:t xml:space="preserve"> </w:t>
            </w:r>
            <w:r w:rsidR="00847245" w:rsidRPr="009C2FCA">
              <w:rPr>
                <w:b/>
                <w:bCs/>
                <w:color w:val="EE0000"/>
              </w:rPr>
              <w:t xml:space="preserve">may </w:t>
            </w:r>
            <w:r w:rsidRPr="009C2FCA">
              <w:rPr>
                <w:b/>
                <w:bCs/>
                <w:color w:val="EE0000"/>
              </w:rPr>
              <w:t>reduce the capital requirement for early-stage groups.  Procurement framework should include financial capacity assessment.</w:t>
            </w:r>
          </w:p>
        </w:tc>
      </w:tr>
      <w:tr w:rsidR="00BE042D" w14:paraId="24C8B491" w14:textId="77777777" w:rsidTr="0ED67642">
        <w:tc>
          <w:tcPr>
            <w:tcW w:w="3256" w:type="dxa"/>
          </w:tcPr>
          <w:p w14:paraId="10F45C6E" w14:textId="37DEEC07" w:rsidR="00BE042D" w:rsidRPr="009C2FCA" w:rsidRDefault="00BE042D" w:rsidP="00BE042D">
            <w:pPr>
              <w:rPr>
                <w:b/>
                <w:bCs/>
                <w:color w:val="EE0000"/>
              </w:rPr>
            </w:pPr>
            <w:r w:rsidRPr="009C2FCA">
              <w:rPr>
                <w:b/>
                <w:bCs/>
                <w:color w:val="EE0000"/>
              </w:rPr>
              <w:t>Planning consent refused or significantly delayed</w:t>
            </w:r>
          </w:p>
        </w:tc>
        <w:tc>
          <w:tcPr>
            <w:tcW w:w="1275" w:type="dxa"/>
          </w:tcPr>
          <w:p w14:paraId="098A9572" w14:textId="77777777" w:rsidR="00BE042D" w:rsidRPr="009C2FCA" w:rsidRDefault="00BE042D" w:rsidP="00BE042D">
            <w:pPr>
              <w:rPr>
                <w:b/>
                <w:bCs/>
                <w:color w:val="EE0000"/>
              </w:rPr>
            </w:pPr>
          </w:p>
        </w:tc>
        <w:tc>
          <w:tcPr>
            <w:tcW w:w="1276" w:type="dxa"/>
          </w:tcPr>
          <w:p w14:paraId="2493F3B5" w14:textId="503B10F0" w:rsidR="00BE042D" w:rsidRPr="009C2FCA" w:rsidRDefault="00BE042D" w:rsidP="00BE042D">
            <w:pPr>
              <w:rPr>
                <w:b/>
                <w:bCs/>
                <w:color w:val="EE0000"/>
              </w:rPr>
            </w:pPr>
          </w:p>
        </w:tc>
        <w:tc>
          <w:tcPr>
            <w:tcW w:w="3821" w:type="dxa"/>
          </w:tcPr>
          <w:p w14:paraId="5AF9308F" w14:textId="39284C7B" w:rsidR="00BE042D" w:rsidRPr="009C2FCA" w:rsidRDefault="00BE042D" w:rsidP="00BE042D">
            <w:pPr>
              <w:rPr>
                <w:b/>
                <w:bCs/>
                <w:color w:val="EE0000"/>
              </w:rPr>
            </w:pPr>
            <w:r w:rsidRPr="009C2FCA">
              <w:rPr>
                <w:b/>
                <w:bCs/>
                <w:color w:val="EE0000"/>
              </w:rPr>
              <w:t>Most building-mounted arrays fall within Permitted Development.  Pre-application advice to be sought at site selection stage.  Conservation area or listed building constraints identified in asset assessment.</w:t>
            </w:r>
          </w:p>
        </w:tc>
      </w:tr>
      <w:tr w:rsidR="00BE042D" w14:paraId="5E4815E8" w14:textId="77777777" w:rsidTr="0ED67642">
        <w:tc>
          <w:tcPr>
            <w:tcW w:w="3256" w:type="dxa"/>
          </w:tcPr>
          <w:p w14:paraId="42C3F79E" w14:textId="7E118FDF" w:rsidR="00BE042D" w:rsidRPr="009C2FCA" w:rsidRDefault="00BE042D" w:rsidP="00BE042D">
            <w:pPr>
              <w:rPr>
                <w:b/>
                <w:bCs/>
                <w:color w:val="EE0000"/>
              </w:rPr>
            </w:pPr>
            <w:r w:rsidRPr="009C2FCA">
              <w:rPr>
                <w:b/>
                <w:bCs/>
                <w:color w:val="EE0000"/>
              </w:rPr>
              <w:t>Local Government Reorganisation disrupts the programme mid-delivery</w:t>
            </w:r>
          </w:p>
        </w:tc>
        <w:tc>
          <w:tcPr>
            <w:tcW w:w="1275" w:type="dxa"/>
          </w:tcPr>
          <w:p w14:paraId="72FF332D" w14:textId="77777777" w:rsidR="00BE042D" w:rsidRPr="009C2FCA" w:rsidRDefault="00BE042D" w:rsidP="00BE042D">
            <w:pPr>
              <w:rPr>
                <w:b/>
                <w:bCs/>
                <w:color w:val="EE0000"/>
              </w:rPr>
            </w:pPr>
          </w:p>
        </w:tc>
        <w:tc>
          <w:tcPr>
            <w:tcW w:w="1276" w:type="dxa"/>
          </w:tcPr>
          <w:p w14:paraId="435B29D4" w14:textId="0505B197" w:rsidR="00BE042D" w:rsidRPr="009C2FCA" w:rsidRDefault="00BE042D" w:rsidP="00BE042D">
            <w:pPr>
              <w:rPr>
                <w:b/>
                <w:bCs/>
                <w:color w:val="EE0000"/>
              </w:rPr>
            </w:pPr>
          </w:p>
        </w:tc>
        <w:tc>
          <w:tcPr>
            <w:tcW w:w="3821" w:type="dxa"/>
          </w:tcPr>
          <w:p w14:paraId="1B6073D3" w14:textId="21BB70DB" w:rsidR="00BE042D" w:rsidRPr="009C2FCA" w:rsidRDefault="00BE042D" w:rsidP="00BE042D">
            <w:pPr>
              <w:rPr>
                <w:b/>
                <w:bCs/>
                <w:color w:val="EE0000"/>
              </w:rPr>
            </w:pPr>
            <w:r w:rsidRPr="009C2FCA">
              <w:rPr>
                <w:b/>
                <w:bCs/>
                <w:color w:val="EE0000"/>
              </w:rPr>
              <w:t>Lease and PPA templates to include assignment and novation provisions. Early engagement with shadow unitary.  Pilot site(s) selected on buildings not at risk of disposal in LGR process.</w:t>
            </w:r>
          </w:p>
        </w:tc>
      </w:tr>
      <w:tr w:rsidR="00BE042D" w14:paraId="69B5E1BC" w14:textId="77777777" w:rsidTr="0ED67642">
        <w:tc>
          <w:tcPr>
            <w:tcW w:w="3256" w:type="dxa"/>
          </w:tcPr>
          <w:p w14:paraId="739F4E55" w14:textId="01A1E741" w:rsidR="00BE042D" w:rsidRPr="009C2FCA" w:rsidRDefault="00BE042D" w:rsidP="00BE042D">
            <w:pPr>
              <w:rPr>
                <w:b/>
                <w:bCs/>
                <w:color w:val="EE0000"/>
              </w:rPr>
            </w:pPr>
            <w:r w:rsidRPr="009C2FCA">
              <w:rPr>
                <w:b/>
                <w:bCs/>
                <w:color w:val="EE0000"/>
              </w:rPr>
              <w:t>Electricity prices fall significantly, reducing PPA saving</w:t>
            </w:r>
          </w:p>
        </w:tc>
        <w:tc>
          <w:tcPr>
            <w:tcW w:w="1275" w:type="dxa"/>
          </w:tcPr>
          <w:p w14:paraId="418D00E0" w14:textId="77777777" w:rsidR="00BE042D" w:rsidRPr="009C2FCA" w:rsidRDefault="00BE042D" w:rsidP="00BE042D">
            <w:pPr>
              <w:rPr>
                <w:b/>
                <w:bCs/>
                <w:color w:val="EE0000"/>
              </w:rPr>
            </w:pPr>
          </w:p>
        </w:tc>
        <w:tc>
          <w:tcPr>
            <w:tcW w:w="1276" w:type="dxa"/>
          </w:tcPr>
          <w:p w14:paraId="59675DBA" w14:textId="467A9EA2" w:rsidR="00BE042D" w:rsidRPr="009C2FCA" w:rsidRDefault="00BE042D" w:rsidP="00BE042D">
            <w:pPr>
              <w:rPr>
                <w:b/>
                <w:bCs/>
                <w:color w:val="EE0000"/>
              </w:rPr>
            </w:pPr>
          </w:p>
        </w:tc>
        <w:tc>
          <w:tcPr>
            <w:tcW w:w="3821" w:type="dxa"/>
          </w:tcPr>
          <w:p w14:paraId="6D8385EE" w14:textId="0709BBFA" w:rsidR="00BE042D" w:rsidRPr="009C2FCA" w:rsidRDefault="00BE042D" w:rsidP="00BE042D">
            <w:pPr>
              <w:rPr>
                <w:b/>
                <w:bCs/>
                <w:color w:val="EE0000"/>
              </w:rPr>
            </w:pPr>
            <w:r w:rsidRPr="009C2FCA">
              <w:rPr>
                <w:b/>
                <w:bCs/>
                <w:color w:val="EE0000"/>
              </w:rPr>
              <w:t xml:space="preserve">PPA to be structured as a discount to prevailing market rate, with safeguards against retail price ultimately falling lower than PPA rates (following NLCE model). </w:t>
            </w:r>
          </w:p>
        </w:tc>
      </w:tr>
      <w:tr w:rsidR="00BE042D" w14:paraId="6FFD53D1" w14:textId="77777777" w:rsidTr="0ED67642">
        <w:tc>
          <w:tcPr>
            <w:tcW w:w="3256" w:type="dxa"/>
          </w:tcPr>
          <w:p w14:paraId="68D77287" w14:textId="64857E72" w:rsidR="00BE042D" w:rsidRPr="009C2FCA" w:rsidRDefault="00BE042D" w:rsidP="00BE042D">
            <w:pPr>
              <w:rPr>
                <w:b/>
                <w:bCs/>
                <w:color w:val="EE0000"/>
              </w:rPr>
            </w:pPr>
            <w:r w:rsidRPr="009C2FCA">
              <w:rPr>
                <w:b/>
                <w:bCs/>
                <w:color w:val="EE0000"/>
              </w:rPr>
              <w:t>Officer capacity insufficient to progress programme</w:t>
            </w:r>
          </w:p>
        </w:tc>
        <w:tc>
          <w:tcPr>
            <w:tcW w:w="1275" w:type="dxa"/>
          </w:tcPr>
          <w:p w14:paraId="2C5189E6" w14:textId="77777777" w:rsidR="00BE042D" w:rsidRPr="009C2FCA" w:rsidRDefault="00BE042D" w:rsidP="00BE042D">
            <w:pPr>
              <w:rPr>
                <w:b/>
                <w:bCs/>
                <w:color w:val="EE0000"/>
              </w:rPr>
            </w:pPr>
          </w:p>
        </w:tc>
        <w:tc>
          <w:tcPr>
            <w:tcW w:w="1276" w:type="dxa"/>
          </w:tcPr>
          <w:p w14:paraId="4F2402C3" w14:textId="69249034" w:rsidR="00BE042D" w:rsidRPr="009C2FCA" w:rsidRDefault="00BE042D" w:rsidP="00BE042D">
            <w:pPr>
              <w:rPr>
                <w:b/>
                <w:bCs/>
                <w:color w:val="EE0000"/>
              </w:rPr>
            </w:pPr>
          </w:p>
        </w:tc>
        <w:tc>
          <w:tcPr>
            <w:tcW w:w="3821" w:type="dxa"/>
          </w:tcPr>
          <w:p w14:paraId="338AD43F" w14:textId="7C117863" w:rsidR="00BE042D" w:rsidRPr="009C2FCA" w:rsidRDefault="00BE042D" w:rsidP="00BE042D">
            <w:pPr>
              <w:rPr>
                <w:b/>
                <w:bCs/>
                <w:color w:val="EE0000"/>
              </w:rPr>
            </w:pPr>
            <w:r w:rsidRPr="009C2FCA">
              <w:rPr>
                <w:b/>
                <w:bCs/>
                <w:color w:val="EE0000"/>
              </w:rPr>
              <w:t>Phase 1 actions are designed to be deliverable within existing officer resource</w:t>
            </w:r>
            <w:r w:rsidR="00EB4157" w:rsidRPr="009C2FCA">
              <w:rPr>
                <w:b/>
                <w:bCs/>
                <w:color w:val="EE0000"/>
              </w:rPr>
              <w:t>, and adopting Strategy creates impetus to ensure time allocation</w:t>
            </w:r>
            <w:r w:rsidRPr="009C2FCA">
              <w:rPr>
                <w:b/>
                <w:bCs/>
                <w:color w:val="EE0000"/>
              </w:rPr>
              <w:t xml:space="preserve">.  Further recruitment </w:t>
            </w:r>
            <w:r w:rsidR="00EB4157" w:rsidRPr="009C2FCA">
              <w:rPr>
                <w:b/>
                <w:bCs/>
                <w:color w:val="EE0000"/>
              </w:rPr>
              <w:t xml:space="preserve">could follow if savings on energy bills are </w:t>
            </w:r>
            <w:r w:rsidRPr="009C2FCA">
              <w:rPr>
                <w:b/>
                <w:bCs/>
                <w:color w:val="EE0000"/>
              </w:rPr>
              <w:t>substantial enough to warrant a role</w:t>
            </w:r>
            <w:r w:rsidR="00EB4157" w:rsidRPr="009C2FCA">
              <w:rPr>
                <w:b/>
                <w:bCs/>
                <w:color w:val="EE0000"/>
              </w:rPr>
              <w:t xml:space="preserve"> and/or GBE resource funding is sufficient</w:t>
            </w:r>
            <w:r w:rsidRPr="009C2FCA">
              <w:rPr>
                <w:b/>
                <w:bCs/>
                <w:color w:val="EE0000"/>
              </w:rPr>
              <w:t>. Possibility of cross-council shared role, given GBE/LPP impetus for all councils to prepare.</w:t>
            </w:r>
          </w:p>
        </w:tc>
      </w:tr>
      <w:tr w:rsidR="00EB4157" w14:paraId="43C23044" w14:textId="77777777" w:rsidTr="0ED67642">
        <w:tc>
          <w:tcPr>
            <w:tcW w:w="3256" w:type="dxa"/>
          </w:tcPr>
          <w:p w14:paraId="00CDF9FD" w14:textId="5FF7E52F" w:rsidR="00EB4157" w:rsidRPr="009C2FCA" w:rsidRDefault="00EB4157" w:rsidP="00EB4157">
            <w:pPr>
              <w:rPr>
                <w:b/>
                <w:bCs/>
                <w:color w:val="EE0000"/>
              </w:rPr>
            </w:pPr>
            <w:r w:rsidRPr="009C2FCA">
              <w:rPr>
                <w:b/>
                <w:bCs/>
                <w:color w:val="EE0000"/>
              </w:rPr>
              <w:t>Community energy group folds or is unable to complete installation</w:t>
            </w:r>
          </w:p>
        </w:tc>
        <w:tc>
          <w:tcPr>
            <w:tcW w:w="1275" w:type="dxa"/>
          </w:tcPr>
          <w:p w14:paraId="78FC1FF2" w14:textId="77777777" w:rsidR="00EB4157" w:rsidRPr="009C2FCA" w:rsidRDefault="00EB4157" w:rsidP="00EB4157">
            <w:pPr>
              <w:rPr>
                <w:b/>
                <w:bCs/>
                <w:color w:val="EE0000"/>
              </w:rPr>
            </w:pPr>
          </w:p>
        </w:tc>
        <w:tc>
          <w:tcPr>
            <w:tcW w:w="1276" w:type="dxa"/>
          </w:tcPr>
          <w:p w14:paraId="7B627A3A" w14:textId="77777777" w:rsidR="00EB4157" w:rsidRPr="009C2FCA" w:rsidRDefault="00EB4157" w:rsidP="00EB4157">
            <w:pPr>
              <w:rPr>
                <w:b/>
                <w:bCs/>
                <w:color w:val="EE0000"/>
              </w:rPr>
            </w:pPr>
          </w:p>
        </w:tc>
        <w:tc>
          <w:tcPr>
            <w:tcW w:w="3821" w:type="dxa"/>
          </w:tcPr>
          <w:p w14:paraId="0BF7FD6F" w14:textId="08CE951A" w:rsidR="00EB4157" w:rsidRPr="009C2FCA" w:rsidRDefault="00EB4157" w:rsidP="00EB4157">
            <w:pPr>
              <w:rPr>
                <w:b/>
                <w:bCs/>
                <w:color w:val="EE0000"/>
              </w:rPr>
            </w:pPr>
            <w:r w:rsidRPr="009C2FCA">
              <w:rPr>
                <w:b/>
                <w:bCs/>
                <w:color w:val="EE0000"/>
              </w:rPr>
              <w:t>Due diligence process designed to screen for financial and organisational capacity. Lease agreement includes orderly withdrawal provisions. Intermediary body can be appointed to secure continuation of project.</w:t>
            </w:r>
          </w:p>
        </w:tc>
      </w:tr>
      <w:tr w:rsidR="00EB4157" w14:paraId="5E3EC28B" w14:textId="77777777" w:rsidTr="0ED67642">
        <w:tc>
          <w:tcPr>
            <w:tcW w:w="3256" w:type="dxa"/>
          </w:tcPr>
          <w:p w14:paraId="1D25F0F1" w14:textId="4E270922" w:rsidR="00EB4157" w:rsidRPr="009C2FCA" w:rsidRDefault="00EB4157" w:rsidP="00EB4157">
            <w:pPr>
              <w:rPr>
                <w:b/>
                <w:bCs/>
                <w:color w:val="EE0000"/>
              </w:rPr>
            </w:pPr>
            <w:r w:rsidRPr="009C2FCA">
              <w:rPr>
                <w:b/>
                <w:bCs/>
                <w:color w:val="EE0000"/>
              </w:rPr>
              <w:lastRenderedPageBreak/>
              <w:t>Council building becomes unavailable during lease term (disposal, change of use, major capital works)</w:t>
            </w:r>
          </w:p>
        </w:tc>
        <w:tc>
          <w:tcPr>
            <w:tcW w:w="1275" w:type="dxa"/>
          </w:tcPr>
          <w:p w14:paraId="53991C4D" w14:textId="77777777" w:rsidR="00EB4157" w:rsidRPr="009C2FCA" w:rsidRDefault="00EB4157" w:rsidP="00EB4157">
            <w:pPr>
              <w:rPr>
                <w:b/>
                <w:bCs/>
                <w:color w:val="EE0000"/>
              </w:rPr>
            </w:pPr>
          </w:p>
        </w:tc>
        <w:tc>
          <w:tcPr>
            <w:tcW w:w="1276" w:type="dxa"/>
          </w:tcPr>
          <w:p w14:paraId="33DF8C24" w14:textId="77777777" w:rsidR="00EB4157" w:rsidRPr="009C2FCA" w:rsidRDefault="00EB4157" w:rsidP="00EB4157">
            <w:pPr>
              <w:rPr>
                <w:b/>
                <w:bCs/>
                <w:color w:val="EE0000"/>
              </w:rPr>
            </w:pPr>
          </w:p>
        </w:tc>
        <w:tc>
          <w:tcPr>
            <w:tcW w:w="3821" w:type="dxa"/>
          </w:tcPr>
          <w:p w14:paraId="22101693" w14:textId="490437D4" w:rsidR="00EB4157" w:rsidRPr="009C2FCA" w:rsidRDefault="00EB4157" w:rsidP="00EB4157">
            <w:pPr>
              <w:rPr>
                <w:b/>
                <w:bCs/>
                <w:color w:val="EE0000"/>
              </w:rPr>
            </w:pPr>
            <w:r w:rsidRPr="009C2FCA">
              <w:rPr>
                <w:b/>
                <w:bCs/>
                <w:color w:val="EE0000"/>
              </w:rPr>
              <w:t>Early termination clause includes compensation provisions. Officers to flag planned disposals or major works during suitability assessment.</w:t>
            </w:r>
          </w:p>
        </w:tc>
      </w:tr>
      <w:tr w:rsidR="00EB4157" w14:paraId="181C83A0" w14:textId="77777777" w:rsidTr="0ED67642">
        <w:tc>
          <w:tcPr>
            <w:tcW w:w="3256" w:type="dxa"/>
          </w:tcPr>
          <w:p w14:paraId="11FE552D" w14:textId="421E6ECF" w:rsidR="00EB4157" w:rsidRPr="009C2FCA" w:rsidRDefault="00EB4157" w:rsidP="00EB4157">
            <w:pPr>
              <w:rPr>
                <w:b/>
                <w:bCs/>
                <w:color w:val="EE0000"/>
              </w:rPr>
            </w:pPr>
            <w:r w:rsidRPr="009C2FCA">
              <w:rPr>
                <w:b/>
                <w:bCs/>
                <w:color w:val="EE0000"/>
              </w:rPr>
              <w:t>Procurement challenge</w:t>
            </w:r>
          </w:p>
        </w:tc>
        <w:tc>
          <w:tcPr>
            <w:tcW w:w="1275" w:type="dxa"/>
          </w:tcPr>
          <w:p w14:paraId="65166B2C" w14:textId="77777777" w:rsidR="00EB4157" w:rsidRPr="009C2FCA" w:rsidRDefault="00EB4157" w:rsidP="00EB4157">
            <w:pPr>
              <w:rPr>
                <w:b/>
                <w:bCs/>
                <w:color w:val="EE0000"/>
              </w:rPr>
            </w:pPr>
          </w:p>
        </w:tc>
        <w:tc>
          <w:tcPr>
            <w:tcW w:w="1276" w:type="dxa"/>
          </w:tcPr>
          <w:p w14:paraId="281A704C" w14:textId="77777777" w:rsidR="00EB4157" w:rsidRPr="009C2FCA" w:rsidRDefault="00EB4157" w:rsidP="00EB4157">
            <w:pPr>
              <w:rPr>
                <w:b/>
                <w:bCs/>
                <w:color w:val="EE0000"/>
              </w:rPr>
            </w:pPr>
          </w:p>
        </w:tc>
        <w:tc>
          <w:tcPr>
            <w:tcW w:w="3821" w:type="dxa"/>
          </w:tcPr>
          <w:p w14:paraId="1952CA03" w14:textId="76552229" w:rsidR="00EB4157" w:rsidRPr="009C2FCA" w:rsidRDefault="704C5C93" w:rsidP="00EB4157">
            <w:pPr>
              <w:rPr>
                <w:b/>
                <w:bCs/>
                <w:color w:val="EE0000"/>
              </w:rPr>
            </w:pPr>
            <w:r w:rsidRPr="009C2FCA">
              <w:rPr>
                <w:b/>
                <w:bCs/>
                <w:color w:val="EE0000"/>
              </w:rPr>
              <w:t xml:space="preserve">Procurement team advice sought </w:t>
            </w:r>
            <w:r w:rsidR="00847245" w:rsidRPr="009C2FCA">
              <w:rPr>
                <w:b/>
                <w:bCs/>
                <w:color w:val="EE0000"/>
              </w:rPr>
              <w:t>at business case development stage</w:t>
            </w:r>
            <w:r w:rsidRPr="009C2FCA">
              <w:rPr>
                <w:b/>
                <w:bCs/>
                <w:color w:val="EE0000"/>
              </w:rPr>
              <w:t>. Competitive process used where required by value thresholds.</w:t>
            </w:r>
          </w:p>
        </w:tc>
      </w:tr>
      <w:tr w:rsidR="00EB4157" w14:paraId="53E1E0CA" w14:textId="77777777" w:rsidTr="0ED67642">
        <w:tc>
          <w:tcPr>
            <w:tcW w:w="3256" w:type="dxa"/>
          </w:tcPr>
          <w:p w14:paraId="0B0C619A" w14:textId="466EEDE9" w:rsidR="00EB4157" w:rsidRPr="009C2FCA" w:rsidRDefault="00EB4157" w:rsidP="00EB4157">
            <w:pPr>
              <w:rPr>
                <w:b/>
                <w:bCs/>
                <w:color w:val="EE0000"/>
              </w:rPr>
            </w:pPr>
            <w:r w:rsidRPr="009C2FCA">
              <w:rPr>
                <w:b/>
                <w:bCs/>
                <w:color w:val="EE0000"/>
              </w:rPr>
              <w:t>GBE funding criteria change before programme secures grant</w:t>
            </w:r>
          </w:p>
        </w:tc>
        <w:tc>
          <w:tcPr>
            <w:tcW w:w="1275" w:type="dxa"/>
          </w:tcPr>
          <w:p w14:paraId="750909F6" w14:textId="77777777" w:rsidR="00EB4157" w:rsidRPr="009C2FCA" w:rsidRDefault="00EB4157" w:rsidP="00EB4157">
            <w:pPr>
              <w:rPr>
                <w:b/>
                <w:bCs/>
                <w:color w:val="EE0000"/>
              </w:rPr>
            </w:pPr>
          </w:p>
        </w:tc>
        <w:tc>
          <w:tcPr>
            <w:tcW w:w="1276" w:type="dxa"/>
          </w:tcPr>
          <w:p w14:paraId="76D02B55" w14:textId="77777777" w:rsidR="00EB4157" w:rsidRPr="009C2FCA" w:rsidRDefault="00EB4157" w:rsidP="00EB4157">
            <w:pPr>
              <w:rPr>
                <w:b/>
                <w:bCs/>
                <w:color w:val="EE0000"/>
              </w:rPr>
            </w:pPr>
          </w:p>
        </w:tc>
        <w:tc>
          <w:tcPr>
            <w:tcW w:w="3821" w:type="dxa"/>
          </w:tcPr>
          <w:p w14:paraId="2B1B5D95" w14:textId="3969F439" w:rsidR="00EB4157" w:rsidRPr="009C2FCA" w:rsidRDefault="00EB4157" w:rsidP="00EB4157">
            <w:pPr>
              <w:rPr>
                <w:b/>
                <w:bCs/>
                <w:color w:val="EE0000"/>
              </w:rPr>
            </w:pPr>
            <w:r w:rsidRPr="009C2FCA">
              <w:rPr>
                <w:b/>
                <w:bCs/>
                <w:color w:val="EE0000"/>
              </w:rPr>
              <w:t>GBE is providing a new fund that will smooth the process.  However, other projects have proceeded in the absence of this funding. National policy steer is for greatly increased community control of energy generation, so GBE focus unlikely to change.</w:t>
            </w:r>
          </w:p>
        </w:tc>
      </w:tr>
      <w:tr w:rsidR="00991DA4" w14:paraId="24E916F1" w14:textId="77777777" w:rsidTr="0ED67642">
        <w:tc>
          <w:tcPr>
            <w:tcW w:w="3256" w:type="dxa"/>
          </w:tcPr>
          <w:p w14:paraId="27A81DDC" w14:textId="0D5F6096" w:rsidR="00991DA4" w:rsidRPr="009C2FCA" w:rsidRDefault="006562E9" w:rsidP="00EB4157">
            <w:pPr>
              <w:rPr>
                <w:b/>
                <w:bCs/>
                <w:color w:val="EE0000"/>
              </w:rPr>
            </w:pPr>
            <w:r w:rsidRPr="006562E9">
              <w:rPr>
                <w:b/>
                <w:bCs/>
                <w:color w:val="EE0000"/>
              </w:rPr>
              <w:t>DfE schools solar pilot creates delays</w:t>
            </w:r>
          </w:p>
        </w:tc>
        <w:tc>
          <w:tcPr>
            <w:tcW w:w="1275" w:type="dxa"/>
          </w:tcPr>
          <w:p w14:paraId="778E4E05" w14:textId="77777777" w:rsidR="00991DA4" w:rsidRPr="009C2FCA" w:rsidRDefault="00991DA4" w:rsidP="00EB4157">
            <w:pPr>
              <w:rPr>
                <w:b/>
                <w:bCs/>
                <w:color w:val="EE0000"/>
              </w:rPr>
            </w:pPr>
          </w:p>
        </w:tc>
        <w:tc>
          <w:tcPr>
            <w:tcW w:w="1276" w:type="dxa"/>
          </w:tcPr>
          <w:p w14:paraId="29541280" w14:textId="77777777" w:rsidR="00991DA4" w:rsidRPr="009C2FCA" w:rsidRDefault="00991DA4" w:rsidP="00EB4157">
            <w:pPr>
              <w:rPr>
                <w:b/>
                <w:bCs/>
                <w:color w:val="EE0000"/>
              </w:rPr>
            </w:pPr>
          </w:p>
        </w:tc>
        <w:tc>
          <w:tcPr>
            <w:tcW w:w="3821" w:type="dxa"/>
          </w:tcPr>
          <w:p w14:paraId="19567592" w14:textId="09017021" w:rsidR="00991DA4" w:rsidRPr="009C2FCA" w:rsidRDefault="006562E9" w:rsidP="00EB4157">
            <w:pPr>
              <w:rPr>
                <w:b/>
                <w:bCs/>
                <w:color w:val="EE0000"/>
              </w:rPr>
            </w:pPr>
            <w:r>
              <w:rPr>
                <w:b/>
                <w:bCs/>
                <w:color w:val="EE0000"/>
              </w:rPr>
              <w:t>E</w:t>
            </w:r>
            <w:r w:rsidRPr="006562E9">
              <w:rPr>
                <w:b/>
                <w:bCs/>
                <w:color w:val="EE0000"/>
              </w:rPr>
              <w:t xml:space="preserve">ngage closely with DfE to ensure </w:t>
            </w:r>
            <w:r>
              <w:rPr>
                <w:b/>
                <w:bCs/>
                <w:color w:val="EE0000"/>
              </w:rPr>
              <w:t>C</w:t>
            </w:r>
            <w:r w:rsidRPr="006562E9">
              <w:rPr>
                <w:b/>
                <w:bCs/>
                <w:color w:val="EE0000"/>
              </w:rPr>
              <w:t>ouncil is using up</w:t>
            </w:r>
            <w:r>
              <w:rPr>
                <w:b/>
                <w:bCs/>
                <w:color w:val="EE0000"/>
              </w:rPr>
              <w:t>-</w:t>
            </w:r>
            <w:r w:rsidRPr="006562E9">
              <w:rPr>
                <w:b/>
                <w:bCs/>
                <w:color w:val="EE0000"/>
              </w:rPr>
              <w:t>to</w:t>
            </w:r>
            <w:r>
              <w:rPr>
                <w:b/>
                <w:bCs/>
                <w:color w:val="EE0000"/>
              </w:rPr>
              <w:t>-</w:t>
            </w:r>
            <w:r w:rsidRPr="006562E9">
              <w:rPr>
                <w:b/>
                <w:bCs/>
                <w:color w:val="EE0000"/>
              </w:rPr>
              <w:t>date information on the progress of the pilot, and the requirements on template PPA and lease documents for schools.</w:t>
            </w:r>
          </w:p>
        </w:tc>
      </w:tr>
    </w:tbl>
    <w:p w14:paraId="4D836D0D" w14:textId="77777777" w:rsidR="00BE042D" w:rsidRDefault="00BE042D" w:rsidP="00BE042D"/>
    <w:p w14:paraId="2E143E40" w14:textId="71AC0451" w:rsidR="00457234" w:rsidRDefault="00D16CC5" w:rsidP="00D16CC5">
      <w:pPr>
        <w:pStyle w:val="Heading2"/>
      </w:pPr>
      <w:bookmarkStart w:id="47" w:name="_Toc233997553"/>
      <w:r>
        <w:t xml:space="preserve">Progress </w:t>
      </w:r>
      <w:r w:rsidR="00847245">
        <w:t>Reporting</w:t>
      </w:r>
      <w:bookmarkEnd w:id="47"/>
    </w:p>
    <w:p w14:paraId="75A05166" w14:textId="2E72906B" w:rsidR="00D16CC5" w:rsidRDefault="00D16CC5" w:rsidP="00D16CC5">
      <w:pPr>
        <w:spacing w:after="120"/>
        <w:rPr>
          <w:b/>
          <w:bCs/>
          <w:color w:val="EE0000"/>
        </w:rPr>
      </w:pPr>
      <w:r>
        <w:t xml:space="preserve">The following metrics will be used to track progress against the programme’s spending objectives.  An annual report covering these metrics will be presented to </w:t>
      </w:r>
      <w:r w:rsidRPr="00D16CC5">
        <w:rPr>
          <w:b/>
          <w:bCs/>
          <w:color w:val="EE0000"/>
        </w:rPr>
        <w:t>[Cabinet / relevant Committee]</w:t>
      </w:r>
      <w:r w:rsidRPr="00D16CC5">
        <w:rPr>
          <w:color w:val="EE0000"/>
        </w:rPr>
        <w:t xml:space="preserve"> </w:t>
      </w:r>
      <w:r>
        <w:t xml:space="preserve">from </w:t>
      </w:r>
      <w:r w:rsidRPr="00D16CC5">
        <w:rPr>
          <w:b/>
          <w:bCs/>
          <w:color w:val="EE0000"/>
        </w:rPr>
        <w:t>[</w:t>
      </w:r>
      <w:r>
        <w:rPr>
          <w:b/>
          <w:bCs/>
          <w:color w:val="EE0000"/>
        </w:rPr>
        <w:t xml:space="preserve">e.g. </w:t>
      </w:r>
      <w:r w:rsidRPr="00D16CC5">
        <w:rPr>
          <w:b/>
          <w:bCs/>
          <w:color w:val="EE0000"/>
        </w:rPr>
        <w:t>Year 1 following first installation].</w:t>
      </w:r>
      <w:r w:rsidR="0020032F">
        <w:rPr>
          <w:b/>
          <w:bCs/>
          <w:color w:val="EE0000"/>
        </w:rPr>
        <w:t xml:space="preserve"> REMEMBER TO CHECK THE Spending Objective numbers have not changed – refer to the edits you made in Section </w:t>
      </w:r>
      <w:r w:rsidR="0020032F">
        <w:rPr>
          <w:b/>
          <w:bCs/>
          <w:color w:val="EE0000"/>
        </w:rPr>
        <w:fldChar w:fldCharType="begin"/>
      </w:r>
      <w:r w:rsidR="0020032F">
        <w:rPr>
          <w:b/>
          <w:bCs/>
          <w:color w:val="EE0000"/>
        </w:rPr>
        <w:instrText xml:space="preserve"> REF _Ref229647769 \r \h </w:instrText>
      </w:r>
      <w:r w:rsidR="0020032F">
        <w:rPr>
          <w:b/>
          <w:bCs/>
          <w:color w:val="EE0000"/>
        </w:rPr>
      </w:r>
      <w:r w:rsidR="0020032F">
        <w:rPr>
          <w:b/>
          <w:bCs/>
          <w:color w:val="EE0000"/>
        </w:rPr>
        <w:fldChar w:fldCharType="separate"/>
      </w:r>
      <w:r w:rsidR="0020032F">
        <w:rPr>
          <w:b/>
          <w:bCs/>
          <w:color w:val="EE0000"/>
        </w:rPr>
        <w:t>2.2.5</w:t>
      </w:r>
      <w:r w:rsidR="0020032F">
        <w:rPr>
          <w:b/>
          <w:bCs/>
          <w:color w:val="EE0000"/>
        </w:rPr>
        <w:fldChar w:fldCharType="end"/>
      </w:r>
      <w:r w:rsidR="0020032F">
        <w:rPr>
          <w:b/>
          <w:bCs/>
          <w:color w:val="EE0000"/>
        </w:rPr>
        <w:t>, above).</w:t>
      </w:r>
    </w:p>
    <w:tbl>
      <w:tblPr>
        <w:tblStyle w:val="TableGrid"/>
        <w:tblW w:w="0" w:type="auto"/>
        <w:tblLook w:val="04A0" w:firstRow="1" w:lastRow="0" w:firstColumn="1" w:lastColumn="0" w:noHBand="0" w:noVBand="1"/>
      </w:tblPr>
      <w:tblGrid>
        <w:gridCol w:w="1925"/>
        <w:gridCol w:w="1925"/>
        <w:gridCol w:w="1926"/>
        <w:gridCol w:w="1926"/>
        <w:gridCol w:w="1926"/>
      </w:tblGrid>
      <w:tr w:rsidR="00D16CC5" w14:paraId="2459A1A1" w14:textId="77777777" w:rsidTr="00D16CC5">
        <w:tc>
          <w:tcPr>
            <w:tcW w:w="1925" w:type="dxa"/>
          </w:tcPr>
          <w:p w14:paraId="7A4D9DCF" w14:textId="3435D47C" w:rsidR="00D16CC5" w:rsidRPr="00AC6EE3" w:rsidRDefault="00D16CC5" w:rsidP="00D16CC5">
            <w:pPr>
              <w:spacing w:after="120"/>
              <w:rPr>
                <w:b/>
                <w:bCs/>
              </w:rPr>
            </w:pPr>
            <w:r w:rsidRPr="00AC6EE3">
              <w:rPr>
                <w:b/>
                <w:bCs/>
              </w:rPr>
              <w:t>Metric</w:t>
            </w:r>
          </w:p>
        </w:tc>
        <w:tc>
          <w:tcPr>
            <w:tcW w:w="1925" w:type="dxa"/>
          </w:tcPr>
          <w:p w14:paraId="0EAC160C" w14:textId="10255C7C" w:rsidR="00D16CC5" w:rsidRPr="00847245" w:rsidRDefault="00D16CC5" w:rsidP="00D16CC5">
            <w:pPr>
              <w:spacing w:after="120"/>
              <w:rPr>
                <w:b/>
                <w:bCs/>
                <w:color w:val="EE0000"/>
              </w:rPr>
            </w:pPr>
            <w:r w:rsidRPr="00847245">
              <w:rPr>
                <w:b/>
                <w:bCs/>
                <w:color w:val="EE0000"/>
              </w:rPr>
              <w:t>Spending objective</w:t>
            </w:r>
          </w:p>
        </w:tc>
        <w:tc>
          <w:tcPr>
            <w:tcW w:w="1926" w:type="dxa"/>
          </w:tcPr>
          <w:p w14:paraId="7AD689F8" w14:textId="0459C6CF" w:rsidR="00D16CC5" w:rsidRPr="00847245" w:rsidRDefault="00D16CC5" w:rsidP="00D16CC5">
            <w:pPr>
              <w:spacing w:after="120"/>
              <w:rPr>
                <w:b/>
                <w:bCs/>
                <w:color w:val="EE0000"/>
              </w:rPr>
            </w:pPr>
            <w:r w:rsidRPr="00847245">
              <w:rPr>
                <w:b/>
                <w:bCs/>
                <w:color w:val="EE0000"/>
              </w:rPr>
              <w:t>Baseline</w:t>
            </w:r>
          </w:p>
        </w:tc>
        <w:tc>
          <w:tcPr>
            <w:tcW w:w="1926" w:type="dxa"/>
          </w:tcPr>
          <w:p w14:paraId="1377F777" w14:textId="032CAACD" w:rsidR="00D16CC5" w:rsidRPr="00847245" w:rsidRDefault="00D16CC5" w:rsidP="00D16CC5">
            <w:pPr>
              <w:spacing w:after="120"/>
              <w:rPr>
                <w:b/>
                <w:bCs/>
                <w:color w:val="EE0000"/>
              </w:rPr>
            </w:pPr>
            <w:r w:rsidRPr="00847245">
              <w:rPr>
                <w:b/>
                <w:bCs/>
                <w:color w:val="EE0000"/>
              </w:rPr>
              <w:t>Target</w:t>
            </w:r>
          </w:p>
        </w:tc>
        <w:tc>
          <w:tcPr>
            <w:tcW w:w="1926" w:type="dxa"/>
          </w:tcPr>
          <w:p w14:paraId="7C5D5A2E" w14:textId="63A12568" w:rsidR="00D16CC5" w:rsidRPr="00847245" w:rsidRDefault="00D16CC5" w:rsidP="00D16CC5">
            <w:pPr>
              <w:spacing w:after="120"/>
              <w:rPr>
                <w:b/>
                <w:bCs/>
                <w:color w:val="EE0000"/>
              </w:rPr>
            </w:pPr>
            <w:r w:rsidRPr="00847245">
              <w:rPr>
                <w:b/>
                <w:bCs/>
                <w:color w:val="EE0000"/>
              </w:rPr>
              <w:t>Reporting frequency</w:t>
            </w:r>
          </w:p>
        </w:tc>
      </w:tr>
      <w:tr w:rsidR="00A448B4" w14:paraId="258250F4" w14:textId="77777777" w:rsidTr="00D16CC5">
        <w:tc>
          <w:tcPr>
            <w:tcW w:w="1925" w:type="dxa"/>
          </w:tcPr>
          <w:p w14:paraId="73C3329C" w14:textId="5BD26BF6" w:rsidR="00A448B4" w:rsidRPr="00AC6EE3" w:rsidRDefault="00A448B4" w:rsidP="00A448B4">
            <w:pPr>
              <w:spacing w:after="120"/>
            </w:pPr>
            <w:r w:rsidRPr="00AC6EE3">
              <w:t>Asset assessment completed</w:t>
            </w:r>
          </w:p>
        </w:tc>
        <w:tc>
          <w:tcPr>
            <w:tcW w:w="1925" w:type="dxa"/>
          </w:tcPr>
          <w:p w14:paraId="22797E5D" w14:textId="3284A8DD" w:rsidR="00A448B4" w:rsidRPr="00847245" w:rsidRDefault="00A448B4" w:rsidP="00A448B4">
            <w:pPr>
              <w:spacing w:after="120"/>
              <w:rPr>
                <w:b/>
                <w:bCs/>
                <w:color w:val="EE0000"/>
              </w:rPr>
            </w:pPr>
            <w:r w:rsidRPr="00847245">
              <w:rPr>
                <w:b/>
                <w:bCs/>
                <w:color w:val="EE0000"/>
              </w:rPr>
              <w:t>SO1</w:t>
            </w:r>
          </w:p>
        </w:tc>
        <w:tc>
          <w:tcPr>
            <w:tcW w:w="1926" w:type="dxa"/>
          </w:tcPr>
          <w:p w14:paraId="29F17AA5" w14:textId="264F00BA" w:rsidR="00A448B4" w:rsidRPr="00847245" w:rsidRDefault="00A448B4" w:rsidP="00A448B4">
            <w:pPr>
              <w:spacing w:after="120"/>
              <w:rPr>
                <w:b/>
                <w:bCs/>
                <w:color w:val="EE0000"/>
              </w:rPr>
            </w:pPr>
            <w:r w:rsidRPr="00847245">
              <w:rPr>
                <w:b/>
                <w:bCs/>
                <w:color w:val="EE0000"/>
              </w:rPr>
              <w:t>Not completed</w:t>
            </w:r>
          </w:p>
        </w:tc>
        <w:tc>
          <w:tcPr>
            <w:tcW w:w="1926" w:type="dxa"/>
          </w:tcPr>
          <w:p w14:paraId="2FFAE302" w14:textId="3FDB9C43" w:rsidR="00A448B4" w:rsidRPr="00847245" w:rsidRDefault="00A448B4" w:rsidP="00A448B4">
            <w:pPr>
              <w:spacing w:after="120"/>
              <w:rPr>
                <w:b/>
                <w:bCs/>
                <w:color w:val="EE0000"/>
              </w:rPr>
            </w:pPr>
            <w:r w:rsidRPr="00847245">
              <w:rPr>
                <w:b/>
                <w:bCs/>
                <w:color w:val="EE0000"/>
              </w:rPr>
              <w:t>Completed within [X] months of adoption</w:t>
            </w:r>
          </w:p>
        </w:tc>
        <w:tc>
          <w:tcPr>
            <w:tcW w:w="1926" w:type="dxa"/>
          </w:tcPr>
          <w:p w14:paraId="46E3A01D" w14:textId="6706951F" w:rsidR="00A448B4" w:rsidRPr="00847245" w:rsidRDefault="00A448B4" w:rsidP="00A448B4">
            <w:pPr>
              <w:spacing w:after="120"/>
              <w:rPr>
                <w:b/>
                <w:bCs/>
                <w:color w:val="EE0000"/>
              </w:rPr>
            </w:pPr>
            <w:r w:rsidRPr="00847245">
              <w:rPr>
                <w:b/>
                <w:bCs/>
                <w:color w:val="EE0000"/>
              </w:rPr>
              <w:t>One-off</w:t>
            </w:r>
          </w:p>
        </w:tc>
      </w:tr>
      <w:tr w:rsidR="00A448B4" w14:paraId="19A50BF7" w14:textId="77777777" w:rsidTr="00D16CC5">
        <w:tc>
          <w:tcPr>
            <w:tcW w:w="1925" w:type="dxa"/>
          </w:tcPr>
          <w:p w14:paraId="067B3812" w14:textId="0FE9635D" w:rsidR="00A448B4" w:rsidRPr="00AC6EE3" w:rsidRDefault="00A448B4" w:rsidP="00A448B4">
            <w:pPr>
              <w:spacing w:after="120"/>
            </w:pPr>
            <w:r w:rsidRPr="00AC6EE3">
              <w:t>Legal framework review completed</w:t>
            </w:r>
          </w:p>
        </w:tc>
        <w:tc>
          <w:tcPr>
            <w:tcW w:w="1925" w:type="dxa"/>
          </w:tcPr>
          <w:p w14:paraId="4022BE04" w14:textId="07959DF0" w:rsidR="00A448B4" w:rsidRPr="00847245" w:rsidRDefault="00A448B4" w:rsidP="00A448B4">
            <w:pPr>
              <w:spacing w:after="120"/>
              <w:rPr>
                <w:b/>
                <w:bCs/>
                <w:color w:val="EE0000"/>
              </w:rPr>
            </w:pPr>
            <w:r w:rsidRPr="00847245">
              <w:rPr>
                <w:b/>
                <w:bCs/>
                <w:color w:val="EE0000"/>
              </w:rPr>
              <w:t>SO2</w:t>
            </w:r>
          </w:p>
        </w:tc>
        <w:tc>
          <w:tcPr>
            <w:tcW w:w="1926" w:type="dxa"/>
          </w:tcPr>
          <w:p w14:paraId="0FE07121" w14:textId="11D8A7AE" w:rsidR="00A448B4" w:rsidRPr="00847245" w:rsidRDefault="00A448B4" w:rsidP="00A448B4">
            <w:pPr>
              <w:spacing w:after="120"/>
              <w:rPr>
                <w:b/>
                <w:bCs/>
                <w:color w:val="EE0000"/>
              </w:rPr>
            </w:pPr>
            <w:r w:rsidRPr="00847245">
              <w:rPr>
                <w:b/>
                <w:bCs/>
                <w:color w:val="EE0000"/>
              </w:rPr>
              <w:t>Not completed</w:t>
            </w:r>
          </w:p>
        </w:tc>
        <w:tc>
          <w:tcPr>
            <w:tcW w:w="1926" w:type="dxa"/>
          </w:tcPr>
          <w:p w14:paraId="3060B204" w14:textId="3FA5671F" w:rsidR="00A448B4" w:rsidRPr="00847245" w:rsidRDefault="00A448B4" w:rsidP="00A448B4">
            <w:pPr>
              <w:spacing w:after="120"/>
              <w:rPr>
                <w:b/>
                <w:bCs/>
                <w:color w:val="EE0000"/>
              </w:rPr>
            </w:pPr>
            <w:r w:rsidRPr="00847245">
              <w:rPr>
                <w:b/>
                <w:bCs/>
                <w:color w:val="EE0000"/>
              </w:rPr>
              <w:t>Completed within [X] months of adoption</w:t>
            </w:r>
          </w:p>
        </w:tc>
        <w:tc>
          <w:tcPr>
            <w:tcW w:w="1926" w:type="dxa"/>
          </w:tcPr>
          <w:p w14:paraId="089A11AF" w14:textId="4771F0D8" w:rsidR="00A448B4" w:rsidRPr="00847245" w:rsidRDefault="00A448B4" w:rsidP="00A448B4">
            <w:pPr>
              <w:spacing w:after="120"/>
              <w:rPr>
                <w:b/>
                <w:bCs/>
                <w:color w:val="EE0000"/>
              </w:rPr>
            </w:pPr>
            <w:r w:rsidRPr="00847245">
              <w:rPr>
                <w:b/>
                <w:bCs/>
                <w:color w:val="EE0000"/>
              </w:rPr>
              <w:t>One-off</w:t>
            </w:r>
          </w:p>
        </w:tc>
      </w:tr>
      <w:tr w:rsidR="00A448B4" w14:paraId="1498F212" w14:textId="77777777" w:rsidTr="00D16CC5">
        <w:tc>
          <w:tcPr>
            <w:tcW w:w="1925" w:type="dxa"/>
          </w:tcPr>
          <w:p w14:paraId="61D0D0AF" w14:textId="7DA4A7AE" w:rsidR="00A448B4" w:rsidRPr="00AC6EE3" w:rsidRDefault="00A448B4" w:rsidP="00A448B4">
            <w:pPr>
              <w:spacing w:after="120"/>
            </w:pPr>
            <w:r w:rsidRPr="00AC6EE3">
              <w:t>GBE EOI submitted</w:t>
            </w:r>
          </w:p>
        </w:tc>
        <w:tc>
          <w:tcPr>
            <w:tcW w:w="1925" w:type="dxa"/>
          </w:tcPr>
          <w:p w14:paraId="22E2B9BE" w14:textId="30C1CBC0" w:rsidR="00A448B4" w:rsidRPr="00847245" w:rsidRDefault="00A448B4" w:rsidP="00A448B4">
            <w:pPr>
              <w:spacing w:after="120"/>
              <w:rPr>
                <w:b/>
                <w:bCs/>
                <w:color w:val="EE0000"/>
              </w:rPr>
            </w:pPr>
            <w:r w:rsidRPr="00847245">
              <w:rPr>
                <w:b/>
                <w:bCs/>
                <w:color w:val="EE0000"/>
              </w:rPr>
              <w:t>SO3</w:t>
            </w:r>
          </w:p>
        </w:tc>
        <w:tc>
          <w:tcPr>
            <w:tcW w:w="1926" w:type="dxa"/>
          </w:tcPr>
          <w:p w14:paraId="6EFC84A3" w14:textId="15B2633D" w:rsidR="00A448B4" w:rsidRPr="00847245" w:rsidRDefault="00A448B4" w:rsidP="00A448B4">
            <w:pPr>
              <w:spacing w:after="120"/>
              <w:rPr>
                <w:b/>
                <w:bCs/>
                <w:color w:val="EE0000"/>
              </w:rPr>
            </w:pPr>
            <w:r w:rsidRPr="00847245">
              <w:rPr>
                <w:b/>
                <w:bCs/>
                <w:color w:val="EE0000"/>
              </w:rPr>
              <w:t>Not submitted</w:t>
            </w:r>
          </w:p>
        </w:tc>
        <w:tc>
          <w:tcPr>
            <w:tcW w:w="1926" w:type="dxa"/>
          </w:tcPr>
          <w:p w14:paraId="68796084" w14:textId="7795D082" w:rsidR="00A448B4" w:rsidRPr="00847245" w:rsidRDefault="00A448B4" w:rsidP="00A448B4">
            <w:pPr>
              <w:spacing w:after="120"/>
              <w:rPr>
                <w:b/>
                <w:bCs/>
                <w:color w:val="EE0000"/>
              </w:rPr>
            </w:pPr>
            <w:r w:rsidRPr="00847245">
              <w:rPr>
                <w:b/>
                <w:bCs/>
                <w:color w:val="EE0000"/>
              </w:rPr>
              <w:t>Submitted within 6 weeks of adoption</w:t>
            </w:r>
          </w:p>
        </w:tc>
        <w:tc>
          <w:tcPr>
            <w:tcW w:w="1926" w:type="dxa"/>
          </w:tcPr>
          <w:p w14:paraId="1378992C" w14:textId="496CF1A7" w:rsidR="00A448B4" w:rsidRPr="00847245" w:rsidRDefault="00A448B4" w:rsidP="00A448B4">
            <w:pPr>
              <w:spacing w:after="120"/>
              <w:rPr>
                <w:b/>
                <w:bCs/>
                <w:color w:val="EE0000"/>
              </w:rPr>
            </w:pPr>
            <w:r w:rsidRPr="00847245">
              <w:rPr>
                <w:b/>
                <w:bCs/>
                <w:color w:val="EE0000"/>
              </w:rPr>
              <w:t>One-off</w:t>
            </w:r>
          </w:p>
        </w:tc>
      </w:tr>
      <w:tr w:rsidR="00A448B4" w14:paraId="3426C100" w14:textId="77777777" w:rsidTr="00D16CC5">
        <w:tc>
          <w:tcPr>
            <w:tcW w:w="1925" w:type="dxa"/>
          </w:tcPr>
          <w:p w14:paraId="1D9A6E57" w14:textId="432F5124" w:rsidR="00A448B4" w:rsidRPr="00AC6EE3" w:rsidRDefault="00A448B4" w:rsidP="00A448B4">
            <w:pPr>
              <w:spacing w:after="120"/>
              <w:rPr>
                <w:b/>
                <w:bCs/>
                <w:color w:val="EE0000"/>
              </w:rPr>
            </w:pPr>
            <w:r w:rsidRPr="00AC6EE3">
              <w:lastRenderedPageBreak/>
              <w:t xml:space="preserve">Number of sites with community solar lease executed </w:t>
            </w:r>
          </w:p>
        </w:tc>
        <w:tc>
          <w:tcPr>
            <w:tcW w:w="1925" w:type="dxa"/>
          </w:tcPr>
          <w:p w14:paraId="4887B2B5" w14:textId="1B724173" w:rsidR="00A448B4" w:rsidRPr="00847245" w:rsidRDefault="00A448B4" w:rsidP="00A448B4">
            <w:pPr>
              <w:spacing w:after="120"/>
              <w:rPr>
                <w:b/>
                <w:bCs/>
                <w:color w:val="EE0000"/>
              </w:rPr>
            </w:pPr>
            <w:r w:rsidRPr="00847245">
              <w:rPr>
                <w:b/>
                <w:bCs/>
                <w:color w:val="EE0000"/>
              </w:rPr>
              <w:t>SO4</w:t>
            </w:r>
          </w:p>
        </w:tc>
        <w:tc>
          <w:tcPr>
            <w:tcW w:w="1926" w:type="dxa"/>
          </w:tcPr>
          <w:p w14:paraId="18DF9EF3" w14:textId="09459D0A" w:rsidR="00A448B4" w:rsidRPr="00847245" w:rsidRDefault="00A448B4" w:rsidP="00A448B4">
            <w:pPr>
              <w:spacing w:after="120"/>
              <w:rPr>
                <w:b/>
                <w:bCs/>
                <w:color w:val="EE0000"/>
              </w:rPr>
            </w:pPr>
            <w:r w:rsidRPr="00847245">
              <w:rPr>
                <w:b/>
                <w:bCs/>
                <w:color w:val="EE0000"/>
              </w:rPr>
              <w:t>0 at adoption</w:t>
            </w:r>
          </w:p>
        </w:tc>
        <w:tc>
          <w:tcPr>
            <w:tcW w:w="1926" w:type="dxa"/>
          </w:tcPr>
          <w:p w14:paraId="55E197E8" w14:textId="4EA64E51" w:rsidR="00A448B4" w:rsidRPr="00847245" w:rsidRDefault="00A448B4" w:rsidP="00A448B4">
            <w:pPr>
              <w:spacing w:after="120"/>
              <w:rPr>
                <w:b/>
                <w:bCs/>
                <w:color w:val="EE0000"/>
              </w:rPr>
            </w:pPr>
            <w:r w:rsidRPr="00847245">
              <w:rPr>
                <w:b/>
                <w:bCs/>
                <w:color w:val="EE0000"/>
              </w:rPr>
              <w:t>[Portfolio target — set after asset assessment]</w:t>
            </w:r>
          </w:p>
        </w:tc>
        <w:tc>
          <w:tcPr>
            <w:tcW w:w="1926" w:type="dxa"/>
          </w:tcPr>
          <w:p w14:paraId="4A8D91FF" w14:textId="5D17506B" w:rsidR="00A448B4" w:rsidRPr="00847245" w:rsidRDefault="00A448B4" w:rsidP="00A448B4">
            <w:pPr>
              <w:spacing w:after="120"/>
              <w:rPr>
                <w:b/>
                <w:bCs/>
                <w:color w:val="EE0000"/>
              </w:rPr>
            </w:pPr>
            <w:r w:rsidRPr="00847245">
              <w:rPr>
                <w:b/>
                <w:bCs/>
                <w:color w:val="EE0000"/>
              </w:rPr>
              <w:t>Annual</w:t>
            </w:r>
          </w:p>
        </w:tc>
      </w:tr>
      <w:tr w:rsidR="00A448B4" w14:paraId="7EBFF06A" w14:textId="77777777" w:rsidTr="00D16CC5">
        <w:tc>
          <w:tcPr>
            <w:tcW w:w="1925" w:type="dxa"/>
          </w:tcPr>
          <w:p w14:paraId="4DC6DCEA" w14:textId="6274EE4A" w:rsidR="00A448B4" w:rsidRPr="00AC6EE3" w:rsidRDefault="00A448B4" w:rsidP="00A448B4">
            <w:pPr>
              <w:spacing w:after="120"/>
              <w:rPr>
                <w:b/>
                <w:bCs/>
                <w:color w:val="EE0000"/>
              </w:rPr>
            </w:pPr>
            <w:r w:rsidRPr="00AC6EE3">
              <w:t>Installed solar capacity (kWp)</w:t>
            </w:r>
          </w:p>
        </w:tc>
        <w:tc>
          <w:tcPr>
            <w:tcW w:w="1925" w:type="dxa"/>
          </w:tcPr>
          <w:p w14:paraId="6115D486" w14:textId="3AE6696B" w:rsidR="00A448B4" w:rsidRPr="00847245" w:rsidRDefault="00A448B4" w:rsidP="00A448B4">
            <w:pPr>
              <w:spacing w:after="120"/>
              <w:rPr>
                <w:b/>
                <w:bCs/>
                <w:color w:val="EE0000"/>
              </w:rPr>
            </w:pPr>
            <w:r w:rsidRPr="00847245">
              <w:rPr>
                <w:b/>
                <w:bCs/>
                <w:color w:val="EE0000"/>
              </w:rPr>
              <w:t>SO4</w:t>
            </w:r>
          </w:p>
        </w:tc>
        <w:tc>
          <w:tcPr>
            <w:tcW w:w="1926" w:type="dxa"/>
          </w:tcPr>
          <w:p w14:paraId="1D86F884" w14:textId="34671439" w:rsidR="00A448B4" w:rsidRPr="00847245" w:rsidRDefault="00A448B4" w:rsidP="00A448B4">
            <w:pPr>
              <w:spacing w:after="120"/>
              <w:rPr>
                <w:b/>
                <w:bCs/>
                <w:color w:val="EE0000"/>
              </w:rPr>
            </w:pPr>
            <w:r w:rsidRPr="00847245">
              <w:rPr>
                <w:b/>
                <w:bCs/>
                <w:color w:val="EE0000"/>
              </w:rPr>
              <w:t>0 at adoption</w:t>
            </w:r>
          </w:p>
        </w:tc>
        <w:tc>
          <w:tcPr>
            <w:tcW w:w="1926" w:type="dxa"/>
          </w:tcPr>
          <w:p w14:paraId="5DF89FA4" w14:textId="717FAD30" w:rsidR="00A448B4" w:rsidRPr="00847245" w:rsidRDefault="00A448B4" w:rsidP="00A448B4">
            <w:pPr>
              <w:spacing w:after="120"/>
              <w:rPr>
                <w:b/>
                <w:bCs/>
                <w:color w:val="EE0000"/>
              </w:rPr>
            </w:pPr>
            <w:r w:rsidRPr="00847245">
              <w:rPr>
                <w:b/>
                <w:bCs/>
                <w:color w:val="EE0000"/>
              </w:rPr>
              <w:t>[To be set after assessment]</w:t>
            </w:r>
          </w:p>
        </w:tc>
        <w:tc>
          <w:tcPr>
            <w:tcW w:w="1926" w:type="dxa"/>
          </w:tcPr>
          <w:p w14:paraId="26113F8E" w14:textId="4A240C83" w:rsidR="00A448B4" w:rsidRPr="00847245" w:rsidRDefault="00A448B4" w:rsidP="00A448B4">
            <w:pPr>
              <w:spacing w:after="120"/>
              <w:rPr>
                <w:b/>
                <w:bCs/>
                <w:color w:val="EE0000"/>
              </w:rPr>
            </w:pPr>
            <w:r w:rsidRPr="00847245">
              <w:rPr>
                <w:b/>
                <w:bCs/>
                <w:color w:val="EE0000"/>
              </w:rPr>
              <w:t>Annual</w:t>
            </w:r>
          </w:p>
        </w:tc>
      </w:tr>
      <w:tr w:rsidR="00A448B4" w14:paraId="60C97504" w14:textId="77777777" w:rsidTr="00D16CC5">
        <w:tc>
          <w:tcPr>
            <w:tcW w:w="1925" w:type="dxa"/>
          </w:tcPr>
          <w:p w14:paraId="24771DCD" w14:textId="6400E404" w:rsidR="00A448B4" w:rsidRPr="00AC6EE3" w:rsidRDefault="00A448B4" w:rsidP="00A448B4">
            <w:pPr>
              <w:spacing w:after="120"/>
              <w:rPr>
                <w:b/>
                <w:bCs/>
                <w:color w:val="EE0000"/>
              </w:rPr>
            </w:pPr>
            <w:r w:rsidRPr="00AC6EE3">
              <w:t>Electricity generated on-site (kWh/yr)</w:t>
            </w:r>
          </w:p>
        </w:tc>
        <w:tc>
          <w:tcPr>
            <w:tcW w:w="1925" w:type="dxa"/>
          </w:tcPr>
          <w:p w14:paraId="08BF0EBA" w14:textId="113852E9" w:rsidR="00A448B4" w:rsidRPr="00847245" w:rsidRDefault="00A448B4" w:rsidP="00A448B4">
            <w:pPr>
              <w:spacing w:after="120"/>
              <w:rPr>
                <w:b/>
                <w:bCs/>
                <w:color w:val="EE0000"/>
              </w:rPr>
            </w:pPr>
            <w:r w:rsidRPr="00847245">
              <w:rPr>
                <w:b/>
                <w:bCs/>
                <w:color w:val="EE0000"/>
              </w:rPr>
              <w:t>SO5</w:t>
            </w:r>
          </w:p>
        </w:tc>
        <w:tc>
          <w:tcPr>
            <w:tcW w:w="1926" w:type="dxa"/>
          </w:tcPr>
          <w:p w14:paraId="24A4B377" w14:textId="38D165E0" w:rsidR="00A448B4" w:rsidRPr="00847245" w:rsidRDefault="00A448B4" w:rsidP="00A448B4">
            <w:pPr>
              <w:spacing w:after="120"/>
              <w:rPr>
                <w:b/>
                <w:bCs/>
                <w:color w:val="EE0000"/>
              </w:rPr>
            </w:pPr>
            <w:r w:rsidRPr="00847245">
              <w:rPr>
                <w:b/>
                <w:bCs/>
                <w:color w:val="EE0000"/>
              </w:rPr>
              <w:t>0 at adoption</w:t>
            </w:r>
          </w:p>
        </w:tc>
        <w:tc>
          <w:tcPr>
            <w:tcW w:w="1926" w:type="dxa"/>
          </w:tcPr>
          <w:p w14:paraId="5D85910E" w14:textId="543E02D0" w:rsidR="00A448B4" w:rsidRPr="00847245" w:rsidRDefault="00A448B4" w:rsidP="00A448B4">
            <w:pPr>
              <w:spacing w:after="120"/>
              <w:rPr>
                <w:b/>
                <w:bCs/>
                <w:color w:val="EE0000"/>
              </w:rPr>
            </w:pPr>
            <w:r w:rsidRPr="00847245">
              <w:rPr>
                <w:b/>
                <w:bCs/>
                <w:color w:val="EE0000"/>
              </w:rPr>
              <w:t>[To be set after assessment]</w:t>
            </w:r>
          </w:p>
        </w:tc>
        <w:tc>
          <w:tcPr>
            <w:tcW w:w="1926" w:type="dxa"/>
          </w:tcPr>
          <w:p w14:paraId="681AA219" w14:textId="69FEC77E" w:rsidR="00A448B4" w:rsidRPr="00847245" w:rsidRDefault="00A448B4" w:rsidP="00A448B4">
            <w:pPr>
              <w:spacing w:after="120"/>
              <w:rPr>
                <w:b/>
                <w:bCs/>
                <w:color w:val="EE0000"/>
              </w:rPr>
            </w:pPr>
            <w:r w:rsidRPr="00847245">
              <w:rPr>
                <w:b/>
                <w:bCs/>
                <w:color w:val="EE0000"/>
              </w:rPr>
              <w:t>Annual</w:t>
            </w:r>
          </w:p>
        </w:tc>
      </w:tr>
      <w:tr w:rsidR="00A448B4" w14:paraId="07C0059F" w14:textId="77777777" w:rsidTr="00D16CC5">
        <w:tc>
          <w:tcPr>
            <w:tcW w:w="1925" w:type="dxa"/>
          </w:tcPr>
          <w:p w14:paraId="2B9B15C9" w14:textId="6E38161F" w:rsidR="00A448B4" w:rsidRPr="00AC6EE3" w:rsidRDefault="00A448B4" w:rsidP="00A448B4">
            <w:pPr>
              <w:spacing w:after="120"/>
              <w:rPr>
                <w:b/>
                <w:bCs/>
                <w:color w:val="EE0000"/>
              </w:rPr>
            </w:pPr>
            <w:r w:rsidRPr="00AC6EE3">
              <w:t>Electricity bill savings achieved (£/yr)</w:t>
            </w:r>
          </w:p>
        </w:tc>
        <w:tc>
          <w:tcPr>
            <w:tcW w:w="1925" w:type="dxa"/>
          </w:tcPr>
          <w:p w14:paraId="779F991B" w14:textId="78B58BEF" w:rsidR="00A448B4" w:rsidRPr="00847245" w:rsidRDefault="00A448B4" w:rsidP="00A448B4">
            <w:pPr>
              <w:spacing w:after="120"/>
              <w:rPr>
                <w:b/>
                <w:bCs/>
                <w:color w:val="EE0000"/>
              </w:rPr>
            </w:pPr>
            <w:r w:rsidRPr="00847245">
              <w:rPr>
                <w:b/>
                <w:bCs/>
                <w:color w:val="EE0000"/>
              </w:rPr>
              <w:t>SO5</w:t>
            </w:r>
          </w:p>
        </w:tc>
        <w:tc>
          <w:tcPr>
            <w:tcW w:w="1926" w:type="dxa"/>
          </w:tcPr>
          <w:p w14:paraId="40C19FE3" w14:textId="67C64695" w:rsidR="00A448B4" w:rsidRPr="00847245" w:rsidRDefault="00A448B4" w:rsidP="00A448B4">
            <w:pPr>
              <w:spacing w:after="120"/>
              <w:rPr>
                <w:b/>
                <w:bCs/>
                <w:color w:val="EE0000"/>
              </w:rPr>
            </w:pPr>
            <w:r w:rsidRPr="00847245">
              <w:rPr>
                <w:b/>
                <w:bCs/>
                <w:color w:val="EE0000"/>
              </w:rPr>
              <w:t>0 at adoption</w:t>
            </w:r>
          </w:p>
        </w:tc>
        <w:tc>
          <w:tcPr>
            <w:tcW w:w="1926" w:type="dxa"/>
          </w:tcPr>
          <w:p w14:paraId="5F1FA3B3" w14:textId="3C8EBE96" w:rsidR="00A448B4" w:rsidRPr="00847245" w:rsidRDefault="00A448B4" w:rsidP="00A448B4">
            <w:pPr>
              <w:spacing w:after="120"/>
              <w:rPr>
                <w:b/>
                <w:bCs/>
                <w:color w:val="EE0000"/>
              </w:rPr>
            </w:pPr>
            <w:r w:rsidRPr="00847245">
              <w:rPr>
                <w:b/>
                <w:bCs/>
                <w:color w:val="EE0000"/>
              </w:rPr>
              <w:t>[Target £/yr — set after assessment]</w:t>
            </w:r>
          </w:p>
        </w:tc>
        <w:tc>
          <w:tcPr>
            <w:tcW w:w="1926" w:type="dxa"/>
          </w:tcPr>
          <w:p w14:paraId="5BD7FADE" w14:textId="4B324F04" w:rsidR="00A448B4" w:rsidRPr="00847245" w:rsidRDefault="00A448B4" w:rsidP="00A448B4">
            <w:pPr>
              <w:spacing w:after="120"/>
              <w:rPr>
                <w:b/>
                <w:bCs/>
                <w:color w:val="EE0000"/>
              </w:rPr>
            </w:pPr>
            <w:r w:rsidRPr="00847245">
              <w:rPr>
                <w:b/>
                <w:bCs/>
                <w:color w:val="EE0000"/>
              </w:rPr>
              <w:t>Annual</w:t>
            </w:r>
          </w:p>
        </w:tc>
      </w:tr>
      <w:tr w:rsidR="00A448B4" w14:paraId="74567A1A" w14:textId="77777777" w:rsidTr="00D16CC5">
        <w:tc>
          <w:tcPr>
            <w:tcW w:w="1925" w:type="dxa"/>
          </w:tcPr>
          <w:p w14:paraId="6CA4589C" w14:textId="640E3414" w:rsidR="00A448B4" w:rsidRPr="00AC6EE3" w:rsidRDefault="00A448B4" w:rsidP="00A448B4">
            <w:pPr>
              <w:spacing w:after="120"/>
              <w:rPr>
                <w:b/>
                <w:bCs/>
                <w:color w:val="EE0000"/>
              </w:rPr>
            </w:pPr>
            <w:r w:rsidRPr="00AC6EE3">
              <w:t>Community investment raised in local area (£)</w:t>
            </w:r>
          </w:p>
        </w:tc>
        <w:tc>
          <w:tcPr>
            <w:tcW w:w="1925" w:type="dxa"/>
          </w:tcPr>
          <w:p w14:paraId="77E84D2F" w14:textId="22840B13" w:rsidR="00A448B4" w:rsidRPr="00847245" w:rsidRDefault="00A448B4" w:rsidP="00A448B4">
            <w:pPr>
              <w:spacing w:after="120"/>
              <w:rPr>
                <w:b/>
                <w:bCs/>
                <w:color w:val="EE0000"/>
              </w:rPr>
            </w:pPr>
            <w:r w:rsidRPr="00847245">
              <w:rPr>
                <w:b/>
                <w:bCs/>
                <w:color w:val="EE0000"/>
              </w:rPr>
              <w:t>SO6</w:t>
            </w:r>
          </w:p>
        </w:tc>
        <w:tc>
          <w:tcPr>
            <w:tcW w:w="1926" w:type="dxa"/>
          </w:tcPr>
          <w:p w14:paraId="25E5EF4C" w14:textId="22C718A5" w:rsidR="00A448B4" w:rsidRPr="00847245" w:rsidRDefault="00A448B4" w:rsidP="00A448B4">
            <w:pPr>
              <w:spacing w:after="120"/>
              <w:rPr>
                <w:b/>
                <w:bCs/>
                <w:color w:val="EE0000"/>
              </w:rPr>
            </w:pPr>
            <w:r w:rsidRPr="00847245">
              <w:rPr>
                <w:b/>
                <w:bCs/>
                <w:color w:val="EE0000"/>
              </w:rPr>
              <w:t>0 at adoption</w:t>
            </w:r>
          </w:p>
        </w:tc>
        <w:tc>
          <w:tcPr>
            <w:tcW w:w="1926" w:type="dxa"/>
          </w:tcPr>
          <w:p w14:paraId="011A0DC1" w14:textId="4B093860" w:rsidR="00A448B4" w:rsidRPr="00847245" w:rsidRDefault="00A448B4" w:rsidP="00A448B4">
            <w:pPr>
              <w:spacing w:after="120"/>
              <w:rPr>
                <w:b/>
                <w:bCs/>
                <w:color w:val="EE0000"/>
              </w:rPr>
            </w:pPr>
            <w:r w:rsidRPr="00847245">
              <w:rPr>
                <w:b/>
                <w:bCs/>
                <w:color w:val="EE0000"/>
              </w:rPr>
              <w:t>Reported (no target set)</w:t>
            </w:r>
          </w:p>
        </w:tc>
        <w:tc>
          <w:tcPr>
            <w:tcW w:w="1926" w:type="dxa"/>
          </w:tcPr>
          <w:p w14:paraId="5F8E621A" w14:textId="3BC48AD3" w:rsidR="00A448B4" w:rsidRPr="00847245" w:rsidRDefault="00A448B4" w:rsidP="00A448B4">
            <w:pPr>
              <w:spacing w:after="120"/>
              <w:rPr>
                <w:b/>
                <w:bCs/>
                <w:color w:val="EE0000"/>
              </w:rPr>
            </w:pPr>
            <w:r w:rsidRPr="00847245">
              <w:rPr>
                <w:b/>
                <w:bCs/>
                <w:color w:val="EE0000"/>
              </w:rPr>
              <w:t>Annual</w:t>
            </w:r>
          </w:p>
        </w:tc>
      </w:tr>
      <w:tr w:rsidR="00A448B4" w:rsidRPr="00A448B4" w14:paraId="78014E96" w14:textId="77777777" w:rsidTr="00D16CC5">
        <w:tc>
          <w:tcPr>
            <w:tcW w:w="1925" w:type="dxa"/>
          </w:tcPr>
          <w:p w14:paraId="5E8679EE" w14:textId="6EE0C6DB" w:rsidR="00A448B4" w:rsidRPr="00AC6EE3" w:rsidRDefault="00A448B4" w:rsidP="00A448B4">
            <w:pPr>
              <w:spacing w:after="120"/>
            </w:pPr>
            <w:r w:rsidRPr="00AC6EE3">
              <w:t>Re-investment of community benefit funds into local initiatives (£)</w:t>
            </w:r>
          </w:p>
        </w:tc>
        <w:tc>
          <w:tcPr>
            <w:tcW w:w="1925" w:type="dxa"/>
          </w:tcPr>
          <w:p w14:paraId="680086EF" w14:textId="341723AE" w:rsidR="00A448B4" w:rsidRPr="00847245" w:rsidRDefault="00A448B4" w:rsidP="00A448B4">
            <w:pPr>
              <w:spacing w:after="120"/>
              <w:rPr>
                <w:b/>
                <w:bCs/>
                <w:color w:val="EE0000"/>
              </w:rPr>
            </w:pPr>
            <w:r w:rsidRPr="00847245">
              <w:rPr>
                <w:b/>
                <w:bCs/>
                <w:color w:val="EE0000"/>
              </w:rPr>
              <w:t>SO6</w:t>
            </w:r>
          </w:p>
        </w:tc>
        <w:tc>
          <w:tcPr>
            <w:tcW w:w="1926" w:type="dxa"/>
          </w:tcPr>
          <w:p w14:paraId="7745791B" w14:textId="6955477F" w:rsidR="00A448B4" w:rsidRPr="00847245" w:rsidRDefault="00A448B4" w:rsidP="00A448B4">
            <w:pPr>
              <w:spacing w:after="120"/>
              <w:rPr>
                <w:b/>
                <w:bCs/>
                <w:color w:val="EE0000"/>
              </w:rPr>
            </w:pPr>
            <w:r w:rsidRPr="00847245">
              <w:rPr>
                <w:b/>
                <w:bCs/>
                <w:color w:val="EE0000"/>
              </w:rPr>
              <w:t>0 at adoption</w:t>
            </w:r>
          </w:p>
        </w:tc>
        <w:tc>
          <w:tcPr>
            <w:tcW w:w="1926" w:type="dxa"/>
          </w:tcPr>
          <w:p w14:paraId="3F43EB6F" w14:textId="07A4AF4D" w:rsidR="00A448B4" w:rsidRPr="00847245" w:rsidRDefault="00A448B4" w:rsidP="00A448B4">
            <w:pPr>
              <w:spacing w:after="120"/>
              <w:rPr>
                <w:b/>
                <w:bCs/>
                <w:color w:val="EE0000"/>
              </w:rPr>
            </w:pPr>
            <w:r w:rsidRPr="00847245">
              <w:rPr>
                <w:b/>
                <w:bCs/>
                <w:color w:val="EE0000"/>
              </w:rPr>
              <w:t>Reported (no target set)</w:t>
            </w:r>
          </w:p>
        </w:tc>
        <w:tc>
          <w:tcPr>
            <w:tcW w:w="1926" w:type="dxa"/>
          </w:tcPr>
          <w:p w14:paraId="2BABC716" w14:textId="53E5E07B" w:rsidR="00A448B4" w:rsidRPr="00847245" w:rsidRDefault="00A448B4" w:rsidP="00A448B4">
            <w:pPr>
              <w:spacing w:after="120"/>
              <w:rPr>
                <w:b/>
                <w:bCs/>
                <w:color w:val="EE0000"/>
              </w:rPr>
            </w:pPr>
            <w:r w:rsidRPr="00847245">
              <w:rPr>
                <w:b/>
                <w:bCs/>
                <w:color w:val="EE0000"/>
              </w:rPr>
              <w:t>Annual</w:t>
            </w:r>
          </w:p>
        </w:tc>
      </w:tr>
    </w:tbl>
    <w:p w14:paraId="4F49BA8B" w14:textId="77777777" w:rsidR="00D16CC5" w:rsidRPr="00A448B4" w:rsidRDefault="00D16CC5" w:rsidP="00D16CC5">
      <w:pPr>
        <w:spacing w:after="120"/>
        <w:rPr>
          <w:b/>
          <w:bCs/>
          <w:color w:val="EE0000"/>
        </w:rPr>
      </w:pPr>
    </w:p>
    <w:p w14:paraId="53D3A2C5" w14:textId="1536A102" w:rsidR="00A448B4" w:rsidRPr="00A448B4" w:rsidRDefault="00A448B4" w:rsidP="00A448B4">
      <w:pPr>
        <w:pStyle w:val="Heading2"/>
      </w:pPr>
      <w:bookmarkStart w:id="48" w:name="_Toc233997554"/>
      <w:r w:rsidRPr="00A448B4">
        <w:t>Programme Governance</w:t>
      </w:r>
      <w:bookmarkEnd w:id="48"/>
    </w:p>
    <w:tbl>
      <w:tblPr>
        <w:tblStyle w:val="TableGrid"/>
        <w:tblW w:w="9627" w:type="dxa"/>
        <w:tblLook w:val="04A0" w:firstRow="1" w:lastRow="0" w:firstColumn="1" w:lastColumn="0" w:noHBand="0" w:noVBand="1"/>
      </w:tblPr>
      <w:tblGrid>
        <w:gridCol w:w="3209"/>
        <w:gridCol w:w="3209"/>
        <w:gridCol w:w="3209"/>
      </w:tblGrid>
      <w:tr w:rsidR="00AC6EE3" w:rsidRPr="00292EA9" w14:paraId="0D094021" w14:textId="77777777" w:rsidTr="0ED67642">
        <w:tc>
          <w:tcPr>
            <w:tcW w:w="3209" w:type="dxa"/>
          </w:tcPr>
          <w:p w14:paraId="2E9720FC" w14:textId="1EB7E0B6" w:rsidR="00AC6EE3" w:rsidRPr="00292EA9" w:rsidRDefault="00AC6EE3" w:rsidP="00292EA9">
            <w:pPr>
              <w:rPr>
                <w:b/>
                <w:bCs/>
              </w:rPr>
            </w:pPr>
            <w:r w:rsidRPr="00292EA9">
              <w:rPr>
                <w:b/>
                <w:bCs/>
              </w:rPr>
              <w:t>Decision type</w:t>
            </w:r>
          </w:p>
        </w:tc>
        <w:tc>
          <w:tcPr>
            <w:tcW w:w="3209" w:type="dxa"/>
          </w:tcPr>
          <w:p w14:paraId="76D93BBC" w14:textId="0F3460A4" w:rsidR="00AC6EE3" w:rsidRPr="00292EA9" w:rsidRDefault="00AC6EE3" w:rsidP="00292EA9">
            <w:pPr>
              <w:rPr>
                <w:b/>
                <w:bCs/>
              </w:rPr>
            </w:pPr>
            <w:r w:rsidRPr="00292EA9">
              <w:rPr>
                <w:b/>
                <w:bCs/>
              </w:rPr>
              <w:t>Delegated to</w:t>
            </w:r>
          </w:p>
        </w:tc>
        <w:tc>
          <w:tcPr>
            <w:tcW w:w="3209" w:type="dxa"/>
          </w:tcPr>
          <w:p w14:paraId="06D5937C" w14:textId="676C21BB" w:rsidR="00AC6EE3" w:rsidRPr="00292EA9" w:rsidRDefault="00AC6EE3" w:rsidP="00292EA9">
            <w:pPr>
              <w:rPr>
                <w:b/>
                <w:bCs/>
              </w:rPr>
            </w:pPr>
            <w:r w:rsidRPr="00292EA9">
              <w:rPr>
                <w:b/>
                <w:bCs/>
              </w:rPr>
              <w:t>Subject to</w:t>
            </w:r>
          </w:p>
        </w:tc>
      </w:tr>
      <w:tr w:rsidR="00AC6EE3" w:rsidRPr="00292EA9" w14:paraId="14042FCB" w14:textId="77777777" w:rsidTr="0ED67642">
        <w:tc>
          <w:tcPr>
            <w:tcW w:w="3209" w:type="dxa"/>
          </w:tcPr>
          <w:p w14:paraId="546AE212" w14:textId="3A56FEF1" w:rsidR="00AC6EE3" w:rsidRPr="00292EA9" w:rsidRDefault="00AC6EE3" w:rsidP="00292EA9">
            <w:r>
              <w:t>Adoption of the Community Solar Strategy</w:t>
            </w:r>
          </w:p>
        </w:tc>
        <w:tc>
          <w:tcPr>
            <w:tcW w:w="3209" w:type="dxa"/>
          </w:tcPr>
          <w:p w14:paraId="236FBF68" w14:textId="6E9DEA07" w:rsidR="00AC6EE3" w:rsidRPr="0020032F" w:rsidRDefault="00AC6EE3" w:rsidP="00292EA9">
            <w:pPr>
              <w:rPr>
                <w:b/>
                <w:bCs/>
                <w:color w:val="EE0000"/>
              </w:rPr>
            </w:pPr>
            <w:r w:rsidRPr="0020032F">
              <w:rPr>
                <w:b/>
                <w:bCs/>
                <w:color w:val="EE0000"/>
              </w:rPr>
              <w:t>Cabinet/Full Council</w:t>
            </w:r>
          </w:p>
        </w:tc>
        <w:tc>
          <w:tcPr>
            <w:tcW w:w="3209" w:type="dxa"/>
          </w:tcPr>
          <w:p w14:paraId="110EBDB8" w14:textId="482CB07A" w:rsidR="00AC6EE3" w:rsidRPr="0020032F" w:rsidRDefault="00AC6EE3" w:rsidP="00292EA9">
            <w:pPr>
              <w:rPr>
                <w:b/>
                <w:bCs/>
                <w:color w:val="EE0000"/>
              </w:rPr>
            </w:pPr>
            <w:r w:rsidRPr="0020032F">
              <w:rPr>
                <w:b/>
                <w:bCs/>
                <w:color w:val="EE0000"/>
              </w:rPr>
              <w:t>This Decision Paper</w:t>
            </w:r>
          </w:p>
        </w:tc>
      </w:tr>
      <w:tr w:rsidR="00AC6EE3" w:rsidRPr="00292EA9" w14:paraId="3CD1D3D7" w14:textId="77777777" w:rsidTr="0ED67642">
        <w:tc>
          <w:tcPr>
            <w:tcW w:w="3209" w:type="dxa"/>
          </w:tcPr>
          <w:p w14:paraId="3CDAE738" w14:textId="757B17ED" w:rsidR="00AC6EE3" w:rsidRPr="00292EA9" w:rsidRDefault="00AC6EE3" w:rsidP="00292EA9">
            <w:r w:rsidRPr="00292EA9">
              <w:t>Negotiation and agreement of individual lease and PPA terms</w:t>
            </w:r>
          </w:p>
        </w:tc>
        <w:tc>
          <w:tcPr>
            <w:tcW w:w="3209" w:type="dxa"/>
          </w:tcPr>
          <w:p w14:paraId="34E52849" w14:textId="6221F827" w:rsidR="00AC6EE3" w:rsidRPr="0020032F" w:rsidRDefault="00AC6EE3" w:rsidP="00292EA9">
            <w:pPr>
              <w:rPr>
                <w:b/>
                <w:bCs/>
                <w:color w:val="EE0000"/>
              </w:rPr>
            </w:pPr>
            <w:r w:rsidRPr="0020032F">
              <w:rPr>
                <w:b/>
                <w:bCs/>
                <w:color w:val="EE0000"/>
              </w:rPr>
              <w:t>[Head of Estates / Head of Legal]</w:t>
            </w:r>
          </w:p>
        </w:tc>
        <w:tc>
          <w:tcPr>
            <w:tcW w:w="3209" w:type="dxa"/>
          </w:tcPr>
          <w:p w14:paraId="5647434C" w14:textId="74A2EDB8" w:rsidR="00AC6EE3" w:rsidRPr="0020032F" w:rsidRDefault="00AC6EE3" w:rsidP="00292EA9">
            <w:pPr>
              <w:rPr>
                <w:b/>
                <w:bCs/>
                <w:color w:val="EE0000"/>
              </w:rPr>
            </w:pPr>
            <w:r w:rsidRPr="0020032F">
              <w:rPr>
                <w:b/>
                <w:bCs/>
                <w:color w:val="EE0000"/>
              </w:rPr>
              <w:t>Site on approved suitability assessment list; legal framework review completed; value within scheme of delegation</w:t>
            </w:r>
          </w:p>
        </w:tc>
      </w:tr>
      <w:tr w:rsidR="00AC6EE3" w:rsidRPr="00292EA9" w14:paraId="67F0DCEF" w14:textId="77777777" w:rsidTr="0ED67642">
        <w:tc>
          <w:tcPr>
            <w:tcW w:w="3209" w:type="dxa"/>
          </w:tcPr>
          <w:p w14:paraId="64FCFF15" w14:textId="29869DE3" w:rsidR="00AC6EE3" w:rsidRPr="00292EA9" w:rsidRDefault="00AC6EE3" w:rsidP="00292EA9">
            <w:r w:rsidRPr="00292EA9">
              <w:t>Procurement of community energy delivery partner</w:t>
            </w:r>
          </w:p>
        </w:tc>
        <w:tc>
          <w:tcPr>
            <w:tcW w:w="3209" w:type="dxa"/>
          </w:tcPr>
          <w:p w14:paraId="58D2BEA4" w14:textId="0F413335" w:rsidR="00AC6EE3" w:rsidRPr="0020032F" w:rsidRDefault="00AC6EE3" w:rsidP="00292EA9">
            <w:pPr>
              <w:rPr>
                <w:b/>
                <w:bCs/>
                <w:color w:val="EE0000"/>
              </w:rPr>
            </w:pPr>
            <w:r w:rsidRPr="0020032F">
              <w:rPr>
                <w:b/>
                <w:bCs/>
                <w:color w:val="EE0000"/>
              </w:rPr>
              <w:t>[Procurement lead]</w:t>
            </w:r>
          </w:p>
        </w:tc>
        <w:tc>
          <w:tcPr>
            <w:tcW w:w="3209" w:type="dxa"/>
          </w:tcPr>
          <w:p w14:paraId="27E876A4" w14:textId="0C9410B5" w:rsidR="00AC6EE3" w:rsidRPr="0020032F" w:rsidRDefault="00AC6EE3" w:rsidP="00292EA9">
            <w:pPr>
              <w:rPr>
                <w:b/>
                <w:bCs/>
                <w:color w:val="EE0000"/>
              </w:rPr>
            </w:pPr>
            <w:r w:rsidRPr="0020032F">
              <w:rPr>
                <w:b/>
                <w:bCs/>
                <w:color w:val="EE0000"/>
              </w:rPr>
              <w:t>Procurement team advice; value thresholds confirmed</w:t>
            </w:r>
          </w:p>
        </w:tc>
      </w:tr>
      <w:tr w:rsidR="00AC6EE3" w:rsidRPr="00292EA9" w14:paraId="1E0F79B7" w14:textId="77777777" w:rsidTr="0ED67642">
        <w:tc>
          <w:tcPr>
            <w:tcW w:w="3209" w:type="dxa"/>
          </w:tcPr>
          <w:p w14:paraId="0235F430" w14:textId="2751954B" w:rsidR="00AC6EE3" w:rsidRPr="00292EA9" w:rsidRDefault="00AC6EE3" w:rsidP="00292EA9">
            <w:r w:rsidRPr="00292EA9">
              <w:t>GBE Expression of Interest submission</w:t>
            </w:r>
          </w:p>
        </w:tc>
        <w:tc>
          <w:tcPr>
            <w:tcW w:w="3209" w:type="dxa"/>
          </w:tcPr>
          <w:p w14:paraId="6AE58D68" w14:textId="682F57BD" w:rsidR="00AC6EE3" w:rsidRPr="0020032F" w:rsidRDefault="00AC6EE3" w:rsidP="00292EA9">
            <w:pPr>
              <w:rPr>
                <w:b/>
                <w:bCs/>
                <w:color w:val="EE0000"/>
              </w:rPr>
            </w:pPr>
            <w:r w:rsidRPr="0020032F">
              <w:rPr>
                <w:b/>
                <w:bCs/>
                <w:color w:val="EE0000"/>
              </w:rPr>
              <w:t xml:space="preserve">Programme Lead </w:t>
            </w:r>
            <w:r w:rsidR="003325DD">
              <w:rPr>
                <w:b/>
                <w:bCs/>
                <w:color w:val="EE0000"/>
              </w:rPr>
              <w:t>O</w:t>
            </w:r>
            <w:r w:rsidRPr="0020032F">
              <w:rPr>
                <w:b/>
                <w:bCs/>
                <w:color w:val="EE0000"/>
              </w:rPr>
              <w:t>fficer</w:t>
            </w:r>
          </w:p>
        </w:tc>
        <w:tc>
          <w:tcPr>
            <w:tcW w:w="3209" w:type="dxa"/>
          </w:tcPr>
          <w:p w14:paraId="036EC2ED" w14:textId="4B4C5589" w:rsidR="00AC6EE3" w:rsidRPr="0020032F" w:rsidRDefault="00AC6EE3" w:rsidP="00292EA9">
            <w:pPr>
              <w:rPr>
                <w:b/>
                <w:bCs/>
                <w:color w:val="EE0000"/>
              </w:rPr>
            </w:pPr>
            <w:r w:rsidRPr="0020032F">
              <w:rPr>
                <w:b/>
                <w:bCs/>
                <w:color w:val="EE0000"/>
              </w:rPr>
              <w:t>Cabinet authority from this decision</w:t>
            </w:r>
          </w:p>
        </w:tc>
      </w:tr>
      <w:tr w:rsidR="00AC6EE3" w:rsidRPr="00292EA9" w14:paraId="65FD8AD6" w14:textId="77777777" w:rsidTr="0ED67642">
        <w:tc>
          <w:tcPr>
            <w:tcW w:w="3209" w:type="dxa"/>
          </w:tcPr>
          <w:p w14:paraId="59D5DC81" w14:textId="4A7A3E1D" w:rsidR="00AC6EE3" w:rsidRPr="00292EA9" w:rsidRDefault="00AC6EE3" w:rsidP="00292EA9">
            <w:r w:rsidRPr="00292EA9">
              <w:t>Annual progress report</w:t>
            </w:r>
          </w:p>
        </w:tc>
        <w:tc>
          <w:tcPr>
            <w:tcW w:w="3209" w:type="dxa"/>
          </w:tcPr>
          <w:p w14:paraId="7C791C33" w14:textId="44728C94" w:rsidR="00AC6EE3" w:rsidRPr="0020032F" w:rsidRDefault="00AC6EE3" w:rsidP="00292EA9">
            <w:pPr>
              <w:rPr>
                <w:b/>
                <w:bCs/>
                <w:color w:val="EE0000"/>
              </w:rPr>
            </w:pPr>
            <w:r w:rsidRPr="0020032F">
              <w:rPr>
                <w:b/>
                <w:bCs/>
                <w:color w:val="EE0000"/>
              </w:rPr>
              <w:t xml:space="preserve">Lead </w:t>
            </w:r>
            <w:r w:rsidR="003325DD">
              <w:rPr>
                <w:b/>
                <w:bCs/>
                <w:color w:val="EE0000"/>
              </w:rPr>
              <w:t>O</w:t>
            </w:r>
            <w:r w:rsidRPr="0020032F">
              <w:rPr>
                <w:b/>
                <w:bCs/>
                <w:color w:val="EE0000"/>
              </w:rPr>
              <w:t>fficer to prepare; [Cabinet / Committee/Full Council] to receive</w:t>
            </w:r>
          </w:p>
        </w:tc>
        <w:tc>
          <w:tcPr>
            <w:tcW w:w="3209" w:type="dxa"/>
          </w:tcPr>
          <w:p w14:paraId="4D3BBA7A" w14:textId="78E333EA" w:rsidR="00AC6EE3" w:rsidRPr="0020032F" w:rsidRDefault="00AC6EE3" w:rsidP="00292EA9">
            <w:pPr>
              <w:rPr>
                <w:b/>
                <w:bCs/>
                <w:color w:val="EE0000"/>
              </w:rPr>
            </w:pPr>
            <w:r w:rsidRPr="0020032F">
              <w:rPr>
                <w:b/>
                <w:bCs/>
                <w:color w:val="EE0000"/>
              </w:rPr>
              <w:t>Annual reporting cycle</w:t>
            </w:r>
          </w:p>
        </w:tc>
      </w:tr>
      <w:tr w:rsidR="00AC6EE3" w:rsidRPr="00292EA9" w14:paraId="34BD1FDF" w14:textId="77777777" w:rsidTr="0ED67642">
        <w:tc>
          <w:tcPr>
            <w:tcW w:w="3209" w:type="dxa"/>
          </w:tcPr>
          <w:p w14:paraId="15BF64EA" w14:textId="3F4B9C7B" w:rsidR="00AC6EE3" w:rsidRPr="00292EA9" w:rsidRDefault="00AC6EE3" w:rsidP="00292EA9">
            <w:r w:rsidRPr="00292EA9">
              <w:t>Strategy review</w:t>
            </w:r>
          </w:p>
        </w:tc>
        <w:tc>
          <w:tcPr>
            <w:tcW w:w="3209" w:type="dxa"/>
          </w:tcPr>
          <w:p w14:paraId="6A8F2ECF" w14:textId="5CEFA7BD" w:rsidR="00AC6EE3" w:rsidRPr="0020032F" w:rsidRDefault="00AC6EE3" w:rsidP="00292EA9">
            <w:pPr>
              <w:rPr>
                <w:b/>
                <w:bCs/>
                <w:color w:val="EE0000"/>
              </w:rPr>
            </w:pPr>
            <w:r w:rsidRPr="0020032F">
              <w:rPr>
                <w:b/>
                <w:bCs/>
                <w:color w:val="EE0000"/>
              </w:rPr>
              <w:t>Cabinet/Full Council</w:t>
            </w:r>
          </w:p>
        </w:tc>
        <w:tc>
          <w:tcPr>
            <w:tcW w:w="3209" w:type="dxa"/>
          </w:tcPr>
          <w:p w14:paraId="1203B82F" w14:textId="4231863A" w:rsidR="00AC6EE3" w:rsidRPr="0020032F" w:rsidRDefault="00AC6EE3" w:rsidP="00292EA9">
            <w:pPr>
              <w:rPr>
                <w:b/>
                <w:bCs/>
                <w:color w:val="EE0000"/>
              </w:rPr>
            </w:pPr>
            <w:r w:rsidRPr="0020032F">
              <w:rPr>
                <w:b/>
                <w:bCs/>
                <w:color w:val="EE0000"/>
              </w:rPr>
              <w:t>Every [X] years, or following material change in programme scope or the national policy context</w:t>
            </w:r>
          </w:p>
        </w:tc>
      </w:tr>
    </w:tbl>
    <w:p w14:paraId="3025CA8D" w14:textId="77777777" w:rsidR="00A448B4" w:rsidRPr="00292EA9" w:rsidRDefault="00A448B4" w:rsidP="00292EA9"/>
    <w:p w14:paraId="0E652261" w14:textId="715AB656" w:rsidR="00A448B4" w:rsidRDefault="00AC6EE3" w:rsidP="00AC6EE3">
      <w:pPr>
        <w:pStyle w:val="Heading2"/>
      </w:pPr>
      <w:bookmarkStart w:id="49" w:name="_Toc233997555"/>
      <w:r>
        <w:lastRenderedPageBreak/>
        <w:t xml:space="preserve">Change </w:t>
      </w:r>
      <w:r w:rsidRPr="00AC6EE3">
        <w:t>Management</w:t>
      </w:r>
      <w:bookmarkEnd w:id="49"/>
    </w:p>
    <w:p w14:paraId="07D792C3" w14:textId="1873A16E" w:rsidR="00AC6EE3" w:rsidRDefault="00AC6EE3" w:rsidP="00AC6EE3">
      <w:pPr>
        <w:spacing w:after="120"/>
      </w:pPr>
      <w:r>
        <w:t xml:space="preserve">Adoption of this strategy will require </w:t>
      </w:r>
      <w:r w:rsidR="00F0317E">
        <w:t>O</w:t>
      </w:r>
      <w:r>
        <w:t>fficers across multiple departments to engage with the programme for the first time. The following change management actions are proposed:</w:t>
      </w:r>
    </w:p>
    <w:p w14:paraId="7425F1D1" w14:textId="77777777" w:rsidR="00AC6EE3" w:rsidRDefault="00AC6EE3" w:rsidP="00AC6EE3">
      <w:pPr>
        <w:spacing w:after="60"/>
      </w:pPr>
    </w:p>
    <w:p w14:paraId="6EBADADB" w14:textId="77777777" w:rsidR="00AC6EE3" w:rsidRDefault="00AC6EE3" w:rsidP="00AC6EE3">
      <w:pPr>
        <w:pStyle w:val="ListParagraph"/>
        <w:numPr>
          <w:ilvl w:val="0"/>
          <w:numId w:val="9"/>
        </w:numPr>
        <w:spacing w:after="80"/>
      </w:pPr>
      <w:r>
        <w:t xml:space="preserve">Lead officer to circulate a programme briefing to Heads of Service in Estates, Legal, Finance, Sustainability and Procurement within </w:t>
      </w:r>
      <w:r w:rsidRPr="00AC6EE3">
        <w:rPr>
          <w:b/>
          <w:bCs/>
          <w:color w:val="EE0000"/>
        </w:rPr>
        <w:t>[4]</w:t>
      </w:r>
      <w:r w:rsidRPr="00AC6EE3">
        <w:rPr>
          <w:color w:val="EE0000"/>
        </w:rPr>
        <w:t xml:space="preserve"> </w:t>
      </w:r>
      <w:r>
        <w:t>weeks of Cabinet adoption.</w:t>
      </w:r>
    </w:p>
    <w:p w14:paraId="116AEE2F" w14:textId="06D8A3FB" w:rsidR="00AC6EE3" w:rsidRDefault="00AC6EE3" w:rsidP="00AC6EE3">
      <w:pPr>
        <w:pStyle w:val="ListParagraph"/>
        <w:numPr>
          <w:ilvl w:val="0"/>
          <w:numId w:val="9"/>
        </w:numPr>
        <w:spacing w:after="80"/>
      </w:pPr>
      <w:r>
        <w:t xml:space="preserve">Legal Services to be briefed on the lease and PPA precedent documents </w:t>
      </w:r>
      <w:r w:rsidRPr="00AC6EE3">
        <w:rPr>
          <w:b/>
          <w:bCs/>
          <w:color w:val="EE0000"/>
        </w:rPr>
        <w:t>(Appendices XXX)</w:t>
      </w:r>
      <w:r>
        <w:t xml:space="preserve"> at the start of the legal framework review.</w:t>
      </w:r>
    </w:p>
    <w:p w14:paraId="4E4046D5" w14:textId="20F3D0D2" w:rsidR="00AC6EE3" w:rsidRDefault="00AC6EE3" w:rsidP="00AC6EE3">
      <w:pPr>
        <w:pStyle w:val="ListParagraph"/>
        <w:numPr>
          <w:ilvl w:val="0"/>
          <w:numId w:val="9"/>
        </w:numPr>
        <w:spacing w:after="80"/>
      </w:pPr>
      <w:r>
        <w:t xml:space="preserve">Finance </w:t>
      </w:r>
      <w:r w:rsidR="00F0317E">
        <w:t>O</w:t>
      </w:r>
      <w:r>
        <w:t>fficers to be engaged at the point of PPA negotiation to confirm revenue budget treatment of PPA payments and any accounting implications.</w:t>
      </w:r>
    </w:p>
    <w:p w14:paraId="12EA3758" w14:textId="1EF0406E" w:rsidR="00AC6EE3" w:rsidRDefault="00AC6EE3" w:rsidP="00AC6EE3">
      <w:pPr>
        <w:pStyle w:val="ListParagraph"/>
        <w:numPr>
          <w:ilvl w:val="0"/>
          <w:numId w:val="9"/>
        </w:numPr>
        <w:spacing w:after="80"/>
      </w:pPr>
      <w:r>
        <w:t>Building managers / occupiers at pilot site(s) to be briefed on the programme and their role (potentially to include: input to asset assessment, consenting to installation, accommodating access for surveys and installation works, and receiving PPA invoices).</w:t>
      </w:r>
    </w:p>
    <w:p w14:paraId="0E63BD70" w14:textId="77777777" w:rsidR="00AC6EE3" w:rsidRPr="00A448B4" w:rsidRDefault="00AC6EE3" w:rsidP="00B61234">
      <w:pPr>
        <w:pStyle w:val="Heading2"/>
        <w:numPr>
          <w:ilvl w:val="0"/>
          <w:numId w:val="0"/>
        </w:numPr>
      </w:pPr>
    </w:p>
    <w:p w14:paraId="535A28F4" w14:textId="0A7E75ED" w:rsidR="00A448B4" w:rsidRPr="00A448B4" w:rsidRDefault="00AC6EE3" w:rsidP="00AC6EE3">
      <w:pPr>
        <w:pStyle w:val="Heading1"/>
      </w:pPr>
      <w:bookmarkStart w:id="50" w:name="_Toc233997556"/>
      <w:r>
        <w:t>Recommendations</w:t>
      </w:r>
      <w:bookmarkEnd w:id="50"/>
    </w:p>
    <w:p w14:paraId="2EB5211A" w14:textId="77777777" w:rsidR="00A448B4" w:rsidRDefault="00A448B4" w:rsidP="00B61234">
      <w:pPr>
        <w:pStyle w:val="Heading2"/>
        <w:numPr>
          <w:ilvl w:val="0"/>
          <w:numId w:val="0"/>
        </w:numPr>
        <w:rPr>
          <w:highlight w:val="yellow"/>
        </w:rPr>
      </w:pPr>
    </w:p>
    <w:p w14:paraId="44CA5623" w14:textId="169B8FDE" w:rsidR="00C31B09" w:rsidRDefault="00C31B09" w:rsidP="00C31B09">
      <w:pPr>
        <w:spacing w:after="120"/>
      </w:pPr>
      <w:r w:rsidRPr="00C31B09">
        <w:rPr>
          <w:b/>
          <w:bCs/>
          <w:color w:val="EE0000"/>
        </w:rPr>
        <w:t>[Cabinet/Full Council]</w:t>
      </w:r>
      <w:r w:rsidRPr="00C31B09">
        <w:rPr>
          <w:color w:val="EE0000"/>
        </w:rPr>
        <w:t xml:space="preserve"> </w:t>
      </w:r>
      <w:r>
        <w:t>is recommended to:</w:t>
      </w:r>
    </w:p>
    <w:p w14:paraId="21575D4D" w14:textId="77777777" w:rsidR="00C31B09" w:rsidRDefault="00C31B09" w:rsidP="00C31B09">
      <w:pPr>
        <w:spacing w:after="80"/>
      </w:pPr>
    </w:p>
    <w:p w14:paraId="2FA30B9F" w14:textId="19DC6DD1" w:rsidR="00C31B09" w:rsidRDefault="00C31B09" w:rsidP="00C31B09">
      <w:pPr>
        <w:pStyle w:val="ListParagraph"/>
        <w:numPr>
          <w:ilvl w:val="0"/>
          <w:numId w:val="11"/>
        </w:numPr>
        <w:spacing w:after="100"/>
      </w:pPr>
      <w:r w:rsidRPr="00C31B09">
        <w:rPr>
          <w:b/>
          <w:bCs/>
        </w:rPr>
        <w:t>Adopt the Community Solar on Council Assets Strategy</w:t>
      </w:r>
      <w:r>
        <w:t xml:space="preserve"> (</w:t>
      </w:r>
      <w:r w:rsidRPr="00C31B09">
        <w:rPr>
          <w:color w:val="EE0000"/>
        </w:rPr>
        <w:t>Appendix A</w:t>
      </w:r>
      <w:r>
        <w:t xml:space="preserve">) as the </w:t>
      </w:r>
      <w:r w:rsidR="000405DD">
        <w:t>C</w:t>
      </w:r>
      <w:r>
        <w:t xml:space="preserve">ouncil’s formal policy framework for making buildings and land available for community-owned solar energy generation, and instruct </w:t>
      </w:r>
      <w:r w:rsidR="000405DD">
        <w:t>O</w:t>
      </w:r>
      <w:r>
        <w:t>fficers to implement it in a timely fashion and in accordance with its terms.</w:t>
      </w:r>
    </w:p>
    <w:p w14:paraId="353EE40C" w14:textId="62891A56" w:rsidR="00C31B09" w:rsidRDefault="00C31B09" w:rsidP="00C31B09">
      <w:pPr>
        <w:pStyle w:val="ListParagraph"/>
        <w:numPr>
          <w:ilvl w:val="0"/>
          <w:numId w:val="11"/>
        </w:numPr>
        <w:spacing w:after="100"/>
      </w:pPr>
      <w:r w:rsidRPr="00C31B09">
        <w:rPr>
          <w:b/>
          <w:bCs/>
        </w:rPr>
        <w:t xml:space="preserve">Approve the allocation of </w:t>
      </w:r>
      <w:r w:rsidRPr="00B84FA5">
        <w:rPr>
          <w:b/>
          <w:bCs/>
          <w:color w:val="EE0000"/>
        </w:rPr>
        <w:t xml:space="preserve">[X </w:t>
      </w:r>
      <w:r w:rsidR="000405DD">
        <w:rPr>
          <w:b/>
          <w:bCs/>
          <w:color w:val="EE0000"/>
        </w:rPr>
        <w:t>O</w:t>
      </w:r>
      <w:r w:rsidRPr="00B84FA5">
        <w:rPr>
          <w:b/>
          <w:bCs/>
          <w:color w:val="EE0000"/>
        </w:rPr>
        <w:t xml:space="preserve">fficer days </w:t>
      </w:r>
      <w:r w:rsidR="00B84FA5">
        <w:rPr>
          <w:b/>
          <w:bCs/>
          <w:color w:val="EE0000"/>
        </w:rPr>
        <w:t>and/or</w:t>
      </w:r>
      <w:r w:rsidRPr="00B84FA5">
        <w:rPr>
          <w:b/>
          <w:bCs/>
          <w:color w:val="EE0000"/>
        </w:rPr>
        <w:t xml:space="preserve"> £X for external specialist support]</w:t>
      </w:r>
      <w:r>
        <w:t xml:space="preserve"> </w:t>
      </w:r>
      <w:r w:rsidR="0020032F">
        <w:t xml:space="preserve">in revenue funding </w:t>
      </w:r>
      <w:r>
        <w:t xml:space="preserve">to deliver this programme, funded from </w:t>
      </w:r>
      <w:r w:rsidRPr="00C31B09">
        <w:rPr>
          <w:b/>
          <w:bCs/>
          <w:color w:val="EE0000"/>
        </w:rPr>
        <w:t>[specific project / General Reserves / other budget line].</w:t>
      </w:r>
      <w:r w:rsidR="00DC654F">
        <w:rPr>
          <w:b/>
          <w:bCs/>
          <w:color w:val="EE0000"/>
        </w:rPr>
        <w:t xml:space="preserve">{NOTE when Partnership Fund launches, check </w:t>
      </w:r>
      <w:r w:rsidR="009C2FCA">
        <w:rPr>
          <w:b/>
          <w:bCs/>
          <w:color w:val="EE0000"/>
        </w:rPr>
        <w:t xml:space="preserve">with your </w:t>
      </w:r>
      <w:hyperlink r:id="rId21" w:history="1">
        <w:r w:rsidR="009C2FCA" w:rsidRPr="009C2FCA">
          <w:rPr>
            <w:rStyle w:val="Hyperlink"/>
            <w:b/>
            <w:bCs/>
          </w:rPr>
          <w:t>Net Zero Hub</w:t>
        </w:r>
      </w:hyperlink>
      <w:r w:rsidR="009C2FCA">
        <w:rPr>
          <w:b/>
          <w:bCs/>
          <w:color w:val="EE0000"/>
        </w:rPr>
        <w:t xml:space="preserve"> </w:t>
      </w:r>
      <w:r w:rsidR="00DC654F">
        <w:rPr>
          <w:b/>
          <w:bCs/>
          <w:color w:val="EE0000"/>
        </w:rPr>
        <w:t>whether any of this allocation can be externally funded via that grant]</w:t>
      </w:r>
    </w:p>
    <w:p w14:paraId="48BF6A04" w14:textId="3FF5391D" w:rsidR="00C31B09" w:rsidRDefault="00C31B09" w:rsidP="00C31B09">
      <w:pPr>
        <w:pStyle w:val="ListParagraph"/>
        <w:numPr>
          <w:ilvl w:val="0"/>
          <w:numId w:val="11"/>
        </w:numPr>
        <w:spacing w:after="100"/>
      </w:pPr>
      <w:r w:rsidRPr="00C31B09">
        <w:rPr>
          <w:b/>
          <w:bCs/>
        </w:rPr>
        <w:t xml:space="preserve">Authorise the lead </w:t>
      </w:r>
      <w:r w:rsidR="000405DD">
        <w:rPr>
          <w:b/>
          <w:bCs/>
        </w:rPr>
        <w:t>O</w:t>
      </w:r>
      <w:r w:rsidRPr="00C31B09">
        <w:rPr>
          <w:b/>
          <w:bCs/>
        </w:rPr>
        <w:t>fficer to submit a</w:t>
      </w:r>
      <w:r w:rsidR="00DC654F">
        <w:rPr>
          <w:b/>
          <w:bCs/>
        </w:rPr>
        <w:t>n application to</w:t>
      </w:r>
      <w:r w:rsidRPr="00C31B09">
        <w:rPr>
          <w:b/>
          <w:bCs/>
        </w:rPr>
        <w:t xml:space="preserve"> Great British Energy</w:t>
      </w:r>
      <w:r w:rsidR="00DC654F">
        <w:rPr>
          <w:b/>
          <w:bCs/>
        </w:rPr>
        <w:t>’s</w:t>
      </w:r>
      <w:r w:rsidRPr="00C31B09">
        <w:rPr>
          <w:b/>
          <w:bCs/>
        </w:rPr>
        <w:t xml:space="preserve"> </w:t>
      </w:r>
      <w:r w:rsidR="00B84FA5">
        <w:t>Partnership Fund</w:t>
      </w:r>
      <w:r>
        <w:t xml:space="preserve"> within </w:t>
      </w:r>
      <w:r w:rsidRPr="00C31B09">
        <w:rPr>
          <w:b/>
          <w:bCs/>
          <w:color w:val="EE0000"/>
        </w:rPr>
        <w:t xml:space="preserve">[6] </w:t>
      </w:r>
      <w:r>
        <w:t>weeks of the date of this decision.</w:t>
      </w:r>
    </w:p>
    <w:p w14:paraId="7252E421" w14:textId="1942B6E4" w:rsidR="00C31B09" w:rsidRDefault="00C31B09" w:rsidP="00C31B09">
      <w:pPr>
        <w:pStyle w:val="ListParagraph"/>
        <w:numPr>
          <w:ilvl w:val="0"/>
          <w:numId w:val="11"/>
        </w:numPr>
        <w:spacing w:after="100"/>
      </w:pPr>
      <w:r w:rsidRPr="00C31B09">
        <w:rPr>
          <w:b/>
          <w:bCs/>
        </w:rPr>
        <w:t>Receive an annual progress report</w:t>
      </w:r>
      <w:r>
        <w:t xml:space="preserve"> </w:t>
      </w:r>
      <w:r w:rsidRPr="00C31B09">
        <w:rPr>
          <w:b/>
          <w:bCs/>
          <w:color w:val="EE0000"/>
        </w:rPr>
        <w:t>to [Cabinet / relevant Committee]</w:t>
      </w:r>
      <w:r w:rsidRPr="00C31B09">
        <w:rPr>
          <w:color w:val="EE0000"/>
        </w:rPr>
        <w:t xml:space="preserve"> </w:t>
      </w:r>
      <w:r>
        <w:t xml:space="preserve">from </w:t>
      </w:r>
      <w:r w:rsidRPr="00C31B09">
        <w:rPr>
          <w:b/>
          <w:bCs/>
          <w:color w:val="EE0000"/>
        </w:rPr>
        <w:t xml:space="preserve">[YEAR], </w:t>
      </w:r>
      <w:r>
        <w:t>covering the metrics set out in the Progress Tracking section of this Decision Paper.</w:t>
      </w:r>
    </w:p>
    <w:p w14:paraId="5EFEB2B6" w14:textId="77777777" w:rsidR="00AC6EE3" w:rsidRDefault="00AC6EE3" w:rsidP="00B61234">
      <w:pPr>
        <w:pStyle w:val="Heading2"/>
        <w:numPr>
          <w:ilvl w:val="0"/>
          <w:numId w:val="0"/>
        </w:numPr>
        <w:rPr>
          <w:highlight w:val="yellow"/>
        </w:rPr>
      </w:pPr>
    </w:p>
    <w:p w14:paraId="29A35654" w14:textId="4465A214" w:rsidR="003338EB" w:rsidRPr="00DC654F" w:rsidRDefault="003338EB" w:rsidP="00B61234">
      <w:pPr>
        <w:pStyle w:val="Heading2"/>
        <w:numPr>
          <w:ilvl w:val="0"/>
          <w:numId w:val="0"/>
        </w:numPr>
        <w:rPr>
          <w:color w:val="EE0000"/>
        </w:rPr>
      </w:pPr>
      <w:bookmarkStart w:id="51" w:name="_Toc233997557"/>
      <w:r w:rsidRPr="00DC654F">
        <w:t>Appendices</w:t>
      </w:r>
      <w:r w:rsidR="00DC654F" w:rsidRPr="00DC654F">
        <w:t xml:space="preserve"> </w:t>
      </w:r>
      <w:r w:rsidR="00DC654F" w:rsidRPr="00DC654F">
        <w:rPr>
          <w:color w:val="EE0000"/>
        </w:rPr>
        <w:t xml:space="preserve">[TBC by lead </w:t>
      </w:r>
      <w:r w:rsidR="000405DD">
        <w:rPr>
          <w:color w:val="EE0000"/>
        </w:rPr>
        <w:t>O</w:t>
      </w:r>
      <w:r w:rsidR="00DC654F" w:rsidRPr="00DC654F">
        <w:rPr>
          <w:color w:val="EE0000"/>
        </w:rPr>
        <w:t>fficer drafting this report]</w:t>
      </w:r>
      <w:bookmarkEnd w:id="51"/>
    </w:p>
    <w:sectPr w:rsidR="003338EB" w:rsidRPr="00DC654F" w:rsidSect="00540D43">
      <w:footerReference w:type="default" r:id="rId22"/>
      <w:pgSz w:w="11906" w:h="16838"/>
      <w:pgMar w:top="1134" w:right="1134" w:bottom="1134"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6" w:author="Peter Gudde" w:date="2026-06-14T22:30:00Z" w:initials="PG">
    <w:p w14:paraId="5F31B088" w14:textId="77777777" w:rsidR="006B52CC" w:rsidRDefault="006F2328" w:rsidP="006B52CC">
      <w:pPr>
        <w:pStyle w:val="CommentText"/>
      </w:pPr>
      <w:r>
        <w:rPr>
          <w:rStyle w:val="CommentReference"/>
        </w:rPr>
        <w:annotationRef/>
      </w:r>
      <w:r w:rsidR="006B52CC">
        <w:t>I suggest that the council should be procuring a partner under a partnering agreement rather than the site specific lease/PPA? The latter will be the result of the partnering agreement not the starting point.</w:t>
      </w:r>
    </w:p>
  </w:comment>
  <w:comment w:id="37" w:author="Kirsty Shanahan" w:date="2026-06-15T15:07:00Z" w:initials="KS">
    <w:p w14:paraId="39184DFC" w14:textId="77777777" w:rsidR="0058458B" w:rsidRDefault="0058458B" w:rsidP="0058458B">
      <w:pPr>
        <w:pStyle w:val="CommentText"/>
      </w:pPr>
      <w:r>
        <w:rPr>
          <w:rStyle w:val="CommentReference"/>
        </w:rPr>
        <w:annotationRef/>
      </w:r>
      <w:r>
        <w:t>The Hub to confirm legal status of partnering agreement with regard to procurement process and law since Procurement Act 2023.</w:t>
      </w:r>
    </w:p>
    <w:p w14:paraId="1D0B90A1" w14:textId="77777777" w:rsidR="0058458B" w:rsidRDefault="0058458B" w:rsidP="0058458B">
      <w:pPr>
        <w:pStyle w:val="CommentText"/>
      </w:pPr>
      <w:r>
        <w:t>We have taken advice and Cooperation or Collaboration Agreements do not allow a Council to bypass new procurement regs.</w:t>
      </w:r>
    </w:p>
  </w:comment>
  <w:comment w:id="35" w:author="Kirsty Shanahan" w:date="2026-06-15T15:08:00Z" w:initials="KS">
    <w:p w14:paraId="463C1C55" w14:textId="77777777" w:rsidR="00514AFA" w:rsidRDefault="00514AFA" w:rsidP="00514AFA">
      <w:pPr>
        <w:pStyle w:val="CommentText"/>
      </w:pPr>
      <w:r>
        <w:rPr>
          <w:rStyle w:val="CommentReference"/>
        </w:rPr>
        <w:annotationRef/>
      </w:r>
      <w:r>
        <w:rPr>
          <w:b/>
          <w:bCs/>
          <w:color w:val="EE0000"/>
        </w:rPr>
        <w:t>@Rachel to link to Assessment Framework.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31B088" w15:done="1"/>
  <w15:commentEx w15:paraId="1D0B90A1" w15:paraIdParent="5F31B088" w15:done="1"/>
  <w15:commentEx w15:paraId="463C1C5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4A8353C" w16cex:dateUtc="2026-06-14T21:30:00Z"/>
  <w16cex:commentExtensible w16cex:durableId="3BF8F855" w16cex:dateUtc="2026-06-15T14:07:00Z"/>
  <w16cex:commentExtensible w16cex:durableId="18E2CDD2" w16cex:dateUtc="2026-06-15T14: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31B088" w16cid:durableId="34A8353C"/>
  <w16cid:commentId w16cid:paraId="1D0B90A1" w16cid:durableId="3BF8F855"/>
  <w16cid:commentId w16cid:paraId="463C1C55" w16cid:durableId="18E2CDD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E4A57" w14:textId="77777777" w:rsidR="001113AB" w:rsidRDefault="001113AB" w:rsidP="00067132">
      <w:pPr>
        <w:spacing w:line="240" w:lineRule="auto"/>
      </w:pPr>
      <w:r>
        <w:separator/>
      </w:r>
    </w:p>
  </w:endnote>
  <w:endnote w:type="continuationSeparator" w:id="0">
    <w:p w14:paraId="2260452B" w14:textId="77777777" w:rsidR="001113AB" w:rsidRDefault="001113AB" w:rsidP="000671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443457"/>
      <w:docPartObj>
        <w:docPartGallery w:val="Page Numbers (Bottom of Page)"/>
        <w:docPartUnique/>
      </w:docPartObj>
    </w:sdtPr>
    <w:sdtEndPr>
      <w:rPr>
        <w:noProof/>
      </w:rPr>
    </w:sdtEndPr>
    <w:sdtContent>
      <w:p w14:paraId="2A8D072E" w14:textId="02770687" w:rsidR="00CC1BA0" w:rsidRDefault="00CC1BA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2953E6" w14:textId="7665F435" w:rsidR="00CC1BA0" w:rsidRDefault="00CC1BA0">
    <w:pPr>
      <w:pStyle w:val="Footer"/>
    </w:pPr>
    <w:r w:rsidRPr="00CC1BA0">
      <w:rPr>
        <w:noProof/>
      </w:rPr>
      <w:drawing>
        <wp:inline distT="0" distB="0" distL="0" distR="0" wp14:anchorId="405683D9" wp14:editId="27BD3D3A">
          <wp:extent cx="130629" cy="152400"/>
          <wp:effectExtent l="0" t="0" r="3175" b="0"/>
          <wp:docPr id="1735435152" name="Picture 1" descr="Original Author Watermark: Document created by Rachel Coxcoon, Climate Guide, www.climateguide.co.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435152" name="Picture 1" descr="Original Author Watermark: Document created by Rachel Coxcoon, Climate Guide, www.climateguide.co.uk"/>
                  <pic:cNvPicPr/>
                </pic:nvPicPr>
                <pic:blipFill>
                  <a:blip r:embed="rId1"/>
                  <a:stretch>
                    <a:fillRect/>
                  </a:stretch>
                </pic:blipFill>
                <pic:spPr>
                  <a:xfrm>
                    <a:off x="0" y="0"/>
                    <a:ext cx="136771" cy="15956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F53F0" w14:textId="77777777" w:rsidR="001113AB" w:rsidRDefault="001113AB" w:rsidP="00067132">
      <w:pPr>
        <w:spacing w:line="240" w:lineRule="auto"/>
      </w:pPr>
      <w:r>
        <w:separator/>
      </w:r>
    </w:p>
  </w:footnote>
  <w:footnote w:type="continuationSeparator" w:id="0">
    <w:p w14:paraId="4AC475A4" w14:textId="77777777" w:rsidR="001113AB" w:rsidRDefault="001113AB" w:rsidP="00067132">
      <w:pPr>
        <w:spacing w:line="240" w:lineRule="auto"/>
      </w:pPr>
      <w:r>
        <w:continuationSeparator/>
      </w:r>
    </w:p>
  </w:footnote>
  <w:footnote w:id="1">
    <w:p w14:paraId="5F64FEF1" w14:textId="6FB9FFC5" w:rsidR="00C63C59" w:rsidRPr="00C63C59" w:rsidRDefault="00C63C59">
      <w:pPr>
        <w:pStyle w:val="FootnoteText"/>
        <w:rPr>
          <w:rFonts w:asciiTheme="minorHAnsi" w:hAnsiTheme="minorHAnsi"/>
        </w:rPr>
      </w:pPr>
      <w:r>
        <w:rPr>
          <w:rStyle w:val="FootnoteReference"/>
        </w:rPr>
        <w:footnoteRef/>
      </w:r>
      <w:r>
        <w:t xml:space="preserve"> </w:t>
      </w:r>
      <w:hyperlink r:id="rId1" w:history="1">
        <w:r w:rsidRPr="00C63C59">
          <w:rPr>
            <w:rStyle w:val="Hyperlink"/>
            <w:rFonts w:asciiTheme="minorHAnsi" w:hAnsiTheme="minorHAnsi"/>
          </w:rPr>
          <w:t>https://assets.publishing.service.gov.uk/media/66449468ae748c43d3793bb8/Project_Business_Case</w:t>
        </w:r>
      </w:hyperlink>
    </w:p>
  </w:footnote>
  <w:footnote w:id="2">
    <w:p w14:paraId="141445D6" w14:textId="41B672F8" w:rsidR="00C63C59" w:rsidRDefault="00C63C59">
      <w:pPr>
        <w:pStyle w:val="FootnoteText"/>
      </w:pPr>
      <w:r w:rsidRPr="00C63C59">
        <w:rPr>
          <w:rStyle w:val="FootnoteReference"/>
        </w:rPr>
        <w:footnoteRef/>
      </w:r>
      <w:r w:rsidRPr="00C63C59">
        <w:rPr>
          <w:rFonts w:asciiTheme="minorHAnsi" w:hAnsiTheme="minorHAnsi"/>
        </w:rPr>
        <w:t xml:space="preserve"> </w:t>
      </w:r>
      <w:hyperlink r:id="rId2" w:history="1">
        <w:r w:rsidRPr="00C63C59">
          <w:rPr>
            <w:rStyle w:val="Hyperlink"/>
            <w:rFonts w:asciiTheme="minorHAnsi" w:hAnsiTheme="minorHAnsi"/>
          </w:rPr>
          <w:t>https://infrastructure-toolkit.oecd.org/wp-content/uploads/UK_FiveCaseModel.pdf</w:t>
        </w:r>
      </w:hyperlink>
    </w:p>
  </w:footnote>
  <w:footnote w:id="3">
    <w:p w14:paraId="50B4517C" w14:textId="22E6D794" w:rsidR="00C63C59" w:rsidRDefault="00C63C59">
      <w:pPr>
        <w:pStyle w:val="FootnoteText"/>
      </w:pPr>
      <w:r>
        <w:rPr>
          <w:rStyle w:val="FootnoteReference"/>
        </w:rPr>
        <w:footnoteRef/>
      </w:r>
      <w:r>
        <w:t xml:space="preserve"> </w:t>
      </w:r>
      <w:hyperlink r:id="rId3" w:history="1">
        <w:r w:rsidRPr="00EF2DDE">
          <w:rPr>
            <w:rStyle w:val="Hyperlink"/>
          </w:rPr>
          <w:t>https://www.cam.ac.uk/stories/low-cost-solar</w:t>
        </w:r>
      </w:hyperlink>
    </w:p>
  </w:footnote>
  <w:footnote w:id="4">
    <w:p w14:paraId="38CCB452" w14:textId="1B427DDC" w:rsidR="00067132" w:rsidRDefault="00067132">
      <w:pPr>
        <w:pStyle w:val="FootnoteText"/>
      </w:pPr>
      <w:r>
        <w:rPr>
          <w:rStyle w:val="FootnoteReference"/>
        </w:rPr>
        <w:footnoteRef/>
      </w:r>
      <w:r>
        <w:t xml:space="preserve"> </w:t>
      </w:r>
      <w:r w:rsidRPr="00067132">
        <w:t>https://commonslibrary.parliament.uk/research-briefings/cbp-9714/</w:t>
      </w:r>
    </w:p>
  </w:footnote>
  <w:footnote w:id="5">
    <w:p w14:paraId="4B7BD94E" w14:textId="498F34C0" w:rsidR="0098630C" w:rsidRDefault="0098630C">
      <w:pPr>
        <w:pStyle w:val="FootnoteText"/>
      </w:pPr>
      <w:r>
        <w:rPr>
          <w:rStyle w:val="FootnoteReference"/>
        </w:rPr>
        <w:footnoteRef/>
      </w:r>
      <w:r>
        <w:t xml:space="preserve"> </w:t>
      </w:r>
      <w:r w:rsidRPr="0098630C">
        <w:t>https://communityenergyengland.org/wp-content/uploads/2025/10/Community-Energy-State-of-the-Sector-2025-report.pdf</w:t>
      </w:r>
    </w:p>
  </w:footnote>
  <w:footnote w:id="6">
    <w:p w14:paraId="74470017" w14:textId="3111FBAB" w:rsidR="006951B0" w:rsidRDefault="006951B0">
      <w:pPr>
        <w:pStyle w:val="FootnoteText"/>
      </w:pPr>
      <w:r>
        <w:rPr>
          <w:rStyle w:val="FootnoteReference"/>
        </w:rPr>
        <w:footnoteRef/>
      </w:r>
      <w:r>
        <w:t xml:space="preserve"> </w:t>
      </w:r>
      <w:r w:rsidR="002162A4">
        <w:t xml:space="preserve">Including high-profile projects in </w:t>
      </w:r>
      <w:r>
        <w:t>Bath &amp; North East Somerset, Plymouth, Edinburgh, Glasgow, North Lincolnshire, Oxfordshire, Barnsley, Bristol</w:t>
      </w:r>
      <w:r w:rsidR="002162A4">
        <w:t>, Brighton and at least 10 London Boroughs.</w:t>
      </w:r>
    </w:p>
  </w:footnote>
  <w:footnote w:id="7">
    <w:p w14:paraId="651A6623" w14:textId="67B9384E" w:rsidR="00C63C59" w:rsidRDefault="00C63C59">
      <w:pPr>
        <w:pStyle w:val="FootnoteText"/>
      </w:pPr>
      <w:r>
        <w:rPr>
          <w:rStyle w:val="FootnoteReference"/>
        </w:rPr>
        <w:footnoteRef/>
      </w:r>
      <w:r>
        <w:t xml:space="preserve"> </w:t>
      </w:r>
      <w:r w:rsidRPr="00C63C59">
        <w:t>https://www.legislation.gov.uk/ukpga/2000/22/section/2/enacted</w:t>
      </w:r>
    </w:p>
  </w:footnote>
  <w:footnote w:id="8">
    <w:p w14:paraId="4237FB55" w14:textId="71B09132" w:rsidR="005D0A51" w:rsidRDefault="005D0A51">
      <w:pPr>
        <w:pStyle w:val="FootnoteText"/>
      </w:pPr>
      <w:r>
        <w:rPr>
          <w:rStyle w:val="FootnoteReference"/>
        </w:rPr>
        <w:footnoteRef/>
      </w:r>
      <w:r>
        <w:t xml:space="preserve"> </w:t>
      </w:r>
      <w:r w:rsidRPr="005D0A51">
        <w:t>https://www.legislation.gov.uk/ukpga/2011/20/section/1</w:t>
      </w:r>
    </w:p>
  </w:footnote>
  <w:footnote w:id="9">
    <w:p w14:paraId="55A469BB" w14:textId="11D18603" w:rsidR="005D0A51" w:rsidRDefault="005D0A51">
      <w:pPr>
        <w:pStyle w:val="FootnoteText"/>
      </w:pPr>
      <w:r>
        <w:rPr>
          <w:rStyle w:val="FootnoteReference"/>
        </w:rPr>
        <w:footnoteRef/>
      </w:r>
      <w:r>
        <w:t xml:space="preserve"> </w:t>
      </w:r>
      <w:r w:rsidRPr="005D0A51">
        <w:t>https://www.legislation.gov.uk/ukpga/1972/70/section/123</w:t>
      </w:r>
    </w:p>
  </w:footnote>
  <w:footnote w:id="10">
    <w:p w14:paraId="7EA3DFB3" w14:textId="0C3A0C74" w:rsidR="005D0A51" w:rsidRDefault="005D0A51">
      <w:pPr>
        <w:pStyle w:val="FootnoteText"/>
      </w:pPr>
      <w:r>
        <w:rPr>
          <w:rStyle w:val="FootnoteReference"/>
        </w:rPr>
        <w:footnoteRef/>
      </w:r>
      <w:r>
        <w:t xml:space="preserve"> </w:t>
      </w:r>
      <w:r w:rsidRPr="005D0A51">
        <w:t>https://www.gov.uk/government/publications/disposal-of-land-for-less-than-the-best-consideration-that-can-reasonably-be-obtained-circular-06-2003</w:t>
      </w:r>
    </w:p>
  </w:footnote>
  <w:footnote w:id="11">
    <w:p w14:paraId="52832462" w14:textId="78B1DF34" w:rsidR="005D0A51" w:rsidRDefault="005D0A51">
      <w:pPr>
        <w:pStyle w:val="FootnoteText"/>
      </w:pPr>
      <w:r>
        <w:rPr>
          <w:rStyle w:val="FootnoteReference"/>
        </w:rPr>
        <w:footnoteRef/>
      </w:r>
      <w:r>
        <w:t xml:space="preserve"> </w:t>
      </w:r>
      <w:r w:rsidRPr="005D0A51">
        <w:t>https://www.legislation.gov.uk/ukpga/2025/16/section/3</w:t>
      </w:r>
    </w:p>
  </w:footnote>
  <w:footnote w:id="12">
    <w:p w14:paraId="7AFD63A4" w14:textId="4FCBD4E5" w:rsidR="005D0A51" w:rsidRDefault="005D0A51">
      <w:pPr>
        <w:pStyle w:val="FootnoteText"/>
      </w:pPr>
      <w:r>
        <w:rPr>
          <w:rStyle w:val="FootnoteReference"/>
        </w:rPr>
        <w:footnoteRef/>
      </w:r>
      <w:r>
        <w:t xml:space="preserve"> </w:t>
      </w:r>
      <w:r w:rsidRPr="005D0A51">
        <w:t>https://www.legislation.gov.uk/ukpga/1999/27/section/3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6303"/>
    <w:multiLevelType w:val="hybridMultilevel"/>
    <w:tmpl w:val="7A36E808"/>
    <w:lvl w:ilvl="0" w:tplc="165ABBF2">
      <w:start w:val="1"/>
      <w:numFmt w:val="bullet"/>
      <w:lvlText w:val=""/>
      <w:lvlJc w:val="left"/>
      <w:pPr>
        <w:ind w:left="1080" w:hanging="360"/>
      </w:pPr>
      <w:rPr>
        <w:rFonts w:ascii="Symbol" w:hAnsi="Symbol"/>
      </w:rPr>
    </w:lvl>
    <w:lvl w:ilvl="1" w:tplc="DC2ACF56">
      <w:start w:val="1"/>
      <w:numFmt w:val="bullet"/>
      <w:lvlText w:val=""/>
      <w:lvlJc w:val="left"/>
      <w:pPr>
        <w:ind w:left="1080" w:hanging="360"/>
      </w:pPr>
      <w:rPr>
        <w:rFonts w:ascii="Symbol" w:hAnsi="Symbol"/>
      </w:rPr>
    </w:lvl>
    <w:lvl w:ilvl="2" w:tplc="8CB0E1EA">
      <w:start w:val="1"/>
      <w:numFmt w:val="bullet"/>
      <w:lvlText w:val=""/>
      <w:lvlJc w:val="left"/>
      <w:pPr>
        <w:ind w:left="1080" w:hanging="360"/>
      </w:pPr>
      <w:rPr>
        <w:rFonts w:ascii="Symbol" w:hAnsi="Symbol"/>
      </w:rPr>
    </w:lvl>
    <w:lvl w:ilvl="3" w:tplc="67BC2CD0">
      <w:start w:val="1"/>
      <w:numFmt w:val="bullet"/>
      <w:lvlText w:val=""/>
      <w:lvlJc w:val="left"/>
      <w:pPr>
        <w:ind w:left="1080" w:hanging="360"/>
      </w:pPr>
      <w:rPr>
        <w:rFonts w:ascii="Symbol" w:hAnsi="Symbol"/>
      </w:rPr>
    </w:lvl>
    <w:lvl w:ilvl="4" w:tplc="9CE80EAA">
      <w:start w:val="1"/>
      <w:numFmt w:val="bullet"/>
      <w:lvlText w:val=""/>
      <w:lvlJc w:val="left"/>
      <w:pPr>
        <w:ind w:left="1080" w:hanging="360"/>
      </w:pPr>
      <w:rPr>
        <w:rFonts w:ascii="Symbol" w:hAnsi="Symbol"/>
      </w:rPr>
    </w:lvl>
    <w:lvl w:ilvl="5" w:tplc="FC502314">
      <w:start w:val="1"/>
      <w:numFmt w:val="bullet"/>
      <w:lvlText w:val=""/>
      <w:lvlJc w:val="left"/>
      <w:pPr>
        <w:ind w:left="1080" w:hanging="360"/>
      </w:pPr>
      <w:rPr>
        <w:rFonts w:ascii="Symbol" w:hAnsi="Symbol"/>
      </w:rPr>
    </w:lvl>
    <w:lvl w:ilvl="6" w:tplc="039A8E06">
      <w:start w:val="1"/>
      <w:numFmt w:val="bullet"/>
      <w:lvlText w:val=""/>
      <w:lvlJc w:val="left"/>
      <w:pPr>
        <w:ind w:left="1080" w:hanging="360"/>
      </w:pPr>
      <w:rPr>
        <w:rFonts w:ascii="Symbol" w:hAnsi="Symbol"/>
      </w:rPr>
    </w:lvl>
    <w:lvl w:ilvl="7" w:tplc="117C0E7C">
      <w:start w:val="1"/>
      <w:numFmt w:val="bullet"/>
      <w:lvlText w:val=""/>
      <w:lvlJc w:val="left"/>
      <w:pPr>
        <w:ind w:left="1080" w:hanging="360"/>
      </w:pPr>
      <w:rPr>
        <w:rFonts w:ascii="Symbol" w:hAnsi="Symbol"/>
      </w:rPr>
    </w:lvl>
    <w:lvl w:ilvl="8" w:tplc="187CA94E">
      <w:start w:val="1"/>
      <w:numFmt w:val="bullet"/>
      <w:lvlText w:val=""/>
      <w:lvlJc w:val="left"/>
      <w:pPr>
        <w:ind w:left="1080" w:hanging="360"/>
      </w:pPr>
      <w:rPr>
        <w:rFonts w:ascii="Symbol" w:hAnsi="Symbol"/>
      </w:rPr>
    </w:lvl>
  </w:abstractNum>
  <w:abstractNum w:abstractNumId="1" w15:restartNumberingAfterBreak="0">
    <w:nsid w:val="059B2E8F"/>
    <w:multiLevelType w:val="hybridMultilevel"/>
    <w:tmpl w:val="CC10173E"/>
    <w:lvl w:ilvl="0" w:tplc="EAD230FA">
      <w:start w:val="1"/>
      <w:numFmt w:val="bullet"/>
      <w:lvlText w:val=""/>
      <w:lvlJc w:val="left"/>
      <w:pPr>
        <w:ind w:left="1080" w:hanging="360"/>
      </w:pPr>
      <w:rPr>
        <w:rFonts w:ascii="Symbol" w:hAnsi="Symbol"/>
      </w:rPr>
    </w:lvl>
    <w:lvl w:ilvl="1" w:tplc="32BCC348">
      <w:start w:val="1"/>
      <w:numFmt w:val="bullet"/>
      <w:lvlText w:val=""/>
      <w:lvlJc w:val="left"/>
      <w:pPr>
        <w:ind w:left="1080" w:hanging="360"/>
      </w:pPr>
      <w:rPr>
        <w:rFonts w:ascii="Symbol" w:hAnsi="Symbol"/>
      </w:rPr>
    </w:lvl>
    <w:lvl w:ilvl="2" w:tplc="55C837FE">
      <w:start w:val="1"/>
      <w:numFmt w:val="bullet"/>
      <w:lvlText w:val=""/>
      <w:lvlJc w:val="left"/>
      <w:pPr>
        <w:ind w:left="1080" w:hanging="360"/>
      </w:pPr>
      <w:rPr>
        <w:rFonts w:ascii="Symbol" w:hAnsi="Symbol"/>
      </w:rPr>
    </w:lvl>
    <w:lvl w:ilvl="3" w:tplc="9E78F8F2">
      <w:start w:val="1"/>
      <w:numFmt w:val="bullet"/>
      <w:lvlText w:val=""/>
      <w:lvlJc w:val="left"/>
      <w:pPr>
        <w:ind w:left="1080" w:hanging="360"/>
      </w:pPr>
      <w:rPr>
        <w:rFonts w:ascii="Symbol" w:hAnsi="Symbol"/>
      </w:rPr>
    </w:lvl>
    <w:lvl w:ilvl="4" w:tplc="EF36A342">
      <w:start w:val="1"/>
      <w:numFmt w:val="bullet"/>
      <w:lvlText w:val=""/>
      <w:lvlJc w:val="left"/>
      <w:pPr>
        <w:ind w:left="1080" w:hanging="360"/>
      </w:pPr>
      <w:rPr>
        <w:rFonts w:ascii="Symbol" w:hAnsi="Symbol"/>
      </w:rPr>
    </w:lvl>
    <w:lvl w:ilvl="5" w:tplc="8CCCD34E">
      <w:start w:val="1"/>
      <w:numFmt w:val="bullet"/>
      <w:lvlText w:val=""/>
      <w:lvlJc w:val="left"/>
      <w:pPr>
        <w:ind w:left="1080" w:hanging="360"/>
      </w:pPr>
      <w:rPr>
        <w:rFonts w:ascii="Symbol" w:hAnsi="Symbol"/>
      </w:rPr>
    </w:lvl>
    <w:lvl w:ilvl="6" w:tplc="03FAFF1A">
      <w:start w:val="1"/>
      <w:numFmt w:val="bullet"/>
      <w:lvlText w:val=""/>
      <w:lvlJc w:val="left"/>
      <w:pPr>
        <w:ind w:left="1080" w:hanging="360"/>
      </w:pPr>
      <w:rPr>
        <w:rFonts w:ascii="Symbol" w:hAnsi="Symbol"/>
      </w:rPr>
    </w:lvl>
    <w:lvl w:ilvl="7" w:tplc="0B9EFC8C">
      <w:start w:val="1"/>
      <w:numFmt w:val="bullet"/>
      <w:lvlText w:val=""/>
      <w:lvlJc w:val="left"/>
      <w:pPr>
        <w:ind w:left="1080" w:hanging="360"/>
      </w:pPr>
      <w:rPr>
        <w:rFonts w:ascii="Symbol" w:hAnsi="Symbol"/>
      </w:rPr>
    </w:lvl>
    <w:lvl w:ilvl="8" w:tplc="16F2946A">
      <w:start w:val="1"/>
      <w:numFmt w:val="bullet"/>
      <w:lvlText w:val=""/>
      <w:lvlJc w:val="left"/>
      <w:pPr>
        <w:ind w:left="1080" w:hanging="360"/>
      </w:pPr>
      <w:rPr>
        <w:rFonts w:ascii="Symbol" w:hAnsi="Symbol"/>
      </w:rPr>
    </w:lvl>
  </w:abstractNum>
  <w:abstractNum w:abstractNumId="2" w15:restartNumberingAfterBreak="0">
    <w:nsid w:val="12FE413A"/>
    <w:multiLevelType w:val="hybridMultilevel"/>
    <w:tmpl w:val="8D9E8B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F07078"/>
    <w:multiLevelType w:val="hybridMultilevel"/>
    <w:tmpl w:val="024A1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760039"/>
    <w:multiLevelType w:val="hybridMultilevel"/>
    <w:tmpl w:val="8C806EA8"/>
    <w:lvl w:ilvl="0" w:tplc="7F50C4D6">
      <w:start w:val="1"/>
      <w:numFmt w:val="bullet"/>
      <w:lvlText w:val=""/>
      <w:lvlJc w:val="left"/>
      <w:pPr>
        <w:ind w:left="1080" w:hanging="360"/>
      </w:pPr>
      <w:rPr>
        <w:rFonts w:ascii="Symbol" w:hAnsi="Symbol"/>
      </w:rPr>
    </w:lvl>
    <w:lvl w:ilvl="1" w:tplc="FD08BC06">
      <w:start w:val="1"/>
      <w:numFmt w:val="bullet"/>
      <w:lvlText w:val=""/>
      <w:lvlJc w:val="left"/>
      <w:pPr>
        <w:ind w:left="1080" w:hanging="360"/>
      </w:pPr>
      <w:rPr>
        <w:rFonts w:ascii="Symbol" w:hAnsi="Symbol"/>
      </w:rPr>
    </w:lvl>
    <w:lvl w:ilvl="2" w:tplc="D52A44B4">
      <w:start w:val="1"/>
      <w:numFmt w:val="bullet"/>
      <w:lvlText w:val=""/>
      <w:lvlJc w:val="left"/>
      <w:pPr>
        <w:ind w:left="1080" w:hanging="360"/>
      </w:pPr>
      <w:rPr>
        <w:rFonts w:ascii="Symbol" w:hAnsi="Symbol"/>
      </w:rPr>
    </w:lvl>
    <w:lvl w:ilvl="3" w:tplc="3FD890FC">
      <w:start w:val="1"/>
      <w:numFmt w:val="bullet"/>
      <w:lvlText w:val=""/>
      <w:lvlJc w:val="left"/>
      <w:pPr>
        <w:ind w:left="1080" w:hanging="360"/>
      </w:pPr>
      <w:rPr>
        <w:rFonts w:ascii="Symbol" w:hAnsi="Symbol"/>
      </w:rPr>
    </w:lvl>
    <w:lvl w:ilvl="4" w:tplc="870EA294">
      <w:start w:val="1"/>
      <w:numFmt w:val="bullet"/>
      <w:lvlText w:val=""/>
      <w:lvlJc w:val="left"/>
      <w:pPr>
        <w:ind w:left="1080" w:hanging="360"/>
      </w:pPr>
      <w:rPr>
        <w:rFonts w:ascii="Symbol" w:hAnsi="Symbol"/>
      </w:rPr>
    </w:lvl>
    <w:lvl w:ilvl="5" w:tplc="96F22AC0">
      <w:start w:val="1"/>
      <w:numFmt w:val="bullet"/>
      <w:lvlText w:val=""/>
      <w:lvlJc w:val="left"/>
      <w:pPr>
        <w:ind w:left="1080" w:hanging="360"/>
      </w:pPr>
      <w:rPr>
        <w:rFonts w:ascii="Symbol" w:hAnsi="Symbol"/>
      </w:rPr>
    </w:lvl>
    <w:lvl w:ilvl="6" w:tplc="84A66CBA">
      <w:start w:val="1"/>
      <w:numFmt w:val="bullet"/>
      <w:lvlText w:val=""/>
      <w:lvlJc w:val="left"/>
      <w:pPr>
        <w:ind w:left="1080" w:hanging="360"/>
      </w:pPr>
      <w:rPr>
        <w:rFonts w:ascii="Symbol" w:hAnsi="Symbol"/>
      </w:rPr>
    </w:lvl>
    <w:lvl w:ilvl="7" w:tplc="72C68CA2">
      <w:start w:val="1"/>
      <w:numFmt w:val="bullet"/>
      <w:lvlText w:val=""/>
      <w:lvlJc w:val="left"/>
      <w:pPr>
        <w:ind w:left="1080" w:hanging="360"/>
      </w:pPr>
      <w:rPr>
        <w:rFonts w:ascii="Symbol" w:hAnsi="Symbol"/>
      </w:rPr>
    </w:lvl>
    <w:lvl w:ilvl="8" w:tplc="9B7EC5AA">
      <w:start w:val="1"/>
      <w:numFmt w:val="bullet"/>
      <w:lvlText w:val=""/>
      <w:lvlJc w:val="left"/>
      <w:pPr>
        <w:ind w:left="1080" w:hanging="360"/>
      </w:pPr>
      <w:rPr>
        <w:rFonts w:ascii="Symbol" w:hAnsi="Symbol"/>
      </w:rPr>
    </w:lvl>
  </w:abstractNum>
  <w:abstractNum w:abstractNumId="5" w15:restartNumberingAfterBreak="0">
    <w:nsid w:val="24075A92"/>
    <w:multiLevelType w:val="hybridMultilevel"/>
    <w:tmpl w:val="DCD21C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073D84"/>
    <w:multiLevelType w:val="hybridMultilevel"/>
    <w:tmpl w:val="6FE404F0"/>
    <w:lvl w:ilvl="0" w:tplc="B9C66AC6">
      <w:start w:val="1"/>
      <w:numFmt w:val="bullet"/>
      <w:lvlText w:val=""/>
      <w:lvlJc w:val="left"/>
      <w:pPr>
        <w:ind w:left="1080" w:hanging="360"/>
      </w:pPr>
      <w:rPr>
        <w:rFonts w:ascii="Symbol" w:hAnsi="Symbol"/>
      </w:rPr>
    </w:lvl>
    <w:lvl w:ilvl="1" w:tplc="874CD204">
      <w:start w:val="1"/>
      <w:numFmt w:val="bullet"/>
      <w:lvlText w:val=""/>
      <w:lvlJc w:val="left"/>
      <w:pPr>
        <w:ind w:left="1080" w:hanging="360"/>
      </w:pPr>
      <w:rPr>
        <w:rFonts w:ascii="Symbol" w:hAnsi="Symbol"/>
      </w:rPr>
    </w:lvl>
    <w:lvl w:ilvl="2" w:tplc="58E8238C">
      <w:start w:val="1"/>
      <w:numFmt w:val="bullet"/>
      <w:lvlText w:val=""/>
      <w:lvlJc w:val="left"/>
      <w:pPr>
        <w:ind w:left="1080" w:hanging="360"/>
      </w:pPr>
      <w:rPr>
        <w:rFonts w:ascii="Symbol" w:hAnsi="Symbol"/>
      </w:rPr>
    </w:lvl>
    <w:lvl w:ilvl="3" w:tplc="111228C8">
      <w:start w:val="1"/>
      <w:numFmt w:val="bullet"/>
      <w:lvlText w:val=""/>
      <w:lvlJc w:val="left"/>
      <w:pPr>
        <w:ind w:left="1080" w:hanging="360"/>
      </w:pPr>
      <w:rPr>
        <w:rFonts w:ascii="Symbol" w:hAnsi="Symbol"/>
      </w:rPr>
    </w:lvl>
    <w:lvl w:ilvl="4" w:tplc="F97CAD54">
      <w:start w:val="1"/>
      <w:numFmt w:val="bullet"/>
      <w:lvlText w:val=""/>
      <w:lvlJc w:val="left"/>
      <w:pPr>
        <w:ind w:left="1080" w:hanging="360"/>
      </w:pPr>
      <w:rPr>
        <w:rFonts w:ascii="Symbol" w:hAnsi="Symbol"/>
      </w:rPr>
    </w:lvl>
    <w:lvl w:ilvl="5" w:tplc="F69A2ED0">
      <w:start w:val="1"/>
      <w:numFmt w:val="bullet"/>
      <w:lvlText w:val=""/>
      <w:lvlJc w:val="left"/>
      <w:pPr>
        <w:ind w:left="1080" w:hanging="360"/>
      </w:pPr>
      <w:rPr>
        <w:rFonts w:ascii="Symbol" w:hAnsi="Symbol"/>
      </w:rPr>
    </w:lvl>
    <w:lvl w:ilvl="6" w:tplc="70F02EA2">
      <w:start w:val="1"/>
      <w:numFmt w:val="bullet"/>
      <w:lvlText w:val=""/>
      <w:lvlJc w:val="left"/>
      <w:pPr>
        <w:ind w:left="1080" w:hanging="360"/>
      </w:pPr>
      <w:rPr>
        <w:rFonts w:ascii="Symbol" w:hAnsi="Symbol"/>
      </w:rPr>
    </w:lvl>
    <w:lvl w:ilvl="7" w:tplc="72F8028C">
      <w:start w:val="1"/>
      <w:numFmt w:val="bullet"/>
      <w:lvlText w:val=""/>
      <w:lvlJc w:val="left"/>
      <w:pPr>
        <w:ind w:left="1080" w:hanging="360"/>
      </w:pPr>
      <w:rPr>
        <w:rFonts w:ascii="Symbol" w:hAnsi="Symbol"/>
      </w:rPr>
    </w:lvl>
    <w:lvl w:ilvl="8" w:tplc="012C6EE6">
      <w:start w:val="1"/>
      <w:numFmt w:val="bullet"/>
      <w:lvlText w:val=""/>
      <w:lvlJc w:val="left"/>
      <w:pPr>
        <w:ind w:left="1080" w:hanging="360"/>
      </w:pPr>
      <w:rPr>
        <w:rFonts w:ascii="Symbol" w:hAnsi="Symbol"/>
      </w:rPr>
    </w:lvl>
  </w:abstractNum>
  <w:abstractNum w:abstractNumId="7" w15:restartNumberingAfterBreak="0">
    <w:nsid w:val="345A25AB"/>
    <w:multiLevelType w:val="multilevel"/>
    <w:tmpl w:val="505C350A"/>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6F878E4"/>
    <w:multiLevelType w:val="hybridMultilevel"/>
    <w:tmpl w:val="09DE0BAE"/>
    <w:lvl w:ilvl="0" w:tplc="840AE8B2">
      <w:start w:val="1"/>
      <w:numFmt w:val="bullet"/>
      <w:lvlText w:val=""/>
      <w:lvlJc w:val="left"/>
      <w:pPr>
        <w:ind w:left="1080" w:hanging="360"/>
      </w:pPr>
      <w:rPr>
        <w:rFonts w:ascii="Symbol" w:hAnsi="Symbol"/>
      </w:rPr>
    </w:lvl>
    <w:lvl w:ilvl="1" w:tplc="7E2CEF64">
      <w:start w:val="1"/>
      <w:numFmt w:val="bullet"/>
      <w:lvlText w:val=""/>
      <w:lvlJc w:val="left"/>
      <w:pPr>
        <w:ind w:left="1080" w:hanging="360"/>
      </w:pPr>
      <w:rPr>
        <w:rFonts w:ascii="Symbol" w:hAnsi="Symbol"/>
      </w:rPr>
    </w:lvl>
    <w:lvl w:ilvl="2" w:tplc="8872FD06">
      <w:start w:val="1"/>
      <w:numFmt w:val="bullet"/>
      <w:lvlText w:val=""/>
      <w:lvlJc w:val="left"/>
      <w:pPr>
        <w:ind w:left="1080" w:hanging="360"/>
      </w:pPr>
      <w:rPr>
        <w:rFonts w:ascii="Symbol" w:hAnsi="Symbol"/>
      </w:rPr>
    </w:lvl>
    <w:lvl w:ilvl="3" w:tplc="8358677A">
      <w:start w:val="1"/>
      <w:numFmt w:val="bullet"/>
      <w:lvlText w:val=""/>
      <w:lvlJc w:val="left"/>
      <w:pPr>
        <w:ind w:left="1080" w:hanging="360"/>
      </w:pPr>
      <w:rPr>
        <w:rFonts w:ascii="Symbol" w:hAnsi="Symbol"/>
      </w:rPr>
    </w:lvl>
    <w:lvl w:ilvl="4" w:tplc="1DEC39A6">
      <w:start w:val="1"/>
      <w:numFmt w:val="bullet"/>
      <w:lvlText w:val=""/>
      <w:lvlJc w:val="left"/>
      <w:pPr>
        <w:ind w:left="1080" w:hanging="360"/>
      </w:pPr>
      <w:rPr>
        <w:rFonts w:ascii="Symbol" w:hAnsi="Symbol"/>
      </w:rPr>
    </w:lvl>
    <w:lvl w:ilvl="5" w:tplc="108ACE14">
      <w:start w:val="1"/>
      <w:numFmt w:val="bullet"/>
      <w:lvlText w:val=""/>
      <w:lvlJc w:val="left"/>
      <w:pPr>
        <w:ind w:left="1080" w:hanging="360"/>
      </w:pPr>
      <w:rPr>
        <w:rFonts w:ascii="Symbol" w:hAnsi="Symbol"/>
      </w:rPr>
    </w:lvl>
    <w:lvl w:ilvl="6" w:tplc="5DC0F804">
      <w:start w:val="1"/>
      <w:numFmt w:val="bullet"/>
      <w:lvlText w:val=""/>
      <w:lvlJc w:val="left"/>
      <w:pPr>
        <w:ind w:left="1080" w:hanging="360"/>
      </w:pPr>
      <w:rPr>
        <w:rFonts w:ascii="Symbol" w:hAnsi="Symbol"/>
      </w:rPr>
    </w:lvl>
    <w:lvl w:ilvl="7" w:tplc="7E643F7E">
      <w:start w:val="1"/>
      <w:numFmt w:val="bullet"/>
      <w:lvlText w:val=""/>
      <w:lvlJc w:val="left"/>
      <w:pPr>
        <w:ind w:left="1080" w:hanging="360"/>
      </w:pPr>
      <w:rPr>
        <w:rFonts w:ascii="Symbol" w:hAnsi="Symbol"/>
      </w:rPr>
    </w:lvl>
    <w:lvl w:ilvl="8" w:tplc="4F143A16">
      <w:start w:val="1"/>
      <w:numFmt w:val="bullet"/>
      <w:lvlText w:val=""/>
      <w:lvlJc w:val="left"/>
      <w:pPr>
        <w:ind w:left="1080" w:hanging="360"/>
      </w:pPr>
      <w:rPr>
        <w:rFonts w:ascii="Symbol" w:hAnsi="Symbol"/>
      </w:rPr>
    </w:lvl>
  </w:abstractNum>
  <w:abstractNum w:abstractNumId="9" w15:restartNumberingAfterBreak="0">
    <w:nsid w:val="37EB6BE8"/>
    <w:multiLevelType w:val="hybridMultilevel"/>
    <w:tmpl w:val="E98AD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0F760E"/>
    <w:multiLevelType w:val="hybridMultilevel"/>
    <w:tmpl w:val="ABA8FE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D1B7A8F"/>
    <w:multiLevelType w:val="hybridMultilevel"/>
    <w:tmpl w:val="14742000"/>
    <w:lvl w:ilvl="0" w:tplc="0A48E5E2">
      <w:start w:val="1"/>
      <w:numFmt w:val="bullet"/>
      <w:lvlText w:val=""/>
      <w:lvlJc w:val="left"/>
      <w:pPr>
        <w:ind w:left="1080" w:hanging="360"/>
      </w:pPr>
      <w:rPr>
        <w:rFonts w:ascii="Symbol" w:hAnsi="Symbol"/>
      </w:rPr>
    </w:lvl>
    <w:lvl w:ilvl="1" w:tplc="CED08858">
      <w:start w:val="1"/>
      <w:numFmt w:val="bullet"/>
      <w:lvlText w:val=""/>
      <w:lvlJc w:val="left"/>
      <w:pPr>
        <w:ind w:left="1080" w:hanging="360"/>
      </w:pPr>
      <w:rPr>
        <w:rFonts w:ascii="Symbol" w:hAnsi="Symbol"/>
      </w:rPr>
    </w:lvl>
    <w:lvl w:ilvl="2" w:tplc="407A1960">
      <w:start w:val="1"/>
      <w:numFmt w:val="bullet"/>
      <w:lvlText w:val=""/>
      <w:lvlJc w:val="left"/>
      <w:pPr>
        <w:ind w:left="1080" w:hanging="360"/>
      </w:pPr>
      <w:rPr>
        <w:rFonts w:ascii="Symbol" w:hAnsi="Symbol"/>
      </w:rPr>
    </w:lvl>
    <w:lvl w:ilvl="3" w:tplc="BE928C88">
      <w:start w:val="1"/>
      <w:numFmt w:val="bullet"/>
      <w:lvlText w:val=""/>
      <w:lvlJc w:val="left"/>
      <w:pPr>
        <w:ind w:left="1080" w:hanging="360"/>
      </w:pPr>
      <w:rPr>
        <w:rFonts w:ascii="Symbol" w:hAnsi="Symbol"/>
      </w:rPr>
    </w:lvl>
    <w:lvl w:ilvl="4" w:tplc="BDC27416">
      <w:start w:val="1"/>
      <w:numFmt w:val="bullet"/>
      <w:lvlText w:val=""/>
      <w:lvlJc w:val="left"/>
      <w:pPr>
        <w:ind w:left="1080" w:hanging="360"/>
      </w:pPr>
      <w:rPr>
        <w:rFonts w:ascii="Symbol" w:hAnsi="Symbol"/>
      </w:rPr>
    </w:lvl>
    <w:lvl w:ilvl="5" w:tplc="14C295E8">
      <w:start w:val="1"/>
      <w:numFmt w:val="bullet"/>
      <w:lvlText w:val=""/>
      <w:lvlJc w:val="left"/>
      <w:pPr>
        <w:ind w:left="1080" w:hanging="360"/>
      </w:pPr>
      <w:rPr>
        <w:rFonts w:ascii="Symbol" w:hAnsi="Symbol"/>
      </w:rPr>
    </w:lvl>
    <w:lvl w:ilvl="6" w:tplc="6C44C5B2">
      <w:start w:val="1"/>
      <w:numFmt w:val="bullet"/>
      <w:lvlText w:val=""/>
      <w:lvlJc w:val="left"/>
      <w:pPr>
        <w:ind w:left="1080" w:hanging="360"/>
      </w:pPr>
      <w:rPr>
        <w:rFonts w:ascii="Symbol" w:hAnsi="Symbol"/>
      </w:rPr>
    </w:lvl>
    <w:lvl w:ilvl="7" w:tplc="F7F89574">
      <w:start w:val="1"/>
      <w:numFmt w:val="bullet"/>
      <w:lvlText w:val=""/>
      <w:lvlJc w:val="left"/>
      <w:pPr>
        <w:ind w:left="1080" w:hanging="360"/>
      </w:pPr>
      <w:rPr>
        <w:rFonts w:ascii="Symbol" w:hAnsi="Symbol"/>
      </w:rPr>
    </w:lvl>
    <w:lvl w:ilvl="8" w:tplc="28140B8C">
      <w:start w:val="1"/>
      <w:numFmt w:val="bullet"/>
      <w:lvlText w:val=""/>
      <w:lvlJc w:val="left"/>
      <w:pPr>
        <w:ind w:left="1080" w:hanging="360"/>
      </w:pPr>
      <w:rPr>
        <w:rFonts w:ascii="Symbol" w:hAnsi="Symbol"/>
      </w:rPr>
    </w:lvl>
  </w:abstractNum>
  <w:abstractNum w:abstractNumId="12" w15:restartNumberingAfterBreak="0">
    <w:nsid w:val="40606CA2"/>
    <w:multiLevelType w:val="hybridMultilevel"/>
    <w:tmpl w:val="C3D8E4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E07D4C"/>
    <w:multiLevelType w:val="hybridMultilevel"/>
    <w:tmpl w:val="5E344634"/>
    <w:lvl w:ilvl="0" w:tplc="869EC980">
      <w:start w:val="1"/>
      <w:numFmt w:val="bullet"/>
      <w:lvlText w:val=""/>
      <w:lvlJc w:val="left"/>
      <w:pPr>
        <w:ind w:left="1080" w:hanging="360"/>
      </w:pPr>
      <w:rPr>
        <w:rFonts w:ascii="Symbol" w:hAnsi="Symbol"/>
      </w:rPr>
    </w:lvl>
    <w:lvl w:ilvl="1" w:tplc="E1E6EEC6">
      <w:start w:val="1"/>
      <w:numFmt w:val="bullet"/>
      <w:lvlText w:val=""/>
      <w:lvlJc w:val="left"/>
      <w:pPr>
        <w:ind w:left="1080" w:hanging="360"/>
      </w:pPr>
      <w:rPr>
        <w:rFonts w:ascii="Symbol" w:hAnsi="Symbol"/>
      </w:rPr>
    </w:lvl>
    <w:lvl w:ilvl="2" w:tplc="AF7A51CC">
      <w:start w:val="1"/>
      <w:numFmt w:val="bullet"/>
      <w:lvlText w:val=""/>
      <w:lvlJc w:val="left"/>
      <w:pPr>
        <w:ind w:left="1080" w:hanging="360"/>
      </w:pPr>
      <w:rPr>
        <w:rFonts w:ascii="Symbol" w:hAnsi="Symbol"/>
      </w:rPr>
    </w:lvl>
    <w:lvl w:ilvl="3" w:tplc="898C43C4">
      <w:start w:val="1"/>
      <w:numFmt w:val="bullet"/>
      <w:lvlText w:val=""/>
      <w:lvlJc w:val="left"/>
      <w:pPr>
        <w:ind w:left="1080" w:hanging="360"/>
      </w:pPr>
      <w:rPr>
        <w:rFonts w:ascii="Symbol" w:hAnsi="Symbol"/>
      </w:rPr>
    </w:lvl>
    <w:lvl w:ilvl="4" w:tplc="2EE6BDFA">
      <w:start w:val="1"/>
      <w:numFmt w:val="bullet"/>
      <w:lvlText w:val=""/>
      <w:lvlJc w:val="left"/>
      <w:pPr>
        <w:ind w:left="1080" w:hanging="360"/>
      </w:pPr>
      <w:rPr>
        <w:rFonts w:ascii="Symbol" w:hAnsi="Symbol"/>
      </w:rPr>
    </w:lvl>
    <w:lvl w:ilvl="5" w:tplc="A8266560">
      <w:start w:val="1"/>
      <w:numFmt w:val="bullet"/>
      <w:lvlText w:val=""/>
      <w:lvlJc w:val="left"/>
      <w:pPr>
        <w:ind w:left="1080" w:hanging="360"/>
      </w:pPr>
      <w:rPr>
        <w:rFonts w:ascii="Symbol" w:hAnsi="Symbol"/>
      </w:rPr>
    </w:lvl>
    <w:lvl w:ilvl="6" w:tplc="6FEC08E0">
      <w:start w:val="1"/>
      <w:numFmt w:val="bullet"/>
      <w:lvlText w:val=""/>
      <w:lvlJc w:val="left"/>
      <w:pPr>
        <w:ind w:left="1080" w:hanging="360"/>
      </w:pPr>
      <w:rPr>
        <w:rFonts w:ascii="Symbol" w:hAnsi="Symbol"/>
      </w:rPr>
    </w:lvl>
    <w:lvl w:ilvl="7" w:tplc="B44C3E5E">
      <w:start w:val="1"/>
      <w:numFmt w:val="bullet"/>
      <w:lvlText w:val=""/>
      <w:lvlJc w:val="left"/>
      <w:pPr>
        <w:ind w:left="1080" w:hanging="360"/>
      </w:pPr>
      <w:rPr>
        <w:rFonts w:ascii="Symbol" w:hAnsi="Symbol"/>
      </w:rPr>
    </w:lvl>
    <w:lvl w:ilvl="8" w:tplc="ECA86698">
      <w:start w:val="1"/>
      <w:numFmt w:val="bullet"/>
      <w:lvlText w:val=""/>
      <w:lvlJc w:val="left"/>
      <w:pPr>
        <w:ind w:left="1080" w:hanging="360"/>
      </w:pPr>
      <w:rPr>
        <w:rFonts w:ascii="Symbol" w:hAnsi="Symbol"/>
      </w:rPr>
    </w:lvl>
  </w:abstractNum>
  <w:abstractNum w:abstractNumId="14" w15:restartNumberingAfterBreak="0">
    <w:nsid w:val="45034C24"/>
    <w:multiLevelType w:val="hybridMultilevel"/>
    <w:tmpl w:val="90520C8E"/>
    <w:lvl w:ilvl="0" w:tplc="061A7A44">
      <w:start w:val="1"/>
      <w:numFmt w:val="bullet"/>
      <w:lvlText w:val=""/>
      <w:lvlJc w:val="left"/>
      <w:pPr>
        <w:ind w:left="1080" w:hanging="360"/>
      </w:pPr>
      <w:rPr>
        <w:rFonts w:ascii="Symbol" w:hAnsi="Symbol"/>
      </w:rPr>
    </w:lvl>
    <w:lvl w:ilvl="1" w:tplc="F112CF08">
      <w:start w:val="1"/>
      <w:numFmt w:val="bullet"/>
      <w:lvlText w:val=""/>
      <w:lvlJc w:val="left"/>
      <w:pPr>
        <w:ind w:left="1080" w:hanging="360"/>
      </w:pPr>
      <w:rPr>
        <w:rFonts w:ascii="Symbol" w:hAnsi="Symbol"/>
      </w:rPr>
    </w:lvl>
    <w:lvl w:ilvl="2" w:tplc="018A8D3C">
      <w:start w:val="1"/>
      <w:numFmt w:val="bullet"/>
      <w:lvlText w:val=""/>
      <w:lvlJc w:val="left"/>
      <w:pPr>
        <w:ind w:left="1080" w:hanging="360"/>
      </w:pPr>
      <w:rPr>
        <w:rFonts w:ascii="Symbol" w:hAnsi="Symbol"/>
      </w:rPr>
    </w:lvl>
    <w:lvl w:ilvl="3" w:tplc="AF7CBE9C">
      <w:start w:val="1"/>
      <w:numFmt w:val="bullet"/>
      <w:lvlText w:val=""/>
      <w:lvlJc w:val="left"/>
      <w:pPr>
        <w:ind w:left="1080" w:hanging="360"/>
      </w:pPr>
      <w:rPr>
        <w:rFonts w:ascii="Symbol" w:hAnsi="Symbol"/>
      </w:rPr>
    </w:lvl>
    <w:lvl w:ilvl="4" w:tplc="15F47CA8">
      <w:start w:val="1"/>
      <w:numFmt w:val="bullet"/>
      <w:lvlText w:val=""/>
      <w:lvlJc w:val="left"/>
      <w:pPr>
        <w:ind w:left="1080" w:hanging="360"/>
      </w:pPr>
      <w:rPr>
        <w:rFonts w:ascii="Symbol" w:hAnsi="Symbol"/>
      </w:rPr>
    </w:lvl>
    <w:lvl w:ilvl="5" w:tplc="C3D2E2D8">
      <w:start w:val="1"/>
      <w:numFmt w:val="bullet"/>
      <w:lvlText w:val=""/>
      <w:lvlJc w:val="left"/>
      <w:pPr>
        <w:ind w:left="1080" w:hanging="360"/>
      </w:pPr>
      <w:rPr>
        <w:rFonts w:ascii="Symbol" w:hAnsi="Symbol"/>
      </w:rPr>
    </w:lvl>
    <w:lvl w:ilvl="6" w:tplc="15DAB6BA">
      <w:start w:val="1"/>
      <w:numFmt w:val="bullet"/>
      <w:lvlText w:val=""/>
      <w:lvlJc w:val="left"/>
      <w:pPr>
        <w:ind w:left="1080" w:hanging="360"/>
      </w:pPr>
      <w:rPr>
        <w:rFonts w:ascii="Symbol" w:hAnsi="Symbol"/>
      </w:rPr>
    </w:lvl>
    <w:lvl w:ilvl="7" w:tplc="8BEA10C4">
      <w:start w:val="1"/>
      <w:numFmt w:val="bullet"/>
      <w:lvlText w:val=""/>
      <w:lvlJc w:val="left"/>
      <w:pPr>
        <w:ind w:left="1080" w:hanging="360"/>
      </w:pPr>
      <w:rPr>
        <w:rFonts w:ascii="Symbol" w:hAnsi="Symbol"/>
      </w:rPr>
    </w:lvl>
    <w:lvl w:ilvl="8" w:tplc="AD82072C">
      <w:start w:val="1"/>
      <w:numFmt w:val="bullet"/>
      <w:lvlText w:val=""/>
      <w:lvlJc w:val="left"/>
      <w:pPr>
        <w:ind w:left="1080" w:hanging="360"/>
      </w:pPr>
      <w:rPr>
        <w:rFonts w:ascii="Symbol" w:hAnsi="Symbol"/>
      </w:rPr>
    </w:lvl>
  </w:abstractNum>
  <w:abstractNum w:abstractNumId="15" w15:restartNumberingAfterBreak="0">
    <w:nsid w:val="45050A51"/>
    <w:multiLevelType w:val="hybridMultilevel"/>
    <w:tmpl w:val="FD5A0240"/>
    <w:lvl w:ilvl="0" w:tplc="AEBA9A48">
      <w:start w:val="1"/>
      <w:numFmt w:val="bullet"/>
      <w:lvlText w:val=""/>
      <w:lvlJc w:val="left"/>
      <w:pPr>
        <w:ind w:left="1080" w:hanging="360"/>
      </w:pPr>
      <w:rPr>
        <w:rFonts w:ascii="Symbol" w:hAnsi="Symbol"/>
      </w:rPr>
    </w:lvl>
    <w:lvl w:ilvl="1" w:tplc="5824BB84">
      <w:start w:val="1"/>
      <w:numFmt w:val="bullet"/>
      <w:lvlText w:val=""/>
      <w:lvlJc w:val="left"/>
      <w:pPr>
        <w:ind w:left="1080" w:hanging="360"/>
      </w:pPr>
      <w:rPr>
        <w:rFonts w:ascii="Symbol" w:hAnsi="Symbol"/>
      </w:rPr>
    </w:lvl>
    <w:lvl w:ilvl="2" w:tplc="436604B2">
      <w:start w:val="1"/>
      <w:numFmt w:val="bullet"/>
      <w:lvlText w:val=""/>
      <w:lvlJc w:val="left"/>
      <w:pPr>
        <w:ind w:left="1080" w:hanging="360"/>
      </w:pPr>
      <w:rPr>
        <w:rFonts w:ascii="Symbol" w:hAnsi="Symbol"/>
      </w:rPr>
    </w:lvl>
    <w:lvl w:ilvl="3" w:tplc="8F96D020">
      <w:start w:val="1"/>
      <w:numFmt w:val="bullet"/>
      <w:lvlText w:val=""/>
      <w:lvlJc w:val="left"/>
      <w:pPr>
        <w:ind w:left="1080" w:hanging="360"/>
      </w:pPr>
      <w:rPr>
        <w:rFonts w:ascii="Symbol" w:hAnsi="Symbol"/>
      </w:rPr>
    </w:lvl>
    <w:lvl w:ilvl="4" w:tplc="E3F844D8">
      <w:start w:val="1"/>
      <w:numFmt w:val="bullet"/>
      <w:lvlText w:val=""/>
      <w:lvlJc w:val="left"/>
      <w:pPr>
        <w:ind w:left="1080" w:hanging="360"/>
      </w:pPr>
      <w:rPr>
        <w:rFonts w:ascii="Symbol" w:hAnsi="Symbol"/>
      </w:rPr>
    </w:lvl>
    <w:lvl w:ilvl="5" w:tplc="761A3C48">
      <w:start w:val="1"/>
      <w:numFmt w:val="bullet"/>
      <w:lvlText w:val=""/>
      <w:lvlJc w:val="left"/>
      <w:pPr>
        <w:ind w:left="1080" w:hanging="360"/>
      </w:pPr>
      <w:rPr>
        <w:rFonts w:ascii="Symbol" w:hAnsi="Symbol"/>
      </w:rPr>
    </w:lvl>
    <w:lvl w:ilvl="6" w:tplc="F372FE3C">
      <w:start w:val="1"/>
      <w:numFmt w:val="bullet"/>
      <w:lvlText w:val=""/>
      <w:lvlJc w:val="left"/>
      <w:pPr>
        <w:ind w:left="1080" w:hanging="360"/>
      </w:pPr>
      <w:rPr>
        <w:rFonts w:ascii="Symbol" w:hAnsi="Symbol"/>
      </w:rPr>
    </w:lvl>
    <w:lvl w:ilvl="7" w:tplc="079AEA46">
      <w:start w:val="1"/>
      <w:numFmt w:val="bullet"/>
      <w:lvlText w:val=""/>
      <w:lvlJc w:val="left"/>
      <w:pPr>
        <w:ind w:left="1080" w:hanging="360"/>
      </w:pPr>
      <w:rPr>
        <w:rFonts w:ascii="Symbol" w:hAnsi="Symbol"/>
      </w:rPr>
    </w:lvl>
    <w:lvl w:ilvl="8" w:tplc="04BE60A0">
      <w:start w:val="1"/>
      <w:numFmt w:val="bullet"/>
      <w:lvlText w:val=""/>
      <w:lvlJc w:val="left"/>
      <w:pPr>
        <w:ind w:left="1080" w:hanging="360"/>
      </w:pPr>
      <w:rPr>
        <w:rFonts w:ascii="Symbol" w:hAnsi="Symbol"/>
      </w:rPr>
    </w:lvl>
  </w:abstractNum>
  <w:abstractNum w:abstractNumId="16" w15:restartNumberingAfterBreak="0">
    <w:nsid w:val="469A4E6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7431A23"/>
    <w:multiLevelType w:val="hybridMultilevel"/>
    <w:tmpl w:val="8368BD6C"/>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BC2257B"/>
    <w:multiLevelType w:val="hybridMultilevel"/>
    <w:tmpl w:val="25C8D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1802FC"/>
    <w:multiLevelType w:val="hybridMultilevel"/>
    <w:tmpl w:val="510C95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F774BD5"/>
    <w:multiLevelType w:val="hybridMultilevel"/>
    <w:tmpl w:val="BA501A8C"/>
    <w:lvl w:ilvl="0" w:tplc="B5DEBB12">
      <w:start w:val="1"/>
      <w:numFmt w:val="bullet"/>
      <w:lvlText w:val=""/>
      <w:lvlJc w:val="left"/>
      <w:pPr>
        <w:ind w:left="1080" w:hanging="360"/>
      </w:pPr>
      <w:rPr>
        <w:rFonts w:ascii="Symbol" w:hAnsi="Symbol"/>
      </w:rPr>
    </w:lvl>
    <w:lvl w:ilvl="1" w:tplc="18164CB0">
      <w:start w:val="1"/>
      <w:numFmt w:val="bullet"/>
      <w:lvlText w:val=""/>
      <w:lvlJc w:val="left"/>
      <w:pPr>
        <w:ind w:left="1080" w:hanging="360"/>
      </w:pPr>
      <w:rPr>
        <w:rFonts w:ascii="Symbol" w:hAnsi="Symbol"/>
      </w:rPr>
    </w:lvl>
    <w:lvl w:ilvl="2" w:tplc="8ECCAD66">
      <w:start w:val="1"/>
      <w:numFmt w:val="bullet"/>
      <w:lvlText w:val=""/>
      <w:lvlJc w:val="left"/>
      <w:pPr>
        <w:ind w:left="1080" w:hanging="360"/>
      </w:pPr>
      <w:rPr>
        <w:rFonts w:ascii="Symbol" w:hAnsi="Symbol"/>
      </w:rPr>
    </w:lvl>
    <w:lvl w:ilvl="3" w:tplc="D20EFD74">
      <w:start w:val="1"/>
      <w:numFmt w:val="bullet"/>
      <w:lvlText w:val=""/>
      <w:lvlJc w:val="left"/>
      <w:pPr>
        <w:ind w:left="1080" w:hanging="360"/>
      </w:pPr>
      <w:rPr>
        <w:rFonts w:ascii="Symbol" w:hAnsi="Symbol"/>
      </w:rPr>
    </w:lvl>
    <w:lvl w:ilvl="4" w:tplc="132E3DBA">
      <w:start w:val="1"/>
      <w:numFmt w:val="bullet"/>
      <w:lvlText w:val=""/>
      <w:lvlJc w:val="left"/>
      <w:pPr>
        <w:ind w:left="1080" w:hanging="360"/>
      </w:pPr>
      <w:rPr>
        <w:rFonts w:ascii="Symbol" w:hAnsi="Symbol"/>
      </w:rPr>
    </w:lvl>
    <w:lvl w:ilvl="5" w:tplc="7248CD80">
      <w:start w:val="1"/>
      <w:numFmt w:val="bullet"/>
      <w:lvlText w:val=""/>
      <w:lvlJc w:val="left"/>
      <w:pPr>
        <w:ind w:left="1080" w:hanging="360"/>
      </w:pPr>
      <w:rPr>
        <w:rFonts w:ascii="Symbol" w:hAnsi="Symbol"/>
      </w:rPr>
    </w:lvl>
    <w:lvl w:ilvl="6" w:tplc="56D477D0">
      <w:start w:val="1"/>
      <w:numFmt w:val="bullet"/>
      <w:lvlText w:val=""/>
      <w:lvlJc w:val="left"/>
      <w:pPr>
        <w:ind w:left="1080" w:hanging="360"/>
      </w:pPr>
      <w:rPr>
        <w:rFonts w:ascii="Symbol" w:hAnsi="Symbol"/>
      </w:rPr>
    </w:lvl>
    <w:lvl w:ilvl="7" w:tplc="DAA8E9F6">
      <w:start w:val="1"/>
      <w:numFmt w:val="bullet"/>
      <w:lvlText w:val=""/>
      <w:lvlJc w:val="left"/>
      <w:pPr>
        <w:ind w:left="1080" w:hanging="360"/>
      </w:pPr>
      <w:rPr>
        <w:rFonts w:ascii="Symbol" w:hAnsi="Symbol"/>
      </w:rPr>
    </w:lvl>
    <w:lvl w:ilvl="8" w:tplc="2FE4B2CC">
      <w:start w:val="1"/>
      <w:numFmt w:val="bullet"/>
      <w:lvlText w:val=""/>
      <w:lvlJc w:val="left"/>
      <w:pPr>
        <w:ind w:left="1080" w:hanging="360"/>
      </w:pPr>
      <w:rPr>
        <w:rFonts w:ascii="Symbol" w:hAnsi="Symbol"/>
      </w:rPr>
    </w:lvl>
  </w:abstractNum>
  <w:abstractNum w:abstractNumId="21" w15:restartNumberingAfterBreak="0">
    <w:nsid w:val="50ED5232"/>
    <w:multiLevelType w:val="hybridMultilevel"/>
    <w:tmpl w:val="0852A178"/>
    <w:lvl w:ilvl="0" w:tplc="06C61390">
      <w:start w:val="1"/>
      <w:numFmt w:val="bullet"/>
      <w:lvlText w:val=""/>
      <w:lvlJc w:val="left"/>
      <w:pPr>
        <w:ind w:left="1080" w:hanging="360"/>
      </w:pPr>
      <w:rPr>
        <w:rFonts w:ascii="Symbol" w:hAnsi="Symbol"/>
      </w:rPr>
    </w:lvl>
    <w:lvl w:ilvl="1" w:tplc="C770CD8A">
      <w:start w:val="1"/>
      <w:numFmt w:val="bullet"/>
      <w:lvlText w:val=""/>
      <w:lvlJc w:val="left"/>
      <w:pPr>
        <w:ind w:left="1080" w:hanging="360"/>
      </w:pPr>
      <w:rPr>
        <w:rFonts w:ascii="Symbol" w:hAnsi="Symbol"/>
      </w:rPr>
    </w:lvl>
    <w:lvl w:ilvl="2" w:tplc="CBF2A746">
      <w:start w:val="1"/>
      <w:numFmt w:val="bullet"/>
      <w:lvlText w:val=""/>
      <w:lvlJc w:val="left"/>
      <w:pPr>
        <w:ind w:left="1080" w:hanging="360"/>
      </w:pPr>
      <w:rPr>
        <w:rFonts w:ascii="Symbol" w:hAnsi="Symbol"/>
      </w:rPr>
    </w:lvl>
    <w:lvl w:ilvl="3" w:tplc="B8E47AC4">
      <w:start w:val="1"/>
      <w:numFmt w:val="bullet"/>
      <w:lvlText w:val=""/>
      <w:lvlJc w:val="left"/>
      <w:pPr>
        <w:ind w:left="1080" w:hanging="360"/>
      </w:pPr>
      <w:rPr>
        <w:rFonts w:ascii="Symbol" w:hAnsi="Symbol"/>
      </w:rPr>
    </w:lvl>
    <w:lvl w:ilvl="4" w:tplc="3F24B1EA">
      <w:start w:val="1"/>
      <w:numFmt w:val="bullet"/>
      <w:lvlText w:val=""/>
      <w:lvlJc w:val="left"/>
      <w:pPr>
        <w:ind w:left="1080" w:hanging="360"/>
      </w:pPr>
      <w:rPr>
        <w:rFonts w:ascii="Symbol" w:hAnsi="Symbol"/>
      </w:rPr>
    </w:lvl>
    <w:lvl w:ilvl="5" w:tplc="CA780E5C">
      <w:start w:val="1"/>
      <w:numFmt w:val="bullet"/>
      <w:lvlText w:val=""/>
      <w:lvlJc w:val="left"/>
      <w:pPr>
        <w:ind w:left="1080" w:hanging="360"/>
      </w:pPr>
      <w:rPr>
        <w:rFonts w:ascii="Symbol" w:hAnsi="Symbol"/>
      </w:rPr>
    </w:lvl>
    <w:lvl w:ilvl="6" w:tplc="4F4A49B2">
      <w:start w:val="1"/>
      <w:numFmt w:val="bullet"/>
      <w:lvlText w:val=""/>
      <w:lvlJc w:val="left"/>
      <w:pPr>
        <w:ind w:left="1080" w:hanging="360"/>
      </w:pPr>
      <w:rPr>
        <w:rFonts w:ascii="Symbol" w:hAnsi="Symbol"/>
      </w:rPr>
    </w:lvl>
    <w:lvl w:ilvl="7" w:tplc="B9DE0FA6">
      <w:start w:val="1"/>
      <w:numFmt w:val="bullet"/>
      <w:lvlText w:val=""/>
      <w:lvlJc w:val="left"/>
      <w:pPr>
        <w:ind w:left="1080" w:hanging="360"/>
      </w:pPr>
      <w:rPr>
        <w:rFonts w:ascii="Symbol" w:hAnsi="Symbol"/>
      </w:rPr>
    </w:lvl>
    <w:lvl w:ilvl="8" w:tplc="CA48DA00">
      <w:start w:val="1"/>
      <w:numFmt w:val="bullet"/>
      <w:lvlText w:val=""/>
      <w:lvlJc w:val="left"/>
      <w:pPr>
        <w:ind w:left="1080" w:hanging="360"/>
      </w:pPr>
      <w:rPr>
        <w:rFonts w:ascii="Symbol" w:hAnsi="Symbol"/>
      </w:rPr>
    </w:lvl>
  </w:abstractNum>
  <w:abstractNum w:abstractNumId="22" w15:restartNumberingAfterBreak="0">
    <w:nsid w:val="52363A6B"/>
    <w:multiLevelType w:val="hybridMultilevel"/>
    <w:tmpl w:val="963E54EE"/>
    <w:lvl w:ilvl="0" w:tplc="C9CE67CE">
      <w:start w:val="1"/>
      <w:numFmt w:val="bullet"/>
      <w:lvlText w:val=""/>
      <w:lvlJc w:val="left"/>
      <w:pPr>
        <w:ind w:left="1080" w:hanging="360"/>
      </w:pPr>
      <w:rPr>
        <w:rFonts w:ascii="Symbol" w:hAnsi="Symbol"/>
      </w:rPr>
    </w:lvl>
    <w:lvl w:ilvl="1" w:tplc="D1788126">
      <w:start w:val="1"/>
      <w:numFmt w:val="bullet"/>
      <w:lvlText w:val=""/>
      <w:lvlJc w:val="left"/>
      <w:pPr>
        <w:ind w:left="1080" w:hanging="360"/>
      </w:pPr>
      <w:rPr>
        <w:rFonts w:ascii="Symbol" w:hAnsi="Symbol"/>
      </w:rPr>
    </w:lvl>
    <w:lvl w:ilvl="2" w:tplc="14622FFE">
      <w:start w:val="1"/>
      <w:numFmt w:val="bullet"/>
      <w:lvlText w:val=""/>
      <w:lvlJc w:val="left"/>
      <w:pPr>
        <w:ind w:left="1080" w:hanging="360"/>
      </w:pPr>
      <w:rPr>
        <w:rFonts w:ascii="Symbol" w:hAnsi="Symbol"/>
      </w:rPr>
    </w:lvl>
    <w:lvl w:ilvl="3" w:tplc="9670BB26">
      <w:start w:val="1"/>
      <w:numFmt w:val="bullet"/>
      <w:lvlText w:val=""/>
      <w:lvlJc w:val="left"/>
      <w:pPr>
        <w:ind w:left="1080" w:hanging="360"/>
      </w:pPr>
      <w:rPr>
        <w:rFonts w:ascii="Symbol" w:hAnsi="Symbol"/>
      </w:rPr>
    </w:lvl>
    <w:lvl w:ilvl="4" w:tplc="4692CE7E">
      <w:start w:val="1"/>
      <w:numFmt w:val="bullet"/>
      <w:lvlText w:val=""/>
      <w:lvlJc w:val="left"/>
      <w:pPr>
        <w:ind w:left="1080" w:hanging="360"/>
      </w:pPr>
      <w:rPr>
        <w:rFonts w:ascii="Symbol" w:hAnsi="Symbol"/>
      </w:rPr>
    </w:lvl>
    <w:lvl w:ilvl="5" w:tplc="6F44F9A2">
      <w:start w:val="1"/>
      <w:numFmt w:val="bullet"/>
      <w:lvlText w:val=""/>
      <w:lvlJc w:val="left"/>
      <w:pPr>
        <w:ind w:left="1080" w:hanging="360"/>
      </w:pPr>
      <w:rPr>
        <w:rFonts w:ascii="Symbol" w:hAnsi="Symbol"/>
      </w:rPr>
    </w:lvl>
    <w:lvl w:ilvl="6" w:tplc="5ADC3608">
      <w:start w:val="1"/>
      <w:numFmt w:val="bullet"/>
      <w:lvlText w:val=""/>
      <w:lvlJc w:val="left"/>
      <w:pPr>
        <w:ind w:left="1080" w:hanging="360"/>
      </w:pPr>
      <w:rPr>
        <w:rFonts w:ascii="Symbol" w:hAnsi="Symbol"/>
      </w:rPr>
    </w:lvl>
    <w:lvl w:ilvl="7" w:tplc="4B206E9A">
      <w:start w:val="1"/>
      <w:numFmt w:val="bullet"/>
      <w:lvlText w:val=""/>
      <w:lvlJc w:val="left"/>
      <w:pPr>
        <w:ind w:left="1080" w:hanging="360"/>
      </w:pPr>
      <w:rPr>
        <w:rFonts w:ascii="Symbol" w:hAnsi="Symbol"/>
      </w:rPr>
    </w:lvl>
    <w:lvl w:ilvl="8" w:tplc="A02413EA">
      <w:start w:val="1"/>
      <w:numFmt w:val="bullet"/>
      <w:lvlText w:val=""/>
      <w:lvlJc w:val="left"/>
      <w:pPr>
        <w:ind w:left="1080" w:hanging="360"/>
      </w:pPr>
      <w:rPr>
        <w:rFonts w:ascii="Symbol" w:hAnsi="Symbol"/>
      </w:rPr>
    </w:lvl>
  </w:abstractNum>
  <w:abstractNum w:abstractNumId="23" w15:restartNumberingAfterBreak="0">
    <w:nsid w:val="57B73D3F"/>
    <w:multiLevelType w:val="hybridMultilevel"/>
    <w:tmpl w:val="280CC1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561178D"/>
    <w:multiLevelType w:val="hybridMultilevel"/>
    <w:tmpl w:val="5558981E"/>
    <w:lvl w:ilvl="0" w:tplc="397A5D00">
      <w:start w:val="1"/>
      <w:numFmt w:val="bullet"/>
      <w:lvlText w:val=""/>
      <w:lvlJc w:val="left"/>
      <w:pPr>
        <w:ind w:left="1080" w:hanging="360"/>
      </w:pPr>
      <w:rPr>
        <w:rFonts w:ascii="Symbol" w:hAnsi="Symbol"/>
      </w:rPr>
    </w:lvl>
    <w:lvl w:ilvl="1" w:tplc="580AE680">
      <w:start w:val="1"/>
      <w:numFmt w:val="bullet"/>
      <w:lvlText w:val=""/>
      <w:lvlJc w:val="left"/>
      <w:pPr>
        <w:ind w:left="1080" w:hanging="360"/>
      </w:pPr>
      <w:rPr>
        <w:rFonts w:ascii="Symbol" w:hAnsi="Symbol"/>
      </w:rPr>
    </w:lvl>
    <w:lvl w:ilvl="2" w:tplc="6DBC65B8">
      <w:start w:val="1"/>
      <w:numFmt w:val="bullet"/>
      <w:lvlText w:val=""/>
      <w:lvlJc w:val="left"/>
      <w:pPr>
        <w:ind w:left="1080" w:hanging="360"/>
      </w:pPr>
      <w:rPr>
        <w:rFonts w:ascii="Symbol" w:hAnsi="Symbol"/>
      </w:rPr>
    </w:lvl>
    <w:lvl w:ilvl="3" w:tplc="A4D8680E">
      <w:start w:val="1"/>
      <w:numFmt w:val="bullet"/>
      <w:lvlText w:val=""/>
      <w:lvlJc w:val="left"/>
      <w:pPr>
        <w:ind w:left="1080" w:hanging="360"/>
      </w:pPr>
      <w:rPr>
        <w:rFonts w:ascii="Symbol" w:hAnsi="Symbol"/>
      </w:rPr>
    </w:lvl>
    <w:lvl w:ilvl="4" w:tplc="46B4F254">
      <w:start w:val="1"/>
      <w:numFmt w:val="bullet"/>
      <w:lvlText w:val=""/>
      <w:lvlJc w:val="left"/>
      <w:pPr>
        <w:ind w:left="1080" w:hanging="360"/>
      </w:pPr>
      <w:rPr>
        <w:rFonts w:ascii="Symbol" w:hAnsi="Symbol"/>
      </w:rPr>
    </w:lvl>
    <w:lvl w:ilvl="5" w:tplc="42B0C044">
      <w:start w:val="1"/>
      <w:numFmt w:val="bullet"/>
      <w:lvlText w:val=""/>
      <w:lvlJc w:val="left"/>
      <w:pPr>
        <w:ind w:left="1080" w:hanging="360"/>
      </w:pPr>
      <w:rPr>
        <w:rFonts w:ascii="Symbol" w:hAnsi="Symbol"/>
      </w:rPr>
    </w:lvl>
    <w:lvl w:ilvl="6" w:tplc="9C667014">
      <w:start w:val="1"/>
      <w:numFmt w:val="bullet"/>
      <w:lvlText w:val=""/>
      <w:lvlJc w:val="left"/>
      <w:pPr>
        <w:ind w:left="1080" w:hanging="360"/>
      </w:pPr>
      <w:rPr>
        <w:rFonts w:ascii="Symbol" w:hAnsi="Symbol"/>
      </w:rPr>
    </w:lvl>
    <w:lvl w:ilvl="7" w:tplc="0C2E8AAE">
      <w:start w:val="1"/>
      <w:numFmt w:val="bullet"/>
      <w:lvlText w:val=""/>
      <w:lvlJc w:val="left"/>
      <w:pPr>
        <w:ind w:left="1080" w:hanging="360"/>
      </w:pPr>
      <w:rPr>
        <w:rFonts w:ascii="Symbol" w:hAnsi="Symbol"/>
      </w:rPr>
    </w:lvl>
    <w:lvl w:ilvl="8" w:tplc="CEBEDEE0">
      <w:start w:val="1"/>
      <w:numFmt w:val="bullet"/>
      <w:lvlText w:val=""/>
      <w:lvlJc w:val="left"/>
      <w:pPr>
        <w:ind w:left="1080" w:hanging="360"/>
      </w:pPr>
      <w:rPr>
        <w:rFonts w:ascii="Symbol" w:hAnsi="Symbol"/>
      </w:rPr>
    </w:lvl>
  </w:abstractNum>
  <w:abstractNum w:abstractNumId="25" w15:restartNumberingAfterBreak="0">
    <w:nsid w:val="6A9A6A3C"/>
    <w:multiLevelType w:val="hybridMultilevel"/>
    <w:tmpl w:val="823CE17A"/>
    <w:lvl w:ilvl="0" w:tplc="96748E52">
      <w:start w:val="1"/>
      <w:numFmt w:val="bullet"/>
      <w:lvlText w:val="•"/>
      <w:lvlJc w:val="left"/>
      <w:pPr>
        <w:ind w:left="600" w:hanging="300"/>
      </w:pPr>
    </w:lvl>
    <w:lvl w:ilvl="1" w:tplc="6B621C48">
      <w:numFmt w:val="decimal"/>
      <w:lvlText w:val=""/>
      <w:lvlJc w:val="left"/>
    </w:lvl>
    <w:lvl w:ilvl="2" w:tplc="62083C36">
      <w:numFmt w:val="decimal"/>
      <w:lvlText w:val=""/>
      <w:lvlJc w:val="left"/>
    </w:lvl>
    <w:lvl w:ilvl="3" w:tplc="4D8453DE">
      <w:numFmt w:val="decimal"/>
      <w:lvlText w:val=""/>
      <w:lvlJc w:val="left"/>
    </w:lvl>
    <w:lvl w:ilvl="4" w:tplc="058E8B8A">
      <w:numFmt w:val="decimal"/>
      <w:lvlText w:val=""/>
      <w:lvlJc w:val="left"/>
    </w:lvl>
    <w:lvl w:ilvl="5" w:tplc="D882852A">
      <w:numFmt w:val="decimal"/>
      <w:lvlText w:val=""/>
      <w:lvlJc w:val="left"/>
    </w:lvl>
    <w:lvl w:ilvl="6" w:tplc="39A0127A">
      <w:numFmt w:val="decimal"/>
      <w:lvlText w:val=""/>
      <w:lvlJc w:val="left"/>
    </w:lvl>
    <w:lvl w:ilvl="7" w:tplc="4C9A451C">
      <w:numFmt w:val="decimal"/>
      <w:lvlText w:val=""/>
      <w:lvlJc w:val="left"/>
    </w:lvl>
    <w:lvl w:ilvl="8" w:tplc="C32A9E84">
      <w:numFmt w:val="decimal"/>
      <w:lvlText w:val=""/>
      <w:lvlJc w:val="left"/>
    </w:lvl>
  </w:abstractNum>
  <w:abstractNum w:abstractNumId="26" w15:restartNumberingAfterBreak="0">
    <w:nsid w:val="6B3A6D81"/>
    <w:multiLevelType w:val="hybridMultilevel"/>
    <w:tmpl w:val="29DE9E8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BE63842"/>
    <w:multiLevelType w:val="hybridMultilevel"/>
    <w:tmpl w:val="F2960D38"/>
    <w:lvl w:ilvl="0" w:tplc="81BA5D9C">
      <w:start w:val="1"/>
      <w:numFmt w:val="bullet"/>
      <w:lvlText w:val=""/>
      <w:lvlJc w:val="left"/>
      <w:pPr>
        <w:ind w:left="1080" w:hanging="360"/>
      </w:pPr>
      <w:rPr>
        <w:rFonts w:ascii="Symbol" w:hAnsi="Symbol"/>
      </w:rPr>
    </w:lvl>
    <w:lvl w:ilvl="1" w:tplc="A5A88D0C">
      <w:start w:val="1"/>
      <w:numFmt w:val="bullet"/>
      <w:lvlText w:val=""/>
      <w:lvlJc w:val="left"/>
      <w:pPr>
        <w:ind w:left="1080" w:hanging="360"/>
      </w:pPr>
      <w:rPr>
        <w:rFonts w:ascii="Symbol" w:hAnsi="Symbol"/>
      </w:rPr>
    </w:lvl>
    <w:lvl w:ilvl="2" w:tplc="65FE29A4">
      <w:start w:val="1"/>
      <w:numFmt w:val="bullet"/>
      <w:lvlText w:val=""/>
      <w:lvlJc w:val="left"/>
      <w:pPr>
        <w:ind w:left="1080" w:hanging="360"/>
      </w:pPr>
      <w:rPr>
        <w:rFonts w:ascii="Symbol" w:hAnsi="Symbol"/>
      </w:rPr>
    </w:lvl>
    <w:lvl w:ilvl="3" w:tplc="BB3A1B58">
      <w:start w:val="1"/>
      <w:numFmt w:val="bullet"/>
      <w:lvlText w:val=""/>
      <w:lvlJc w:val="left"/>
      <w:pPr>
        <w:ind w:left="1080" w:hanging="360"/>
      </w:pPr>
      <w:rPr>
        <w:rFonts w:ascii="Symbol" w:hAnsi="Symbol"/>
      </w:rPr>
    </w:lvl>
    <w:lvl w:ilvl="4" w:tplc="76EA4EDA">
      <w:start w:val="1"/>
      <w:numFmt w:val="bullet"/>
      <w:lvlText w:val=""/>
      <w:lvlJc w:val="left"/>
      <w:pPr>
        <w:ind w:left="1080" w:hanging="360"/>
      </w:pPr>
      <w:rPr>
        <w:rFonts w:ascii="Symbol" w:hAnsi="Symbol"/>
      </w:rPr>
    </w:lvl>
    <w:lvl w:ilvl="5" w:tplc="5C86FC62">
      <w:start w:val="1"/>
      <w:numFmt w:val="bullet"/>
      <w:lvlText w:val=""/>
      <w:lvlJc w:val="left"/>
      <w:pPr>
        <w:ind w:left="1080" w:hanging="360"/>
      </w:pPr>
      <w:rPr>
        <w:rFonts w:ascii="Symbol" w:hAnsi="Symbol"/>
      </w:rPr>
    </w:lvl>
    <w:lvl w:ilvl="6" w:tplc="05B8AE56">
      <w:start w:val="1"/>
      <w:numFmt w:val="bullet"/>
      <w:lvlText w:val=""/>
      <w:lvlJc w:val="left"/>
      <w:pPr>
        <w:ind w:left="1080" w:hanging="360"/>
      </w:pPr>
      <w:rPr>
        <w:rFonts w:ascii="Symbol" w:hAnsi="Symbol"/>
      </w:rPr>
    </w:lvl>
    <w:lvl w:ilvl="7" w:tplc="BE5C406A">
      <w:start w:val="1"/>
      <w:numFmt w:val="bullet"/>
      <w:lvlText w:val=""/>
      <w:lvlJc w:val="left"/>
      <w:pPr>
        <w:ind w:left="1080" w:hanging="360"/>
      </w:pPr>
      <w:rPr>
        <w:rFonts w:ascii="Symbol" w:hAnsi="Symbol"/>
      </w:rPr>
    </w:lvl>
    <w:lvl w:ilvl="8" w:tplc="ADB8F03A">
      <w:start w:val="1"/>
      <w:numFmt w:val="bullet"/>
      <w:lvlText w:val=""/>
      <w:lvlJc w:val="left"/>
      <w:pPr>
        <w:ind w:left="1080" w:hanging="360"/>
      </w:pPr>
      <w:rPr>
        <w:rFonts w:ascii="Symbol" w:hAnsi="Symbol"/>
      </w:rPr>
    </w:lvl>
  </w:abstractNum>
  <w:abstractNum w:abstractNumId="28" w15:restartNumberingAfterBreak="0">
    <w:nsid w:val="6D534EE1"/>
    <w:multiLevelType w:val="hybridMultilevel"/>
    <w:tmpl w:val="C0C6F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420247"/>
    <w:multiLevelType w:val="hybridMultilevel"/>
    <w:tmpl w:val="204089CE"/>
    <w:lvl w:ilvl="0" w:tplc="DF5A2EAA">
      <w:start w:val="1"/>
      <w:numFmt w:val="lowerLetter"/>
      <w:lvlText w:val="%1)"/>
      <w:lvlJc w:val="left"/>
      <w:pPr>
        <w:ind w:left="851" w:hanging="341"/>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8BB6F3C"/>
    <w:multiLevelType w:val="hybridMultilevel"/>
    <w:tmpl w:val="2A8453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FC27B16"/>
    <w:multiLevelType w:val="hybridMultilevel"/>
    <w:tmpl w:val="9474B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8399343">
    <w:abstractNumId w:val="2"/>
  </w:num>
  <w:num w:numId="2" w16cid:durableId="1768311167">
    <w:abstractNumId w:val="12"/>
  </w:num>
  <w:num w:numId="3" w16cid:durableId="766389729">
    <w:abstractNumId w:val="18"/>
  </w:num>
  <w:num w:numId="4" w16cid:durableId="1250699440">
    <w:abstractNumId w:val="3"/>
  </w:num>
  <w:num w:numId="5" w16cid:durableId="1436443816">
    <w:abstractNumId w:val="16"/>
  </w:num>
  <w:num w:numId="6" w16cid:durableId="213466567">
    <w:abstractNumId w:val="7"/>
  </w:num>
  <w:num w:numId="7" w16cid:durableId="457844540">
    <w:abstractNumId w:val="28"/>
  </w:num>
  <w:num w:numId="8" w16cid:durableId="1281646117">
    <w:abstractNumId w:val="31"/>
  </w:num>
  <w:num w:numId="9" w16cid:durableId="1734159146">
    <w:abstractNumId w:val="25"/>
    <w:lvlOverride w:ilvl="0">
      <w:startOverride w:val="1"/>
    </w:lvlOverride>
  </w:num>
  <w:num w:numId="10" w16cid:durableId="1967465562">
    <w:abstractNumId w:val="17"/>
  </w:num>
  <w:num w:numId="11" w16cid:durableId="350884088">
    <w:abstractNumId w:val="5"/>
  </w:num>
  <w:num w:numId="12" w16cid:durableId="810441003">
    <w:abstractNumId w:val="26"/>
  </w:num>
  <w:num w:numId="13" w16cid:durableId="166986388">
    <w:abstractNumId w:val="29"/>
  </w:num>
  <w:num w:numId="14" w16cid:durableId="1358047564">
    <w:abstractNumId w:val="23"/>
  </w:num>
  <w:num w:numId="15" w16cid:durableId="1156069727">
    <w:abstractNumId w:val="9"/>
  </w:num>
  <w:num w:numId="16" w16cid:durableId="59403075">
    <w:abstractNumId w:val="10"/>
  </w:num>
  <w:num w:numId="17" w16cid:durableId="1067454349">
    <w:abstractNumId w:val="19"/>
  </w:num>
  <w:num w:numId="18" w16cid:durableId="1865169032">
    <w:abstractNumId w:val="30"/>
  </w:num>
  <w:num w:numId="19" w16cid:durableId="240481482">
    <w:abstractNumId w:val="1"/>
  </w:num>
  <w:num w:numId="20" w16cid:durableId="1390575327">
    <w:abstractNumId w:val="27"/>
  </w:num>
  <w:num w:numId="21" w16cid:durableId="547227700">
    <w:abstractNumId w:val="22"/>
  </w:num>
  <w:num w:numId="22" w16cid:durableId="767046448">
    <w:abstractNumId w:val="14"/>
  </w:num>
  <w:num w:numId="23" w16cid:durableId="1868447957">
    <w:abstractNumId w:val="24"/>
  </w:num>
  <w:num w:numId="24" w16cid:durableId="1642539736">
    <w:abstractNumId w:val="8"/>
  </w:num>
  <w:num w:numId="25" w16cid:durableId="1438913893">
    <w:abstractNumId w:val="21"/>
  </w:num>
  <w:num w:numId="26" w16cid:durableId="450440721">
    <w:abstractNumId w:val="15"/>
  </w:num>
  <w:num w:numId="27" w16cid:durableId="826165322">
    <w:abstractNumId w:val="11"/>
  </w:num>
  <w:num w:numId="28" w16cid:durableId="1527282126">
    <w:abstractNumId w:val="20"/>
  </w:num>
  <w:num w:numId="29" w16cid:durableId="1214999102">
    <w:abstractNumId w:val="0"/>
  </w:num>
  <w:num w:numId="30" w16cid:durableId="1624116557">
    <w:abstractNumId w:val="4"/>
  </w:num>
  <w:num w:numId="31" w16cid:durableId="1747799308">
    <w:abstractNumId w:val="6"/>
  </w:num>
  <w:num w:numId="32" w16cid:durableId="74881719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rsty Shanahan">
    <w15:presenceInfo w15:providerId="AD" w15:userId="S::kirsty.shanahan@communityenergypathways.org.uk::083b48ab-cb31-4738-8510-e82a599386d6"/>
  </w15:person>
  <w15:person w15:author="Peter Gudde">
    <w15:presenceInfo w15:providerId="AD" w15:userId="S::peter.gudde@gsenetzerohub.org.uk::de33ed1d-dc84-4291-a630-c953208425c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99E"/>
    <w:rsid w:val="000015CE"/>
    <w:rsid w:val="00001B9A"/>
    <w:rsid w:val="000024AA"/>
    <w:rsid w:val="0002210E"/>
    <w:rsid w:val="00032C40"/>
    <w:rsid w:val="00035AC9"/>
    <w:rsid w:val="000405DD"/>
    <w:rsid w:val="0004518F"/>
    <w:rsid w:val="00045EE6"/>
    <w:rsid w:val="00046D5A"/>
    <w:rsid w:val="000513DD"/>
    <w:rsid w:val="00067132"/>
    <w:rsid w:val="00080B7D"/>
    <w:rsid w:val="00086F96"/>
    <w:rsid w:val="000879C0"/>
    <w:rsid w:val="000A51D9"/>
    <w:rsid w:val="000B00ED"/>
    <w:rsid w:val="000B3D0B"/>
    <w:rsid w:val="000B58E5"/>
    <w:rsid w:val="000C23A4"/>
    <w:rsid w:val="000C775E"/>
    <w:rsid w:val="000D06EA"/>
    <w:rsid w:val="000D0DB7"/>
    <w:rsid w:val="000E4A87"/>
    <w:rsid w:val="000F0655"/>
    <w:rsid w:val="000F0CBF"/>
    <w:rsid w:val="000F6763"/>
    <w:rsid w:val="00105DB1"/>
    <w:rsid w:val="001113AB"/>
    <w:rsid w:val="001124A3"/>
    <w:rsid w:val="00113BEB"/>
    <w:rsid w:val="00117F75"/>
    <w:rsid w:val="00136653"/>
    <w:rsid w:val="00141984"/>
    <w:rsid w:val="00147A9B"/>
    <w:rsid w:val="0015699D"/>
    <w:rsid w:val="00157A61"/>
    <w:rsid w:val="00162A4E"/>
    <w:rsid w:val="0019335A"/>
    <w:rsid w:val="001A5700"/>
    <w:rsid w:val="001C6A12"/>
    <w:rsid w:val="001D190F"/>
    <w:rsid w:val="001E1002"/>
    <w:rsid w:val="001F3138"/>
    <w:rsid w:val="0020032F"/>
    <w:rsid w:val="00201C57"/>
    <w:rsid w:val="00205190"/>
    <w:rsid w:val="00205AC2"/>
    <w:rsid w:val="002120D0"/>
    <w:rsid w:val="002162A4"/>
    <w:rsid w:val="0022060D"/>
    <w:rsid w:val="00226ADB"/>
    <w:rsid w:val="0022732F"/>
    <w:rsid w:val="00231938"/>
    <w:rsid w:val="002327FF"/>
    <w:rsid w:val="00255028"/>
    <w:rsid w:val="00257A01"/>
    <w:rsid w:val="00282BBA"/>
    <w:rsid w:val="00283339"/>
    <w:rsid w:val="00284886"/>
    <w:rsid w:val="00292EA9"/>
    <w:rsid w:val="002934A5"/>
    <w:rsid w:val="00296E65"/>
    <w:rsid w:val="002B1D39"/>
    <w:rsid w:val="002B7EEE"/>
    <w:rsid w:val="002C1728"/>
    <w:rsid w:val="002C6E67"/>
    <w:rsid w:val="002C6FEF"/>
    <w:rsid w:val="002D1483"/>
    <w:rsid w:val="002D2EB6"/>
    <w:rsid w:val="002E0516"/>
    <w:rsid w:val="002E1568"/>
    <w:rsid w:val="002E4C3F"/>
    <w:rsid w:val="0030009E"/>
    <w:rsid w:val="0030382A"/>
    <w:rsid w:val="003044AB"/>
    <w:rsid w:val="0031032C"/>
    <w:rsid w:val="00312C1A"/>
    <w:rsid w:val="00327FC5"/>
    <w:rsid w:val="003325DD"/>
    <w:rsid w:val="003338EB"/>
    <w:rsid w:val="003703B2"/>
    <w:rsid w:val="003719E8"/>
    <w:rsid w:val="003739D6"/>
    <w:rsid w:val="003855A2"/>
    <w:rsid w:val="00386995"/>
    <w:rsid w:val="00387402"/>
    <w:rsid w:val="003B40A8"/>
    <w:rsid w:val="003B6941"/>
    <w:rsid w:val="003C1AEA"/>
    <w:rsid w:val="003C6268"/>
    <w:rsid w:val="003D0444"/>
    <w:rsid w:val="003D19C7"/>
    <w:rsid w:val="003D4015"/>
    <w:rsid w:val="003D4DAF"/>
    <w:rsid w:val="003E615C"/>
    <w:rsid w:val="00401D3C"/>
    <w:rsid w:val="00406B3D"/>
    <w:rsid w:val="00415262"/>
    <w:rsid w:val="00415835"/>
    <w:rsid w:val="004165A0"/>
    <w:rsid w:val="0042016C"/>
    <w:rsid w:val="00431DF7"/>
    <w:rsid w:val="00434978"/>
    <w:rsid w:val="00445EF4"/>
    <w:rsid w:val="004538CE"/>
    <w:rsid w:val="004557D7"/>
    <w:rsid w:val="00457234"/>
    <w:rsid w:val="00461014"/>
    <w:rsid w:val="004643D6"/>
    <w:rsid w:val="004758E9"/>
    <w:rsid w:val="00481986"/>
    <w:rsid w:val="00492386"/>
    <w:rsid w:val="004928BA"/>
    <w:rsid w:val="00495862"/>
    <w:rsid w:val="00495A18"/>
    <w:rsid w:val="004967EA"/>
    <w:rsid w:val="00496A46"/>
    <w:rsid w:val="004A0F9E"/>
    <w:rsid w:val="004A15E6"/>
    <w:rsid w:val="004A31D9"/>
    <w:rsid w:val="004B44A7"/>
    <w:rsid w:val="004B65A5"/>
    <w:rsid w:val="004C0A8A"/>
    <w:rsid w:val="004C3239"/>
    <w:rsid w:val="004D06AE"/>
    <w:rsid w:val="004D2151"/>
    <w:rsid w:val="004D3A5E"/>
    <w:rsid w:val="004D5EE2"/>
    <w:rsid w:val="004E3D0B"/>
    <w:rsid w:val="004E4828"/>
    <w:rsid w:val="0050569D"/>
    <w:rsid w:val="00514AFA"/>
    <w:rsid w:val="0051503A"/>
    <w:rsid w:val="005323C9"/>
    <w:rsid w:val="00540D43"/>
    <w:rsid w:val="00544951"/>
    <w:rsid w:val="00550186"/>
    <w:rsid w:val="00563B19"/>
    <w:rsid w:val="0057565D"/>
    <w:rsid w:val="00576384"/>
    <w:rsid w:val="00584268"/>
    <w:rsid w:val="0058458B"/>
    <w:rsid w:val="00586A10"/>
    <w:rsid w:val="005965E3"/>
    <w:rsid w:val="005A1EE8"/>
    <w:rsid w:val="005A2B15"/>
    <w:rsid w:val="005A39EF"/>
    <w:rsid w:val="005B5909"/>
    <w:rsid w:val="005C3450"/>
    <w:rsid w:val="005C5C5C"/>
    <w:rsid w:val="005D0A51"/>
    <w:rsid w:val="005D2CD8"/>
    <w:rsid w:val="005D77D0"/>
    <w:rsid w:val="005E7721"/>
    <w:rsid w:val="005F1A3C"/>
    <w:rsid w:val="005F74E0"/>
    <w:rsid w:val="006009A7"/>
    <w:rsid w:val="00601C95"/>
    <w:rsid w:val="00607C70"/>
    <w:rsid w:val="00611AA5"/>
    <w:rsid w:val="0061309C"/>
    <w:rsid w:val="00627A28"/>
    <w:rsid w:val="0063322B"/>
    <w:rsid w:val="00633242"/>
    <w:rsid w:val="00647171"/>
    <w:rsid w:val="006562E9"/>
    <w:rsid w:val="006571F7"/>
    <w:rsid w:val="00665F52"/>
    <w:rsid w:val="0067409B"/>
    <w:rsid w:val="00674806"/>
    <w:rsid w:val="006771DB"/>
    <w:rsid w:val="0068375E"/>
    <w:rsid w:val="006859AC"/>
    <w:rsid w:val="00691651"/>
    <w:rsid w:val="006951B0"/>
    <w:rsid w:val="00695846"/>
    <w:rsid w:val="00696D40"/>
    <w:rsid w:val="006A40E2"/>
    <w:rsid w:val="006B090D"/>
    <w:rsid w:val="006B52CC"/>
    <w:rsid w:val="006B727F"/>
    <w:rsid w:val="006C6F28"/>
    <w:rsid w:val="006D77BB"/>
    <w:rsid w:val="006E03AD"/>
    <w:rsid w:val="006F2328"/>
    <w:rsid w:val="006F5740"/>
    <w:rsid w:val="00705A0C"/>
    <w:rsid w:val="0071579B"/>
    <w:rsid w:val="007161B4"/>
    <w:rsid w:val="00720A92"/>
    <w:rsid w:val="007268B6"/>
    <w:rsid w:val="00735408"/>
    <w:rsid w:val="00735CDC"/>
    <w:rsid w:val="00752670"/>
    <w:rsid w:val="007539AD"/>
    <w:rsid w:val="00756021"/>
    <w:rsid w:val="007609BD"/>
    <w:rsid w:val="00762AAF"/>
    <w:rsid w:val="0076613B"/>
    <w:rsid w:val="007719F3"/>
    <w:rsid w:val="00781E19"/>
    <w:rsid w:val="00782753"/>
    <w:rsid w:val="00790DD4"/>
    <w:rsid w:val="007A01BF"/>
    <w:rsid w:val="007A195C"/>
    <w:rsid w:val="007A1B80"/>
    <w:rsid w:val="007A2F45"/>
    <w:rsid w:val="007A455D"/>
    <w:rsid w:val="007C23AC"/>
    <w:rsid w:val="007E60A9"/>
    <w:rsid w:val="007E6DB9"/>
    <w:rsid w:val="00804984"/>
    <w:rsid w:val="0080618B"/>
    <w:rsid w:val="00810FB0"/>
    <w:rsid w:val="00827439"/>
    <w:rsid w:val="00827BF2"/>
    <w:rsid w:val="008416D0"/>
    <w:rsid w:val="00845ABA"/>
    <w:rsid w:val="00847245"/>
    <w:rsid w:val="008473D2"/>
    <w:rsid w:val="00886513"/>
    <w:rsid w:val="008959FB"/>
    <w:rsid w:val="008A0F1B"/>
    <w:rsid w:val="008A11F8"/>
    <w:rsid w:val="008C1CAC"/>
    <w:rsid w:val="008C24BB"/>
    <w:rsid w:val="008D541A"/>
    <w:rsid w:val="00906CE8"/>
    <w:rsid w:val="00913D2D"/>
    <w:rsid w:val="00930608"/>
    <w:rsid w:val="0093146A"/>
    <w:rsid w:val="00947AA2"/>
    <w:rsid w:val="00951D32"/>
    <w:rsid w:val="00954CDF"/>
    <w:rsid w:val="0096420C"/>
    <w:rsid w:val="009650EC"/>
    <w:rsid w:val="0096559D"/>
    <w:rsid w:val="0097262E"/>
    <w:rsid w:val="00980E10"/>
    <w:rsid w:val="00981BFB"/>
    <w:rsid w:val="0098630C"/>
    <w:rsid w:val="00986C41"/>
    <w:rsid w:val="00991DA4"/>
    <w:rsid w:val="009A0BCF"/>
    <w:rsid w:val="009A5058"/>
    <w:rsid w:val="009A5ED7"/>
    <w:rsid w:val="009A7431"/>
    <w:rsid w:val="009B36FB"/>
    <w:rsid w:val="009B6464"/>
    <w:rsid w:val="009C2FCA"/>
    <w:rsid w:val="009C4977"/>
    <w:rsid w:val="009D2030"/>
    <w:rsid w:val="009D447E"/>
    <w:rsid w:val="009E667B"/>
    <w:rsid w:val="00A05B26"/>
    <w:rsid w:val="00A14D5D"/>
    <w:rsid w:val="00A204A4"/>
    <w:rsid w:val="00A218EF"/>
    <w:rsid w:val="00A252A5"/>
    <w:rsid w:val="00A25C14"/>
    <w:rsid w:val="00A33E26"/>
    <w:rsid w:val="00A36F1E"/>
    <w:rsid w:val="00A4206A"/>
    <w:rsid w:val="00A448B4"/>
    <w:rsid w:val="00A451DD"/>
    <w:rsid w:val="00A470D5"/>
    <w:rsid w:val="00A54329"/>
    <w:rsid w:val="00A64D0A"/>
    <w:rsid w:val="00A72C15"/>
    <w:rsid w:val="00A74F05"/>
    <w:rsid w:val="00A80514"/>
    <w:rsid w:val="00A854F1"/>
    <w:rsid w:val="00A863BF"/>
    <w:rsid w:val="00A910CB"/>
    <w:rsid w:val="00A91E7A"/>
    <w:rsid w:val="00A92726"/>
    <w:rsid w:val="00AC6EE3"/>
    <w:rsid w:val="00AD1505"/>
    <w:rsid w:val="00AD5E37"/>
    <w:rsid w:val="00AD7059"/>
    <w:rsid w:val="00AF544B"/>
    <w:rsid w:val="00B00069"/>
    <w:rsid w:val="00B06CA1"/>
    <w:rsid w:val="00B16E9D"/>
    <w:rsid w:val="00B17BD0"/>
    <w:rsid w:val="00B24BA6"/>
    <w:rsid w:val="00B31A07"/>
    <w:rsid w:val="00B33C6B"/>
    <w:rsid w:val="00B36363"/>
    <w:rsid w:val="00B50EE2"/>
    <w:rsid w:val="00B61234"/>
    <w:rsid w:val="00B6235C"/>
    <w:rsid w:val="00B6319E"/>
    <w:rsid w:val="00B658E3"/>
    <w:rsid w:val="00B66E37"/>
    <w:rsid w:val="00B754B8"/>
    <w:rsid w:val="00B76818"/>
    <w:rsid w:val="00B8173E"/>
    <w:rsid w:val="00B84FA5"/>
    <w:rsid w:val="00B9568B"/>
    <w:rsid w:val="00B96E77"/>
    <w:rsid w:val="00BA1BAC"/>
    <w:rsid w:val="00BA1C16"/>
    <w:rsid w:val="00BB0EDB"/>
    <w:rsid w:val="00BC20E9"/>
    <w:rsid w:val="00BD1086"/>
    <w:rsid w:val="00BE042D"/>
    <w:rsid w:val="00BF039A"/>
    <w:rsid w:val="00BF1C51"/>
    <w:rsid w:val="00BF26D1"/>
    <w:rsid w:val="00BF310E"/>
    <w:rsid w:val="00BF5E05"/>
    <w:rsid w:val="00C055C9"/>
    <w:rsid w:val="00C25441"/>
    <w:rsid w:val="00C27C51"/>
    <w:rsid w:val="00C31B09"/>
    <w:rsid w:val="00C35F80"/>
    <w:rsid w:val="00C466B9"/>
    <w:rsid w:val="00C50F9D"/>
    <w:rsid w:val="00C56C19"/>
    <w:rsid w:val="00C6042D"/>
    <w:rsid w:val="00C63C59"/>
    <w:rsid w:val="00C82A76"/>
    <w:rsid w:val="00C82F27"/>
    <w:rsid w:val="00C84E79"/>
    <w:rsid w:val="00C902C0"/>
    <w:rsid w:val="00CA0E0B"/>
    <w:rsid w:val="00CA2282"/>
    <w:rsid w:val="00CA32F5"/>
    <w:rsid w:val="00CA506F"/>
    <w:rsid w:val="00CC1774"/>
    <w:rsid w:val="00CC1BA0"/>
    <w:rsid w:val="00CC23BF"/>
    <w:rsid w:val="00CC767D"/>
    <w:rsid w:val="00CE51F5"/>
    <w:rsid w:val="00CF01E4"/>
    <w:rsid w:val="00CF651C"/>
    <w:rsid w:val="00D15CE2"/>
    <w:rsid w:val="00D16CC5"/>
    <w:rsid w:val="00D17B42"/>
    <w:rsid w:val="00D233C2"/>
    <w:rsid w:val="00D33FD2"/>
    <w:rsid w:val="00D469D3"/>
    <w:rsid w:val="00D55338"/>
    <w:rsid w:val="00D62105"/>
    <w:rsid w:val="00D6482F"/>
    <w:rsid w:val="00D66715"/>
    <w:rsid w:val="00D80259"/>
    <w:rsid w:val="00D956CC"/>
    <w:rsid w:val="00DB51F2"/>
    <w:rsid w:val="00DC3BDF"/>
    <w:rsid w:val="00DC4AE9"/>
    <w:rsid w:val="00DC514B"/>
    <w:rsid w:val="00DC654F"/>
    <w:rsid w:val="00DC699E"/>
    <w:rsid w:val="00DE4EB6"/>
    <w:rsid w:val="00DF3F85"/>
    <w:rsid w:val="00DF40A7"/>
    <w:rsid w:val="00DF5DC0"/>
    <w:rsid w:val="00E155A0"/>
    <w:rsid w:val="00E17694"/>
    <w:rsid w:val="00E21798"/>
    <w:rsid w:val="00E24549"/>
    <w:rsid w:val="00E25F61"/>
    <w:rsid w:val="00E31835"/>
    <w:rsid w:val="00E358C6"/>
    <w:rsid w:val="00E35D2C"/>
    <w:rsid w:val="00E37FA9"/>
    <w:rsid w:val="00E42EE3"/>
    <w:rsid w:val="00E51D27"/>
    <w:rsid w:val="00E52DB8"/>
    <w:rsid w:val="00E710E9"/>
    <w:rsid w:val="00E7418B"/>
    <w:rsid w:val="00E802F3"/>
    <w:rsid w:val="00E8562B"/>
    <w:rsid w:val="00EB4157"/>
    <w:rsid w:val="00EC506F"/>
    <w:rsid w:val="00ED4127"/>
    <w:rsid w:val="00ED6FAB"/>
    <w:rsid w:val="00ED7FDB"/>
    <w:rsid w:val="00EE03B2"/>
    <w:rsid w:val="00EE499E"/>
    <w:rsid w:val="00EE7E99"/>
    <w:rsid w:val="00F0317E"/>
    <w:rsid w:val="00F06026"/>
    <w:rsid w:val="00F0714D"/>
    <w:rsid w:val="00F07D8C"/>
    <w:rsid w:val="00F11DC8"/>
    <w:rsid w:val="00F1322B"/>
    <w:rsid w:val="00F16319"/>
    <w:rsid w:val="00F36654"/>
    <w:rsid w:val="00F36905"/>
    <w:rsid w:val="00F54E7D"/>
    <w:rsid w:val="00F556FF"/>
    <w:rsid w:val="00F56C19"/>
    <w:rsid w:val="00F76837"/>
    <w:rsid w:val="00F7725E"/>
    <w:rsid w:val="00F81105"/>
    <w:rsid w:val="00FA1590"/>
    <w:rsid w:val="00FA1C7E"/>
    <w:rsid w:val="00FA6827"/>
    <w:rsid w:val="00FA7432"/>
    <w:rsid w:val="00FB1165"/>
    <w:rsid w:val="00FC3AAB"/>
    <w:rsid w:val="00FC7F19"/>
    <w:rsid w:val="00FE19BF"/>
    <w:rsid w:val="00FF0ABE"/>
    <w:rsid w:val="092B61F8"/>
    <w:rsid w:val="09A796B9"/>
    <w:rsid w:val="0AC2492F"/>
    <w:rsid w:val="0ED67642"/>
    <w:rsid w:val="16324573"/>
    <w:rsid w:val="1849ADC3"/>
    <w:rsid w:val="18D12709"/>
    <w:rsid w:val="1ACB246F"/>
    <w:rsid w:val="1CA8D007"/>
    <w:rsid w:val="1E338699"/>
    <w:rsid w:val="1E5B28E4"/>
    <w:rsid w:val="2175AE41"/>
    <w:rsid w:val="2480F011"/>
    <w:rsid w:val="25FFF686"/>
    <w:rsid w:val="26E676C7"/>
    <w:rsid w:val="284F74A7"/>
    <w:rsid w:val="28C517EE"/>
    <w:rsid w:val="311CC880"/>
    <w:rsid w:val="339586CE"/>
    <w:rsid w:val="38F87FD1"/>
    <w:rsid w:val="3D827613"/>
    <w:rsid w:val="3EA5F290"/>
    <w:rsid w:val="41443779"/>
    <w:rsid w:val="41D30BDC"/>
    <w:rsid w:val="427A8D87"/>
    <w:rsid w:val="4403A491"/>
    <w:rsid w:val="441C6447"/>
    <w:rsid w:val="44379745"/>
    <w:rsid w:val="4528EB06"/>
    <w:rsid w:val="4837BEB0"/>
    <w:rsid w:val="4C4CF158"/>
    <w:rsid w:val="4E5A2CB8"/>
    <w:rsid w:val="4F35CC60"/>
    <w:rsid w:val="4FD86903"/>
    <w:rsid w:val="4FDAC3D0"/>
    <w:rsid w:val="5033DEC9"/>
    <w:rsid w:val="556862BF"/>
    <w:rsid w:val="55B115DE"/>
    <w:rsid w:val="5AF0EDD9"/>
    <w:rsid w:val="5FE7066C"/>
    <w:rsid w:val="62B0743E"/>
    <w:rsid w:val="678E642C"/>
    <w:rsid w:val="67FAA3A3"/>
    <w:rsid w:val="6AB7E372"/>
    <w:rsid w:val="6AC7213C"/>
    <w:rsid w:val="6ACAAD23"/>
    <w:rsid w:val="6BA00DD5"/>
    <w:rsid w:val="6EF590C6"/>
    <w:rsid w:val="6FCC21FB"/>
    <w:rsid w:val="704C5C93"/>
    <w:rsid w:val="70DC7F34"/>
    <w:rsid w:val="72436A46"/>
    <w:rsid w:val="7288BC39"/>
    <w:rsid w:val="733BE3D3"/>
    <w:rsid w:val="77358D8F"/>
    <w:rsid w:val="78DB5733"/>
    <w:rsid w:val="7E5DB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0EE54"/>
  <w15:chartTrackingRefBased/>
  <w15:docId w15:val="{B914E898-365A-49A7-A0BC-F93A6F06B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rial" w:hAnsi="Aptos" w:cs="Arial"/>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C59"/>
    <w:pPr>
      <w:spacing w:after="0" w:line="276" w:lineRule="auto"/>
    </w:pPr>
  </w:style>
  <w:style w:type="paragraph" w:styleId="Heading1">
    <w:name w:val="heading 1"/>
    <w:link w:val="Heading1Char"/>
    <w:uiPriority w:val="9"/>
    <w:qFormat/>
    <w:rsid w:val="008A0F1B"/>
    <w:pPr>
      <w:numPr>
        <w:numId w:val="6"/>
      </w:numPr>
      <w:spacing w:before="320" w:line="240" w:lineRule="auto"/>
      <w:outlineLvl w:val="0"/>
    </w:pPr>
    <w:rPr>
      <w:rFonts w:asciiTheme="majorHAnsi" w:hAnsiTheme="majorHAnsi"/>
      <w:b/>
      <w:bCs/>
      <w:sz w:val="40"/>
      <w:szCs w:val="28"/>
      <w:lang w:eastAsia="en-GB"/>
    </w:rPr>
  </w:style>
  <w:style w:type="paragraph" w:styleId="Heading2">
    <w:name w:val="heading 2"/>
    <w:link w:val="Heading2Char"/>
    <w:uiPriority w:val="9"/>
    <w:unhideWhenUsed/>
    <w:qFormat/>
    <w:rsid w:val="00E35D2C"/>
    <w:pPr>
      <w:numPr>
        <w:ilvl w:val="1"/>
        <w:numId w:val="6"/>
      </w:numPr>
      <w:spacing w:before="120" w:after="120" w:line="240" w:lineRule="auto"/>
      <w:ind w:left="0" w:firstLine="0"/>
      <w:outlineLvl w:val="1"/>
    </w:pPr>
    <w:rPr>
      <w:rFonts w:asciiTheme="majorHAnsi" w:hAnsiTheme="majorHAnsi"/>
      <w:b/>
      <w:bCs/>
      <w:sz w:val="28"/>
      <w:lang w:eastAsia="en-GB"/>
    </w:rPr>
  </w:style>
  <w:style w:type="paragraph" w:styleId="Heading3">
    <w:name w:val="heading 3"/>
    <w:link w:val="Heading3Char"/>
    <w:uiPriority w:val="9"/>
    <w:unhideWhenUsed/>
    <w:qFormat/>
    <w:rsid w:val="00E35D2C"/>
    <w:pPr>
      <w:numPr>
        <w:ilvl w:val="2"/>
        <w:numId w:val="6"/>
      </w:numPr>
      <w:spacing w:before="120" w:after="120" w:line="240" w:lineRule="auto"/>
      <w:ind w:left="794" w:hanging="284"/>
      <w:outlineLvl w:val="2"/>
    </w:pPr>
    <w:rPr>
      <w:rFonts w:asciiTheme="majorHAnsi" w:hAnsiTheme="majorHAnsi"/>
      <w:b/>
      <w:sz w:val="24"/>
      <w:lang w:eastAsia="en-GB"/>
    </w:rPr>
  </w:style>
  <w:style w:type="paragraph" w:styleId="Heading4">
    <w:name w:val="heading 4"/>
    <w:link w:val="Heading4Char"/>
    <w:uiPriority w:val="9"/>
    <w:semiHidden/>
    <w:unhideWhenUsed/>
    <w:qFormat/>
    <w:rsid w:val="002B1D39"/>
    <w:pPr>
      <w:spacing w:after="0" w:line="240" w:lineRule="auto"/>
      <w:outlineLvl w:val="3"/>
    </w:pPr>
    <w:rPr>
      <w:rFonts w:ascii="Arial" w:hAnsi="Arial"/>
      <w:i/>
      <w:iCs/>
      <w:color w:val="2E74B5"/>
      <w:lang w:eastAsia="en-GB"/>
    </w:rPr>
  </w:style>
  <w:style w:type="paragraph" w:styleId="Heading5">
    <w:name w:val="heading 5"/>
    <w:link w:val="Heading5Char"/>
    <w:uiPriority w:val="9"/>
    <w:semiHidden/>
    <w:unhideWhenUsed/>
    <w:qFormat/>
    <w:rsid w:val="002B1D39"/>
    <w:pPr>
      <w:spacing w:after="0" w:line="240" w:lineRule="auto"/>
      <w:outlineLvl w:val="4"/>
    </w:pPr>
    <w:rPr>
      <w:rFonts w:ascii="Arial" w:hAnsi="Arial"/>
      <w:color w:val="2E74B5"/>
      <w:lang w:eastAsia="en-GB"/>
    </w:rPr>
  </w:style>
  <w:style w:type="paragraph" w:styleId="Heading6">
    <w:name w:val="heading 6"/>
    <w:link w:val="Heading6Char"/>
    <w:uiPriority w:val="9"/>
    <w:semiHidden/>
    <w:unhideWhenUsed/>
    <w:qFormat/>
    <w:rsid w:val="002B1D39"/>
    <w:pPr>
      <w:spacing w:after="0" w:line="240" w:lineRule="auto"/>
      <w:outlineLvl w:val="5"/>
    </w:pPr>
    <w:rPr>
      <w:rFonts w:ascii="Arial" w:hAnsi="Arial"/>
      <w:color w:val="1F4D78"/>
      <w:lang w:eastAsia="en-GB"/>
    </w:rPr>
  </w:style>
  <w:style w:type="paragraph" w:styleId="Heading7">
    <w:name w:val="heading 7"/>
    <w:basedOn w:val="Normal"/>
    <w:next w:val="Normal"/>
    <w:link w:val="Heading7Char"/>
    <w:uiPriority w:val="9"/>
    <w:semiHidden/>
    <w:unhideWhenUsed/>
    <w:qFormat/>
    <w:rsid w:val="00DC699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C699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C699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C63C59"/>
    <w:rPr>
      <w:rFonts w:asciiTheme="minorHAnsi" w:hAnsiTheme="minorHAnsi"/>
      <w:vertAlign w:val="superscript"/>
    </w:rPr>
  </w:style>
  <w:style w:type="paragraph" w:styleId="FootnoteText">
    <w:name w:val="footnote text"/>
    <w:link w:val="FootnoteTextChar"/>
    <w:uiPriority w:val="99"/>
    <w:semiHidden/>
    <w:unhideWhenUsed/>
    <w:rsid w:val="002B1D39"/>
    <w:pPr>
      <w:spacing w:after="0" w:line="240" w:lineRule="auto"/>
    </w:pPr>
    <w:rPr>
      <w:rFonts w:ascii="Arial" w:hAnsi="Arial"/>
      <w:sz w:val="20"/>
      <w:szCs w:val="20"/>
      <w:lang w:eastAsia="en-GB"/>
    </w:rPr>
  </w:style>
  <w:style w:type="character" w:customStyle="1" w:styleId="FootnoteTextChar">
    <w:name w:val="Footnote Text Char"/>
    <w:link w:val="FootnoteText"/>
    <w:uiPriority w:val="99"/>
    <w:semiHidden/>
    <w:unhideWhenUsed/>
    <w:rsid w:val="002B1D39"/>
    <w:rPr>
      <w:rFonts w:ascii="Arial" w:eastAsia="Arial" w:hAnsi="Arial" w:cs="Arial"/>
      <w:kern w:val="0"/>
      <w:sz w:val="20"/>
      <w:szCs w:val="20"/>
      <w:lang w:eastAsia="en-GB"/>
      <w14:ligatures w14:val="none"/>
    </w:rPr>
  </w:style>
  <w:style w:type="character" w:customStyle="1" w:styleId="Heading1Char">
    <w:name w:val="Heading 1 Char"/>
    <w:basedOn w:val="DefaultParagraphFont"/>
    <w:link w:val="Heading1"/>
    <w:uiPriority w:val="9"/>
    <w:rsid w:val="008A0F1B"/>
    <w:rPr>
      <w:rFonts w:asciiTheme="majorHAnsi" w:hAnsiTheme="majorHAnsi"/>
      <w:b/>
      <w:bCs/>
      <w:sz w:val="40"/>
      <w:szCs w:val="28"/>
      <w:lang w:eastAsia="en-GB"/>
    </w:rPr>
  </w:style>
  <w:style w:type="character" w:customStyle="1" w:styleId="Heading2Char">
    <w:name w:val="Heading 2 Char"/>
    <w:basedOn w:val="DefaultParagraphFont"/>
    <w:link w:val="Heading2"/>
    <w:uiPriority w:val="9"/>
    <w:rsid w:val="00E35D2C"/>
    <w:rPr>
      <w:rFonts w:asciiTheme="majorHAnsi" w:hAnsiTheme="majorHAnsi"/>
      <w:b/>
      <w:bCs/>
      <w:sz w:val="28"/>
      <w:lang w:eastAsia="en-GB"/>
    </w:rPr>
  </w:style>
  <w:style w:type="character" w:customStyle="1" w:styleId="Heading3Char">
    <w:name w:val="Heading 3 Char"/>
    <w:basedOn w:val="DefaultParagraphFont"/>
    <w:link w:val="Heading3"/>
    <w:uiPriority w:val="9"/>
    <w:rsid w:val="00E35D2C"/>
    <w:rPr>
      <w:rFonts w:asciiTheme="majorHAnsi" w:hAnsiTheme="majorHAnsi"/>
      <w:b/>
      <w:sz w:val="24"/>
      <w:lang w:eastAsia="en-GB"/>
    </w:rPr>
  </w:style>
  <w:style w:type="character" w:customStyle="1" w:styleId="Heading4Char">
    <w:name w:val="Heading 4 Char"/>
    <w:basedOn w:val="DefaultParagraphFont"/>
    <w:link w:val="Heading4"/>
    <w:uiPriority w:val="9"/>
    <w:semiHidden/>
    <w:rsid w:val="002B1D39"/>
    <w:rPr>
      <w:rFonts w:ascii="Arial" w:eastAsia="Arial" w:hAnsi="Arial" w:cs="Arial"/>
      <w:i/>
      <w:iCs/>
      <w:color w:val="2E74B5"/>
      <w:kern w:val="0"/>
      <w:sz w:val="22"/>
      <w:szCs w:val="22"/>
      <w:lang w:eastAsia="en-GB"/>
      <w14:ligatures w14:val="none"/>
    </w:rPr>
  </w:style>
  <w:style w:type="character" w:customStyle="1" w:styleId="Heading5Char">
    <w:name w:val="Heading 5 Char"/>
    <w:basedOn w:val="DefaultParagraphFont"/>
    <w:link w:val="Heading5"/>
    <w:uiPriority w:val="9"/>
    <w:semiHidden/>
    <w:rsid w:val="002B1D39"/>
    <w:rPr>
      <w:rFonts w:ascii="Arial" w:eastAsia="Arial" w:hAnsi="Arial" w:cs="Arial"/>
      <w:color w:val="2E74B5"/>
      <w:kern w:val="0"/>
      <w:sz w:val="22"/>
      <w:szCs w:val="22"/>
      <w:lang w:eastAsia="en-GB"/>
      <w14:ligatures w14:val="none"/>
    </w:rPr>
  </w:style>
  <w:style w:type="character" w:customStyle="1" w:styleId="Heading6Char">
    <w:name w:val="Heading 6 Char"/>
    <w:basedOn w:val="DefaultParagraphFont"/>
    <w:link w:val="Heading6"/>
    <w:uiPriority w:val="9"/>
    <w:semiHidden/>
    <w:rsid w:val="002B1D39"/>
    <w:rPr>
      <w:rFonts w:ascii="Arial" w:eastAsia="Arial" w:hAnsi="Arial" w:cs="Arial"/>
      <w:color w:val="1F4D78"/>
      <w:kern w:val="0"/>
      <w:sz w:val="22"/>
      <w:szCs w:val="22"/>
      <w:lang w:eastAsia="en-GB"/>
      <w14:ligatures w14:val="none"/>
    </w:rPr>
  </w:style>
  <w:style w:type="character" w:styleId="Hyperlink">
    <w:name w:val="Hyperlink"/>
    <w:uiPriority w:val="99"/>
    <w:unhideWhenUsed/>
    <w:rsid w:val="002B1D39"/>
    <w:rPr>
      <w:color w:val="0563C1"/>
      <w:u w:val="single"/>
    </w:rPr>
  </w:style>
  <w:style w:type="paragraph" w:styleId="ListParagraph">
    <w:name w:val="List Paragraph"/>
    <w:qFormat/>
    <w:rsid w:val="0020032F"/>
    <w:pPr>
      <w:spacing w:after="0" w:line="276" w:lineRule="auto"/>
    </w:pPr>
    <w:rPr>
      <w:lang w:eastAsia="en-GB"/>
    </w:rPr>
  </w:style>
  <w:style w:type="paragraph" w:customStyle="1" w:styleId="Strong1">
    <w:name w:val="Strong1"/>
    <w:qFormat/>
    <w:rsid w:val="002B1D39"/>
    <w:pPr>
      <w:spacing w:after="0" w:line="240" w:lineRule="auto"/>
    </w:pPr>
    <w:rPr>
      <w:rFonts w:ascii="Arial" w:hAnsi="Arial"/>
      <w:b/>
      <w:bCs/>
      <w:lang w:eastAsia="en-GB"/>
    </w:rPr>
  </w:style>
  <w:style w:type="paragraph" w:styleId="Title">
    <w:name w:val="Title"/>
    <w:link w:val="TitleChar"/>
    <w:uiPriority w:val="10"/>
    <w:qFormat/>
    <w:rsid w:val="002B1D39"/>
    <w:pPr>
      <w:spacing w:after="0" w:line="240" w:lineRule="auto"/>
    </w:pPr>
    <w:rPr>
      <w:rFonts w:ascii="Arial" w:hAnsi="Arial"/>
      <w:sz w:val="56"/>
      <w:szCs w:val="56"/>
      <w:lang w:eastAsia="en-GB"/>
    </w:rPr>
  </w:style>
  <w:style w:type="character" w:customStyle="1" w:styleId="TitleChar">
    <w:name w:val="Title Char"/>
    <w:basedOn w:val="DefaultParagraphFont"/>
    <w:link w:val="Title"/>
    <w:uiPriority w:val="10"/>
    <w:rsid w:val="002B1D39"/>
    <w:rPr>
      <w:rFonts w:ascii="Arial" w:eastAsia="Arial" w:hAnsi="Arial" w:cs="Arial"/>
      <w:kern w:val="0"/>
      <w:sz w:val="56"/>
      <w:szCs w:val="56"/>
      <w:lang w:eastAsia="en-GB"/>
      <w14:ligatures w14:val="none"/>
    </w:rPr>
  </w:style>
  <w:style w:type="character" w:customStyle="1" w:styleId="Heading7Char">
    <w:name w:val="Heading 7 Char"/>
    <w:basedOn w:val="DefaultParagraphFont"/>
    <w:link w:val="Heading7"/>
    <w:uiPriority w:val="9"/>
    <w:semiHidden/>
    <w:rsid w:val="00DC699E"/>
    <w:rPr>
      <w:rFonts w:eastAsiaTheme="majorEastAsia" w:cstheme="majorBidi"/>
      <w:color w:val="595959" w:themeColor="text1" w:themeTint="A6"/>
      <w:kern w:val="0"/>
      <w:sz w:val="22"/>
      <w:szCs w:val="22"/>
      <w:lang w:eastAsia="en-GB"/>
      <w14:ligatures w14:val="none"/>
    </w:rPr>
  </w:style>
  <w:style w:type="character" w:customStyle="1" w:styleId="Heading8Char">
    <w:name w:val="Heading 8 Char"/>
    <w:basedOn w:val="DefaultParagraphFont"/>
    <w:link w:val="Heading8"/>
    <w:uiPriority w:val="9"/>
    <w:semiHidden/>
    <w:rsid w:val="00DC699E"/>
    <w:rPr>
      <w:rFonts w:eastAsiaTheme="majorEastAsia" w:cstheme="majorBidi"/>
      <w:i/>
      <w:iCs/>
      <w:color w:val="272727" w:themeColor="text1" w:themeTint="D8"/>
      <w:kern w:val="0"/>
      <w:sz w:val="22"/>
      <w:szCs w:val="22"/>
      <w:lang w:eastAsia="en-GB"/>
      <w14:ligatures w14:val="none"/>
    </w:rPr>
  </w:style>
  <w:style w:type="character" w:customStyle="1" w:styleId="Heading9Char">
    <w:name w:val="Heading 9 Char"/>
    <w:basedOn w:val="DefaultParagraphFont"/>
    <w:link w:val="Heading9"/>
    <w:uiPriority w:val="9"/>
    <w:semiHidden/>
    <w:rsid w:val="00DC699E"/>
    <w:rPr>
      <w:rFonts w:eastAsiaTheme="majorEastAsia" w:cstheme="majorBidi"/>
      <w:color w:val="272727" w:themeColor="text1" w:themeTint="D8"/>
      <w:kern w:val="0"/>
      <w:sz w:val="22"/>
      <w:szCs w:val="22"/>
      <w:lang w:eastAsia="en-GB"/>
      <w14:ligatures w14:val="none"/>
    </w:rPr>
  </w:style>
  <w:style w:type="paragraph" w:styleId="Subtitle">
    <w:name w:val="Subtitle"/>
    <w:basedOn w:val="Normal"/>
    <w:next w:val="Normal"/>
    <w:link w:val="SubtitleChar"/>
    <w:uiPriority w:val="11"/>
    <w:qFormat/>
    <w:rsid w:val="00DC699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99E"/>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DC69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699E"/>
    <w:rPr>
      <w:rFonts w:ascii="Arial" w:hAnsi="Arial" w:cs="Arial"/>
      <w:i/>
      <w:iCs/>
      <w:color w:val="404040" w:themeColor="text1" w:themeTint="BF"/>
      <w:kern w:val="0"/>
      <w:sz w:val="22"/>
      <w:szCs w:val="22"/>
      <w:lang w:eastAsia="en-GB"/>
      <w14:ligatures w14:val="none"/>
    </w:rPr>
  </w:style>
  <w:style w:type="character" w:styleId="IntenseEmphasis">
    <w:name w:val="Intense Emphasis"/>
    <w:basedOn w:val="DefaultParagraphFont"/>
    <w:uiPriority w:val="21"/>
    <w:qFormat/>
    <w:rsid w:val="00DC699E"/>
    <w:rPr>
      <w:i/>
      <w:iCs/>
      <w:color w:val="0F4761" w:themeColor="accent1" w:themeShade="BF"/>
    </w:rPr>
  </w:style>
  <w:style w:type="paragraph" w:styleId="IntenseQuote">
    <w:name w:val="Intense Quote"/>
    <w:basedOn w:val="Normal"/>
    <w:next w:val="Normal"/>
    <w:link w:val="IntenseQuoteChar"/>
    <w:uiPriority w:val="30"/>
    <w:qFormat/>
    <w:rsid w:val="00DC69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699E"/>
    <w:rPr>
      <w:rFonts w:ascii="Arial" w:hAnsi="Arial" w:cs="Arial"/>
      <w:i/>
      <w:iCs/>
      <w:color w:val="0F4761" w:themeColor="accent1" w:themeShade="BF"/>
      <w:kern w:val="0"/>
      <w:sz w:val="22"/>
      <w:szCs w:val="22"/>
      <w:lang w:eastAsia="en-GB"/>
      <w14:ligatures w14:val="none"/>
    </w:rPr>
  </w:style>
  <w:style w:type="character" w:styleId="IntenseReference">
    <w:name w:val="Intense Reference"/>
    <w:basedOn w:val="DefaultParagraphFont"/>
    <w:uiPriority w:val="32"/>
    <w:qFormat/>
    <w:rsid w:val="00DC699E"/>
    <w:rPr>
      <w:b/>
      <w:bCs/>
      <w:smallCaps/>
      <w:color w:val="0F4761" w:themeColor="accent1" w:themeShade="BF"/>
      <w:spacing w:val="5"/>
    </w:rPr>
  </w:style>
  <w:style w:type="table" w:styleId="TableGrid">
    <w:name w:val="Table Grid"/>
    <w:basedOn w:val="TableNormal"/>
    <w:rsid w:val="00DC6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0009E"/>
    <w:rPr>
      <w:sz w:val="16"/>
      <w:szCs w:val="16"/>
    </w:rPr>
  </w:style>
  <w:style w:type="paragraph" w:styleId="CommentText">
    <w:name w:val="annotation text"/>
    <w:basedOn w:val="Normal"/>
    <w:link w:val="CommentTextChar"/>
    <w:uiPriority w:val="99"/>
    <w:unhideWhenUsed/>
    <w:rsid w:val="0030009E"/>
    <w:rPr>
      <w:sz w:val="20"/>
      <w:szCs w:val="20"/>
    </w:rPr>
  </w:style>
  <w:style w:type="character" w:customStyle="1" w:styleId="CommentTextChar">
    <w:name w:val="Comment Text Char"/>
    <w:basedOn w:val="DefaultParagraphFont"/>
    <w:link w:val="CommentText"/>
    <w:uiPriority w:val="99"/>
    <w:rsid w:val="0030009E"/>
    <w:rPr>
      <w:sz w:val="20"/>
      <w:szCs w:val="20"/>
    </w:rPr>
  </w:style>
  <w:style w:type="paragraph" w:styleId="CommentSubject">
    <w:name w:val="annotation subject"/>
    <w:basedOn w:val="CommentText"/>
    <w:next w:val="CommentText"/>
    <w:link w:val="CommentSubjectChar"/>
    <w:uiPriority w:val="99"/>
    <w:semiHidden/>
    <w:unhideWhenUsed/>
    <w:rsid w:val="0030009E"/>
    <w:rPr>
      <w:b/>
      <w:bCs/>
    </w:rPr>
  </w:style>
  <w:style w:type="character" w:customStyle="1" w:styleId="CommentSubjectChar">
    <w:name w:val="Comment Subject Char"/>
    <w:basedOn w:val="CommentTextChar"/>
    <w:link w:val="CommentSubject"/>
    <w:uiPriority w:val="99"/>
    <w:semiHidden/>
    <w:rsid w:val="0030009E"/>
    <w:rPr>
      <w:b/>
      <w:bCs/>
      <w:sz w:val="20"/>
      <w:szCs w:val="20"/>
    </w:rPr>
  </w:style>
  <w:style w:type="character" w:styleId="UnresolvedMention">
    <w:name w:val="Unresolved Mention"/>
    <w:basedOn w:val="DefaultParagraphFont"/>
    <w:uiPriority w:val="99"/>
    <w:semiHidden/>
    <w:unhideWhenUsed/>
    <w:rsid w:val="00C63C59"/>
    <w:rPr>
      <w:color w:val="605E5C"/>
      <w:shd w:val="clear" w:color="auto" w:fill="E1DFDD"/>
    </w:rPr>
  </w:style>
  <w:style w:type="paragraph" w:customStyle="1" w:styleId="font-claude-response-body">
    <w:name w:val="font-claude-response-body"/>
    <w:basedOn w:val="Normal"/>
    <w:rsid w:val="006A40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879C0"/>
    <w:pPr>
      <w:spacing w:after="0" w:line="240" w:lineRule="auto"/>
    </w:pPr>
  </w:style>
  <w:style w:type="paragraph" w:styleId="TOCHeading">
    <w:name w:val="TOC Heading"/>
    <w:basedOn w:val="Heading1"/>
    <w:next w:val="Normal"/>
    <w:uiPriority w:val="39"/>
    <w:unhideWhenUsed/>
    <w:qFormat/>
    <w:rsid w:val="00292EA9"/>
    <w:pPr>
      <w:keepNext/>
      <w:keepLines/>
      <w:numPr>
        <w:numId w:val="0"/>
      </w:numPr>
      <w:spacing w:before="240" w:after="0" w:line="259" w:lineRule="auto"/>
      <w:outlineLvl w:val="9"/>
    </w:pPr>
    <w:rPr>
      <w:rFonts w:eastAsiaTheme="majorEastAsia" w:cstheme="majorBidi"/>
      <w:b w:val="0"/>
      <w:bCs w:val="0"/>
      <w:color w:val="0F4761" w:themeColor="accent1" w:themeShade="BF"/>
      <w:sz w:val="32"/>
      <w:szCs w:val="32"/>
      <w:lang w:val="en-US" w:eastAsia="en-US"/>
    </w:rPr>
  </w:style>
  <w:style w:type="paragraph" w:styleId="TOC1">
    <w:name w:val="toc 1"/>
    <w:basedOn w:val="Normal"/>
    <w:next w:val="Normal"/>
    <w:autoRedefine/>
    <w:uiPriority w:val="39"/>
    <w:unhideWhenUsed/>
    <w:rsid w:val="00292EA9"/>
    <w:pPr>
      <w:spacing w:after="100"/>
    </w:pPr>
  </w:style>
  <w:style w:type="paragraph" w:styleId="TOC2">
    <w:name w:val="toc 2"/>
    <w:basedOn w:val="Normal"/>
    <w:next w:val="Normal"/>
    <w:autoRedefine/>
    <w:uiPriority w:val="39"/>
    <w:unhideWhenUsed/>
    <w:rsid w:val="00292EA9"/>
    <w:pPr>
      <w:spacing w:after="100"/>
      <w:ind w:left="220"/>
    </w:pPr>
  </w:style>
  <w:style w:type="paragraph" w:styleId="TOC3">
    <w:name w:val="toc 3"/>
    <w:basedOn w:val="Normal"/>
    <w:next w:val="Normal"/>
    <w:autoRedefine/>
    <w:uiPriority w:val="39"/>
    <w:unhideWhenUsed/>
    <w:rsid w:val="00292EA9"/>
    <w:pPr>
      <w:spacing w:after="100"/>
      <w:ind w:left="440"/>
    </w:pPr>
  </w:style>
  <w:style w:type="paragraph" w:styleId="Header">
    <w:name w:val="header"/>
    <w:basedOn w:val="Normal"/>
    <w:link w:val="HeaderChar"/>
    <w:uiPriority w:val="99"/>
    <w:unhideWhenUsed/>
    <w:rsid w:val="00CC1BA0"/>
    <w:pPr>
      <w:tabs>
        <w:tab w:val="center" w:pos="4513"/>
        <w:tab w:val="right" w:pos="9026"/>
      </w:tabs>
      <w:spacing w:line="240" w:lineRule="auto"/>
    </w:pPr>
  </w:style>
  <w:style w:type="character" w:customStyle="1" w:styleId="HeaderChar">
    <w:name w:val="Header Char"/>
    <w:basedOn w:val="DefaultParagraphFont"/>
    <w:link w:val="Header"/>
    <w:uiPriority w:val="99"/>
    <w:rsid w:val="00CC1BA0"/>
  </w:style>
  <w:style w:type="paragraph" w:styleId="Footer">
    <w:name w:val="footer"/>
    <w:basedOn w:val="Normal"/>
    <w:link w:val="FooterChar"/>
    <w:uiPriority w:val="99"/>
    <w:unhideWhenUsed/>
    <w:rsid w:val="00CC1BA0"/>
    <w:pPr>
      <w:tabs>
        <w:tab w:val="center" w:pos="4513"/>
        <w:tab w:val="right" w:pos="9026"/>
      </w:tabs>
      <w:spacing w:line="240" w:lineRule="auto"/>
    </w:pPr>
  </w:style>
  <w:style w:type="character" w:customStyle="1" w:styleId="FooterChar">
    <w:name w:val="Footer Char"/>
    <w:basedOn w:val="DefaultParagraphFont"/>
    <w:link w:val="Footer"/>
    <w:uiPriority w:val="99"/>
    <w:rsid w:val="00CC1BA0"/>
  </w:style>
  <w:style w:type="paragraph" w:styleId="Revision">
    <w:name w:val="Revision"/>
    <w:hidden/>
    <w:uiPriority w:val="99"/>
    <w:semiHidden/>
    <w:rsid w:val="003B69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local-net-zero-support-for-local-authorities-and-communities/local-net-zero-central-support-for-local-authorities-and-communities" TargetMode="External"/><Relationship Id="rId18" Type="http://schemas.openxmlformats.org/officeDocument/2006/relationships/hyperlink" Target="https://www.gov.uk/government/publications/local-net-zero-support-for-local-authorities-and-communities/local-net-zero-central-support-for-local-authorities-and-communities" TargetMode="External"/><Relationship Id="rId3" Type="http://schemas.openxmlformats.org/officeDocument/2006/relationships/customXml" Target="../customXml/item3.xml"/><Relationship Id="rId21" Type="http://schemas.openxmlformats.org/officeDocument/2006/relationships/hyperlink" Target="https://www.gov.uk/government/publications/local-net-zero-support-for-local-authorities-and-communities/local-net-zero-central-support-for-local-authorities-and-communities" TargetMode="External"/><Relationship Id="rId7" Type="http://schemas.openxmlformats.org/officeDocument/2006/relationships/settings" Target="settings.xml"/><Relationship Id="rId12" Type="http://schemas.openxmlformats.org/officeDocument/2006/relationships/hyperlink" Target="https://www.gov.uk/government/publications/local-net-zero-support-for-local-authorities-and-communities/local-net-zero-central-support-for-local-authorities-and-communities" TargetMode="External"/><Relationship Id="rId17" Type="http://schemas.microsoft.com/office/2018/08/relationships/commentsExtensible" Target="commentsExtensible.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https://www.gov.uk/government/publications/local-net-zero-support-for-local-authorities-and-communities/local-net-zero-central-support-for-local-authorities-and-communit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etzerogo.org.uk" TargetMode="External"/><Relationship Id="rId24" Type="http://schemas.microsoft.com/office/2011/relationships/people" Target="people.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power-purchase-agreement-pilot/funding-for-installing-solar-photovoltaic-panels-on-schools-and-colleg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cam.ac.uk/stories/low-cost-solar" TargetMode="External"/><Relationship Id="rId2" Type="http://schemas.openxmlformats.org/officeDocument/2006/relationships/hyperlink" Target="https://infrastructure-toolkit.oecd.org/wp-content/uploads/UK_FiveCaseModel.pdf" TargetMode="External"/><Relationship Id="rId1" Type="http://schemas.openxmlformats.org/officeDocument/2006/relationships/hyperlink" Target="https://assets.publishing.service.gov.uk/media/66449468ae748c43d3793bb8/Project_Business_C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4A57AE711BEDC4C912420CC17C3287B" ma:contentTypeVersion="13" ma:contentTypeDescription="Create a new document." ma:contentTypeScope="" ma:versionID="ee42cdfbe562476a2237bb3c8c68cc92">
  <xsd:schema xmlns:xsd="http://www.w3.org/2001/XMLSchema" xmlns:xs="http://www.w3.org/2001/XMLSchema" xmlns:p="http://schemas.microsoft.com/office/2006/metadata/properties" xmlns:ns2="43711800-f2c7-4c04-88f3-1b8264c04235" xmlns:ns3="2310c213-868a-49aa-a31d-d51ea37035d5" targetNamespace="http://schemas.microsoft.com/office/2006/metadata/properties" ma:root="true" ma:fieldsID="c3f9d0e995c8ce4768cb31dd9c4bb4fe" ns2:_="" ns3:_="">
    <xsd:import namespace="43711800-f2c7-4c04-88f3-1b8264c04235"/>
    <xsd:import namespace="2310c213-868a-49aa-a31d-d51ea37035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11800-f2c7-4c04-88f3-1b8264c042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80cc970-ed4c-4586-8ebe-c2db2acb235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10c213-868a-49aa-a31d-d51ea37035d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a53f37-32dc-4379-9220-0f1e251981ee}" ma:internalName="TaxCatchAll" ma:showField="CatchAllData" ma:web="2310c213-868a-49aa-a31d-d51ea37035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310c213-868a-49aa-a31d-d51ea37035d5" xsi:nil="true"/>
    <lcf76f155ced4ddcb4097134ff3c332f xmlns="43711800-f2c7-4c04-88f3-1b8264c042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7C6BD25-B3EB-49D6-8D49-973456291646}">
  <ds:schemaRefs>
    <ds:schemaRef ds:uri="http://schemas.openxmlformats.org/officeDocument/2006/bibliography"/>
  </ds:schemaRefs>
</ds:datastoreItem>
</file>

<file path=customXml/itemProps2.xml><?xml version="1.0" encoding="utf-8"?>
<ds:datastoreItem xmlns:ds="http://schemas.openxmlformats.org/officeDocument/2006/customXml" ds:itemID="{403EA990-A506-4FDE-8E30-751F26A197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11800-f2c7-4c04-88f3-1b8264c04235"/>
    <ds:schemaRef ds:uri="2310c213-868a-49aa-a31d-d51ea37035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80FC14-D6DB-48EF-8E98-C31FBA4405C3}">
  <ds:schemaRefs>
    <ds:schemaRef ds:uri="http://schemas.microsoft.com/sharepoint/v3/contenttype/forms"/>
  </ds:schemaRefs>
</ds:datastoreItem>
</file>

<file path=customXml/itemProps4.xml><?xml version="1.0" encoding="utf-8"?>
<ds:datastoreItem xmlns:ds="http://schemas.openxmlformats.org/officeDocument/2006/customXml" ds:itemID="{4EBFA265-5764-4233-839C-82B42C0F07C9}">
  <ds:schemaRefs>
    <ds:schemaRef ds:uri="http://schemas.microsoft.com/office/2006/metadata/properties"/>
    <ds:schemaRef ds:uri="http://schemas.microsoft.com/office/infopath/2007/PartnerControls"/>
    <ds:schemaRef ds:uri="2310c213-868a-49aa-a31d-d51ea37035d5"/>
    <ds:schemaRef ds:uri="43711800-f2c7-4c04-88f3-1b8264c04235"/>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27</Pages>
  <Words>8896</Words>
  <Characters>50179</Characters>
  <Application>Microsoft Office Word</Application>
  <DocSecurity>0</DocSecurity>
  <Lines>1858</Lines>
  <Paragraphs>671</Paragraphs>
  <ScaleCrop>false</ScaleCrop>
  <Company/>
  <LinksUpToDate>false</LinksUpToDate>
  <CharactersWithSpaces>58404</CharactersWithSpaces>
  <SharedDoc>false</SharedDoc>
  <HLinks>
    <vt:vector size="240" baseType="variant">
      <vt:variant>
        <vt:i4>1507382</vt:i4>
      </vt:variant>
      <vt:variant>
        <vt:i4>218</vt:i4>
      </vt:variant>
      <vt:variant>
        <vt:i4>0</vt:i4>
      </vt:variant>
      <vt:variant>
        <vt:i4>5</vt:i4>
      </vt:variant>
      <vt:variant>
        <vt:lpwstr/>
      </vt:variant>
      <vt:variant>
        <vt:lpwstr>_Toc229647931</vt:lpwstr>
      </vt:variant>
      <vt:variant>
        <vt:i4>1507382</vt:i4>
      </vt:variant>
      <vt:variant>
        <vt:i4>212</vt:i4>
      </vt:variant>
      <vt:variant>
        <vt:i4>0</vt:i4>
      </vt:variant>
      <vt:variant>
        <vt:i4>5</vt:i4>
      </vt:variant>
      <vt:variant>
        <vt:lpwstr/>
      </vt:variant>
      <vt:variant>
        <vt:lpwstr>_Toc229647930</vt:lpwstr>
      </vt:variant>
      <vt:variant>
        <vt:i4>1441846</vt:i4>
      </vt:variant>
      <vt:variant>
        <vt:i4>206</vt:i4>
      </vt:variant>
      <vt:variant>
        <vt:i4>0</vt:i4>
      </vt:variant>
      <vt:variant>
        <vt:i4>5</vt:i4>
      </vt:variant>
      <vt:variant>
        <vt:lpwstr/>
      </vt:variant>
      <vt:variant>
        <vt:lpwstr>_Toc229647929</vt:lpwstr>
      </vt:variant>
      <vt:variant>
        <vt:i4>1441846</vt:i4>
      </vt:variant>
      <vt:variant>
        <vt:i4>200</vt:i4>
      </vt:variant>
      <vt:variant>
        <vt:i4>0</vt:i4>
      </vt:variant>
      <vt:variant>
        <vt:i4>5</vt:i4>
      </vt:variant>
      <vt:variant>
        <vt:lpwstr/>
      </vt:variant>
      <vt:variant>
        <vt:lpwstr>_Toc229647928</vt:lpwstr>
      </vt:variant>
      <vt:variant>
        <vt:i4>1441846</vt:i4>
      </vt:variant>
      <vt:variant>
        <vt:i4>194</vt:i4>
      </vt:variant>
      <vt:variant>
        <vt:i4>0</vt:i4>
      </vt:variant>
      <vt:variant>
        <vt:i4>5</vt:i4>
      </vt:variant>
      <vt:variant>
        <vt:lpwstr/>
      </vt:variant>
      <vt:variant>
        <vt:lpwstr>_Toc229647927</vt:lpwstr>
      </vt:variant>
      <vt:variant>
        <vt:i4>1441846</vt:i4>
      </vt:variant>
      <vt:variant>
        <vt:i4>188</vt:i4>
      </vt:variant>
      <vt:variant>
        <vt:i4>0</vt:i4>
      </vt:variant>
      <vt:variant>
        <vt:i4>5</vt:i4>
      </vt:variant>
      <vt:variant>
        <vt:lpwstr/>
      </vt:variant>
      <vt:variant>
        <vt:lpwstr>_Toc229647926</vt:lpwstr>
      </vt:variant>
      <vt:variant>
        <vt:i4>1441846</vt:i4>
      </vt:variant>
      <vt:variant>
        <vt:i4>182</vt:i4>
      </vt:variant>
      <vt:variant>
        <vt:i4>0</vt:i4>
      </vt:variant>
      <vt:variant>
        <vt:i4>5</vt:i4>
      </vt:variant>
      <vt:variant>
        <vt:lpwstr/>
      </vt:variant>
      <vt:variant>
        <vt:lpwstr>_Toc229647925</vt:lpwstr>
      </vt:variant>
      <vt:variant>
        <vt:i4>1441846</vt:i4>
      </vt:variant>
      <vt:variant>
        <vt:i4>176</vt:i4>
      </vt:variant>
      <vt:variant>
        <vt:i4>0</vt:i4>
      </vt:variant>
      <vt:variant>
        <vt:i4>5</vt:i4>
      </vt:variant>
      <vt:variant>
        <vt:lpwstr/>
      </vt:variant>
      <vt:variant>
        <vt:lpwstr>_Toc229647924</vt:lpwstr>
      </vt:variant>
      <vt:variant>
        <vt:i4>1441846</vt:i4>
      </vt:variant>
      <vt:variant>
        <vt:i4>170</vt:i4>
      </vt:variant>
      <vt:variant>
        <vt:i4>0</vt:i4>
      </vt:variant>
      <vt:variant>
        <vt:i4>5</vt:i4>
      </vt:variant>
      <vt:variant>
        <vt:lpwstr/>
      </vt:variant>
      <vt:variant>
        <vt:lpwstr>_Toc229647923</vt:lpwstr>
      </vt:variant>
      <vt:variant>
        <vt:i4>1441846</vt:i4>
      </vt:variant>
      <vt:variant>
        <vt:i4>164</vt:i4>
      </vt:variant>
      <vt:variant>
        <vt:i4>0</vt:i4>
      </vt:variant>
      <vt:variant>
        <vt:i4>5</vt:i4>
      </vt:variant>
      <vt:variant>
        <vt:lpwstr/>
      </vt:variant>
      <vt:variant>
        <vt:lpwstr>_Toc229647922</vt:lpwstr>
      </vt:variant>
      <vt:variant>
        <vt:i4>1441846</vt:i4>
      </vt:variant>
      <vt:variant>
        <vt:i4>158</vt:i4>
      </vt:variant>
      <vt:variant>
        <vt:i4>0</vt:i4>
      </vt:variant>
      <vt:variant>
        <vt:i4>5</vt:i4>
      </vt:variant>
      <vt:variant>
        <vt:lpwstr/>
      </vt:variant>
      <vt:variant>
        <vt:lpwstr>_Toc229647921</vt:lpwstr>
      </vt:variant>
      <vt:variant>
        <vt:i4>1441846</vt:i4>
      </vt:variant>
      <vt:variant>
        <vt:i4>152</vt:i4>
      </vt:variant>
      <vt:variant>
        <vt:i4>0</vt:i4>
      </vt:variant>
      <vt:variant>
        <vt:i4>5</vt:i4>
      </vt:variant>
      <vt:variant>
        <vt:lpwstr/>
      </vt:variant>
      <vt:variant>
        <vt:lpwstr>_Toc229647920</vt:lpwstr>
      </vt:variant>
      <vt:variant>
        <vt:i4>1376310</vt:i4>
      </vt:variant>
      <vt:variant>
        <vt:i4>146</vt:i4>
      </vt:variant>
      <vt:variant>
        <vt:i4>0</vt:i4>
      </vt:variant>
      <vt:variant>
        <vt:i4>5</vt:i4>
      </vt:variant>
      <vt:variant>
        <vt:lpwstr/>
      </vt:variant>
      <vt:variant>
        <vt:lpwstr>_Toc229647919</vt:lpwstr>
      </vt:variant>
      <vt:variant>
        <vt:i4>1376310</vt:i4>
      </vt:variant>
      <vt:variant>
        <vt:i4>140</vt:i4>
      </vt:variant>
      <vt:variant>
        <vt:i4>0</vt:i4>
      </vt:variant>
      <vt:variant>
        <vt:i4>5</vt:i4>
      </vt:variant>
      <vt:variant>
        <vt:lpwstr/>
      </vt:variant>
      <vt:variant>
        <vt:lpwstr>_Toc229647918</vt:lpwstr>
      </vt:variant>
      <vt:variant>
        <vt:i4>1376310</vt:i4>
      </vt:variant>
      <vt:variant>
        <vt:i4>134</vt:i4>
      </vt:variant>
      <vt:variant>
        <vt:i4>0</vt:i4>
      </vt:variant>
      <vt:variant>
        <vt:i4>5</vt:i4>
      </vt:variant>
      <vt:variant>
        <vt:lpwstr/>
      </vt:variant>
      <vt:variant>
        <vt:lpwstr>_Toc229647917</vt:lpwstr>
      </vt:variant>
      <vt:variant>
        <vt:i4>1376310</vt:i4>
      </vt:variant>
      <vt:variant>
        <vt:i4>128</vt:i4>
      </vt:variant>
      <vt:variant>
        <vt:i4>0</vt:i4>
      </vt:variant>
      <vt:variant>
        <vt:i4>5</vt:i4>
      </vt:variant>
      <vt:variant>
        <vt:lpwstr/>
      </vt:variant>
      <vt:variant>
        <vt:lpwstr>_Toc229647916</vt:lpwstr>
      </vt:variant>
      <vt:variant>
        <vt:i4>1376310</vt:i4>
      </vt:variant>
      <vt:variant>
        <vt:i4>122</vt:i4>
      </vt:variant>
      <vt:variant>
        <vt:i4>0</vt:i4>
      </vt:variant>
      <vt:variant>
        <vt:i4>5</vt:i4>
      </vt:variant>
      <vt:variant>
        <vt:lpwstr/>
      </vt:variant>
      <vt:variant>
        <vt:lpwstr>_Toc229647915</vt:lpwstr>
      </vt:variant>
      <vt:variant>
        <vt:i4>1376310</vt:i4>
      </vt:variant>
      <vt:variant>
        <vt:i4>116</vt:i4>
      </vt:variant>
      <vt:variant>
        <vt:i4>0</vt:i4>
      </vt:variant>
      <vt:variant>
        <vt:i4>5</vt:i4>
      </vt:variant>
      <vt:variant>
        <vt:lpwstr/>
      </vt:variant>
      <vt:variant>
        <vt:lpwstr>_Toc229647914</vt:lpwstr>
      </vt:variant>
      <vt:variant>
        <vt:i4>1376310</vt:i4>
      </vt:variant>
      <vt:variant>
        <vt:i4>110</vt:i4>
      </vt:variant>
      <vt:variant>
        <vt:i4>0</vt:i4>
      </vt:variant>
      <vt:variant>
        <vt:i4>5</vt:i4>
      </vt:variant>
      <vt:variant>
        <vt:lpwstr/>
      </vt:variant>
      <vt:variant>
        <vt:lpwstr>_Toc229647913</vt:lpwstr>
      </vt:variant>
      <vt:variant>
        <vt:i4>1376310</vt:i4>
      </vt:variant>
      <vt:variant>
        <vt:i4>104</vt:i4>
      </vt:variant>
      <vt:variant>
        <vt:i4>0</vt:i4>
      </vt:variant>
      <vt:variant>
        <vt:i4>5</vt:i4>
      </vt:variant>
      <vt:variant>
        <vt:lpwstr/>
      </vt:variant>
      <vt:variant>
        <vt:lpwstr>_Toc229647912</vt:lpwstr>
      </vt:variant>
      <vt:variant>
        <vt:i4>1376310</vt:i4>
      </vt:variant>
      <vt:variant>
        <vt:i4>98</vt:i4>
      </vt:variant>
      <vt:variant>
        <vt:i4>0</vt:i4>
      </vt:variant>
      <vt:variant>
        <vt:i4>5</vt:i4>
      </vt:variant>
      <vt:variant>
        <vt:lpwstr/>
      </vt:variant>
      <vt:variant>
        <vt:lpwstr>_Toc229647911</vt:lpwstr>
      </vt:variant>
      <vt:variant>
        <vt:i4>1376310</vt:i4>
      </vt:variant>
      <vt:variant>
        <vt:i4>92</vt:i4>
      </vt:variant>
      <vt:variant>
        <vt:i4>0</vt:i4>
      </vt:variant>
      <vt:variant>
        <vt:i4>5</vt:i4>
      </vt:variant>
      <vt:variant>
        <vt:lpwstr/>
      </vt:variant>
      <vt:variant>
        <vt:lpwstr>_Toc229647910</vt:lpwstr>
      </vt:variant>
      <vt:variant>
        <vt:i4>1310774</vt:i4>
      </vt:variant>
      <vt:variant>
        <vt:i4>86</vt:i4>
      </vt:variant>
      <vt:variant>
        <vt:i4>0</vt:i4>
      </vt:variant>
      <vt:variant>
        <vt:i4>5</vt:i4>
      </vt:variant>
      <vt:variant>
        <vt:lpwstr/>
      </vt:variant>
      <vt:variant>
        <vt:lpwstr>_Toc229647909</vt:lpwstr>
      </vt:variant>
      <vt:variant>
        <vt:i4>1310774</vt:i4>
      </vt:variant>
      <vt:variant>
        <vt:i4>80</vt:i4>
      </vt:variant>
      <vt:variant>
        <vt:i4>0</vt:i4>
      </vt:variant>
      <vt:variant>
        <vt:i4>5</vt:i4>
      </vt:variant>
      <vt:variant>
        <vt:lpwstr/>
      </vt:variant>
      <vt:variant>
        <vt:lpwstr>_Toc229647908</vt:lpwstr>
      </vt:variant>
      <vt:variant>
        <vt:i4>1310774</vt:i4>
      </vt:variant>
      <vt:variant>
        <vt:i4>74</vt:i4>
      </vt:variant>
      <vt:variant>
        <vt:i4>0</vt:i4>
      </vt:variant>
      <vt:variant>
        <vt:i4>5</vt:i4>
      </vt:variant>
      <vt:variant>
        <vt:lpwstr/>
      </vt:variant>
      <vt:variant>
        <vt:lpwstr>_Toc229647907</vt:lpwstr>
      </vt:variant>
      <vt:variant>
        <vt:i4>1310774</vt:i4>
      </vt:variant>
      <vt:variant>
        <vt:i4>68</vt:i4>
      </vt:variant>
      <vt:variant>
        <vt:i4>0</vt:i4>
      </vt:variant>
      <vt:variant>
        <vt:i4>5</vt:i4>
      </vt:variant>
      <vt:variant>
        <vt:lpwstr/>
      </vt:variant>
      <vt:variant>
        <vt:lpwstr>_Toc229647906</vt:lpwstr>
      </vt:variant>
      <vt:variant>
        <vt:i4>1310774</vt:i4>
      </vt:variant>
      <vt:variant>
        <vt:i4>62</vt:i4>
      </vt:variant>
      <vt:variant>
        <vt:i4>0</vt:i4>
      </vt:variant>
      <vt:variant>
        <vt:i4>5</vt:i4>
      </vt:variant>
      <vt:variant>
        <vt:lpwstr/>
      </vt:variant>
      <vt:variant>
        <vt:lpwstr>_Toc229647905</vt:lpwstr>
      </vt:variant>
      <vt:variant>
        <vt:i4>1310774</vt:i4>
      </vt:variant>
      <vt:variant>
        <vt:i4>56</vt:i4>
      </vt:variant>
      <vt:variant>
        <vt:i4>0</vt:i4>
      </vt:variant>
      <vt:variant>
        <vt:i4>5</vt:i4>
      </vt:variant>
      <vt:variant>
        <vt:lpwstr/>
      </vt:variant>
      <vt:variant>
        <vt:lpwstr>_Toc229647904</vt:lpwstr>
      </vt:variant>
      <vt:variant>
        <vt:i4>1310774</vt:i4>
      </vt:variant>
      <vt:variant>
        <vt:i4>50</vt:i4>
      </vt:variant>
      <vt:variant>
        <vt:i4>0</vt:i4>
      </vt:variant>
      <vt:variant>
        <vt:i4>5</vt:i4>
      </vt:variant>
      <vt:variant>
        <vt:lpwstr/>
      </vt:variant>
      <vt:variant>
        <vt:lpwstr>_Toc229647903</vt:lpwstr>
      </vt:variant>
      <vt:variant>
        <vt:i4>1310774</vt:i4>
      </vt:variant>
      <vt:variant>
        <vt:i4>44</vt:i4>
      </vt:variant>
      <vt:variant>
        <vt:i4>0</vt:i4>
      </vt:variant>
      <vt:variant>
        <vt:i4>5</vt:i4>
      </vt:variant>
      <vt:variant>
        <vt:lpwstr/>
      </vt:variant>
      <vt:variant>
        <vt:lpwstr>_Toc229647902</vt:lpwstr>
      </vt:variant>
      <vt:variant>
        <vt:i4>1310774</vt:i4>
      </vt:variant>
      <vt:variant>
        <vt:i4>38</vt:i4>
      </vt:variant>
      <vt:variant>
        <vt:i4>0</vt:i4>
      </vt:variant>
      <vt:variant>
        <vt:i4>5</vt:i4>
      </vt:variant>
      <vt:variant>
        <vt:lpwstr/>
      </vt:variant>
      <vt:variant>
        <vt:lpwstr>_Toc229647901</vt:lpwstr>
      </vt:variant>
      <vt:variant>
        <vt:i4>1310774</vt:i4>
      </vt:variant>
      <vt:variant>
        <vt:i4>32</vt:i4>
      </vt:variant>
      <vt:variant>
        <vt:i4>0</vt:i4>
      </vt:variant>
      <vt:variant>
        <vt:i4>5</vt:i4>
      </vt:variant>
      <vt:variant>
        <vt:lpwstr/>
      </vt:variant>
      <vt:variant>
        <vt:lpwstr>_Toc229647900</vt:lpwstr>
      </vt:variant>
      <vt:variant>
        <vt:i4>1900599</vt:i4>
      </vt:variant>
      <vt:variant>
        <vt:i4>26</vt:i4>
      </vt:variant>
      <vt:variant>
        <vt:i4>0</vt:i4>
      </vt:variant>
      <vt:variant>
        <vt:i4>5</vt:i4>
      </vt:variant>
      <vt:variant>
        <vt:lpwstr/>
      </vt:variant>
      <vt:variant>
        <vt:lpwstr>_Toc229647899</vt:lpwstr>
      </vt:variant>
      <vt:variant>
        <vt:i4>1900599</vt:i4>
      </vt:variant>
      <vt:variant>
        <vt:i4>20</vt:i4>
      </vt:variant>
      <vt:variant>
        <vt:i4>0</vt:i4>
      </vt:variant>
      <vt:variant>
        <vt:i4>5</vt:i4>
      </vt:variant>
      <vt:variant>
        <vt:lpwstr/>
      </vt:variant>
      <vt:variant>
        <vt:lpwstr>_Toc229647898</vt:lpwstr>
      </vt:variant>
      <vt:variant>
        <vt:i4>1900599</vt:i4>
      </vt:variant>
      <vt:variant>
        <vt:i4>14</vt:i4>
      </vt:variant>
      <vt:variant>
        <vt:i4>0</vt:i4>
      </vt:variant>
      <vt:variant>
        <vt:i4>5</vt:i4>
      </vt:variant>
      <vt:variant>
        <vt:lpwstr/>
      </vt:variant>
      <vt:variant>
        <vt:lpwstr>_Toc229647897</vt:lpwstr>
      </vt:variant>
      <vt:variant>
        <vt:i4>1900599</vt:i4>
      </vt:variant>
      <vt:variant>
        <vt:i4>8</vt:i4>
      </vt:variant>
      <vt:variant>
        <vt:i4>0</vt:i4>
      </vt:variant>
      <vt:variant>
        <vt:i4>5</vt:i4>
      </vt:variant>
      <vt:variant>
        <vt:lpwstr/>
      </vt:variant>
      <vt:variant>
        <vt:lpwstr>_Toc229647896</vt:lpwstr>
      </vt:variant>
      <vt:variant>
        <vt:i4>1900599</vt:i4>
      </vt:variant>
      <vt:variant>
        <vt:i4>2</vt:i4>
      </vt:variant>
      <vt:variant>
        <vt:i4>0</vt:i4>
      </vt:variant>
      <vt:variant>
        <vt:i4>5</vt:i4>
      </vt:variant>
      <vt:variant>
        <vt:lpwstr/>
      </vt:variant>
      <vt:variant>
        <vt:lpwstr>_Toc229647895</vt:lpwstr>
      </vt:variant>
      <vt:variant>
        <vt:i4>4587588</vt:i4>
      </vt:variant>
      <vt:variant>
        <vt:i4>6</vt:i4>
      </vt:variant>
      <vt:variant>
        <vt:i4>0</vt:i4>
      </vt:variant>
      <vt:variant>
        <vt:i4>5</vt:i4>
      </vt:variant>
      <vt:variant>
        <vt:lpwstr>https://www.cam.ac.uk/stories/low-cost-solar</vt:lpwstr>
      </vt:variant>
      <vt:variant>
        <vt:lpwstr/>
      </vt:variant>
      <vt:variant>
        <vt:i4>65635</vt:i4>
      </vt:variant>
      <vt:variant>
        <vt:i4>3</vt:i4>
      </vt:variant>
      <vt:variant>
        <vt:i4>0</vt:i4>
      </vt:variant>
      <vt:variant>
        <vt:i4>5</vt:i4>
      </vt:variant>
      <vt:variant>
        <vt:lpwstr>https://infrastructure-toolkit.oecd.org/wp-content/uploads/UK_FiveCaseModel.pdf</vt:lpwstr>
      </vt:variant>
      <vt:variant>
        <vt:lpwstr/>
      </vt:variant>
      <vt:variant>
        <vt:i4>8323178</vt:i4>
      </vt:variant>
      <vt:variant>
        <vt:i4>0</vt:i4>
      </vt:variant>
      <vt:variant>
        <vt:i4>0</vt:i4>
      </vt:variant>
      <vt:variant>
        <vt:i4>5</vt:i4>
      </vt:variant>
      <vt:variant>
        <vt:lpwstr>https://assets.publishing.service.gov.uk/media/66449468ae748c43d3793bb8/Project_Business_Case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Coxcoon</dc:creator>
  <cp:keywords/>
  <dc:description/>
  <cp:lastModifiedBy>Kirsty Shanahan</cp:lastModifiedBy>
  <cp:revision>43</cp:revision>
  <cp:lastPrinted>2026-05-13T22:22:00Z</cp:lastPrinted>
  <dcterms:created xsi:type="dcterms:W3CDTF">2026-07-06T07:28:00Z</dcterms:created>
  <dcterms:modified xsi:type="dcterms:W3CDTF">2026-07-24T08:19:00Z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Author">
    <vt:lpwstr>Rachel Coxcoon</vt:lpwstr>
  </property>
  <property fmtid="{D5CDD505-2E9C-101B-9397-08002B2CF9AE}" pid="3" name="Originating Company">
    <vt:lpwstr>www.climateguide.co.uk</vt:lpwstr>
  </property>
  <property fmtid="{D5CDD505-2E9C-101B-9397-08002B2CF9AE}" pid="4" name="ContentTypeId">
    <vt:lpwstr>0x010100F4A57AE711BEDC4C912420CC17C3287B</vt:lpwstr>
  </property>
  <property fmtid="{D5CDD505-2E9C-101B-9397-08002B2CF9AE}" pid="5" name="MediaServiceImageTags">
    <vt:lpwstr/>
  </property>
</Properties>
</file>