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89BF1" w14:textId="77777777" w:rsidR="00C34773" w:rsidRDefault="00723E7E">
      <w:pPr>
        <w:pStyle w:val="Heading3"/>
      </w:pPr>
      <w:r>
        <w:t>1. The Greek Terms and Elemental Fire in 2 Peter 3</w:t>
      </w:r>
    </w:p>
    <w:p w14:paraId="2CE89BF2" w14:textId="77777777" w:rsidR="00C34773" w:rsidRDefault="00723E7E">
      <w:pPr>
        <w:pBdr>
          <w:top w:val="nil"/>
          <w:left w:val="nil"/>
          <w:bottom w:val="nil"/>
          <w:right w:val="nil"/>
          <w:between w:val="nil"/>
        </w:pBdr>
      </w:pPr>
      <w:r>
        <w:t xml:space="preserve">In </w:t>
      </w:r>
      <w:r>
        <w:rPr>
          <w:b/>
          <w:bCs/>
        </w:rPr>
        <w:t>2 Peter 3:10–12</w:t>
      </w:r>
      <w:r>
        <w:t>, the apostle Peter uses specific Greek terms that describe an atomic, structural dissolution of the physical universe rather than a mere surface burning.</w:t>
      </w:r>
    </w:p>
    <w:p w14:paraId="18CE2BEF" w14:textId="77777777" w:rsidR="00666112" w:rsidRDefault="00666112">
      <w:pPr>
        <w:pBdr>
          <w:top w:val="nil"/>
          <w:left w:val="nil"/>
          <w:bottom w:val="nil"/>
          <w:right w:val="nil"/>
          <w:between w:val="nil"/>
        </w:pBdr>
      </w:pPr>
    </w:p>
    <w:p w14:paraId="77A3A7F7" w14:textId="77777777" w:rsidR="00666112" w:rsidRPr="00866B57" w:rsidRDefault="00723E7E">
      <w:pPr>
        <w:pBdr>
          <w:top w:val="nil"/>
          <w:left w:val="nil"/>
          <w:bottom w:val="nil"/>
          <w:right w:val="nil"/>
          <w:between w:val="nil"/>
        </w:pBdr>
        <w:spacing w:after="255"/>
        <w:rPr>
          <w:rFonts w:eastAsia="Courier"/>
          <w:b/>
          <w:bCs/>
          <w:sz w:val="24"/>
          <w:szCs w:val="24"/>
        </w:rPr>
      </w:pPr>
      <w:r>
        <w:rPr>
          <w:rFonts w:ascii="Courier" w:eastAsia="Courier" w:hAnsi="Courier" w:cs="Courier"/>
        </w:rPr>
        <w:t xml:space="preserve">                </w:t>
      </w:r>
      <w:r w:rsidRPr="00866B57">
        <w:rPr>
          <w:rFonts w:ascii="Courier" w:eastAsia="Courier" w:hAnsi="Courier" w:cs="Courier"/>
          <w:b/>
          <w:bCs/>
        </w:rPr>
        <w:t xml:space="preserve"> </w:t>
      </w:r>
      <w:r w:rsidRPr="00866B57">
        <w:rPr>
          <w:rFonts w:eastAsia="Courier"/>
          <w:b/>
          <w:bCs/>
          <w:sz w:val="24"/>
          <w:szCs w:val="24"/>
        </w:rPr>
        <w:t>2 PETER 3: ELEMENTAL FIRE DISSOLUTION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E7EBC" w:rsidRPr="00866B57" w14:paraId="205CB079" w14:textId="77777777" w:rsidTr="007E7EBC">
        <w:tc>
          <w:tcPr>
            <w:tcW w:w="3116" w:type="dxa"/>
          </w:tcPr>
          <w:p w14:paraId="0E02E41E" w14:textId="77777777" w:rsidR="00FB3C5E" w:rsidRPr="00866B57" w:rsidRDefault="00FB3C5E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866B57">
              <w:rPr>
                <w:rFonts w:eastAsia="Courier"/>
                <w:sz w:val="24"/>
                <w:szCs w:val="24"/>
              </w:rPr>
              <w:t xml:space="preserve">"STOICHEIA" </w:t>
            </w:r>
          </w:p>
          <w:p w14:paraId="1F21860D" w14:textId="77777777" w:rsidR="00190FB7" w:rsidRPr="00866B57" w:rsidRDefault="00FB3C5E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866B57">
              <w:rPr>
                <w:rFonts w:eastAsia="Courier"/>
                <w:sz w:val="24"/>
                <w:szCs w:val="24"/>
              </w:rPr>
              <w:t xml:space="preserve"> </w:t>
            </w:r>
            <w:r w:rsidR="00066366" w:rsidRPr="00866B57">
              <w:rPr>
                <w:rFonts w:eastAsia="Courier"/>
                <w:sz w:val="24"/>
                <w:szCs w:val="24"/>
              </w:rPr>
              <w:t xml:space="preserve">- Fundamental elements  </w:t>
            </w:r>
          </w:p>
          <w:p w14:paraId="4C8A5A89" w14:textId="77777777" w:rsidR="0096322E" w:rsidRPr="00866B57" w:rsidRDefault="00190FB7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866B57">
              <w:rPr>
                <w:rFonts w:eastAsia="Courier"/>
                <w:sz w:val="24"/>
                <w:szCs w:val="24"/>
              </w:rPr>
              <w:t xml:space="preserve">- Subatomic building blocks </w:t>
            </w:r>
          </w:p>
          <w:p w14:paraId="2E2280D1" w14:textId="283ED606" w:rsidR="007E7EBC" w:rsidRPr="00866B57" w:rsidRDefault="0096322E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866B57">
              <w:rPr>
                <w:rFonts w:eastAsia="Courier"/>
                <w:sz w:val="24"/>
                <w:szCs w:val="24"/>
              </w:rPr>
              <w:t xml:space="preserve">- Physical universe structure  </w:t>
            </w:r>
            <w:r w:rsidR="00190FB7" w:rsidRPr="00866B57">
              <w:rPr>
                <w:rFonts w:eastAsia="Courier"/>
                <w:sz w:val="24"/>
                <w:szCs w:val="24"/>
              </w:rPr>
              <w:t xml:space="preserve">  </w:t>
            </w:r>
            <w:r w:rsidR="00066366" w:rsidRPr="00866B57">
              <w:rPr>
                <w:rFonts w:eastAsia="Courier"/>
                <w:sz w:val="24"/>
                <w:szCs w:val="24"/>
              </w:rPr>
              <w:t xml:space="preserve">     </w:t>
            </w:r>
            <w:r w:rsidR="00FB3C5E" w:rsidRPr="00866B57">
              <w:rPr>
                <w:rFonts w:eastAsia="Courier"/>
                <w:sz w:val="24"/>
                <w:szCs w:val="24"/>
              </w:rPr>
              <w:t xml:space="preserve">                </w:t>
            </w:r>
          </w:p>
        </w:tc>
        <w:tc>
          <w:tcPr>
            <w:tcW w:w="3117" w:type="dxa"/>
          </w:tcPr>
          <w:p w14:paraId="08E4460B" w14:textId="77777777" w:rsidR="00FB3C5E" w:rsidRPr="00866B57" w:rsidRDefault="00FB3C5E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866B57">
              <w:rPr>
                <w:rFonts w:eastAsia="Courier"/>
                <w:sz w:val="24"/>
                <w:szCs w:val="24"/>
              </w:rPr>
              <w:t>"MELTESETAI"</w:t>
            </w:r>
          </w:p>
          <w:p w14:paraId="43364E45" w14:textId="15657467" w:rsidR="008234F8" w:rsidRPr="00866B57" w:rsidRDefault="008234F8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866B57">
              <w:rPr>
                <w:rFonts w:eastAsia="Courier"/>
                <w:sz w:val="24"/>
                <w:szCs w:val="24"/>
              </w:rPr>
              <w:t>- Elements melt &amp; liquefy</w:t>
            </w:r>
          </w:p>
          <w:p w14:paraId="75E49F2E" w14:textId="5EBBAC68" w:rsidR="0096322E" w:rsidRPr="00866B57" w:rsidRDefault="0096322E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866B57">
              <w:rPr>
                <w:rFonts w:eastAsia="Courier"/>
                <w:sz w:val="24"/>
                <w:szCs w:val="24"/>
              </w:rPr>
              <w:t xml:space="preserve">- Fundamental elements       </w:t>
            </w:r>
          </w:p>
          <w:p w14:paraId="7CB4913D" w14:textId="0FB02E8B" w:rsidR="007E7EBC" w:rsidRPr="00866B57" w:rsidRDefault="0096322E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866B57">
              <w:rPr>
                <w:rFonts w:eastAsia="Courier"/>
                <w:sz w:val="24"/>
                <w:szCs w:val="24"/>
              </w:rPr>
              <w:t xml:space="preserve">- Complete collapse of matter into raw energy       </w:t>
            </w:r>
            <w:r w:rsidR="00FB3C5E" w:rsidRPr="00866B57">
              <w:rPr>
                <w:rFonts w:eastAsia="Courier"/>
                <w:sz w:val="24"/>
                <w:szCs w:val="24"/>
              </w:rPr>
              <w:t xml:space="preserve">          </w:t>
            </w:r>
          </w:p>
        </w:tc>
        <w:tc>
          <w:tcPr>
            <w:tcW w:w="3117" w:type="dxa"/>
          </w:tcPr>
          <w:p w14:paraId="08614BD4" w14:textId="77777777" w:rsidR="007E7EBC" w:rsidRPr="00866B57" w:rsidRDefault="00FB3C5E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866B57">
              <w:rPr>
                <w:rFonts w:eastAsia="Courier"/>
                <w:sz w:val="24"/>
                <w:szCs w:val="24"/>
              </w:rPr>
              <w:t>"RHOIZĒDON"</w:t>
            </w:r>
          </w:p>
          <w:p w14:paraId="4101D77E" w14:textId="77777777" w:rsidR="00010693" w:rsidRPr="00866B57" w:rsidRDefault="00512D8A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866B57">
              <w:rPr>
                <w:rFonts w:eastAsia="Courier"/>
                <w:sz w:val="24"/>
                <w:szCs w:val="24"/>
              </w:rPr>
              <w:t>- Great rushing roar /atomic dissolution</w:t>
            </w:r>
          </w:p>
          <w:p w14:paraId="73E556E8" w14:textId="538218E4" w:rsidR="00FB3C5E" w:rsidRPr="00866B57" w:rsidRDefault="00512D8A">
            <w:pPr>
              <w:spacing w:after="255"/>
              <w:rPr>
                <w:rFonts w:eastAsia="Courier"/>
                <w:sz w:val="24"/>
                <w:szCs w:val="24"/>
              </w:rPr>
            </w:pPr>
            <w:r w:rsidRPr="00866B57">
              <w:rPr>
                <w:rFonts w:eastAsia="Courier"/>
                <w:sz w:val="24"/>
                <w:szCs w:val="24"/>
              </w:rPr>
              <w:br/>
              <w:t>- Instantaneous transition</w:t>
            </w:r>
          </w:p>
          <w:p w14:paraId="3634BDA8" w14:textId="1CD01F59" w:rsidR="00FB3C5E" w:rsidRPr="00866B57" w:rsidRDefault="00FB3C5E">
            <w:pPr>
              <w:spacing w:after="255"/>
              <w:rPr>
                <w:rFonts w:eastAsia="Courier"/>
                <w:sz w:val="24"/>
                <w:szCs w:val="24"/>
              </w:rPr>
            </w:pPr>
          </w:p>
        </w:tc>
      </w:tr>
    </w:tbl>
    <w:p w14:paraId="2CE89BF3" w14:textId="6CDE2E44" w:rsidR="00C34773" w:rsidRDefault="00C34773">
      <w:pPr>
        <w:pBdr>
          <w:top w:val="nil"/>
          <w:left w:val="nil"/>
          <w:bottom w:val="nil"/>
          <w:right w:val="nil"/>
          <w:between w:val="nil"/>
        </w:pBdr>
        <w:spacing w:after="255"/>
        <w:rPr>
          <w:rFonts w:ascii="Courier" w:eastAsia="Courier" w:hAnsi="Courier" w:cs="Courier"/>
        </w:rPr>
      </w:pPr>
    </w:p>
    <w:p w14:paraId="2CE89BF4" w14:textId="77777777" w:rsidR="00C34773" w:rsidRDefault="00723E7E">
      <w:pPr>
        <w:pStyle w:val="Heading4"/>
        <w:spacing w:before="0"/>
      </w:pPr>
      <w:r>
        <w:t>A. Key Greek Terms</w:t>
      </w:r>
    </w:p>
    <w:p w14:paraId="2CE89BF5" w14:textId="77777777" w:rsidR="00C34773" w:rsidRDefault="00723E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Elements (</w:t>
      </w:r>
      <w:r>
        <w:rPr>
          <w:b/>
          <w:bCs/>
          <w:i/>
          <w:iCs/>
        </w:rPr>
        <w:t>Stoicheia</w:t>
      </w:r>
      <w:r>
        <w:rPr>
          <w:b/>
          <w:bCs/>
        </w:rPr>
        <w:t xml:space="preserve"> - 2 Peter 3:10, 12):</w:t>
      </w:r>
      <w:r>
        <w:t xml:space="preserve"> Refers directly to the fundamental constituents, basic components, or subatomic building blocks of nature. The text specifies that the very elements that structure physical matter will melt (</w:t>
      </w:r>
      <w:r>
        <w:rPr>
          <w:i/>
          <w:iCs/>
        </w:rPr>
        <w:t>meltesetai</w:t>
      </w:r>
      <w:r>
        <w:t xml:space="preserve"> - dissolve/liquefy) from extreme heat.</w:t>
      </w:r>
    </w:p>
    <w:p w14:paraId="2CE89BF6" w14:textId="77777777" w:rsidR="00C34773" w:rsidRDefault="00723E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Great Noise (</w:t>
      </w:r>
      <w:r>
        <w:rPr>
          <w:b/>
          <w:bCs/>
          <w:i/>
          <w:iCs/>
        </w:rPr>
        <w:t>Rhoizēdon</w:t>
      </w:r>
      <w:r>
        <w:rPr>
          <w:b/>
          <w:bCs/>
        </w:rPr>
        <w:t xml:space="preserve"> - 2 Peter 3:10):</w:t>
      </w:r>
      <w:r>
        <w:t xml:space="preserve"> Describes a whistling, rushing, or roaring sound—such as a massive sonic boom or atomic discharge—marking the instantaneous release of binding force holding physical matter together.</w:t>
      </w:r>
    </w:p>
    <w:p w14:paraId="2CE89BF7" w14:textId="77777777" w:rsidR="00C34773" w:rsidRDefault="00723E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Dissolved (</w:t>
      </w:r>
      <w:r>
        <w:rPr>
          <w:b/>
          <w:bCs/>
          <w:i/>
          <w:iCs/>
        </w:rPr>
        <w:t>Lyo</w:t>
      </w:r>
      <w:r>
        <w:rPr>
          <w:b/>
          <w:bCs/>
        </w:rPr>
        <w:t xml:space="preserve"> - 2 Peter 3:11, 12):</w:t>
      </w:r>
      <w:r>
        <w:t xml:space="preserve"> Means to untie, loose, or break apart. The physical universe is unraveled at its structural foundation, clearing away every remnant of the cursed creation.</w:t>
      </w:r>
    </w:p>
    <w:p w14:paraId="0A2BAC46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71CE5447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4F8C388E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4C881D5C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210CA331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5340E18E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29A216D7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6F3B8CB9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412D94EA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55F17CED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74576416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50A5FEC8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359AB2F9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082B1C42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70E58C6B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53132C76" w14:textId="77777777" w:rsidR="00010693" w:rsidRDefault="00010693" w:rsidP="00010693">
      <w:pPr>
        <w:pBdr>
          <w:top w:val="nil"/>
          <w:left w:val="nil"/>
          <w:bottom w:val="nil"/>
          <w:right w:val="nil"/>
          <w:between w:val="nil"/>
        </w:pBdr>
      </w:pPr>
    </w:p>
    <w:p w14:paraId="2CE89BF8" w14:textId="77777777" w:rsidR="00C34773" w:rsidRDefault="00723E7E">
      <w:pPr>
        <w:pStyle w:val="Heading3"/>
      </w:pPr>
      <w:r>
        <w:lastRenderedPageBreak/>
        <w:t>2. Step-by-Step Judicial Sequence of the Great White Throne Judgment</w:t>
      </w:r>
    </w:p>
    <w:p w14:paraId="2CE89BF9" w14:textId="305DA0C9" w:rsidR="00C34773" w:rsidRDefault="00723E7E">
      <w:pPr>
        <w:pBdr>
          <w:top w:val="nil"/>
          <w:left w:val="nil"/>
          <w:bottom w:val="nil"/>
          <w:right w:val="nil"/>
          <w:between w:val="nil"/>
        </w:pBdr>
      </w:pPr>
      <w:r>
        <w:t xml:space="preserve">In </w:t>
      </w:r>
      <w:r>
        <w:rPr>
          <w:b/>
          <w:bCs/>
        </w:rPr>
        <w:t>Revelation 20:11–15</w:t>
      </w:r>
      <w:r>
        <w:t xml:space="preserve">, the final judicial proceedings of human history </w:t>
      </w:r>
      <w:r w:rsidR="00A65492">
        <w:t>occur immediately after the collapse of the old creation and before the New Jerusalem descends</w:t>
      </w:r>
      <w:r>
        <w:t>.</w:t>
      </w:r>
    </w:p>
    <w:p w14:paraId="392374D2" w14:textId="77777777" w:rsidR="000429DB" w:rsidRPr="00A65492" w:rsidRDefault="000429DB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2CE89BFA" w14:textId="44056770" w:rsidR="00C34773" w:rsidRPr="000429DB" w:rsidRDefault="00723E7E">
      <w:pPr>
        <w:pBdr>
          <w:top w:val="nil"/>
          <w:left w:val="nil"/>
          <w:bottom w:val="nil"/>
          <w:right w:val="nil"/>
          <w:between w:val="nil"/>
        </w:pBdr>
        <w:spacing w:after="255"/>
        <w:rPr>
          <w:rFonts w:eastAsia="Courier"/>
          <w:sz w:val="24"/>
          <w:szCs w:val="24"/>
        </w:rPr>
      </w:pPr>
      <w:r w:rsidRPr="00A65492">
        <w:rPr>
          <w:rFonts w:ascii="Courier" w:eastAsia="Courier" w:hAnsi="Courier" w:cs="Courier"/>
          <w:b/>
          <w:bCs/>
        </w:rPr>
        <w:t xml:space="preserve">               </w:t>
      </w:r>
      <w:r w:rsidRPr="00A65492">
        <w:rPr>
          <w:rFonts w:eastAsia="Courier"/>
          <w:b/>
          <w:bCs/>
          <w:sz w:val="24"/>
          <w:szCs w:val="24"/>
        </w:rPr>
        <w:t>GREAT WHITE THRONE JUDICIAL SEQUENCE</w:t>
      </w:r>
      <w:r w:rsidRPr="000429DB">
        <w:rPr>
          <w:rFonts w:eastAsia="Courier"/>
          <w:sz w:val="24"/>
          <w:szCs w:val="24"/>
        </w:rPr>
        <w:br/>
        <w:t xml:space="preserve">                                  │</w:t>
      </w:r>
      <w:r w:rsidRPr="000429DB">
        <w:rPr>
          <w:rFonts w:eastAsia="Courier"/>
          <w:sz w:val="24"/>
          <w:szCs w:val="24"/>
        </w:rPr>
        <w:br/>
        <w:t xml:space="preserve">  1. THRONE SET UP ──────────────► Divine Throne established; old earth/sky flee</w:t>
      </w:r>
      <w:r w:rsidRPr="000429DB">
        <w:rPr>
          <w:rFonts w:eastAsia="Courier"/>
          <w:sz w:val="24"/>
          <w:szCs w:val="24"/>
        </w:rPr>
        <w:br/>
        <w:t xml:space="preserve">  2. DEAD RAISED ────────────────► Sea, Death, and Hades deliver up all unrighteous dead</w:t>
      </w:r>
      <w:r w:rsidRPr="000429DB">
        <w:rPr>
          <w:rFonts w:eastAsia="Courier"/>
          <w:sz w:val="24"/>
          <w:szCs w:val="24"/>
        </w:rPr>
        <w:br/>
        <w:t xml:space="preserve">  3. BOOKS OPENED ───────────────► Books of Works &amp; Lamb's Book of Life consulted</w:t>
      </w:r>
      <w:r w:rsidRPr="000429DB">
        <w:rPr>
          <w:rFonts w:eastAsia="Courier"/>
          <w:sz w:val="24"/>
          <w:szCs w:val="24"/>
        </w:rPr>
        <w:br/>
        <w:t xml:space="preserve">  4. INDIVIDUAL JUDGMENT ────────► Every soul judged according to their written works</w:t>
      </w:r>
      <w:r w:rsidRPr="000429DB">
        <w:rPr>
          <w:rFonts w:eastAsia="Courier"/>
          <w:sz w:val="24"/>
          <w:szCs w:val="24"/>
        </w:rPr>
        <w:br/>
        <w:t xml:space="preserve">  5. ETERNAL SEPARATION ─────────► Death, Hades, and unwritten names cast into </w:t>
      </w:r>
      <w:r w:rsidR="000429DB">
        <w:rPr>
          <w:rFonts w:eastAsia="Courier"/>
          <w:sz w:val="24"/>
          <w:szCs w:val="24"/>
        </w:rPr>
        <w:t xml:space="preserve">the </w:t>
      </w:r>
      <w:r w:rsidRPr="000429DB">
        <w:rPr>
          <w:rFonts w:eastAsia="Courier"/>
          <w:sz w:val="24"/>
          <w:szCs w:val="24"/>
        </w:rPr>
        <w:t>Lake of Fire</w:t>
      </w:r>
      <w:r w:rsidRPr="000429DB">
        <w:rPr>
          <w:rFonts w:eastAsia="Courier"/>
          <w:sz w:val="24"/>
          <w:szCs w:val="24"/>
        </w:rPr>
        <w:br/>
      </w:r>
    </w:p>
    <w:p w14:paraId="2CE89BFB" w14:textId="77777777" w:rsidR="00C34773" w:rsidRDefault="00723E7E">
      <w:pPr>
        <w:pStyle w:val="Heading4"/>
        <w:spacing w:before="0"/>
      </w:pPr>
      <w:r>
        <w:t>A. The Setting of the Court (Revelation 20:11)</w:t>
      </w:r>
    </w:p>
    <w:p w14:paraId="2CE89BFC" w14:textId="657CABC5" w:rsidR="00C34773" w:rsidRDefault="00723E7E">
      <w:pPr>
        <w:pBdr>
          <w:top w:val="nil"/>
          <w:left w:val="nil"/>
          <w:bottom w:val="nil"/>
          <w:right w:val="nil"/>
          <w:between w:val="nil"/>
        </w:pBdr>
        <w:spacing w:after="255"/>
      </w:pPr>
      <w:r>
        <w:t xml:space="preserve">A great white throne is established in the cosmic expanse. God sits </w:t>
      </w:r>
      <w:r w:rsidR="00A65492">
        <w:t>on the throne, and the physical earth and heaven flee from His presence until they find no place</w:t>
      </w:r>
      <w:r>
        <w:t>.</w:t>
      </w:r>
    </w:p>
    <w:p w14:paraId="2CE89BFD" w14:textId="77777777" w:rsidR="00C34773" w:rsidRDefault="00723E7E">
      <w:pPr>
        <w:pStyle w:val="Heading4"/>
        <w:spacing w:before="0"/>
      </w:pPr>
      <w:r>
        <w:t>B. The Resurrection of the Unrighteous (Revelation 20:12–13)</w:t>
      </w:r>
    </w:p>
    <w:p w14:paraId="2CE89BFE" w14:textId="77777777" w:rsidR="00C34773" w:rsidRDefault="00723E7E">
      <w:pPr>
        <w:pBdr>
          <w:top w:val="nil"/>
          <w:left w:val="nil"/>
          <w:bottom w:val="nil"/>
          <w:right w:val="nil"/>
          <w:between w:val="nil"/>
        </w:pBdr>
      </w:pPr>
      <w:r>
        <w:t>The second resurrection takes place (</w:t>
      </w:r>
      <w:r>
        <w:rPr>
          <w:b/>
          <w:bCs/>
        </w:rPr>
        <w:t>Revelation 20:5</w:t>
      </w:r>
      <w:r>
        <w:t>). Every unredeemed soul from all ages is summoned:</w:t>
      </w:r>
    </w:p>
    <w:p w14:paraId="2CE89BFF" w14:textId="77777777" w:rsidR="00C34773" w:rsidRDefault="00723E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The </w:t>
      </w:r>
      <w:r>
        <w:rPr>
          <w:b/>
          <w:bCs/>
        </w:rPr>
        <w:t>Sea</w:t>
      </w:r>
      <w:r>
        <w:t xml:space="preserve"> gives up the dead in it.</w:t>
      </w:r>
    </w:p>
    <w:p w14:paraId="2CE89C00" w14:textId="77777777" w:rsidR="00C34773" w:rsidRDefault="00723E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Death</w:t>
      </w:r>
      <w:r>
        <w:t xml:space="preserve"> (the grave) and </w:t>
      </w:r>
      <w:r>
        <w:rPr>
          <w:b/>
          <w:bCs/>
        </w:rPr>
        <w:t>Hades</w:t>
      </w:r>
      <w:r>
        <w:t xml:space="preserve"> (the intermediate holding realm of departed spirits) deliver up the dead in them.</w:t>
      </w:r>
    </w:p>
    <w:p w14:paraId="2CE89C01" w14:textId="77777777" w:rsidR="00C34773" w:rsidRDefault="00723E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All stand before God—small and great alike—in resurrected bodies fit for eternal judgment.</w:t>
      </w:r>
    </w:p>
    <w:p w14:paraId="2CE89C02" w14:textId="77777777" w:rsidR="00C34773" w:rsidRDefault="00723E7E">
      <w:pPr>
        <w:pStyle w:val="Heading4"/>
      </w:pPr>
      <w:r>
        <w:t>C. The Books Opened and Executed Verdict (Revelation 20:12–15)</w:t>
      </w:r>
    </w:p>
    <w:p w14:paraId="2CE89C03" w14:textId="2244D83A" w:rsidR="00C34773" w:rsidRDefault="00723E7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The Books of Works:</w:t>
      </w:r>
      <w:r>
        <w:t xml:space="preserve"> Contain the complete record of every thought, word, and action of the unredeemed. Every individual is judged out of those things written in </w:t>
      </w:r>
      <w:r w:rsidR="009D0204">
        <w:t>the books</w:t>
      </w:r>
      <w:r>
        <w:t>, according to their works (</w:t>
      </w:r>
      <w:r>
        <w:rPr>
          <w:b/>
          <w:bCs/>
        </w:rPr>
        <w:t>Revelation 20:12, 13</w:t>
      </w:r>
      <w:r>
        <w:t>).</w:t>
      </w:r>
    </w:p>
    <w:p w14:paraId="2CE89C04" w14:textId="77777777" w:rsidR="00C34773" w:rsidRDefault="00723E7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The Lamb's Book of Life:</w:t>
      </w:r>
      <w:r>
        <w:t xml:space="preserve"> Consulted as the ultimate register of redemption. Whosoever is not found written in the Book of Life is cast into the </w:t>
      </w:r>
      <w:r>
        <w:rPr>
          <w:b/>
          <w:bCs/>
        </w:rPr>
        <w:t>Lake of Fire</w:t>
      </w:r>
      <w:r>
        <w:t xml:space="preserve"> (</w:t>
      </w:r>
      <w:r>
        <w:rPr>
          <w:i/>
          <w:iCs/>
        </w:rPr>
        <w:t>Gehenna</w:t>
      </w:r>
      <w:r>
        <w:t>), which is the second death (</w:t>
      </w:r>
      <w:r>
        <w:rPr>
          <w:b/>
          <w:bCs/>
        </w:rPr>
        <w:t>Revelation 20:14–15</w:t>
      </w:r>
      <w:r>
        <w:t>).</w:t>
      </w:r>
    </w:p>
    <w:p w14:paraId="2CE89C05" w14:textId="77777777" w:rsidR="00C34773" w:rsidRDefault="00723E7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The Abolition of Death and Hades:</w:t>
      </w:r>
      <w:r>
        <w:t xml:space="preserve"> Death and Hades themselves are cast into the Lake of Fire, permanently ending mortality, graves, and intermediate holding realms before the 8th Day Eternal State commences.</w:t>
      </w:r>
    </w:p>
    <w:p w14:paraId="012365BF" w14:textId="77777777" w:rsidR="001205D8" w:rsidRDefault="001205D8" w:rsidP="001205D8">
      <w:pPr>
        <w:pBdr>
          <w:top w:val="nil"/>
          <w:left w:val="nil"/>
          <w:bottom w:val="nil"/>
          <w:right w:val="nil"/>
          <w:between w:val="nil"/>
        </w:pBdr>
      </w:pPr>
    </w:p>
    <w:p w14:paraId="7DE5D960" w14:textId="77777777" w:rsidR="001205D8" w:rsidRDefault="001205D8" w:rsidP="001205D8">
      <w:pPr>
        <w:pBdr>
          <w:top w:val="nil"/>
          <w:left w:val="nil"/>
          <w:bottom w:val="nil"/>
          <w:right w:val="nil"/>
          <w:between w:val="nil"/>
        </w:pBdr>
      </w:pPr>
    </w:p>
    <w:p w14:paraId="766CA87E" w14:textId="77777777" w:rsidR="001205D8" w:rsidRDefault="001205D8" w:rsidP="001205D8">
      <w:pPr>
        <w:pBdr>
          <w:top w:val="nil"/>
          <w:left w:val="nil"/>
          <w:bottom w:val="nil"/>
          <w:right w:val="nil"/>
          <w:between w:val="nil"/>
        </w:pBdr>
      </w:pPr>
    </w:p>
    <w:p w14:paraId="3B097EA4" w14:textId="77777777" w:rsidR="001205D8" w:rsidRDefault="001205D8" w:rsidP="001205D8">
      <w:pPr>
        <w:pBdr>
          <w:top w:val="nil"/>
          <w:left w:val="nil"/>
          <w:bottom w:val="nil"/>
          <w:right w:val="nil"/>
          <w:between w:val="nil"/>
        </w:pBdr>
      </w:pPr>
    </w:p>
    <w:p w14:paraId="2CE89C06" w14:textId="77777777" w:rsidR="00C34773" w:rsidRDefault="00723E7E">
      <w:pPr>
        <w:pStyle w:val="Heading3"/>
      </w:pPr>
      <w:r>
        <w:t>Summary Matrix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C34773" w14:paraId="2CE89C0A" w14:textId="77777777">
        <w:trPr>
          <w:tblHeader/>
        </w:trPr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9C07" w14:textId="77777777" w:rsidR="00C34773" w:rsidRDefault="00723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Phase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9C08" w14:textId="77777777" w:rsidR="00C34773" w:rsidRDefault="00723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Scriptural Terms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9C09" w14:textId="77777777" w:rsidR="00C34773" w:rsidRDefault="00723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Operational Reality</w:t>
            </w:r>
          </w:p>
        </w:tc>
      </w:tr>
      <w:tr w:rsidR="00C34773" w14:paraId="2CE89C0E" w14:textId="77777777"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9C0B" w14:textId="77777777" w:rsidR="00C34773" w:rsidRDefault="00723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Atomic Dissolution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9C0C" w14:textId="77777777" w:rsidR="00C34773" w:rsidRDefault="00723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i/>
                <w:iCs/>
              </w:rPr>
              <w:t>Stoicheia</w:t>
            </w:r>
            <w:r>
              <w:t xml:space="preserve">, </w:t>
            </w:r>
            <w:r>
              <w:rPr>
                <w:i/>
                <w:iCs/>
              </w:rPr>
              <w:t>Meltesetai</w:t>
            </w:r>
            <w:r>
              <w:t xml:space="preserve">, </w:t>
            </w:r>
            <w:r>
              <w:rPr>
                <w:i/>
                <w:iCs/>
              </w:rPr>
              <w:t>Rhoizēdon</w:t>
            </w:r>
            <w:r>
              <w:t xml:space="preserve"> (</w:t>
            </w:r>
            <w:r>
              <w:rPr>
                <w:b/>
                <w:bCs/>
              </w:rPr>
              <w:t>2 Pet 3</w:t>
            </w:r>
            <w:r>
              <w:t>)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9C0D" w14:textId="77777777" w:rsidR="00C34773" w:rsidRDefault="00723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Physical elements untie and melt at atomic speed; </w:t>
            </w:r>
            <w:ins w:id="0" w:author="Grady Radford" w:date="2026-10-10T15:41:00Z">
              <w:r>
                <w:t>the old</w:t>
              </w:r>
            </w:ins>
            <w:del w:id="1" w:author="Grady Radford" w:date="2026-10-10T15:41:00Z">
              <w:r>
                <w:delText>old</w:delText>
              </w:r>
            </w:del>
            <w:r>
              <w:t xml:space="preserve"> universe vanishes.</w:t>
            </w:r>
          </w:p>
        </w:tc>
      </w:tr>
      <w:tr w:rsidR="00C34773" w14:paraId="2CE89C12" w14:textId="77777777"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9C0F" w14:textId="77777777" w:rsidR="00C34773" w:rsidRDefault="00723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Great White Throne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9C10" w14:textId="77777777" w:rsidR="00C34773" w:rsidRDefault="00723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Books of Works &amp; Book of Life (</w:t>
            </w:r>
            <w:r>
              <w:rPr>
                <w:b/>
                <w:bCs/>
              </w:rPr>
              <w:t>Rev 20</w:t>
            </w:r>
            <w:r>
              <w:t>)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9C11" w14:textId="77777777" w:rsidR="00C34773" w:rsidRDefault="00723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Final trial for all unredeemed; complete removal of sin, death, and Hades.</w:t>
            </w:r>
          </w:p>
        </w:tc>
      </w:tr>
    </w:tbl>
    <w:p w14:paraId="2CE89C13" w14:textId="77777777" w:rsidR="00C34773" w:rsidRDefault="00C34773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C347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D7A5B" w14:textId="77777777" w:rsidR="006B0AA7" w:rsidRDefault="006B0AA7" w:rsidP="00671217">
      <w:r>
        <w:separator/>
      </w:r>
    </w:p>
  </w:endnote>
  <w:endnote w:type="continuationSeparator" w:id="0">
    <w:p w14:paraId="60E0A0D5" w14:textId="77777777" w:rsidR="006B0AA7" w:rsidRDefault="006B0AA7" w:rsidP="00671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6F20A44-82A0-4A0D-B48E-2F4AE45C0544}"/>
  </w:font>
  <w:font w:name="Courier">
    <w:altName w:val="Courier New"/>
    <w:panose1 w:val="02070409020205020404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422344D-29F5-486B-9D77-AA4A46286B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C6337E8-0F74-4A5C-B3FE-01A305E3F3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223FF" w14:textId="77777777" w:rsidR="00671217" w:rsidRDefault="006712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2E996" w14:textId="77777777" w:rsidR="00671217" w:rsidRDefault="006712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3FCAD" w14:textId="77777777" w:rsidR="00671217" w:rsidRDefault="006712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E3BC2" w14:textId="77777777" w:rsidR="006B0AA7" w:rsidRDefault="006B0AA7" w:rsidP="00671217">
      <w:r>
        <w:separator/>
      </w:r>
    </w:p>
  </w:footnote>
  <w:footnote w:type="continuationSeparator" w:id="0">
    <w:p w14:paraId="3D5D2543" w14:textId="77777777" w:rsidR="006B0AA7" w:rsidRDefault="006B0AA7" w:rsidP="00671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4C12" w14:textId="77777777" w:rsidR="00671217" w:rsidRDefault="006712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3433622"/>
      <w:docPartObj>
        <w:docPartGallery w:val="Page Numbers (Top of Page)"/>
        <w:docPartUnique/>
      </w:docPartObj>
    </w:sdtPr>
    <w:sdtEndPr/>
    <w:sdtContent>
      <w:p w14:paraId="53DC4688" w14:textId="10AC55CC" w:rsidR="00671217" w:rsidRDefault="00671217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6F5F53B" wp14:editId="6C0A3337">
                  <wp:simplePos x="0" y="0"/>
                  <mc:AlternateContent>
                    <mc:Choice Requires="wp14">
                      <wp:positionH relativeFrom="margin">
                        <wp14:pctPosHOffset>80000</wp14:pctPosHOffset>
                      </wp:positionH>
                    </mc:Choice>
                    <mc:Fallback>
                      <wp:positionH relativeFrom="page">
                        <wp:posOffset>5669280</wp:posOffset>
                      </wp:positionH>
                    </mc:Fallback>
                  </mc:AlternateContent>
                  <wp:positionV relativeFrom="page">
                    <wp:posOffset>365760</wp:posOffset>
                  </wp:positionV>
                  <wp:extent cx="1811655" cy="1346835"/>
                  <wp:effectExtent l="0" t="3810" r="0" b="1905"/>
                  <wp:wrapNone/>
                  <wp:docPr id="1837163732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811655" cy="1346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CDC2D6" w14:textId="77777777" w:rsidR="00671217" w:rsidRDefault="00671217">
                              <w:pPr>
                                <w:jc w:val="right"/>
                                <w:rPr>
                                  <w:color w:val="A6A6A6" w:themeColor="background1" w:themeShade="A6"/>
                                  <w:szCs w:val="14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A6A6A6" w:themeColor="background1" w:themeShade="A6"/>
                                  <w:sz w:val="144"/>
                                  <w:szCs w:val="144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A6A6A6" w:themeColor="background1" w:themeShade="A6"/>
                                  <w:sz w:val="144"/>
                                  <w:szCs w:val="1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6F5F53B" id="Rectangle 1" o:spid="_x0000_s1026" style="position:absolute;margin-left:0;margin-top:28.8pt;width:142.65pt;height:106.05pt;z-index:251659264;visibility:visible;mso-wrap-style:square;mso-width-percent:0;mso-height-percent:0;mso-left-percent:800;mso-wrap-distance-left:9pt;mso-wrap-distance-top:0;mso-wrap-distance-right:9pt;mso-wrap-distance-bottom:0;mso-position-horizontal-relative:margin;mso-position-vertical:absolute;mso-position-vertical-relative:page;mso-width-percent:0;mso-height-percent:0;mso-left-percent:8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" o:allowincell="f" stroked="f">
                  <v:textbox>
                    <w:txbxContent>
                      <w:p w14:paraId="04CDC2D6" w14:textId="77777777" w:rsidR="00671217" w:rsidRDefault="00671217">
                        <w:pPr>
                          <w:jc w:val="right"/>
                          <w:rPr>
                            <w:color w:val="A6A6A6" w:themeColor="background1" w:themeShade="A6"/>
                            <w:szCs w:val="144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  <w:color w:val="A6A6A6" w:themeColor="background1" w:themeShade="A6"/>
                            <w:sz w:val="144"/>
                            <w:szCs w:val="144"/>
                          </w:rPr>
                          <w:t>2</w:t>
                        </w:r>
                        <w:r>
                          <w:rPr>
                            <w:noProof/>
                            <w:color w:val="A6A6A6" w:themeColor="background1" w:themeShade="A6"/>
                            <w:sz w:val="144"/>
                            <w:szCs w:val="1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3A78B" w14:textId="77777777" w:rsidR="00671217" w:rsidRDefault="006712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A25B1"/>
    <w:multiLevelType w:val="multilevel"/>
    <w:tmpl w:val="845EA67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71F2DA7"/>
    <w:multiLevelType w:val="multilevel"/>
    <w:tmpl w:val="45FC4DF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72B25E1E"/>
    <w:multiLevelType w:val="multilevel"/>
    <w:tmpl w:val="0B32006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972663405">
    <w:abstractNumId w:val="2"/>
  </w:num>
  <w:num w:numId="2" w16cid:durableId="37779222">
    <w:abstractNumId w:val="0"/>
  </w:num>
  <w:num w:numId="3" w16cid:durableId="136852691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ady Radford">
    <w15:presenceInfo w15:providerId="Windows Live" w15:userId="a8a6cf864f0347f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773"/>
    <w:rsid w:val="00010693"/>
    <w:rsid w:val="000429DB"/>
    <w:rsid w:val="00066366"/>
    <w:rsid w:val="001205D8"/>
    <w:rsid w:val="00190FB7"/>
    <w:rsid w:val="0029566C"/>
    <w:rsid w:val="0050532A"/>
    <w:rsid w:val="00512D8A"/>
    <w:rsid w:val="006256D6"/>
    <w:rsid w:val="00666112"/>
    <w:rsid w:val="00671217"/>
    <w:rsid w:val="0069685C"/>
    <w:rsid w:val="006B0AA7"/>
    <w:rsid w:val="00723E7E"/>
    <w:rsid w:val="007E7EBC"/>
    <w:rsid w:val="008234F8"/>
    <w:rsid w:val="00866B57"/>
    <w:rsid w:val="0096322E"/>
    <w:rsid w:val="009D0204"/>
    <w:rsid w:val="00A65492"/>
    <w:rsid w:val="00B75065"/>
    <w:rsid w:val="00C34773"/>
    <w:rsid w:val="00DA6D7F"/>
    <w:rsid w:val="00DB1C18"/>
    <w:rsid w:val="00FB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89BF1"/>
  <w15:docId w15:val="{C2524CF2-E6E0-4361-9F3D-B1F73A3E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7E7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12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217"/>
  </w:style>
  <w:style w:type="paragraph" w:styleId="Footer">
    <w:name w:val="footer"/>
    <w:basedOn w:val="Normal"/>
    <w:link w:val="FooterChar"/>
    <w:uiPriority w:val="99"/>
    <w:unhideWhenUsed/>
    <w:rsid w:val="006712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34E50-574E-4D3D-BED4-5743826D8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Grady Radford</cp:lastModifiedBy>
  <cp:revision>3</cp:revision>
  <dcterms:created xsi:type="dcterms:W3CDTF">2026-10-11T00:21:00Z</dcterms:created>
  <dcterms:modified xsi:type="dcterms:W3CDTF">2026-10-11T16:13:00Z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47268416-962d-4a1a-bde8-18d43f618402</vt:lpwstr>
  </property>
</Properties>
</file>