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385B" w14:textId="56BF62BB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sz w:val="24"/>
          <w:szCs w:val="24"/>
        </w:rPr>
      </w:pPr>
      <w:r w:rsidRPr="0048583F">
        <w:rPr>
          <w:sz w:val="24"/>
          <w:szCs w:val="24"/>
        </w:rPr>
        <w:t xml:space="preserve">According to the prophetic framework of </w:t>
      </w:r>
      <w:r w:rsidR="00BA1263" w:rsidRPr="0048583F">
        <w:rPr>
          <w:sz w:val="24"/>
          <w:szCs w:val="24"/>
        </w:rPr>
        <w:t>Scripture</w:t>
      </w:r>
      <w:r w:rsidRPr="0048583F">
        <w:rPr>
          <w:sz w:val="24"/>
          <w:szCs w:val="24"/>
        </w:rPr>
        <w:t xml:space="preserve"> (specifically </w:t>
      </w:r>
      <w:r w:rsidRPr="0048583F">
        <w:rPr>
          <w:b/>
          <w:bCs/>
          <w:sz w:val="24"/>
          <w:szCs w:val="24"/>
        </w:rPr>
        <w:t>2 Peter 3</w:t>
      </w:r>
      <w:r w:rsidRPr="0048583F">
        <w:rPr>
          <w:sz w:val="24"/>
          <w:szCs w:val="24"/>
        </w:rPr>
        <w:t xml:space="preserve">, </w:t>
      </w:r>
      <w:r w:rsidRPr="0048583F">
        <w:rPr>
          <w:b/>
          <w:bCs/>
          <w:sz w:val="24"/>
          <w:szCs w:val="24"/>
        </w:rPr>
        <w:t>Revelation 20–21</w:t>
      </w:r>
      <w:r w:rsidRPr="0048583F">
        <w:rPr>
          <w:sz w:val="24"/>
          <w:szCs w:val="24"/>
        </w:rPr>
        <w:t xml:space="preserve">, and the </w:t>
      </w:r>
      <w:r w:rsidRPr="0048583F">
        <w:rPr>
          <w:b/>
          <w:bCs/>
          <w:sz w:val="24"/>
          <w:szCs w:val="24"/>
        </w:rPr>
        <w:t>Ethiopian Canon</w:t>
      </w:r>
      <w:r w:rsidRPr="0048583F">
        <w:rPr>
          <w:sz w:val="24"/>
          <w:szCs w:val="24"/>
        </w:rPr>
        <w:t>), the transition between the old creation and the New Heaven and New Earth occurs at the close of the 1,000-year Millennial Reign.</w:t>
      </w:r>
    </w:p>
    <w:p w14:paraId="7813385C" w14:textId="77777777" w:rsidR="00F77994" w:rsidRPr="0048583F" w:rsidRDefault="005554DE">
      <w:pPr>
        <w:pStyle w:val="Heading3"/>
        <w:spacing w:before="0"/>
        <w:rPr>
          <w:sz w:val="24"/>
          <w:szCs w:val="24"/>
        </w:rPr>
      </w:pPr>
      <w:r w:rsidRPr="0048583F">
        <w:rPr>
          <w:sz w:val="24"/>
          <w:szCs w:val="24"/>
        </w:rPr>
        <w:t>1. How Long Does the Transformation Take?</w:t>
      </w:r>
    </w:p>
    <w:p w14:paraId="7813385D" w14:textId="77777777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 xml:space="preserve">Scripture describes the destruction and purification of the old earth and heavens by fire as an </w:t>
      </w:r>
      <w:r w:rsidRPr="0048583F">
        <w:rPr>
          <w:b/>
          <w:bCs/>
          <w:sz w:val="24"/>
          <w:szCs w:val="24"/>
        </w:rPr>
        <w:t>instantaneous, sudden event</w:t>
      </w:r>
      <w:r w:rsidRPr="0048583F">
        <w:rPr>
          <w:sz w:val="24"/>
          <w:szCs w:val="24"/>
        </w:rPr>
        <w:t xml:space="preserve"> rather than a prolonged period.</w:t>
      </w:r>
    </w:p>
    <w:p w14:paraId="7813385E" w14:textId="43B9444B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48583F">
        <w:rPr>
          <w:i/>
          <w:iCs/>
          <w:sz w:val="24"/>
          <w:szCs w:val="24"/>
        </w:rPr>
        <w:t xml:space="preserve">"But the day of the Lord will come as a thief in the night; </w:t>
      </w:r>
      <w:r w:rsidR="0060767F">
        <w:rPr>
          <w:i/>
          <w:iCs/>
          <w:sz w:val="24"/>
          <w:szCs w:val="24"/>
        </w:rPr>
        <w:t>in which</w:t>
      </w:r>
      <w:r w:rsidRPr="00A9484E">
        <w:rPr>
          <w:i/>
          <w:iCs/>
          <w:color w:val="000000" w:themeColor="text1"/>
          <w:sz w:val="24"/>
          <w:szCs w:val="24"/>
        </w:rPr>
        <w:t xml:space="preserve"> </w:t>
      </w:r>
      <w:r w:rsidRPr="0048583F">
        <w:rPr>
          <w:i/>
          <w:iCs/>
          <w:sz w:val="24"/>
          <w:szCs w:val="24"/>
        </w:rPr>
        <w:t xml:space="preserve">the heavens shall pass away </w:t>
      </w:r>
      <w:r w:rsidRPr="0048583F">
        <w:rPr>
          <w:b/>
          <w:bCs/>
          <w:i/>
          <w:iCs/>
          <w:sz w:val="24"/>
          <w:szCs w:val="24"/>
        </w:rPr>
        <w:t>with a great noise</w:t>
      </w:r>
      <w:r w:rsidRPr="0048583F">
        <w:rPr>
          <w:i/>
          <w:iCs/>
          <w:sz w:val="24"/>
          <w:szCs w:val="24"/>
        </w:rPr>
        <w:t>, and the elements shall melt with fervent heat, the earth also and the works that are therein shall be burned up."</w:t>
      </w:r>
      <w:r w:rsidRPr="0048583F">
        <w:rPr>
          <w:sz w:val="24"/>
          <w:szCs w:val="24"/>
        </w:rPr>
        <w:t xml:space="preserve"> — </w:t>
      </w:r>
      <w:r w:rsidRPr="0048583F">
        <w:rPr>
          <w:b/>
          <w:bCs/>
          <w:sz w:val="24"/>
          <w:szCs w:val="24"/>
        </w:rPr>
        <w:t>2 Peter 3:10 (KJV)</w:t>
      </w:r>
    </w:p>
    <w:p w14:paraId="7813385F" w14:textId="64BB0E0A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48583F">
        <w:rPr>
          <w:i/>
          <w:iCs/>
          <w:sz w:val="24"/>
          <w:szCs w:val="24"/>
        </w:rPr>
        <w:t xml:space="preserve">"And I saw a great white throne, and him that sat on it, </w:t>
      </w:r>
      <w:r w:rsidRPr="0048583F">
        <w:rPr>
          <w:b/>
          <w:bCs/>
          <w:i/>
          <w:iCs/>
          <w:sz w:val="24"/>
          <w:szCs w:val="24"/>
        </w:rPr>
        <w:t xml:space="preserve">from whose face the earth and the heaven fled away; and there was </w:t>
      </w:r>
      <w:r w:rsidR="00521817" w:rsidRPr="0048583F">
        <w:rPr>
          <w:b/>
          <w:bCs/>
          <w:i/>
          <w:iCs/>
          <w:sz w:val="24"/>
          <w:szCs w:val="24"/>
        </w:rPr>
        <w:t xml:space="preserve">no place for them </w:t>
      </w:r>
      <w:proofErr w:type="gramStart"/>
      <w:r w:rsidR="00521817" w:rsidRPr="0048583F">
        <w:rPr>
          <w:b/>
          <w:bCs/>
          <w:i/>
          <w:iCs/>
          <w:sz w:val="24"/>
          <w:szCs w:val="24"/>
        </w:rPr>
        <w:t>found</w:t>
      </w:r>
      <w:proofErr w:type="gramEnd"/>
      <w:r w:rsidRPr="0048583F">
        <w:rPr>
          <w:i/>
          <w:iCs/>
          <w:sz w:val="24"/>
          <w:szCs w:val="24"/>
        </w:rPr>
        <w:t>."</w:t>
      </w:r>
      <w:r w:rsidRPr="0048583F">
        <w:rPr>
          <w:sz w:val="24"/>
          <w:szCs w:val="24"/>
        </w:rPr>
        <w:t xml:space="preserve"> — </w:t>
      </w:r>
      <w:r w:rsidRPr="0048583F">
        <w:rPr>
          <w:b/>
          <w:bCs/>
          <w:sz w:val="24"/>
          <w:szCs w:val="24"/>
        </w:rPr>
        <w:t>Revelation 20:11 (KJV)</w:t>
      </w:r>
    </w:p>
    <w:p w14:paraId="78133860" w14:textId="77777777" w:rsidR="00F77994" w:rsidRPr="0048583F" w:rsidRDefault="005554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b/>
          <w:bCs/>
          <w:sz w:val="24"/>
          <w:szCs w:val="24"/>
        </w:rPr>
        <w:t>The Nature of the Fire:</w:t>
      </w:r>
      <w:r w:rsidRPr="0048583F">
        <w:rPr>
          <w:sz w:val="24"/>
          <w:szCs w:val="24"/>
        </w:rPr>
        <w:t xml:space="preserve"> The Greek term used in 2 Peter 3:10 for "pass away with a great noise" (</w:t>
      </w:r>
      <w:r w:rsidRPr="0048583F">
        <w:rPr>
          <w:i/>
          <w:iCs/>
          <w:sz w:val="24"/>
          <w:szCs w:val="24"/>
        </w:rPr>
        <w:t>rhoizēdon</w:t>
      </w:r>
      <w:r w:rsidRPr="0048583F">
        <w:rPr>
          <w:sz w:val="24"/>
          <w:szCs w:val="24"/>
        </w:rPr>
        <w:t>) refers to a sudden, rushing roar—an atomic-level dissolution where the physical elements (</w:t>
      </w:r>
      <w:del w:id="0" w:author="Grady Radford" w:date="2026-10-10T15:35:00Z">
        <w:r w:rsidRPr="0048583F">
          <w:rPr>
            <w:i/>
            <w:iCs/>
            <w:sz w:val="24"/>
            <w:szCs w:val="24"/>
          </w:rPr>
          <w:delText>stoicheia</w:delText>
        </w:r>
      </w:del>
      <w:r w:rsidRPr="0048583F">
        <w:rPr>
          <w:sz w:val="24"/>
          <w:szCs w:val="24"/>
        </w:rPr>
        <w:t>) melt from fervent heat.</w:t>
      </w:r>
    </w:p>
    <w:p w14:paraId="78133861" w14:textId="77777777" w:rsidR="00F77994" w:rsidRPr="0048583F" w:rsidRDefault="005554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b/>
          <w:bCs/>
          <w:sz w:val="24"/>
          <w:szCs w:val="24"/>
        </w:rPr>
        <w:t>Duration:</w:t>
      </w:r>
      <w:r w:rsidRPr="0048583F">
        <w:rPr>
          <w:sz w:val="24"/>
          <w:szCs w:val="24"/>
        </w:rPr>
        <w:t xml:space="preserve"> It takes place in a moment at the conclusion of the Great White Throne Judgment, clearing the old creation instantly to make way for the descending New Jerusalem.</w:t>
      </w:r>
    </w:p>
    <w:p w14:paraId="78133862" w14:textId="77777777" w:rsidR="00F77994" w:rsidRPr="0048583F" w:rsidRDefault="005554DE">
      <w:pPr>
        <w:pStyle w:val="Heading3"/>
        <w:rPr>
          <w:sz w:val="24"/>
          <w:szCs w:val="24"/>
        </w:rPr>
      </w:pPr>
      <w:r w:rsidRPr="0048583F">
        <w:rPr>
          <w:sz w:val="24"/>
          <w:szCs w:val="24"/>
        </w:rPr>
        <w:t>2. Where Are the Inhabitants and the Kingdom During the Transformation?</w:t>
      </w:r>
    </w:p>
    <w:p w14:paraId="78133863" w14:textId="77777777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>During this cosmic dissolution and rebirth by fire, the righteous inhabitants of the Lord's kingdom are preserved in a distinct spiritual and physical realm:</w:t>
      </w:r>
    </w:p>
    <w:p w14:paraId="52B621E0" w14:textId="77777777" w:rsidR="005D4424" w:rsidRPr="0048583F" w:rsidRDefault="005D442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5BAD171" w14:textId="77777777" w:rsidR="005D4424" w:rsidRPr="0048583F" w:rsidRDefault="005D442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7BDE650" w14:textId="77777777" w:rsidR="005D4424" w:rsidRPr="0048583F" w:rsidRDefault="005554DE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eastAsia="Courier"/>
          <w:b/>
          <w:bCs/>
          <w:sz w:val="24"/>
          <w:szCs w:val="24"/>
        </w:rPr>
      </w:pPr>
      <w:r w:rsidRPr="0048583F">
        <w:rPr>
          <w:rFonts w:eastAsia="Courier"/>
          <w:sz w:val="24"/>
          <w:szCs w:val="24"/>
        </w:rPr>
        <w:t xml:space="preserve">             </w:t>
      </w:r>
      <w:r w:rsidRPr="0048583F">
        <w:rPr>
          <w:rFonts w:eastAsia="Courier"/>
          <w:b/>
          <w:bCs/>
          <w:sz w:val="24"/>
          <w:szCs w:val="24"/>
        </w:rPr>
        <w:t xml:space="preserve"> WHERE ARE THE SAINTS DURING THE TRANSFORMATION?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4424" w:rsidRPr="0048583F" w14:paraId="14A3BCA5" w14:textId="77777777" w:rsidTr="005D4424">
        <w:tc>
          <w:tcPr>
            <w:tcW w:w="4675" w:type="dxa"/>
          </w:tcPr>
          <w:p w14:paraId="5EC1BF82" w14:textId="6331B5EA" w:rsidR="000026EF" w:rsidRPr="0048583F" w:rsidRDefault="005D4424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 xml:space="preserve">BEFORE THE THRONE OF GOD </w:t>
            </w:r>
          </w:p>
          <w:p w14:paraId="3541FBA5" w14:textId="77777777" w:rsidR="00505E3B" w:rsidRPr="0048583F" w:rsidRDefault="000026EF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 xml:space="preserve">- Gathered at the Great White Throne  </w:t>
            </w:r>
          </w:p>
          <w:p w14:paraId="407D6904" w14:textId="77777777" w:rsidR="0048583F" w:rsidRPr="0048583F" w:rsidRDefault="00505E3B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>- Protected from the dissolving elements</w:t>
            </w:r>
            <w:r w:rsidR="000026EF" w:rsidRPr="0048583F">
              <w:rPr>
                <w:rFonts w:eastAsia="Courier"/>
                <w:sz w:val="24"/>
                <w:szCs w:val="24"/>
              </w:rPr>
              <w:t xml:space="preserve"> </w:t>
            </w:r>
          </w:p>
          <w:p w14:paraId="5BEBA558" w14:textId="2632A508" w:rsidR="005D4424" w:rsidRPr="0048583F" w:rsidRDefault="0048583F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 xml:space="preserve">- Preserved in resurrected, incorruptible bodies       </w:t>
            </w:r>
            <w:r w:rsidR="000026EF" w:rsidRPr="0048583F">
              <w:rPr>
                <w:rFonts w:eastAsia="Courier"/>
                <w:sz w:val="24"/>
                <w:szCs w:val="24"/>
              </w:rPr>
              <w:t xml:space="preserve">                </w:t>
            </w:r>
            <w:r w:rsidR="005D4424" w:rsidRPr="0048583F">
              <w:rPr>
                <w:rFonts w:eastAsia="Courier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4675" w:type="dxa"/>
          </w:tcPr>
          <w:p w14:paraId="02BA58C0" w14:textId="77777777" w:rsidR="005D4424" w:rsidRPr="0048583F" w:rsidRDefault="005D4424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>ABOVE THE COSMIC FIRE</w:t>
            </w:r>
          </w:p>
          <w:p w14:paraId="7A33146E" w14:textId="4BCCE58C" w:rsidR="00CB6EAA" w:rsidRPr="0048583F" w:rsidRDefault="00CB6EAA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48583F">
              <w:rPr>
                <w:rFonts w:eastAsia="Courier"/>
                <w:sz w:val="24"/>
                <w:szCs w:val="24"/>
              </w:rPr>
              <w:t>- Positioned outside the scope of the physical elements being melted</w:t>
            </w:r>
            <w:r w:rsidRPr="0048583F">
              <w:rPr>
                <w:rFonts w:eastAsia="Courier"/>
                <w:sz w:val="24"/>
                <w:szCs w:val="24"/>
              </w:rPr>
              <w:br/>
            </w:r>
            <w:r w:rsidR="00505E3B" w:rsidRPr="0048583F">
              <w:rPr>
                <w:rFonts w:eastAsia="Courier"/>
                <w:sz w:val="24"/>
                <w:szCs w:val="24"/>
              </w:rPr>
              <w:t>- Awaiting the descent of New Jerusalem</w:t>
            </w:r>
            <w:r w:rsidR="00505E3B" w:rsidRPr="0048583F">
              <w:rPr>
                <w:rFonts w:eastAsia="Courier"/>
                <w:sz w:val="24"/>
                <w:szCs w:val="24"/>
              </w:rPr>
              <w:br/>
            </w:r>
          </w:p>
        </w:tc>
      </w:tr>
    </w:tbl>
    <w:p w14:paraId="78133864" w14:textId="6A78679E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ourier" w:eastAsia="Courier" w:hAnsi="Courier" w:cs="Courier"/>
          <w:sz w:val="24"/>
          <w:szCs w:val="24"/>
        </w:rPr>
      </w:pPr>
      <w:r w:rsidRPr="0048583F">
        <w:rPr>
          <w:rFonts w:ascii="Courier" w:eastAsia="Courier" w:hAnsi="Courier" w:cs="Courier"/>
          <w:sz w:val="24"/>
          <w:szCs w:val="24"/>
        </w:rPr>
        <w:t xml:space="preserve">             </w:t>
      </w:r>
    </w:p>
    <w:p w14:paraId="78133865" w14:textId="77777777" w:rsidR="00F77994" w:rsidRPr="0048583F" w:rsidRDefault="005554DE">
      <w:pPr>
        <w:pStyle w:val="Heading4"/>
        <w:spacing w:before="0"/>
      </w:pPr>
      <w:r w:rsidRPr="0048583F">
        <w:t>A. Preserved in Incorruptible Bodies</w:t>
      </w:r>
    </w:p>
    <w:p w14:paraId="78133866" w14:textId="77777777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sz w:val="24"/>
          <w:szCs w:val="24"/>
        </w:rPr>
      </w:pPr>
      <w:r w:rsidRPr="0048583F">
        <w:rPr>
          <w:sz w:val="24"/>
          <w:szCs w:val="24"/>
        </w:rPr>
        <w:t>Because the resurrected saints, the 144,000, and the patriarchs possess glorified, immortal bodies (</w:t>
      </w:r>
      <w:r w:rsidRPr="0048583F">
        <w:rPr>
          <w:b/>
          <w:bCs/>
          <w:sz w:val="24"/>
          <w:szCs w:val="24"/>
        </w:rPr>
        <w:t>1 Corinthians 15:52–54</w:t>
      </w:r>
      <w:r w:rsidRPr="0048583F">
        <w:rPr>
          <w:sz w:val="24"/>
          <w:szCs w:val="24"/>
        </w:rPr>
        <w:t>), they are no longer subject to physical destruction, decay, or atomic fire.</w:t>
      </w:r>
    </w:p>
    <w:p w14:paraId="4BED7259" w14:textId="77777777" w:rsidR="0048583F" w:rsidRPr="0048583F" w:rsidRDefault="0048583F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sz w:val="24"/>
          <w:szCs w:val="24"/>
        </w:rPr>
      </w:pPr>
    </w:p>
    <w:p w14:paraId="78133867" w14:textId="77777777" w:rsidR="00F77994" w:rsidRPr="0048583F" w:rsidRDefault="005554DE">
      <w:pPr>
        <w:pStyle w:val="Heading4"/>
        <w:spacing w:before="0"/>
      </w:pPr>
      <w:r w:rsidRPr="0048583F">
        <w:lastRenderedPageBreak/>
        <w:t>B. Gathered Before the Great White Throne (Revelation 20:11–12)</w:t>
      </w:r>
    </w:p>
    <w:p w14:paraId="78133868" w14:textId="77777777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>As the old heaven and earth flee away, the entire population of the redeemed stands before the Great White Throne of God, which exists outside the physical space-time domain of the old creation:</w:t>
      </w:r>
    </w:p>
    <w:p w14:paraId="78133869" w14:textId="77777777" w:rsidR="00F77994" w:rsidRPr="0048583F" w:rsidRDefault="005554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b/>
          <w:bCs/>
          <w:sz w:val="24"/>
          <w:szCs w:val="24"/>
        </w:rPr>
        <w:t>The Wicked:</w:t>
      </w:r>
      <w:r w:rsidRPr="0048583F">
        <w:rPr>
          <w:sz w:val="24"/>
          <w:szCs w:val="24"/>
        </w:rPr>
        <w:t xml:space="preserve"> Stand for final judgment and are cast into the Lake of Fire (</w:t>
      </w:r>
      <w:r w:rsidRPr="0048583F">
        <w:rPr>
          <w:b/>
          <w:bCs/>
          <w:sz w:val="24"/>
          <w:szCs w:val="24"/>
        </w:rPr>
        <w:t>Revelation 20:14–15</w:t>
      </w:r>
      <w:r w:rsidRPr="0048583F">
        <w:rPr>
          <w:sz w:val="24"/>
          <w:szCs w:val="24"/>
        </w:rPr>
        <w:t>).</w:t>
      </w:r>
    </w:p>
    <w:p w14:paraId="7813386A" w14:textId="77777777" w:rsidR="00F77994" w:rsidRPr="0048583F" w:rsidRDefault="005554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b/>
          <w:bCs/>
          <w:sz w:val="24"/>
          <w:szCs w:val="24"/>
        </w:rPr>
        <w:t>The Righteous:</w:t>
      </w:r>
      <w:r w:rsidRPr="0048583F">
        <w:rPr>
          <w:sz w:val="24"/>
          <w:szCs w:val="24"/>
        </w:rPr>
        <w:t xml:space="preserve"> Preserved in the divine presence while the old creation is refined and replaced.</w:t>
      </w:r>
    </w:p>
    <w:p w14:paraId="7813386B" w14:textId="77777777" w:rsidR="00F77994" w:rsidRPr="0048583F" w:rsidRDefault="005554DE">
      <w:pPr>
        <w:pStyle w:val="Heading4"/>
      </w:pPr>
      <w:r w:rsidRPr="0048583F">
        <w:t>C. The Descent onto the New Earth (Revelation 21:1–3)</w:t>
      </w:r>
    </w:p>
    <w:p w14:paraId="7813386C" w14:textId="77777777" w:rsidR="00F77994" w:rsidRPr="0048583F" w:rsidRDefault="005554DE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>Once the sudden purification by fire is complete, John sees the immediate result:</w:t>
      </w:r>
    </w:p>
    <w:p w14:paraId="7813386D" w14:textId="12906B71" w:rsidR="00F77994" w:rsidRPr="0048583F" w:rsidRDefault="005218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>New</w:t>
      </w:r>
      <w:r w:rsidR="005554DE" w:rsidRPr="0048583F">
        <w:rPr>
          <w:b/>
          <w:bCs/>
          <w:sz w:val="24"/>
          <w:szCs w:val="24"/>
        </w:rPr>
        <w:t xml:space="preserve"> Heaven and New Earth</w:t>
      </w:r>
      <w:r w:rsidR="005554DE" w:rsidRPr="0048583F">
        <w:rPr>
          <w:sz w:val="24"/>
          <w:szCs w:val="24"/>
        </w:rPr>
        <w:t xml:space="preserve"> appear.</w:t>
      </w:r>
    </w:p>
    <w:p w14:paraId="7813386E" w14:textId="77777777" w:rsidR="00F77994" w:rsidRPr="0048583F" w:rsidRDefault="005554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 xml:space="preserve">The </w:t>
      </w:r>
      <w:r w:rsidRPr="0048583F">
        <w:rPr>
          <w:b/>
          <w:bCs/>
          <w:sz w:val="24"/>
          <w:szCs w:val="24"/>
        </w:rPr>
        <w:t>New Jerusalem (the Father's Kingdom)</w:t>
      </w:r>
      <w:r w:rsidRPr="0048583F">
        <w:rPr>
          <w:sz w:val="24"/>
          <w:szCs w:val="24"/>
        </w:rPr>
        <w:t xml:space="preserve"> descends out of heaven from God.</w:t>
      </w:r>
    </w:p>
    <w:p w14:paraId="7813386F" w14:textId="77777777" w:rsidR="00F77994" w:rsidRPr="0048583F" w:rsidRDefault="005554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8583F">
        <w:rPr>
          <w:sz w:val="24"/>
          <w:szCs w:val="24"/>
        </w:rPr>
        <w:t>The saints enter the Holy City as it settles permanently onto the purified New Earth, where God Himself tabernacles among them forever.</w:t>
      </w:r>
    </w:p>
    <w:p w14:paraId="78133870" w14:textId="77777777" w:rsidR="00F77994" w:rsidRPr="0048583F" w:rsidRDefault="005554DE">
      <w:pPr>
        <w:pStyle w:val="Heading3"/>
        <w:rPr>
          <w:sz w:val="24"/>
          <w:szCs w:val="24"/>
        </w:rPr>
      </w:pPr>
      <w:r w:rsidRPr="0048583F">
        <w:rPr>
          <w:sz w:val="24"/>
          <w:szCs w:val="24"/>
        </w:rPr>
        <w:t>Summary Matrix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77994" w:rsidRPr="0048583F" w14:paraId="78133874" w14:textId="77777777">
        <w:trPr>
          <w:tblHeader/>
        </w:trPr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1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Prophetic Question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2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Scriptural Answer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3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Primary Scripture Reference</w:t>
            </w:r>
          </w:p>
        </w:tc>
      </w:tr>
      <w:tr w:rsidR="00F77994" w:rsidRPr="0048583F" w14:paraId="78133878" w14:textId="77777777"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5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How long does the fire take?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6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Instantaneous / Sudden (</w:t>
            </w:r>
            <w:r w:rsidRPr="0048583F">
              <w:rPr>
                <w:i/>
                <w:iCs/>
                <w:sz w:val="24"/>
                <w:szCs w:val="24"/>
              </w:rPr>
              <w:t>in a moment, with a great noise</w:t>
            </w:r>
            <w:r w:rsidRPr="0048583F">
              <w:rPr>
                <w:sz w:val="24"/>
                <w:szCs w:val="24"/>
              </w:rPr>
              <w:t>)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7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2 Peter 3:10, Revelation 20:11</w:t>
            </w:r>
          </w:p>
        </w:tc>
      </w:tr>
      <w:tr w:rsidR="00F77994" w:rsidRPr="0048583F" w14:paraId="7813387C" w14:textId="77777777"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9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Where are the saints located?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A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Standing preserved before the Throne of God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B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Revelation 20:11–12, 1 Corinthians 15:52</w:t>
            </w:r>
          </w:p>
        </w:tc>
      </w:tr>
      <w:tr w:rsidR="00F77994" w:rsidRPr="0048583F" w14:paraId="78133880" w14:textId="77777777"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D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What happens immediately after?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E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583F">
              <w:rPr>
                <w:sz w:val="24"/>
                <w:szCs w:val="24"/>
              </w:rPr>
              <w:t>New Jerusalem descends onto the New Earth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387F" w14:textId="77777777" w:rsidR="00F77994" w:rsidRPr="0048583F" w:rsidRDefault="00555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 w:rsidRPr="0048583F">
              <w:rPr>
                <w:b/>
                <w:bCs/>
                <w:sz w:val="24"/>
                <w:szCs w:val="24"/>
              </w:rPr>
              <w:t>Revelation 21:1–3</w:t>
            </w:r>
          </w:p>
        </w:tc>
      </w:tr>
    </w:tbl>
    <w:p w14:paraId="78133881" w14:textId="77777777" w:rsidR="00F77994" w:rsidRPr="0048583F" w:rsidRDefault="00F779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z w:val="24"/>
          <w:szCs w:val="24"/>
        </w:rPr>
      </w:pPr>
    </w:p>
    <w:sectPr w:rsidR="00F77994" w:rsidRPr="00485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70D5" w14:textId="77777777" w:rsidR="000C3A90" w:rsidRDefault="000C3A90" w:rsidP="00807862">
      <w:r>
        <w:separator/>
      </w:r>
    </w:p>
  </w:endnote>
  <w:endnote w:type="continuationSeparator" w:id="0">
    <w:p w14:paraId="7B43FD89" w14:textId="77777777" w:rsidR="000C3A90" w:rsidRDefault="000C3A90" w:rsidP="0080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35B4970-5075-451C-BAD2-DD7EA371E0CC}"/>
  </w:font>
  <w:font w:name="Courier">
    <w:altName w:val="Courier New"/>
    <w:panose1 w:val="02070409020205020404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C55B2D3-E6ED-4D09-B92F-74E414B4F8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17F95D2-5F3D-4F67-BCE9-6025DF0F7F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A1DA" w14:textId="77777777" w:rsidR="00807862" w:rsidRDefault="008078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164933"/>
      <w:docPartObj>
        <w:docPartGallery w:val="Page Numbers (Bottom of Page)"/>
        <w:docPartUnique/>
      </w:docPartObj>
    </w:sdtPr>
    <w:sdtContent>
      <w:p w14:paraId="084F4123" w14:textId="45EF777B" w:rsidR="00807862" w:rsidRDefault="00807862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5C6DDE8" wp14:editId="5611A80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90396057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BF428" w14:textId="77777777" w:rsidR="00807862" w:rsidRDefault="0080786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5C6DDE8" id="Rectangle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93BF428" w14:textId="77777777" w:rsidR="00807862" w:rsidRDefault="0080786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79BC" w14:textId="77777777" w:rsidR="00807862" w:rsidRDefault="00807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C415" w14:textId="77777777" w:rsidR="000C3A90" w:rsidRDefault="000C3A90" w:rsidP="00807862">
      <w:r>
        <w:separator/>
      </w:r>
    </w:p>
  </w:footnote>
  <w:footnote w:type="continuationSeparator" w:id="0">
    <w:p w14:paraId="51E81D60" w14:textId="77777777" w:rsidR="000C3A90" w:rsidRDefault="000C3A90" w:rsidP="0080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6FCF" w14:textId="77777777" w:rsidR="00807862" w:rsidRDefault="00807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19211" w14:textId="77777777" w:rsidR="00807862" w:rsidRDefault="00807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0193" w14:textId="77777777" w:rsidR="00807862" w:rsidRDefault="00807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261F"/>
    <w:multiLevelType w:val="multilevel"/>
    <w:tmpl w:val="60C25F2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6CD5B58"/>
    <w:multiLevelType w:val="multilevel"/>
    <w:tmpl w:val="2562896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E7C55F7"/>
    <w:multiLevelType w:val="multilevel"/>
    <w:tmpl w:val="5BDA4B9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719596985">
    <w:abstractNumId w:val="0"/>
  </w:num>
  <w:num w:numId="2" w16cid:durableId="1064794844">
    <w:abstractNumId w:val="1"/>
  </w:num>
  <w:num w:numId="3" w16cid:durableId="56684000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ady Radford">
    <w15:presenceInfo w15:providerId="Windows Live" w15:userId="a8a6cf864f0347f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94"/>
    <w:rsid w:val="000026EF"/>
    <w:rsid w:val="000669CD"/>
    <w:rsid w:val="000C3A90"/>
    <w:rsid w:val="000D4A1B"/>
    <w:rsid w:val="00350B92"/>
    <w:rsid w:val="0048583F"/>
    <w:rsid w:val="00505E3B"/>
    <w:rsid w:val="00521817"/>
    <w:rsid w:val="005554DE"/>
    <w:rsid w:val="005D4424"/>
    <w:rsid w:val="0060767F"/>
    <w:rsid w:val="00617165"/>
    <w:rsid w:val="00807862"/>
    <w:rsid w:val="00A9484E"/>
    <w:rsid w:val="00BA1263"/>
    <w:rsid w:val="00CB6EAA"/>
    <w:rsid w:val="00F7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3385B"/>
  <w15:docId w15:val="{0A63FBC0-A4EF-4731-81EE-0AB18A98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5D4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78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862"/>
  </w:style>
  <w:style w:type="paragraph" w:styleId="Footer">
    <w:name w:val="footer"/>
    <w:basedOn w:val="Normal"/>
    <w:link w:val="FooterChar"/>
    <w:uiPriority w:val="99"/>
    <w:unhideWhenUsed/>
    <w:rsid w:val="008078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B1991-13D0-4033-ADD1-25798145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Grady Radford</cp:lastModifiedBy>
  <cp:revision>13</cp:revision>
  <dcterms:created xsi:type="dcterms:W3CDTF">2026-10-10T23:42:00Z</dcterms:created>
  <dcterms:modified xsi:type="dcterms:W3CDTF">2026-10-11T16:08:00Z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30b806d9-b1fd-4c19-93bb-e27b2eef258f</vt:lpwstr>
  </property>
</Properties>
</file>