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09F8E" w14:textId="71831C6E" w:rsidR="000E5477" w:rsidRPr="00D705C0" w:rsidRDefault="0082006B">
      <w:pPr>
        <w:pStyle w:val="Heading3"/>
        <w:rPr>
          <w:sz w:val="24"/>
          <w:szCs w:val="24"/>
        </w:rPr>
      </w:pPr>
      <w:r w:rsidRPr="00D705C0">
        <w:rPr>
          <w:sz w:val="24"/>
          <w:szCs w:val="24"/>
        </w:rPr>
        <w:t xml:space="preserve">Part 1: Operational Role of the 144,000 During </w:t>
      </w:r>
      <w:r w:rsidR="00B71935" w:rsidRPr="00D705C0">
        <w:rPr>
          <w:sz w:val="24"/>
          <w:szCs w:val="24"/>
        </w:rPr>
        <w:t>March</w:t>
      </w:r>
      <w:r w:rsidRPr="00D705C0">
        <w:rPr>
          <w:sz w:val="24"/>
          <w:szCs w:val="24"/>
        </w:rPr>
        <w:t xml:space="preserve"> from Bozrah to Jerusalem</w:t>
      </w:r>
    </w:p>
    <w:p w14:paraId="331BCCD4" w14:textId="0351AEE1" w:rsidR="0097024B" w:rsidRPr="00D705C0" w:rsidRDefault="0082006B">
      <w:pPr>
        <w:pBdr>
          <w:top w:val="nil"/>
          <w:left w:val="nil"/>
          <w:bottom w:val="nil"/>
          <w:right w:val="nil"/>
          <w:between w:val="nil"/>
        </w:pBdr>
        <w:rPr>
          <w:sz w:val="24"/>
          <w:szCs w:val="24"/>
        </w:rPr>
      </w:pPr>
      <w:r w:rsidRPr="00D705C0">
        <w:rPr>
          <w:sz w:val="24"/>
          <w:szCs w:val="24"/>
        </w:rPr>
        <w:t xml:space="preserve">According to </w:t>
      </w:r>
      <w:r w:rsidRPr="00D705C0">
        <w:rPr>
          <w:b/>
          <w:bCs/>
          <w:sz w:val="24"/>
          <w:szCs w:val="24"/>
        </w:rPr>
        <w:t>Revelation 14:1–5</w:t>
      </w:r>
      <w:r w:rsidRPr="00D705C0">
        <w:rPr>
          <w:sz w:val="24"/>
          <w:szCs w:val="24"/>
        </w:rPr>
        <w:t xml:space="preserve"> and </w:t>
      </w:r>
      <w:r w:rsidRPr="00D705C0">
        <w:rPr>
          <w:b/>
          <w:bCs/>
          <w:sz w:val="24"/>
          <w:szCs w:val="24"/>
        </w:rPr>
        <w:t>Micah 2:12–13</w:t>
      </w:r>
      <w:r w:rsidRPr="00D705C0">
        <w:rPr>
          <w:sz w:val="24"/>
          <w:szCs w:val="24"/>
        </w:rPr>
        <w:t xml:space="preserve">, the 144,000 are explicitly positioned </w:t>
      </w:r>
      <w:r w:rsidRPr="00D705C0">
        <w:rPr>
          <w:b/>
          <w:bCs/>
          <w:sz w:val="24"/>
          <w:szCs w:val="24"/>
        </w:rPr>
        <w:t>with the Messiah and the liberated saints</w:t>
      </w:r>
      <w:r w:rsidRPr="00D705C0">
        <w:rPr>
          <w:sz w:val="24"/>
          <w:szCs w:val="24"/>
        </w:rPr>
        <w:t xml:space="preserve"> during the physical march along the Transjordan corridor from Bozrah to Jerusalem.</w:t>
      </w:r>
    </w:p>
    <w:p w14:paraId="703883EA" w14:textId="77777777" w:rsidR="0097024B" w:rsidRPr="00D705C0" w:rsidRDefault="0097024B">
      <w:pPr>
        <w:pBdr>
          <w:top w:val="nil"/>
          <w:left w:val="nil"/>
          <w:bottom w:val="nil"/>
          <w:right w:val="nil"/>
          <w:between w:val="nil"/>
        </w:pBdr>
        <w:rPr>
          <w:sz w:val="24"/>
          <w:szCs w:val="24"/>
        </w:rPr>
      </w:pPr>
    </w:p>
    <w:p w14:paraId="7C919FB5" w14:textId="77777777" w:rsidR="00FC6585" w:rsidRPr="00D705C0" w:rsidRDefault="0082006B">
      <w:pPr>
        <w:pBdr>
          <w:top w:val="nil"/>
          <w:left w:val="nil"/>
          <w:bottom w:val="nil"/>
          <w:right w:val="nil"/>
          <w:between w:val="nil"/>
        </w:pBdr>
        <w:rPr>
          <w:rFonts w:eastAsia="Courier"/>
          <w:sz w:val="24"/>
          <w:szCs w:val="24"/>
        </w:rPr>
      </w:pPr>
      <w:r w:rsidRPr="00D705C0">
        <w:rPr>
          <w:rFonts w:eastAsia="Courier"/>
          <w:sz w:val="24"/>
          <w:szCs w:val="24"/>
        </w:rPr>
        <w:t xml:space="preserve">                 THE MARCH OF THE REMNANT (BOZRAH TO ZION)</w:t>
      </w:r>
    </w:p>
    <w:p w14:paraId="5BE187BD" w14:textId="77777777" w:rsidR="00FC6585" w:rsidRPr="00D705C0" w:rsidRDefault="00FC6585">
      <w:pPr>
        <w:pBdr>
          <w:top w:val="nil"/>
          <w:left w:val="nil"/>
          <w:bottom w:val="nil"/>
          <w:right w:val="nil"/>
          <w:between w:val="nil"/>
        </w:pBdr>
        <w:rPr>
          <w:rFonts w:eastAsia="Courier"/>
          <w:sz w:val="24"/>
          <w:szCs w:val="24"/>
        </w:rPr>
      </w:pPr>
    </w:p>
    <w:tbl>
      <w:tblPr>
        <w:tblStyle w:val="TableGrid"/>
        <w:tblW w:w="0" w:type="auto"/>
        <w:tblLook w:val="04A0" w:firstRow="1" w:lastRow="0" w:firstColumn="1" w:lastColumn="0" w:noHBand="0" w:noVBand="1"/>
      </w:tblPr>
      <w:tblGrid>
        <w:gridCol w:w="3116"/>
        <w:gridCol w:w="3117"/>
        <w:gridCol w:w="3117"/>
      </w:tblGrid>
      <w:tr w:rsidR="00FC6585" w:rsidRPr="00D705C0" w14:paraId="6524DA8D" w14:textId="77777777" w:rsidTr="00FC6585">
        <w:tc>
          <w:tcPr>
            <w:tcW w:w="3116" w:type="dxa"/>
          </w:tcPr>
          <w:p w14:paraId="4731BF7F" w14:textId="77777777" w:rsidR="00FC6585" w:rsidRPr="00D705C0" w:rsidRDefault="00192A26">
            <w:pPr>
              <w:rPr>
                <w:rFonts w:eastAsia="Courier"/>
                <w:sz w:val="24"/>
                <w:szCs w:val="24"/>
              </w:rPr>
            </w:pPr>
            <w:r w:rsidRPr="00D705C0">
              <w:rPr>
                <w:rFonts w:eastAsia="Courier"/>
                <w:sz w:val="24"/>
                <w:szCs w:val="24"/>
              </w:rPr>
              <w:t xml:space="preserve">1. THE BOZRAH BREAKOUT </w:t>
            </w:r>
          </w:p>
          <w:p w14:paraId="53642F4D" w14:textId="77777777" w:rsidR="00D001DB" w:rsidRPr="00D705C0" w:rsidRDefault="00D001DB">
            <w:pPr>
              <w:rPr>
                <w:rFonts w:eastAsia="Courier"/>
                <w:sz w:val="24"/>
                <w:szCs w:val="24"/>
              </w:rPr>
            </w:pPr>
          </w:p>
          <w:p w14:paraId="565390A9" w14:textId="77777777" w:rsidR="00F90D6C" w:rsidRPr="00D705C0" w:rsidRDefault="00D001DB">
            <w:pPr>
              <w:rPr>
                <w:rFonts w:eastAsia="Courier"/>
                <w:sz w:val="24"/>
                <w:szCs w:val="24"/>
              </w:rPr>
            </w:pPr>
            <w:r w:rsidRPr="00D705C0">
              <w:rPr>
                <w:rFonts w:eastAsia="Courier"/>
                <w:sz w:val="24"/>
                <w:szCs w:val="24"/>
              </w:rPr>
              <w:t xml:space="preserve">- "The Breaker" (Messiah)opens the sheepfold gate </w:t>
            </w:r>
          </w:p>
          <w:p w14:paraId="02D4092E" w14:textId="65B4E09C" w:rsidR="00D001DB" w:rsidRPr="00D705C0" w:rsidRDefault="00F90D6C">
            <w:pPr>
              <w:rPr>
                <w:rFonts w:eastAsia="Courier"/>
                <w:sz w:val="24"/>
                <w:szCs w:val="24"/>
              </w:rPr>
            </w:pPr>
            <w:r w:rsidRPr="00D705C0">
              <w:rPr>
                <w:rFonts w:eastAsia="Courier"/>
                <w:sz w:val="24"/>
                <w:szCs w:val="24"/>
              </w:rPr>
              <w:t xml:space="preserve">- Remnant gathered as sheep in the fold (*Micah 2:12*)      </w:t>
            </w:r>
            <w:r w:rsidR="00D001DB" w:rsidRPr="00D705C0">
              <w:rPr>
                <w:rFonts w:eastAsia="Courier"/>
                <w:sz w:val="24"/>
                <w:szCs w:val="24"/>
              </w:rPr>
              <w:t xml:space="preserve">      </w:t>
            </w:r>
          </w:p>
        </w:tc>
        <w:tc>
          <w:tcPr>
            <w:tcW w:w="3117" w:type="dxa"/>
          </w:tcPr>
          <w:p w14:paraId="592D6229" w14:textId="77777777" w:rsidR="00DA34CA" w:rsidRPr="00D705C0" w:rsidRDefault="00FE19FA" w:rsidP="00DA34CA">
            <w:pPr>
              <w:rPr>
                <w:rFonts w:eastAsia="Courier"/>
                <w:sz w:val="24"/>
                <w:szCs w:val="24"/>
              </w:rPr>
            </w:pPr>
            <w:r w:rsidRPr="00D705C0">
              <w:rPr>
                <w:rFonts w:eastAsia="Courier"/>
                <w:sz w:val="24"/>
                <w:szCs w:val="24"/>
              </w:rPr>
              <w:t>2. THE ROYAL PROCESSION</w:t>
            </w:r>
          </w:p>
          <w:p w14:paraId="68CD3E4D" w14:textId="77777777" w:rsidR="00DA34CA" w:rsidRPr="00D705C0" w:rsidRDefault="00DA34CA" w:rsidP="00DA34CA">
            <w:pPr>
              <w:rPr>
                <w:rFonts w:eastAsia="Courier"/>
                <w:sz w:val="24"/>
                <w:szCs w:val="24"/>
              </w:rPr>
            </w:pPr>
          </w:p>
          <w:p w14:paraId="241C99CE" w14:textId="02B10131" w:rsidR="00A75D6B" w:rsidRPr="00D705C0" w:rsidRDefault="00DA34CA" w:rsidP="00DA34CA">
            <w:pPr>
              <w:rPr>
                <w:rFonts w:eastAsia="Courier"/>
                <w:sz w:val="24"/>
                <w:szCs w:val="24"/>
              </w:rPr>
            </w:pPr>
            <w:r w:rsidRPr="00D705C0">
              <w:rPr>
                <w:rFonts w:eastAsia="Courier"/>
                <w:sz w:val="24"/>
                <w:szCs w:val="24"/>
              </w:rPr>
              <w:t xml:space="preserve">- Messiah leads at the head </w:t>
            </w:r>
            <w:r w:rsidR="0016565C" w:rsidRPr="00D705C0">
              <w:rPr>
                <w:rFonts w:eastAsia="Courier"/>
                <w:sz w:val="24"/>
                <w:szCs w:val="24"/>
              </w:rPr>
              <w:t xml:space="preserve">with </w:t>
            </w:r>
            <w:r w:rsidR="00630CBE" w:rsidRPr="00D705C0">
              <w:rPr>
                <w:rFonts w:eastAsia="Courier"/>
                <w:sz w:val="24"/>
                <w:szCs w:val="24"/>
              </w:rPr>
              <w:t>144,000</w:t>
            </w:r>
            <w:r w:rsidR="0016565C" w:rsidRPr="00D705C0">
              <w:rPr>
                <w:rFonts w:eastAsia="Courier"/>
                <w:sz w:val="24"/>
                <w:szCs w:val="24"/>
              </w:rPr>
              <w:t xml:space="preserve"> vanguards </w:t>
            </w:r>
          </w:p>
          <w:p w14:paraId="1B70CA02" w14:textId="444C2817" w:rsidR="00DA34CA" w:rsidRPr="00D705C0" w:rsidRDefault="00A75D6B" w:rsidP="00DA34CA">
            <w:pPr>
              <w:rPr>
                <w:rFonts w:eastAsia="Courier"/>
                <w:sz w:val="24"/>
                <w:szCs w:val="24"/>
              </w:rPr>
            </w:pPr>
            <w:r w:rsidRPr="00D705C0">
              <w:rPr>
                <w:rFonts w:eastAsia="Courier"/>
                <w:sz w:val="24"/>
                <w:szCs w:val="24"/>
              </w:rPr>
              <w:t>- Resurrected saints &amp; mortal</w:t>
            </w:r>
            <w:r w:rsidR="0016565C" w:rsidRPr="00D705C0">
              <w:rPr>
                <w:rFonts w:eastAsia="Courier"/>
                <w:sz w:val="24"/>
                <w:szCs w:val="24"/>
              </w:rPr>
              <w:t xml:space="preserve"> </w:t>
            </w:r>
            <w:r w:rsidR="00D138BC" w:rsidRPr="00D705C0">
              <w:rPr>
                <w:rFonts w:eastAsia="Courier"/>
                <w:sz w:val="24"/>
                <w:szCs w:val="24"/>
              </w:rPr>
              <w:t xml:space="preserve">overcomers march behind </w:t>
            </w:r>
            <w:r w:rsidR="0016565C" w:rsidRPr="00D705C0">
              <w:rPr>
                <w:rFonts w:eastAsia="Courier"/>
                <w:sz w:val="24"/>
                <w:szCs w:val="24"/>
              </w:rPr>
              <w:t xml:space="preserve">     </w:t>
            </w:r>
            <w:r w:rsidR="00DA34CA" w:rsidRPr="00D705C0">
              <w:rPr>
                <w:rFonts w:eastAsia="Courier"/>
                <w:sz w:val="24"/>
                <w:szCs w:val="24"/>
              </w:rPr>
              <w:t xml:space="preserve">    </w:t>
            </w:r>
          </w:p>
        </w:tc>
        <w:tc>
          <w:tcPr>
            <w:tcW w:w="3117" w:type="dxa"/>
          </w:tcPr>
          <w:p w14:paraId="7F67D43D" w14:textId="77777777" w:rsidR="00FC6585" w:rsidRDefault="00FE19FA">
            <w:pPr>
              <w:rPr>
                <w:rFonts w:eastAsia="Courier"/>
                <w:sz w:val="24"/>
                <w:szCs w:val="24"/>
              </w:rPr>
            </w:pPr>
            <w:r w:rsidRPr="00D705C0">
              <w:rPr>
                <w:rFonts w:eastAsia="Courier"/>
                <w:sz w:val="24"/>
                <w:szCs w:val="24"/>
              </w:rPr>
              <w:t>3. MOUNT ZION ENTHRONEMENT</w:t>
            </w:r>
          </w:p>
          <w:p w14:paraId="409C7D3F" w14:textId="77777777" w:rsidR="00D705C0" w:rsidRPr="00D705C0" w:rsidRDefault="00D705C0">
            <w:pPr>
              <w:rPr>
                <w:rFonts w:eastAsia="Courier"/>
                <w:sz w:val="24"/>
                <w:szCs w:val="24"/>
              </w:rPr>
            </w:pPr>
          </w:p>
          <w:p w14:paraId="14682D7D" w14:textId="795D2419" w:rsidR="00F234C0" w:rsidRPr="00D705C0" w:rsidRDefault="00F234C0">
            <w:pPr>
              <w:rPr>
                <w:rFonts w:eastAsia="Courier"/>
                <w:sz w:val="24"/>
                <w:szCs w:val="24"/>
              </w:rPr>
            </w:pPr>
            <w:r w:rsidRPr="00D705C0">
              <w:rPr>
                <w:rFonts w:eastAsia="Courier"/>
                <w:sz w:val="24"/>
                <w:szCs w:val="24"/>
              </w:rPr>
              <w:t>- Standing on Mount Zion</w:t>
            </w:r>
            <w:r w:rsidR="00BB1C15" w:rsidRPr="00D705C0">
              <w:rPr>
                <w:rFonts w:eastAsia="Courier"/>
                <w:sz w:val="24"/>
                <w:szCs w:val="24"/>
              </w:rPr>
              <w:t xml:space="preserve"> with the Lamb (*Rev 14:1*)</w:t>
            </w:r>
          </w:p>
          <w:p w14:paraId="0076805F" w14:textId="416E969C" w:rsidR="00D138BC" w:rsidRPr="00D705C0" w:rsidRDefault="00D138BC">
            <w:pPr>
              <w:rPr>
                <w:rFonts w:eastAsia="Courier"/>
                <w:sz w:val="24"/>
                <w:szCs w:val="24"/>
              </w:rPr>
            </w:pPr>
            <w:r w:rsidRPr="00D705C0">
              <w:rPr>
                <w:rFonts w:eastAsia="Courier"/>
                <w:sz w:val="24"/>
                <w:szCs w:val="24"/>
              </w:rPr>
              <w:t>- Victory secured; 1,000-year</w:t>
            </w:r>
            <w:r w:rsidR="00630CBE" w:rsidRPr="00D705C0">
              <w:rPr>
                <w:rFonts w:eastAsia="Courier"/>
                <w:sz w:val="24"/>
                <w:szCs w:val="24"/>
              </w:rPr>
              <w:t xml:space="preserve"> reign inaugurated</w:t>
            </w:r>
            <w:r w:rsidR="00630CBE" w:rsidRPr="00D705C0">
              <w:rPr>
                <w:rFonts w:eastAsia="Courier"/>
                <w:sz w:val="24"/>
                <w:szCs w:val="24"/>
              </w:rPr>
              <w:br/>
            </w:r>
          </w:p>
          <w:p w14:paraId="6C752761" w14:textId="77777777" w:rsidR="00663A08" w:rsidRPr="00D705C0" w:rsidRDefault="00663A08">
            <w:pPr>
              <w:rPr>
                <w:rFonts w:eastAsia="Courier"/>
                <w:sz w:val="24"/>
                <w:szCs w:val="24"/>
              </w:rPr>
            </w:pPr>
          </w:p>
          <w:p w14:paraId="51026D38" w14:textId="541D2B0B" w:rsidR="00F234C0" w:rsidRPr="00D705C0" w:rsidRDefault="00F234C0">
            <w:pPr>
              <w:rPr>
                <w:rFonts w:eastAsia="Courier"/>
                <w:sz w:val="24"/>
                <w:szCs w:val="24"/>
              </w:rPr>
            </w:pPr>
          </w:p>
        </w:tc>
      </w:tr>
    </w:tbl>
    <w:p w14:paraId="72BFC227" w14:textId="77777777" w:rsidR="00FC6585" w:rsidRPr="00D705C0" w:rsidRDefault="00FC6585">
      <w:pPr>
        <w:pBdr>
          <w:top w:val="nil"/>
          <w:left w:val="nil"/>
          <w:bottom w:val="nil"/>
          <w:right w:val="nil"/>
          <w:between w:val="nil"/>
        </w:pBdr>
        <w:rPr>
          <w:rFonts w:eastAsia="Courier"/>
          <w:sz w:val="24"/>
          <w:szCs w:val="24"/>
        </w:rPr>
      </w:pPr>
    </w:p>
    <w:p w14:paraId="2EF09F90" w14:textId="47E28B88" w:rsidR="000E5477" w:rsidRPr="00D705C0" w:rsidRDefault="0082006B">
      <w:pPr>
        <w:pBdr>
          <w:top w:val="nil"/>
          <w:left w:val="nil"/>
          <w:bottom w:val="nil"/>
          <w:right w:val="nil"/>
          <w:between w:val="nil"/>
        </w:pBdr>
        <w:rPr>
          <w:rFonts w:eastAsia="Courier"/>
          <w:sz w:val="24"/>
          <w:szCs w:val="24"/>
        </w:rPr>
      </w:pPr>
      <w:r w:rsidRPr="00D705C0">
        <w:rPr>
          <w:rFonts w:eastAsia="Courier"/>
          <w:sz w:val="24"/>
          <w:szCs w:val="24"/>
        </w:rPr>
        <w:t xml:space="preserve">                 </w:t>
      </w:r>
    </w:p>
    <w:p w14:paraId="2EF09F91" w14:textId="0C442993" w:rsidR="000E5477" w:rsidRPr="00D705C0" w:rsidRDefault="0082006B">
      <w:pPr>
        <w:numPr>
          <w:ilvl w:val="0"/>
          <w:numId w:val="1"/>
        </w:numPr>
        <w:pBdr>
          <w:top w:val="nil"/>
          <w:left w:val="nil"/>
          <w:bottom w:val="nil"/>
          <w:right w:val="nil"/>
          <w:between w:val="nil"/>
        </w:pBdr>
        <w:rPr>
          <w:sz w:val="24"/>
          <w:szCs w:val="24"/>
        </w:rPr>
      </w:pPr>
      <w:r w:rsidRPr="00D705C0">
        <w:rPr>
          <w:b/>
          <w:bCs/>
          <w:sz w:val="24"/>
          <w:szCs w:val="24"/>
        </w:rPr>
        <w:t>Position in the March:</w:t>
      </w:r>
      <w:r w:rsidRPr="00D705C0">
        <w:rPr>
          <w:sz w:val="24"/>
          <w:szCs w:val="24"/>
        </w:rPr>
        <w:t xml:space="preserve"> As the "</w:t>
      </w:r>
      <w:ins w:id="0" w:author="Grady Radford" w:date="2026-10-10T15:19:00Z">
        <w:r w:rsidRPr="00D705C0">
          <w:rPr>
            <w:sz w:val="24"/>
            <w:szCs w:val="24"/>
          </w:rPr>
          <w:t>first fruits</w:t>
        </w:r>
      </w:ins>
      <w:r w:rsidRPr="00D705C0">
        <w:rPr>
          <w:sz w:val="24"/>
          <w:szCs w:val="24"/>
        </w:rPr>
        <w:t xml:space="preserve"> unto God and to the Lamb" (</w:t>
      </w:r>
      <w:r w:rsidRPr="00D705C0">
        <w:rPr>
          <w:b/>
          <w:bCs/>
          <w:sz w:val="24"/>
          <w:szCs w:val="24"/>
        </w:rPr>
        <w:t>Revelation 14:4</w:t>
      </w:r>
      <w:r w:rsidRPr="00D705C0">
        <w:rPr>
          <w:sz w:val="24"/>
          <w:szCs w:val="24"/>
        </w:rPr>
        <w:t>), the 144,000 serve as the primary royal guard and vanguard troop surrounding the Messiah.</w:t>
      </w:r>
    </w:p>
    <w:p w14:paraId="2EF09F92" w14:textId="398336A5" w:rsidR="000E5477" w:rsidRPr="00D705C0" w:rsidRDefault="0082006B">
      <w:pPr>
        <w:numPr>
          <w:ilvl w:val="0"/>
          <w:numId w:val="1"/>
        </w:numPr>
        <w:pBdr>
          <w:top w:val="nil"/>
          <w:left w:val="nil"/>
          <w:bottom w:val="nil"/>
          <w:right w:val="nil"/>
          <w:between w:val="nil"/>
        </w:pBdr>
        <w:rPr>
          <w:sz w:val="24"/>
          <w:szCs w:val="24"/>
        </w:rPr>
      </w:pPr>
      <w:r w:rsidRPr="00D705C0">
        <w:rPr>
          <w:b/>
          <w:bCs/>
          <w:sz w:val="24"/>
          <w:szCs w:val="24"/>
        </w:rPr>
        <w:t>The "Breaker" Sequence (Micah 2:12–13):</w:t>
      </w:r>
      <w:r w:rsidRPr="00D705C0">
        <w:rPr>
          <w:sz w:val="24"/>
          <w:szCs w:val="24"/>
        </w:rPr>
        <w:t xml:space="preserve"> When Messiah arrives at the Bozrah sheepfold, He breaks open the enclosure. The passage explicitly notes: </w:t>
      </w:r>
      <w:r w:rsidRPr="00D705C0">
        <w:rPr>
          <w:i/>
          <w:iCs/>
          <w:sz w:val="24"/>
          <w:szCs w:val="24"/>
        </w:rPr>
        <w:t>"their king shall pass before them, and the LORD on the head of them."</w:t>
      </w:r>
      <w:r w:rsidRPr="00D705C0">
        <w:rPr>
          <w:sz w:val="24"/>
          <w:szCs w:val="24"/>
        </w:rPr>
        <w:t xml:space="preserve"> The 144,000 </w:t>
      </w:r>
      <w:r w:rsidR="00B71935" w:rsidRPr="00D705C0">
        <w:rPr>
          <w:sz w:val="24"/>
          <w:szCs w:val="24"/>
        </w:rPr>
        <w:t>marches</w:t>
      </w:r>
      <w:r w:rsidRPr="00D705C0">
        <w:rPr>
          <w:sz w:val="24"/>
          <w:szCs w:val="24"/>
        </w:rPr>
        <w:t xml:space="preserve"> alongside the liberated saints directly behind Christ as He advances toward the Mount of Olives and enters Jerusalem through the Eastern Gate.</w:t>
      </w:r>
    </w:p>
    <w:p w14:paraId="2EF09F93" w14:textId="77777777" w:rsidR="000E5477" w:rsidRPr="00D705C0" w:rsidRDefault="0082006B">
      <w:pPr>
        <w:pStyle w:val="Heading3"/>
        <w:rPr>
          <w:sz w:val="24"/>
          <w:szCs w:val="24"/>
        </w:rPr>
      </w:pPr>
      <w:r w:rsidRPr="00D705C0">
        <w:rPr>
          <w:sz w:val="24"/>
          <w:szCs w:val="24"/>
        </w:rPr>
        <w:t>Part 2: Final Judgment of the Beast and False Prophet at Armageddon</w:t>
      </w:r>
    </w:p>
    <w:p w14:paraId="2EF09F94" w14:textId="77777777" w:rsidR="000E5477" w:rsidRDefault="0082006B">
      <w:pPr>
        <w:pBdr>
          <w:top w:val="nil"/>
          <w:left w:val="nil"/>
          <w:bottom w:val="nil"/>
          <w:right w:val="nil"/>
          <w:between w:val="nil"/>
        </w:pBdr>
        <w:rPr>
          <w:sz w:val="24"/>
          <w:szCs w:val="24"/>
        </w:rPr>
      </w:pPr>
      <w:r w:rsidRPr="00D705C0">
        <w:rPr>
          <w:sz w:val="24"/>
          <w:szCs w:val="24"/>
        </w:rPr>
        <w:t xml:space="preserve">In </w:t>
      </w:r>
      <w:r w:rsidRPr="00D705C0">
        <w:rPr>
          <w:b/>
          <w:bCs/>
          <w:sz w:val="24"/>
          <w:szCs w:val="24"/>
        </w:rPr>
        <w:t>Revelation 19:11–21</w:t>
      </w:r>
      <w:r w:rsidRPr="00D705C0">
        <w:rPr>
          <w:sz w:val="24"/>
          <w:szCs w:val="24"/>
        </w:rPr>
        <w:t>, the campaign concludes at the Battle of Armageddon, where the military forces of the Beast system attempt to oppose the march of Messiah and His army.</w:t>
      </w:r>
    </w:p>
    <w:p w14:paraId="708CDC37" w14:textId="77777777" w:rsidR="00D705C0" w:rsidRDefault="00D705C0">
      <w:pPr>
        <w:pBdr>
          <w:top w:val="nil"/>
          <w:left w:val="nil"/>
          <w:bottom w:val="nil"/>
          <w:right w:val="nil"/>
          <w:between w:val="nil"/>
        </w:pBdr>
        <w:rPr>
          <w:sz w:val="24"/>
          <w:szCs w:val="24"/>
        </w:rPr>
      </w:pPr>
    </w:p>
    <w:p w14:paraId="25101B02" w14:textId="77777777" w:rsidR="00D705C0" w:rsidRPr="00D705C0" w:rsidRDefault="00D705C0" w:rsidP="00D705C0">
      <w:pPr>
        <w:pBdr>
          <w:top w:val="nil"/>
          <w:left w:val="nil"/>
          <w:bottom w:val="nil"/>
          <w:right w:val="nil"/>
          <w:between w:val="nil"/>
        </w:pBdr>
        <w:jc w:val="center"/>
        <w:rPr>
          <w:rFonts w:eastAsia="Courier"/>
          <w:b/>
          <w:bCs/>
          <w:sz w:val="24"/>
          <w:szCs w:val="24"/>
        </w:rPr>
      </w:pPr>
      <w:r w:rsidRPr="00D705C0">
        <w:rPr>
          <w:rFonts w:eastAsia="Courier"/>
          <w:b/>
          <w:bCs/>
          <w:sz w:val="24"/>
          <w:szCs w:val="24"/>
        </w:rPr>
        <w:t>JUDGMENT AT ARMAGEDDON (REVELATION 19)</w:t>
      </w:r>
    </w:p>
    <w:p w14:paraId="053FCD50" w14:textId="252D8881" w:rsidR="00A55CBF" w:rsidRPr="00D705C0" w:rsidRDefault="0082006B">
      <w:pPr>
        <w:pBdr>
          <w:top w:val="nil"/>
          <w:left w:val="nil"/>
          <w:bottom w:val="nil"/>
          <w:right w:val="nil"/>
          <w:between w:val="nil"/>
        </w:pBdr>
        <w:rPr>
          <w:rFonts w:eastAsia="Courier"/>
          <w:sz w:val="24"/>
          <w:szCs w:val="24"/>
        </w:rPr>
      </w:pPr>
      <w:r w:rsidRPr="00D705C0">
        <w:rPr>
          <w:rFonts w:eastAsia="Courier"/>
          <w:sz w:val="24"/>
          <w:szCs w:val="24"/>
        </w:rPr>
        <w:t xml:space="preserve">              </w:t>
      </w:r>
      <w:r w:rsidRPr="00D705C0">
        <w:rPr>
          <w:rFonts w:eastAsia="Courier"/>
          <w:sz w:val="24"/>
          <w:szCs w:val="24"/>
        </w:rPr>
        <w:br/>
        <w:t xml:space="preserve">                                     │</w:t>
      </w:r>
      <w:r w:rsidRPr="00D705C0">
        <w:rPr>
          <w:rFonts w:eastAsia="Courier"/>
          <w:sz w:val="24"/>
          <w:szCs w:val="24"/>
        </w:rPr>
        <w:br/>
        <w:t xml:space="preserve">  1. THE HEAVENLY DESCENT ────► Messiah on a white horse; armies of heaven follow in fine </w:t>
      </w:r>
      <w:r w:rsidR="00B71935" w:rsidRPr="00D705C0">
        <w:rPr>
          <w:rFonts w:eastAsia="Courier"/>
          <w:sz w:val="24"/>
          <w:szCs w:val="24"/>
        </w:rPr>
        <w:t>linen.</w:t>
      </w:r>
    </w:p>
    <w:p w14:paraId="4B5F5126" w14:textId="07D702FF" w:rsidR="00A55CBF" w:rsidRPr="00D705C0" w:rsidRDefault="0082006B">
      <w:pPr>
        <w:pBdr>
          <w:top w:val="nil"/>
          <w:left w:val="nil"/>
          <w:bottom w:val="nil"/>
          <w:right w:val="nil"/>
          <w:between w:val="nil"/>
        </w:pBdr>
        <w:rPr>
          <w:rFonts w:eastAsia="Courier"/>
          <w:sz w:val="24"/>
          <w:szCs w:val="24"/>
        </w:rPr>
      </w:pPr>
      <w:r w:rsidRPr="00D705C0">
        <w:rPr>
          <w:rFonts w:eastAsia="Courier"/>
          <w:sz w:val="24"/>
          <w:szCs w:val="24"/>
        </w:rPr>
        <w:br/>
        <w:t xml:space="preserve">  2. DEFEAT OF BEAST ARMIES ──► Slain by the sword proceeding from </w:t>
      </w:r>
      <w:r w:rsidR="00173F19">
        <w:rPr>
          <w:rFonts w:eastAsia="Courier"/>
          <w:sz w:val="24"/>
          <w:szCs w:val="24"/>
        </w:rPr>
        <w:t xml:space="preserve">the </w:t>
      </w:r>
      <w:r w:rsidRPr="00D705C0">
        <w:rPr>
          <w:rFonts w:eastAsia="Courier"/>
          <w:sz w:val="24"/>
          <w:szCs w:val="24"/>
        </w:rPr>
        <w:t>Messiah's mouth</w:t>
      </w:r>
    </w:p>
    <w:p w14:paraId="2EF09F95" w14:textId="40306EFC" w:rsidR="000E5477" w:rsidRPr="00D705C0" w:rsidRDefault="0082006B">
      <w:pPr>
        <w:pBdr>
          <w:top w:val="nil"/>
          <w:left w:val="nil"/>
          <w:bottom w:val="nil"/>
          <w:right w:val="nil"/>
          <w:between w:val="nil"/>
        </w:pBdr>
        <w:rPr>
          <w:rFonts w:eastAsia="Courier"/>
          <w:sz w:val="24"/>
          <w:szCs w:val="24"/>
        </w:rPr>
      </w:pPr>
      <w:r w:rsidRPr="00D705C0">
        <w:rPr>
          <w:rFonts w:eastAsia="Courier"/>
          <w:sz w:val="24"/>
          <w:szCs w:val="24"/>
        </w:rPr>
        <w:br/>
        <w:t xml:space="preserve">  3. EXECUTION ─────► Beast &amp; False Prophet captured alive and cast into </w:t>
      </w:r>
      <w:proofErr w:type="gramStart"/>
      <w:r w:rsidRPr="00D705C0">
        <w:rPr>
          <w:rFonts w:eastAsia="Courier"/>
          <w:sz w:val="24"/>
          <w:szCs w:val="24"/>
        </w:rPr>
        <w:t>the Lake</w:t>
      </w:r>
      <w:proofErr w:type="gramEnd"/>
      <w:r w:rsidRPr="00D705C0">
        <w:rPr>
          <w:rFonts w:eastAsia="Courier"/>
          <w:sz w:val="24"/>
          <w:szCs w:val="24"/>
        </w:rPr>
        <w:t xml:space="preserve"> of Fire</w:t>
      </w:r>
      <w:r w:rsidRPr="00D705C0">
        <w:rPr>
          <w:rFonts w:eastAsia="Courier"/>
          <w:sz w:val="24"/>
          <w:szCs w:val="24"/>
        </w:rPr>
        <w:br/>
      </w:r>
    </w:p>
    <w:p w14:paraId="2EF09F96" w14:textId="77777777" w:rsidR="000E5477" w:rsidRPr="00D705C0" w:rsidRDefault="0082006B">
      <w:pPr>
        <w:numPr>
          <w:ilvl w:val="0"/>
          <w:numId w:val="2"/>
        </w:numPr>
        <w:pBdr>
          <w:top w:val="nil"/>
          <w:left w:val="nil"/>
          <w:bottom w:val="nil"/>
          <w:right w:val="nil"/>
          <w:between w:val="nil"/>
        </w:pBdr>
        <w:rPr>
          <w:sz w:val="24"/>
          <w:szCs w:val="24"/>
        </w:rPr>
      </w:pPr>
      <w:r w:rsidRPr="00D705C0">
        <w:rPr>
          <w:b/>
          <w:bCs/>
          <w:sz w:val="24"/>
          <w:szCs w:val="24"/>
        </w:rPr>
        <w:t>Capture Alive (Revelation 19:20):</w:t>
      </w:r>
      <w:r w:rsidRPr="00D705C0">
        <w:rPr>
          <w:sz w:val="24"/>
          <w:szCs w:val="24"/>
        </w:rPr>
        <w:t xml:space="preserve"> Unlike human soldiers who fall by the sword, the Beast (political ruler) and the False Prophet (religious deceiver) are captured alive directly from the battlefield.</w:t>
      </w:r>
    </w:p>
    <w:p w14:paraId="2EF09F97" w14:textId="2F3D6679" w:rsidR="000E5477" w:rsidRPr="00D705C0" w:rsidRDefault="0082006B">
      <w:pPr>
        <w:numPr>
          <w:ilvl w:val="0"/>
          <w:numId w:val="2"/>
        </w:numPr>
        <w:pBdr>
          <w:top w:val="nil"/>
          <w:left w:val="nil"/>
          <w:bottom w:val="nil"/>
          <w:right w:val="nil"/>
          <w:between w:val="nil"/>
        </w:pBdr>
        <w:rPr>
          <w:sz w:val="24"/>
          <w:szCs w:val="24"/>
        </w:rPr>
      </w:pPr>
      <w:r w:rsidRPr="00D705C0">
        <w:rPr>
          <w:b/>
          <w:bCs/>
          <w:sz w:val="24"/>
          <w:szCs w:val="24"/>
        </w:rPr>
        <w:t>Direct Execution:</w:t>
      </w:r>
      <w:r w:rsidRPr="00D705C0">
        <w:rPr>
          <w:sz w:val="24"/>
          <w:szCs w:val="24"/>
        </w:rPr>
        <w:t xml:space="preserve"> They become the first entities thrown into the </w:t>
      </w:r>
      <w:r w:rsidRPr="00D705C0">
        <w:rPr>
          <w:b/>
          <w:bCs/>
          <w:sz w:val="24"/>
          <w:szCs w:val="24"/>
        </w:rPr>
        <w:t>Lake of Fire burning with brimstone</w:t>
      </w:r>
      <w:r w:rsidRPr="00D705C0">
        <w:rPr>
          <w:sz w:val="24"/>
          <w:szCs w:val="24"/>
        </w:rPr>
        <w:t>, bypassed from the standard intermediate holding place (</w:t>
      </w:r>
      <w:r w:rsidRPr="00D705C0">
        <w:rPr>
          <w:i/>
          <w:iCs/>
          <w:sz w:val="24"/>
          <w:szCs w:val="24"/>
        </w:rPr>
        <w:t>Hades/</w:t>
      </w:r>
      <w:r w:rsidR="008A6F22" w:rsidRPr="00D705C0">
        <w:rPr>
          <w:i/>
          <w:iCs/>
          <w:sz w:val="24"/>
          <w:szCs w:val="24"/>
        </w:rPr>
        <w:t>Shaol</w:t>
      </w:r>
      <w:r w:rsidRPr="00D705C0">
        <w:rPr>
          <w:sz w:val="24"/>
          <w:szCs w:val="24"/>
        </w:rPr>
        <w:t>) and executed immediately prior to the setup of the 1,000-year kingdom.</w:t>
      </w:r>
    </w:p>
    <w:p w14:paraId="2EF09F98" w14:textId="77777777" w:rsidR="000E5477" w:rsidRPr="00D705C0" w:rsidRDefault="0082006B">
      <w:pPr>
        <w:pStyle w:val="Heading3"/>
        <w:rPr>
          <w:sz w:val="24"/>
          <w:szCs w:val="24"/>
        </w:rPr>
      </w:pPr>
      <w:r w:rsidRPr="00D705C0">
        <w:rPr>
          <w:sz w:val="24"/>
          <w:szCs w:val="24"/>
        </w:rPr>
        <w:t>Part 3: Complete Prophetic Timeline Mapping</w:t>
      </w:r>
    </w:p>
    <w:p w14:paraId="2EF09F99" w14:textId="77777777" w:rsidR="000E5477" w:rsidRPr="00D705C0" w:rsidRDefault="0082006B">
      <w:pPr>
        <w:pBdr>
          <w:top w:val="nil"/>
          <w:left w:val="nil"/>
          <w:bottom w:val="nil"/>
          <w:right w:val="nil"/>
          <w:between w:val="nil"/>
        </w:pBdr>
        <w:rPr>
          <w:sz w:val="24"/>
          <w:szCs w:val="24"/>
        </w:rPr>
      </w:pPr>
      <w:r w:rsidRPr="00D705C0">
        <w:rPr>
          <w:sz w:val="24"/>
          <w:szCs w:val="24"/>
        </w:rPr>
        <w:t>Here is the master chronological sequence mapping every major timeframe from Daniel 12 through to the 8th Day Eternal State.</w:t>
      </w:r>
    </w:p>
    <w:p w14:paraId="2EF09F9A" w14:textId="1999EDBD" w:rsidR="000E5477" w:rsidRPr="00D705C0" w:rsidRDefault="0082006B">
      <w:pPr>
        <w:numPr>
          <w:ilvl w:val="0"/>
          <w:numId w:val="3"/>
        </w:numPr>
        <w:pBdr>
          <w:top w:val="nil"/>
          <w:left w:val="nil"/>
          <w:bottom w:val="nil"/>
          <w:right w:val="nil"/>
          <w:between w:val="nil"/>
        </w:pBdr>
        <w:rPr>
          <w:sz w:val="24"/>
          <w:szCs w:val="24"/>
        </w:rPr>
      </w:pPr>
      <w:r w:rsidRPr="00D705C0">
        <w:rPr>
          <w:b/>
          <w:bCs/>
          <w:sz w:val="24"/>
          <w:szCs w:val="24"/>
        </w:rPr>
        <w:t>The 1,260 Days — Tribulation &amp; Wilderness Refuge</w:t>
      </w:r>
      <w:r w:rsidRPr="00D705C0">
        <w:rPr>
          <w:color w:val="000000"/>
          <w:sz w:val="24"/>
          <w:szCs w:val="24"/>
        </w:rPr>
        <w:br/>
      </w:r>
      <w:r w:rsidRPr="00D705C0">
        <w:rPr>
          <w:i/>
          <w:iCs/>
          <w:sz w:val="24"/>
          <w:szCs w:val="24"/>
        </w:rPr>
        <w:t>Day 1 to Day 1,260</w:t>
      </w:r>
      <w:r w:rsidRPr="00D705C0">
        <w:rPr>
          <w:color w:val="000000"/>
          <w:sz w:val="24"/>
          <w:szCs w:val="24"/>
        </w:rPr>
        <w:br/>
      </w:r>
      <w:r w:rsidRPr="00D705C0">
        <w:rPr>
          <w:sz w:val="24"/>
          <w:szCs w:val="24"/>
        </w:rPr>
        <w:t>The Beast system reigns globally</w:t>
      </w:r>
      <w:r w:rsidR="00281491" w:rsidRPr="00D705C0">
        <w:rPr>
          <w:sz w:val="24"/>
          <w:szCs w:val="24"/>
        </w:rPr>
        <w:t xml:space="preserve"> </w:t>
      </w:r>
      <w:r w:rsidR="00B71935" w:rsidRPr="00D705C0">
        <w:rPr>
          <w:sz w:val="24"/>
          <w:szCs w:val="24"/>
        </w:rPr>
        <w:t>the</w:t>
      </w:r>
      <w:r w:rsidRPr="00D705C0">
        <w:rPr>
          <w:sz w:val="24"/>
          <w:szCs w:val="24"/>
        </w:rPr>
        <w:t xml:space="preserve"> 144,000 are sealed and activated. The Two Witnesses prophesy in Jerusalem. The remnant is sheltered in the Secret Place at Bozrah.</w:t>
      </w:r>
    </w:p>
    <w:p w14:paraId="2EF09F9B" w14:textId="77777777" w:rsidR="000E5477" w:rsidRPr="00D705C0" w:rsidRDefault="0082006B">
      <w:pPr>
        <w:numPr>
          <w:ilvl w:val="0"/>
          <w:numId w:val="3"/>
        </w:numPr>
        <w:pBdr>
          <w:top w:val="nil"/>
          <w:left w:val="nil"/>
          <w:bottom w:val="nil"/>
          <w:right w:val="nil"/>
          <w:between w:val="nil"/>
        </w:pBdr>
        <w:rPr>
          <w:sz w:val="24"/>
          <w:szCs w:val="24"/>
        </w:rPr>
      </w:pPr>
      <w:r w:rsidRPr="00D705C0">
        <w:rPr>
          <w:b/>
          <w:bCs/>
          <w:sz w:val="24"/>
          <w:szCs w:val="24"/>
        </w:rPr>
        <w:t>The Abomination of Desolation &amp; Restrainer Removal</w:t>
      </w:r>
      <w:r w:rsidRPr="00D705C0">
        <w:rPr>
          <w:color w:val="000000"/>
          <w:sz w:val="24"/>
          <w:szCs w:val="24"/>
        </w:rPr>
        <w:br/>
      </w:r>
      <w:r w:rsidRPr="00D705C0">
        <w:rPr>
          <w:i/>
          <w:iCs/>
          <w:sz w:val="24"/>
          <w:szCs w:val="24"/>
        </w:rPr>
        <w:t>Day 1,260 (Midpoint Shift)</w:t>
      </w:r>
      <w:r w:rsidRPr="00D705C0">
        <w:rPr>
          <w:color w:val="000000"/>
          <w:sz w:val="24"/>
          <w:szCs w:val="24"/>
        </w:rPr>
        <w:br/>
      </w:r>
      <w:r w:rsidRPr="00D705C0">
        <w:rPr>
          <w:sz w:val="24"/>
          <w:szCs w:val="24"/>
        </w:rPr>
        <w:t>The Beast desecrates the holy site. The Holy Spirit removes His protective hedge over outer saints, permitting physical martyrdom while preserving spiritual sealing.</w:t>
      </w:r>
    </w:p>
    <w:p w14:paraId="2EF09F9C" w14:textId="77777777" w:rsidR="000E5477" w:rsidRPr="00D705C0" w:rsidRDefault="0082006B">
      <w:pPr>
        <w:numPr>
          <w:ilvl w:val="0"/>
          <w:numId w:val="3"/>
        </w:numPr>
        <w:pBdr>
          <w:top w:val="nil"/>
          <w:left w:val="nil"/>
          <w:bottom w:val="nil"/>
          <w:right w:val="nil"/>
          <w:between w:val="nil"/>
        </w:pBdr>
        <w:rPr>
          <w:sz w:val="24"/>
          <w:szCs w:val="24"/>
        </w:rPr>
      </w:pPr>
      <w:r w:rsidRPr="00D705C0">
        <w:rPr>
          <w:b/>
          <w:bCs/>
          <w:sz w:val="24"/>
          <w:szCs w:val="24"/>
        </w:rPr>
        <w:t>Bozrah Deliverance &amp; Sanctuary Cleansing</w:t>
      </w:r>
      <w:r w:rsidRPr="00D705C0">
        <w:rPr>
          <w:color w:val="000000"/>
          <w:sz w:val="24"/>
          <w:szCs w:val="24"/>
        </w:rPr>
        <w:br/>
      </w:r>
      <w:r w:rsidRPr="00D705C0">
        <w:rPr>
          <w:i/>
          <w:iCs/>
          <w:sz w:val="24"/>
          <w:szCs w:val="24"/>
        </w:rPr>
        <w:t>Day 1,260 to Day 1,290 (+30 Days)</w:t>
      </w:r>
      <w:r w:rsidRPr="00D705C0">
        <w:rPr>
          <w:color w:val="000000"/>
          <w:sz w:val="24"/>
          <w:szCs w:val="24"/>
        </w:rPr>
        <w:br/>
      </w:r>
      <w:r w:rsidRPr="00D705C0">
        <w:rPr>
          <w:sz w:val="24"/>
          <w:szCs w:val="24"/>
        </w:rPr>
        <w:t>Messiah descends at Bozrah, breaks open the fold, and leads the 144,000 and the saints to Zion. The Beast and False Prophet are judged. Physical cleansing and rededication of the sanctuary site begin.</w:t>
      </w:r>
    </w:p>
    <w:p w14:paraId="2EF09F9D" w14:textId="77777777" w:rsidR="000E5477" w:rsidRPr="00D705C0" w:rsidRDefault="0082006B">
      <w:pPr>
        <w:numPr>
          <w:ilvl w:val="0"/>
          <w:numId w:val="3"/>
        </w:numPr>
        <w:pBdr>
          <w:top w:val="nil"/>
          <w:left w:val="nil"/>
          <w:bottom w:val="nil"/>
          <w:right w:val="nil"/>
          <w:between w:val="nil"/>
        </w:pBdr>
        <w:rPr>
          <w:sz w:val="24"/>
          <w:szCs w:val="24"/>
        </w:rPr>
      </w:pPr>
      <w:r w:rsidRPr="00D705C0">
        <w:rPr>
          <w:b/>
          <w:bCs/>
          <w:sz w:val="24"/>
          <w:szCs w:val="24"/>
        </w:rPr>
        <w:t>Matthew 25 Judgment &amp; Kingdom Setup</w:t>
      </w:r>
      <w:r w:rsidRPr="00D705C0">
        <w:rPr>
          <w:color w:val="000000"/>
          <w:sz w:val="24"/>
          <w:szCs w:val="24"/>
        </w:rPr>
        <w:br/>
      </w:r>
      <w:r w:rsidRPr="00D705C0">
        <w:rPr>
          <w:i/>
          <w:iCs/>
          <w:sz w:val="24"/>
          <w:szCs w:val="24"/>
        </w:rPr>
        <w:t>Day 1,290 to Day 1,335 (+45 Days)</w:t>
      </w:r>
      <w:r w:rsidRPr="00D705C0">
        <w:rPr>
          <w:color w:val="000000"/>
          <w:sz w:val="24"/>
          <w:szCs w:val="24"/>
        </w:rPr>
        <w:br/>
      </w:r>
      <w:r w:rsidRPr="00D705C0">
        <w:rPr>
          <w:sz w:val="24"/>
          <w:szCs w:val="24"/>
        </w:rPr>
        <w:t>The surviving mortal nations are gathered and judged (Sheep vs. Goats). Messiah is crowned, the 144,000 receive administrative territories, and the 12 apostles take their thrones over the 12 tribes.</w:t>
      </w:r>
    </w:p>
    <w:p w14:paraId="2EF09F9E" w14:textId="77777777" w:rsidR="000E5477" w:rsidRPr="00D705C0" w:rsidRDefault="0082006B">
      <w:pPr>
        <w:numPr>
          <w:ilvl w:val="0"/>
          <w:numId w:val="3"/>
        </w:numPr>
        <w:pBdr>
          <w:top w:val="nil"/>
          <w:left w:val="nil"/>
          <w:bottom w:val="nil"/>
          <w:right w:val="nil"/>
          <w:between w:val="nil"/>
        </w:pBdr>
        <w:rPr>
          <w:sz w:val="24"/>
          <w:szCs w:val="24"/>
        </w:rPr>
      </w:pPr>
      <w:r w:rsidRPr="00D705C0">
        <w:rPr>
          <w:b/>
          <w:bCs/>
          <w:sz w:val="24"/>
          <w:szCs w:val="24"/>
        </w:rPr>
        <w:t>Inauguration of the 1,000-Year Millennial Reign</w:t>
      </w:r>
      <w:r w:rsidRPr="00D705C0">
        <w:rPr>
          <w:color w:val="000000"/>
          <w:sz w:val="24"/>
          <w:szCs w:val="24"/>
        </w:rPr>
        <w:br/>
      </w:r>
      <w:r w:rsidRPr="00D705C0">
        <w:rPr>
          <w:i/>
          <w:iCs/>
          <w:sz w:val="24"/>
          <w:szCs w:val="24"/>
        </w:rPr>
        <w:t>Day 1,335 (Sukkot)</w:t>
      </w:r>
      <w:r w:rsidRPr="00D705C0">
        <w:rPr>
          <w:color w:val="000000"/>
          <w:sz w:val="24"/>
          <w:szCs w:val="24"/>
        </w:rPr>
        <w:br/>
      </w:r>
      <w:r w:rsidRPr="00D705C0">
        <w:rPr>
          <w:sz w:val="24"/>
          <w:szCs w:val="24"/>
        </w:rPr>
        <w:t>Reaching Day 1,335 marks the commencement of the Sabbatical 7th Millennium. The Marriage Supper of the Lamb takes place, and table fellowship is restored.</w:t>
      </w:r>
    </w:p>
    <w:p w14:paraId="2EF09F9F" w14:textId="77777777" w:rsidR="000E5477" w:rsidRPr="00D705C0" w:rsidRDefault="0082006B">
      <w:pPr>
        <w:numPr>
          <w:ilvl w:val="0"/>
          <w:numId w:val="3"/>
        </w:numPr>
        <w:pBdr>
          <w:top w:val="nil"/>
          <w:left w:val="nil"/>
          <w:bottom w:val="nil"/>
          <w:right w:val="nil"/>
          <w:between w:val="nil"/>
        </w:pBdr>
        <w:rPr>
          <w:sz w:val="24"/>
          <w:szCs w:val="24"/>
        </w:rPr>
      </w:pPr>
      <w:r w:rsidRPr="00D705C0">
        <w:rPr>
          <w:b/>
          <w:bCs/>
          <w:sz w:val="24"/>
          <w:szCs w:val="24"/>
        </w:rPr>
        <w:t>Final Rebellion &amp; Great White Throne Judgment</w:t>
      </w:r>
      <w:r w:rsidRPr="00D705C0">
        <w:rPr>
          <w:color w:val="000000"/>
          <w:sz w:val="24"/>
          <w:szCs w:val="24"/>
        </w:rPr>
        <w:br/>
      </w:r>
      <w:r w:rsidRPr="00D705C0">
        <w:rPr>
          <w:i/>
          <w:iCs/>
          <w:sz w:val="24"/>
          <w:szCs w:val="24"/>
        </w:rPr>
        <w:t>Post 1,000 Years</w:t>
      </w:r>
      <w:r w:rsidRPr="00D705C0">
        <w:rPr>
          <w:color w:val="000000"/>
          <w:sz w:val="24"/>
          <w:szCs w:val="24"/>
        </w:rPr>
        <w:br/>
      </w:r>
      <w:r w:rsidRPr="00D705C0">
        <w:rPr>
          <w:sz w:val="24"/>
          <w:szCs w:val="24"/>
        </w:rPr>
        <w:t>Satan is released for a short season, leads Gog and Magog, and is cast into the Lake of Fire. The current heaven and earth pass away by fire.</w:t>
      </w:r>
    </w:p>
    <w:p w14:paraId="2EF09FA0" w14:textId="2212EEFC" w:rsidR="000E5477" w:rsidRPr="00D705C0" w:rsidRDefault="0082006B">
      <w:pPr>
        <w:numPr>
          <w:ilvl w:val="0"/>
          <w:numId w:val="3"/>
        </w:numPr>
        <w:pBdr>
          <w:top w:val="nil"/>
          <w:left w:val="nil"/>
          <w:bottom w:val="nil"/>
          <w:right w:val="nil"/>
          <w:between w:val="nil"/>
        </w:pBdr>
        <w:rPr>
          <w:sz w:val="24"/>
          <w:szCs w:val="24"/>
        </w:rPr>
      </w:pPr>
      <w:r w:rsidRPr="00D705C0">
        <w:rPr>
          <w:b/>
          <w:bCs/>
          <w:sz w:val="24"/>
          <w:szCs w:val="24"/>
        </w:rPr>
        <w:t>The Eternal State &amp; New Jerusalem</w:t>
      </w:r>
      <w:r w:rsidRPr="00D705C0">
        <w:rPr>
          <w:color w:val="000000"/>
          <w:sz w:val="24"/>
          <w:szCs w:val="24"/>
        </w:rPr>
        <w:br/>
      </w:r>
      <w:r w:rsidRPr="00D705C0">
        <w:rPr>
          <w:i/>
          <w:iCs/>
          <w:sz w:val="24"/>
          <w:szCs w:val="24"/>
        </w:rPr>
        <w:t>The 8th Day (Shemini Atzeret)</w:t>
      </w:r>
      <w:r w:rsidRPr="00D705C0">
        <w:rPr>
          <w:color w:val="000000"/>
          <w:sz w:val="24"/>
          <w:szCs w:val="24"/>
        </w:rPr>
        <w:br/>
      </w:r>
      <w:r w:rsidRPr="00D705C0">
        <w:rPr>
          <w:sz w:val="24"/>
          <w:szCs w:val="24"/>
        </w:rPr>
        <w:t xml:space="preserve">New Heaven and New Earth </w:t>
      </w:r>
      <w:r w:rsidR="003E7062" w:rsidRPr="00D705C0">
        <w:rPr>
          <w:sz w:val="24"/>
          <w:szCs w:val="24"/>
        </w:rPr>
        <w:t xml:space="preserve">created. </w:t>
      </w:r>
      <w:r w:rsidR="00B71935" w:rsidRPr="00D705C0">
        <w:rPr>
          <w:sz w:val="24"/>
          <w:szCs w:val="24"/>
        </w:rPr>
        <w:t>New</w:t>
      </w:r>
      <w:r w:rsidRPr="00D705C0">
        <w:rPr>
          <w:sz w:val="24"/>
          <w:szCs w:val="24"/>
        </w:rPr>
        <w:t xml:space="preserve"> Jerusalem descends. Messiah delivers the kingdom to the Father, death is destroyed, and God tabernacles with humanity forever.</w:t>
      </w:r>
    </w:p>
    <w:p w14:paraId="59CBFC55" w14:textId="77777777" w:rsidR="005736C6" w:rsidRDefault="005736C6" w:rsidP="005736C6">
      <w:pPr>
        <w:pBdr>
          <w:top w:val="nil"/>
          <w:left w:val="nil"/>
          <w:bottom w:val="nil"/>
          <w:right w:val="nil"/>
          <w:between w:val="nil"/>
        </w:pBdr>
      </w:pPr>
    </w:p>
    <w:p w14:paraId="2EF09FA1" w14:textId="77777777" w:rsidR="000E5477" w:rsidRDefault="0082006B">
      <w:pPr>
        <w:pStyle w:val="Heading3"/>
      </w:pPr>
      <w:r>
        <w:lastRenderedPageBreak/>
        <w:t>Summary Matrix</w:t>
      </w:r>
    </w:p>
    <w:tbl>
      <w:tblPr>
        <w:tblStyle w:val="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0E5477" w14:paraId="2EF09FA5" w14:textId="77777777">
        <w:trPr>
          <w:tblHeader/>
        </w:trPr>
        <w:tc>
          <w:tcPr>
            <w:tcW w:w="3120" w:type="dxa"/>
            <w:tcMar>
              <w:top w:w="0" w:type="dxa"/>
              <w:left w:w="0" w:type="dxa"/>
              <w:bottom w:w="0" w:type="dxa"/>
              <w:right w:w="0" w:type="dxa"/>
            </w:tcMar>
          </w:tcPr>
          <w:p w14:paraId="2EF09FA2" w14:textId="77777777" w:rsidR="000E5477" w:rsidRDefault="0082006B" w:rsidP="00FE1FDE">
            <w:pPr>
              <w:pBdr>
                <w:top w:val="nil"/>
                <w:left w:val="nil"/>
                <w:bottom w:val="nil"/>
                <w:right w:val="nil"/>
                <w:between w:val="nil"/>
              </w:pBdr>
              <w:jc w:val="center"/>
            </w:pPr>
            <w:r>
              <w:t>Phase / Marker</w:t>
            </w:r>
          </w:p>
        </w:tc>
        <w:tc>
          <w:tcPr>
            <w:tcW w:w="3120" w:type="dxa"/>
            <w:tcMar>
              <w:top w:w="0" w:type="dxa"/>
              <w:left w:w="0" w:type="dxa"/>
              <w:bottom w:w="0" w:type="dxa"/>
              <w:right w:w="0" w:type="dxa"/>
            </w:tcMar>
          </w:tcPr>
          <w:p w14:paraId="2EF09FA3" w14:textId="77777777" w:rsidR="000E5477" w:rsidRDefault="0082006B" w:rsidP="00FE1FDE">
            <w:pPr>
              <w:pBdr>
                <w:top w:val="nil"/>
                <w:left w:val="nil"/>
                <w:bottom w:val="nil"/>
                <w:right w:val="nil"/>
                <w:between w:val="nil"/>
              </w:pBdr>
              <w:jc w:val="center"/>
            </w:pPr>
            <w:r>
              <w:t>Core Event</w:t>
            </w:r>
          </w:p>
        </w:tc>
        <w:tc>
          <w:tcPr>
            <w:tcW w:w="3120" w:type="dxa"/>
            <w:tcMar>
              <w:top w:w="0" w:type="dxa"/>
              <w:left w:w="0" w:type="dxa"/>
              <w:bottom w:w="0" w:type="dxa"/>
              <w:right w:w="0" w:type="dxa"/>
            </w:tcMar>
          </w:tcPr>
          <w:p w14:paraId="2EF09FA4" w14:textId="77777777" w:rsidR="000E5477" w:rsidRDefault="0082006B" w:rsidP="00FE1FDE">
            <w:pPr>
              <w:pBdr>
                <w:top w:val="nil"/>
                <w:left w:val="nil"/>
                <w:bottom w:val="nil"/>
                <w:right w:val="nil"/>
                <w:between w:val="nil"/>
              </w:pBdr>
              <w:jc w:val="center"/>
            </w:pPr>
            <w:r>
              <w:t>Key Participants</w:t>
            </w:r>
          </w:p>
        </w:tc>
      </w:tr>
      <w:tr w:rsidR="000E5477" w14:paraId="2EF09FA9" w14:textId="77777777">
        <w:tc>
          <w:tcPr>
            <w:tcW w:w="3120" w:type="dxa"/>
            <w:tcMar>
              <w:top w:w="0" w:type="dxa"/>
              <w:left w:w="0" w:type="dxa"/>
              <w:bottom w:w="0" w:type="dxa"/>
              <w:right w:w="0" w:type="dxa"/>
            </w:tcMar>
          </w:tcPr>
          <w:p w14:paraId="2EF09FA6" w14:textId="77777777" w:rsidR="000E5477" w:rsidRDefault="0082006B">
            <w:pPr>
              <w:pBdr>
                <w:top w:val="nil"/>
                <w:left w:val="nil"/>
                <w:bottom w:val="nil"/>
                <w:right w:val="nil"/>
                <w:between w:val="nil"/>
              </w:pBdr>
              <w:rPr>
                <w:b/>
                <w:bCs/>
              </w:rPr>
            </w:pPr>
            <w:r>
              <w:rPr>
                <w:b/>
                <w:bCs/>
              </w:rPr>
              <w:t>Day 1,260</w:t>
            </w:r>
          </w:p>
        </w:tc>
        <w:tc>
          <w:tcPr>
            <w:tcW w:w="3120" w:type="dxa"/>
            <w:tcMar>
              <w:top w:w="0" w:type="dxa"/>
              <w:left w:w="0" w:type="dxa"/>
              <w:bottom w:w="0" w:type="dxa"/>
              <w:right w:w="0" w:type="dxa"/>
            </w:tcMar>
          </w:tcPr>
          <w:p w14:paraId="2EF09FA7" w14:textId="77777777" w:rsidR="000E5477" w:rsidRDefault="0082006B">
            <w:pPr>
              <w:pBdr>
                <w:top w:val="nil"/>
                <w:left w:val="nil"/>
                <w:bottom w:val="nil"/>
                <w:right w:val="nil"/>
                <w:between w:val="nil"/>
              </w:pBdr>
            </w:pPr>
            <w:r>
              <w:t>Return at Bozrah / Gate Broken</w:t>
            </w:r>
          </w:p>
        </w:tc>
        <w:tc>
          <w:tcPr>
            <w:tcW w:w="3120" w:type="dxa"/>
            <w:tcMar>
              <w:top w:w="0" w:type="dxa"/>
              <w:left w:w="0" w:type="dxa"/>
              <w:bottom w:w="0" w:type="dxa"/>
              <w:right w:w="0" w:type="dxa"/>
            </w:tcMar>
          </w:tcPr>
          <w:p w14:paraId="2EF09FA8" w14:textId="77777777" w:rsidR="000E5477" w:rsidRDefault="0082006B">
            <w:pPr>
              <w:pBdr>
                <w:top w:val="nil"/>
                <w:left w:val="nil"/>
                <w:bottom w:val="nil"/>
                <w:right w:val="nil"/>
                <w:between w:val="nil"/>
              </w:pBdr>
            </w:pPr>
            <w:r>
              <w:t>Messiah, 144,000 Vanguard, Sheltered Remnant</w:t>
            </w:r>
          </w:p>
        </w:tc>
      </w:tr>
      <w:tr w:rsidR="000E5477" w14:paraId="2EF09FAD" w14:textId="77777777">
        <w:tc>
          <w:tcPr>
            <w:tcW w:w="3120" w:type="dxa"/>
            <w:tcMar>
              <w:top w:w="0" w:type="dxa"/>
              <w:left w:w="0" w:type="dxa"/>
              <w:bottom w:w="0" w:type="dxa"/>
              <w:right w:w="0" w:type="dxa"/>
            </w:tcMar>
          </w:tcPr>
          <w:p w14:paraId="2EF09FAA" w14:textId="77777777" w:rsidR="000E5477" w:rsidRDefault="0082006B">
            <w:pPr>
              <w:pBdr>
                <w:top w:val="nil"/>
                <w:left w:val="nil"/>
                <w:bottom w:val="nil"/>
                <w:right w:val="nil"/>
                <w:between w:val="nil"/>
              </w:pBdr>
              <w:rPr>
                <w:b/>
                <w:bCs/>
              </w:rPr>
            </w:pPr>
            <w:r>
              <w:rPr>
                <w:b/>
                <w:bCs/>
              </w:rPr>
              <w:t>Armageddon</w:t>
            </w:r>
          </w:p>
        </w:tc>
        <w:tc>
          <w:tcPr>
            <w:tcW w:w="3120" w:type="dxa"/>
            <w:tcMar>
              <w:top w:w="0" w:type="dxa"/>
              <w:left w:w="0" w:type="dxa"/>
              <w:bottom w:w="0" w:type="dxa"/>
              <w:right w:w="0" w:type="dxa"/>
            </w:tcMar>
          </w:tcPr>
          <w:p w14:paraId="2EF09FAB" w14:textId="77777777" w:rsidR="000E5477" w:rsidRDefault="0082006B">
            <w:pPr>
              <w:pBdr>
                <w:top w:val="nil"/>
                <w:left w:val="nil"/>
                <w:bottom w:val="nil"/>
                <w:right w:val="nil"/>
                <w:between w:val="nil"/>
              </w:pBdr>
            </w:pPr>
            <w:r>
              <w:t>Defeat of Global Armies</w:t>
            </w:r>
          </w:p>
        </w:tc>
        <w:tc>
          <w:tcPr>
            <w:tcW w:w="3120" w:type="dxa"/>
            <w:tcMar>
              <w:top w:w="0" w:type="dxa"/>
              <w:left w:w="0" w:type="dxa"/>
              <w:bottom w:w="0" w:type="dxa"/>
              <w:right w:w="0" w:type="dxa"/>
            </w:tcMar>
          </w:tcPr>
          <w:p w14:paraId="2EF09FAC" w14:textId="77777777" w:rsidR="000E5477" w:rsidRDefault="0082006B">
            <w:pPr>
              <w:pBdr>
                <w:top w:val="nil"/>
                <w:left w:val="nil"/>
                <w:bottom w:val="nil"/>
                <w:right w:val="nil"/>
                <w:between w:val="nil"/>
              </w:pBdr>
            </w:pPr>
            <w:r>
              <w:t>Beast &amp; False Prophet cast into Lake of Fire</w:t>
            </w:r>
          </w:p>
        </w:tc>
      </w:tr>
      <w:tr w:rsidR="000E5477" w14:paraId="2EF09FB1" w14:textId="77777777">
        <w:tc>
          <w:tcPr>
            <w:tcW w:w="3120" w:type="dxa"/>
            <w:tcMar>
              <w:top w:w="0" w:type="dxa"/>
              <w:left w:w="0" w:type="dxa"/>
              <w:bottom w:w="0" w:type="dxa"/>
              <w:right w:w="0" w:type="dxa"/>
            </w:tcMar>
          </w:tcPr>
          <w:p w14:paraId="2EF09FAE" w14:textId="77777777" w:rsidR="000E5477" w:rsidRDefault="0082006B">
            <w:pPr>
              <w:pBdr>
                <w:top w:val="nil"/>
                <w:left w:val="nil"/>
                <w:bottom w:val="nil"/>
                <w:right w:val="nil"/>
                <w:between w:val="nil"/>
              </w:pBdr>
              <w:rPr>
                <w:b/>
                <w:bCs/>
              </w:rPr>
            </w:pPr>
            <w:r>
              <w:rPr>
                <w:b/>
                <w:bCs/>
              </w:rPr>
              <w:t>Day 1,335</w:t>
            </w:r>
          </w:p>
        </w:tc>
        <w:tc>
          <w:tcPr>
            <w:tcW w:w="3120" w:type="dxa"/>
            <w:tcMar>
              <w:top w:w="0" w:type="dxa"/>
              <w:left w:w="0" w:type="dxa"/>
              <w:bottom w:w="0" w:type="dxa"/>
              <w:right w:w="0" w:type="dxa"/>
            </w:tcMar>
          </w:tcPr>
          <w:p w14:paraId="2EF09FAF" w14:textId="77777777" w:rsidR="000E5477" w:rsidRDefault="0082006B">
            <w:pPr>
              <w:pBdr>
                <w:top w:val="nil"/>
                <w:left w:val="nil"/>
                <w:bottom w:val="nil"/>
                <w:right w:val="nil"/>
                <w:between w:val="nil"/>
              </w:pBdr>
            </w:pPr>
            <w:r>
              <w:t>Coronation &amp; Marriage Supper</w:t>
            </w:r>
          </w:p>
        </w:tc>
        <w:tc>
          <w:tcPr>
            <w:tcW w:w="3120" w:type="dxa"/>
            <w:tcMar>
              <w:top w:w="0" w:type="dxa"/>
              <w:left w:w="0" w:type="dxa"/>
              <w:bottom w:w="0" w:type="dxa"/>
              <w:right w:w="0" w:type="dxa"/>
            </w:tcMar>
          </w:tcPr>
          <w:p w14:paraId="2EF09FB0" w14:textId="77777777" w:rsidR="000E5477" w:rsidRDefault="0082006B">
            <w:pPr>
              <w:pBdr>
                <w:top w:val="nil"/>
                <w:left w:val="nil"/>
                <w:bottom w:val="nil"/>
                <w:right w:val="nil"/>
                <w:between w:val="nil"/>
              </w:pBdr>
            </w:pPr>
            <w:r>
              <w:t>Resurrected Saints, 12 Apostles, Sheep Nations</w:t>
            </w:r>
          </w:p>
        </w:tc>
      </w:tr>
      <w:tr w:rsidR="000E5477" w14:paraId="2EF09FB5" w14:textId="77777777">
        <w:tc>
          <w:tcPr>
            <w:tcW w:w="3120" w:type="dxa"/>
            <w:tcMar>
              <w:top w:w="0" w:type="dxa"/>
              <w:left w:w="0" w:type="dxa"/>
              <w:bottom w:w="0" w:type="dxa"/>
              <w:right w:w="0" w:type="dxa"/>
            </w:tcMar>
          </w:tcPr>
          <w:p w14:paraId="2EF09FB2" w14:textId="77777777" w:rsidR="000E5477" w:rsidRDefault="0082006B">
            <w:pPr>
              <w:pBdr>
                <w:top w:val="nil"/>
                <w:left w:val="nil"/>
                <w:bottom w:val="nil"/>
                <w:right w:val="nil"/>
                <w:between w:val="nil"/>
              </w:pBdr>
              <w:rPr>
                <w:b/>
                <w:bCs/>
              </w:rPr>
            </w:pPr>
            <w:r>
              <w:rPr>
                <w:b/>
                <w:bCs/>
              </w:rPr>
              <w:t>8th Day</w:t>
            </w:r>
          </w:p>
        </w:tc>
        <w:tc>
          <w:tcPr>
            <w:tcW w:w="3120" w:type="dxa"/>
            <w:tcMar>
              <w:top w:w="0" w:type="dxa"/>
              <w:left w:w="0" w:type="dxa"/>
              <w:bottom w:w="0" w:type="dxa"/>
              <w:right w:w="0" w:type="dxa"/>
            </w:tcMar>
          </w:tcPr>
          <w:p w14:paraId="2EF09FB3" w14:textId="77777777" w:rsidR="000E5477" w:rsidRDefault="0082006B">
            <w:pPr>
              <w:pBdr>
                <w:top w:val="nil"/>
                <w:left w:val="nil"/>
                <w:bottom w:val="nil"/>
                <w:right w:val="nil"/>
                <w:between w:val="nil"/>
              </w:pBdr>
            </w:pPr>
            <w:r>
              <w:t>New Jerusalem Descent</w:t>
            </w:r>
          </w:p>
        </w:tc>
        <w:tc>
          <w:tcPr>
            <w:tcW w:w="3120" w:type="dxa"/>
            <w:tcMar>
              <w:top w:w="0" w:type="dxa"/>
              <w:left w:w="0" w:type="dxa"/>
              <w:bottom w:w="0" w:type="dxa"/>
              <w:right w:w="0" w:type="dxa"/>
            </w:tcMar>
          </w:tcPr>
          <w:p w14:paraId="2EF09FB4" w14:textId="77777777" w:rsidR="000E5477" w:rsidRDefault="0082006B">
            <w:pPr>
              <w:pBdr>
                <w:top w:val="nil"/>
                <w:left w:val="nil"/>
                <w:bottom w:val="nil"/>
                <w:right w:val="nil"/>
                <w:between w:val="nil"/>
              </w:pBdr>
            </w:pPr>
            <w:r>
              <w:t>The Father, The Lamb, Glorified Humanity</w:t>
            </w:r>
          </w:p>
        </w:tc>
      </w:tr>
    </w:tbl>
    <w:p w14:paraId="2EF09FB6" w14:textId="77777777" w:rsidR="000E5477" w:rsidRDefault="000E5477">
      <w:pPr>
        <w:pBdr>
          <w:top w:val="nil"/>
          <w:left w:val="nil"/>
          <w:bottom w:val="nil"/>
          <w:right w:val="nil"/>
          <w:between w:val="nil"/>
        </w:pBdr>
        <w:spacing w:line="276" w:lineRule="auto"/>
      </w:pPr>
    </w:p>
    <w:sectPr w:rsidR="000E5477">
      <w:headerReference w:type="default" r:id="rId7"/>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D49CE" w14:textId="77777777" w:rsidR="00F4439C" w:rsidRDefault="00F4439C" w:rsidP="005E76FB">
      <w:r>
        <w:separator/>
      </w:r>
    </w:p>
  </w:endnote>
  <w:endnote w:type="continuationSeparator" w:id="0">
    <w:p w14:paraId="3E9FDB1B" w14:textId="77777777" w:rsidR="00F4439C" w:rsidRDefault="00F4439C" w:rsidP="005E76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2F4C36BB-92EB-40EA-88D3-13FE3A8D974B}"/>
  </w:font>
  <w:font w:name="Courier">
    <w:altName w:val="Courier New"/>
    <w:panose1 w:val="02070409020205020404"/>
    <w:charset w:val="00"/>
    <w:family w:val="auto"/>
    <w:notTrueType/>
    <w:pitch w:val="default"/>
  </w:font>
  <w:font w:name="Calibri">
    <w:panose1 w:val="020F0502020204030204"/>
    <w:charset w:val="00"/>
    <w:family w:val="swiss"/>
    <w:pitch w:val="variable"/>
    <w:sig w:usb0="E4002EFF" w:usb1="C200247B" w:usb2="00000009" w:usb3="00000000" w:csb0="000001FF" w:csb1="00000000"/>
    <w:embedRegular r:id="rId2" w:fontKey="{CA874BAB-9E00-4811-AE36-36B6360A68CB}"/>
  </w:font>
  <w:font w:name="Cambria">
    <w:panose1 w:val="02040503050406030204"/>
    <w:charset w:val="00"/>
    <w:family w:val="roman"/>
    <w:pitch w:val="variable"/>
    <w:sig w:usb0="E00006FF" w:usb1="420024FF" w:usb2="02000000" w:usb3="00000000" w:csb0="0000019F" w:csb1="00000000"/>
    <w:embedRegular r:id="rId3" w:fontKey="{B176727B-F761-48E3-8020-92E581E9DB5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28A65" w14:textId="77777777" w:rsidR="00F4439C" w:rsidRDefault="00F4439C" w:rsidP="005E76FB">
      <w:r>
        <w:separator/>
      </w:r>
    </w:p>
  </w:footnote>
  <w:footnote w:type="continuationSeparator" w:id="0">
    <w:p w14:paraId="3D0F6EF4" w14:textId="77777777" w:rsidR="00F4439C" w:rsidRDefault="00F4439C" w:rsidP="005E76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0428451"/>
      <w:docPartObj>
        <w:docPartGallery w:val="Page Numbers (Top of Page)"/>
        <w:docPartUnique/>
      </w:docPartObj>
    </w:sdtPr>
    <w:sdtContent>
      <w:p w14:paraId="6069673E" w14:textId="569C10A2" w:rsidR="005E76FB" w:rsidRDefault="005E76FB">
        <w:pPr>
          <w:pStyle w:val="Header"/>
        </w:pPr>
        <w:r>
          <w:rPr>
            <w:noProof/>
          </w:rPr>
          <mc:AlternateContent>
            <mc:Choice Requires="wps">
              <w:drawing>
                <wp:anchor distT="0" distB="0" distL="114300" distR="114300" simplePos="0" relativeHeight="251659264" behindDoc="0" locked="0" layoutInCell="0" allowOverlap="1" wp14:anchorId="3E0BD823" wp14:editId="49B46913">
                  <wp:simplePos x="0" y="0"/>
                  <mc:AlternateContent>
                    <mc:Choice Requires="wp14">
                      <wp:positionH relativeFrom="margin">
                        <wp14:pctPosHOffset>80000</wp14:pctPosHOffset>
                      </wp:positionH>
                    </mc:Choice>
                    <mc:Fallback>
                      <wp:positionH relativeFrom="page">
                        <wp:posOffset>5669280</wp:posOffset>
                      </wp:positionH>
                    </mc:Fallback>
                  </mc:AlternateContent>
                  <wp:positionV relativeFrom="page">
                    <wp:posOffset>365760</wp:posOffset>
                  </wp:positionV>
                  <wp:extent cx="1811655" cy="1346835"/>
                  <wp:effectExtent l="0" t="3810" r="0" b="1905"/>
                  <wp:wrapNone/>
                  <wp:docPr id="209135568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1655" cy="13468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6F8277" w14:textId="77777777" w:rsidR="005E76FB" w:rsidRDefault="005E76FB">
                              <w:pPr>
                                <w:jc w:val="right"/>
                                <w:rPr>
                                  <w:color w:val="A6A6A6" w:themeColor="background1" w:themeShade="A6"/>
                                  <w:szCs w:val="144"/>
                                </w:rPr>
                              </w:pPr>
                              <w:r>
                                <w:fldChar w:fldCharType="begin"/>
                              </w:r>
                              <w:r>
                                <w:instrText xml:space="preserve"> PAGE    \* MERGEFORMAT </w:instrText>
                              </w:r>
                              <w:r>
                                <w:fldChar w:fldCharType="separate"/>
                              </w:r>
                              <w:r>
                                <w:rPr>
                                  <w:noProof/>
                                  <w:color w:val="A6A6A6" w:themeColor="background1" w:themeShade="A6"/>
                                  <w:sz w:val="144"/>
                                  <w:szCs w:val="144"/>
                                </w:rPr>
                                <w:t>2</w:t>
                              </w:r>
                              <w:r>
                                <w:rPr>
                                  <w:noProof/>
                                  <w:color w:val="A6A6A6" w:themeColor="background1" w:themeShade="A6"/>
                                  <w:sz w:val="144"/>
                                  <w:szCs w:val="144"/>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0BD823" id="Rectangle 1" o:spid="_x0000_s1026" style="position:absolute;margin-left:0;margin-top:28.8pt;width:142.65pt;height:106.05pt;z-index:251659264;visibility:visible;mso-wrap-style:square;mso-width-percent:0;mso-height-percent:0;mso-left-percent:800;mso-wrap-distance-left:9pt;mso-wrap-distance-top:0;mso-wrap-distance-right:9pt;mso-wrap-distance-bottom:0;mso-position-horizontal-relative:margin;mso-position-vertical:absolute;mso-position-vertical-relative:page;mso-width-percent:0;mso-height-percent:0;mso-left-percent:8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" o:allowincell="f" stroked="f">
                  <v:textbox>
                    <w:txbxContent>
                      <w:p w14:paraId="676F8277" w14:textId="77777777" w:rsidR="005E76FB" w:rsidRDefault="005E76FB">
                        <w:pPr>
                          <w:jc w:val="right"/>
                          <w:rPr>
                            <w:color w:val="A6A6A6" w:themeColor="background1" w:themeShade="A6"/>
                            <w:szCs w:val="144"/>
                          </w:rPr>
                        </w:pPr>
                        <w:r>
                          <w:fldChar w:fldCharType="begin"/>
                        </w:r>
                        <w:r>
                          <w:instrText xml:space="preserve"> PAGE    \* MERGEFORMAT </w:instrText>
                        </w:r>
                        <w:r>
                          <w:fldChar w:fldCharType="separate"/>
                        </w:r>
                        <w:r>
                          <w:rPr>
                            <w:noProof/>
                            <w:color w:val="A6A6A6" w:themeColor="background1" w:themeShade="A6"/>
                            <w:sz w:val="144"/>
                            <w:szCs w:val="144"/>
                          </w:rPr>
                          <w:t>2</w:t>
                        </w:r>
                        <w:r>
                          <w:rPr>
                            <w:noProof/>
                            <w:color w:val="A6A6A6" w:themeColor="background1" w:themeShade="A6"/>
                            <w:sz w:val="144"/>
                            <w:szCs w:val="144"/>
                          </w:rPr>
                          <w:fldChar w:fldCharType="end"/>
                        </w:r>
                      </w:p>
                    </w:txbxContent>
                  </v:textbox>
                  <w10:wrap anchorx="margin" anchory="page"/>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063FB7"/>
    <w:multiLevelType w:val="multilevel"/>
    <w:tmpl w:val="FC2A9FD0"/>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 w15:restartNumberingAfterBreak="0">
    <w:nsid w:val="602528D5"/>
    <w:multiLevelType w:val="multilevel"/>
    <w:tmpl w:val="611E114C"/>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 w15:restartNumberingAfterBreak="0">
    <w:nsid w:val="7AE87C35"/>
    <w:multiLevelType w:val="multilevel"/>
    <w:tmpl w:val="84984EF0"/>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1857185207">
    <w:abstractNumId w:val="1"/>
  </w:num>
  <w:num w:numId="2" w16cid:durableId="1889026365">
    <w:abstractNumId w:val="0"/>
  </w:num>
  <w:num w:numId="3" w16cid:durableId="1689981898">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rady Radford">
    <w15:presenceInfo w15:providerId="Windows Live" w15:userId="a8a6cf864f0347f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5477"/>
    <w:rsid w:val="000E5477"/>
    <w:rsid w:val="001142DC"/>
    <w:rsid w:val="00162C47"/>
    <w:rsid w:val="0016565C"/>
    <w:rsid w:val="00173F19"/>
    <w:rsid w:val="00192A26"/>
    <w:rsid w:val="00281491"/>
    <w:rsid w:val="0033393F"/>
    <w:rsid w:val="00397DCD"/>
    <w:rsid w:val="003E7062"/>
    <w:rsid w:val="003F1C23"/>
    <w:rsid w:val="00556588"/>
    <w:rsid w:val="005736C6"/>
    <w:rsid w:val="005E76FB"/>
    <w:rsid w:val="00630CBE"/>
    <w:rsid w:val="00663A08"/>
    <w:rsid w:val="0082006B"/>
    <w:rsid w:val="0089014D"/>
    <w:rsid w:val="008A6F22"/>
    <w:rsid w:val="008B5DE3"/>
    <w:rsid w:val="00937321"/>
    <w:rsid w:val="0097024B"/>
    <w:rsid w:val="00A55CBF"/>
    <w:rsid w:val="00A75D6B"/>
    <w:rsid w:val="00AB7901"/>
    <w:rsid w:val="00B71935"/>
    <w:rsid w:val="00BB1C15"/>
    <w:rsid w:val="00D001DB"/>
    <w:rsid w:val="00D138BC"/>
    <w:rsid w:val="00D705C0"/>
    <w:rsid w:val="00DA34CA"/>
    <w:rsid w:val="00DC7A68"/>
    <w:rsid w:val="00F234C0"/>
    <w:rsid w:val="00F4439C"/>
    <w:rsid w:val="00F90D6C"/>
    <w:rsid w:val="00FC6585"/>
    <w:rsid w:val="00FE19FA"/>
    <w:rsid w:val="00FE1F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F09F8E"/>
  <w15:docId w15:val="{DCD7BE69-C004-48D5-9871-EC80E662D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240" w:after="240"/>
      <w:outlineLvl w:val="0"/>
    </w:pPr>
    <w:rPr>
      <w:b/>
      <w:bCs/>
      <w:sz w:val="48"/>
      <w:szCs w:val="48"/>
    </w:rPr>
  </w:style>
  <w:style w:type="paragraph" w:styleId="Heading2">
    <w:name w:val="heading 2"/>
    <w:basedOn w:val="Normal"/>
    <w:next w:val="Normal"/>
    <w:uiPriority w:val="9"/>
    <w:unhideWhenUsed/>
    <w:qFormat/>
    <w:pPr>
      <w:pBdr>
        <w:top w:val="nil"/>
        <w:left w:val="nil"/>
        <w:bottom w:val="nil"/>
        <w:right w:val="nil"/>
        <w:between w:val="nil"/>
      </w:pBdr>
      <w:spacing w:before="225" w:after="225"/>
      <w:outlineLvl w:val="1"/>
    </w:pPr>
    <w:rPr>
      <w:b/>
      <w:bCs/>
      <w:sz w:val="36"/>
      <w:szCs w:val="36"/>
    </w:rPr>
  </w:style>
  <w:style w:type="paragraph" w:styleId="Heading3">
    <w:name w:val="heading 3"/>
    <w:basedOn w:val="Normal"/>
    <w:next w:val="Normal"/>
    <w:uiPriority w:val="9"/>
    <w:unhideWhenUsed/>
    <w:qFormat/>
    <w:pPr>
      <w:pBdr>
        <w:top w:val="nil"/>
        <w:left w:val="nil"/>
        <w:bottom w:val="nil"/>
        <w:right w:val="nil"/>
        <w:between w:val="nil"/>
      </w:pBdr>
      <w:spacing w:before="240" w:after="240"/>
      <w:outlineLvl w:val="2"/>
    </w:pPr>
    <w:rPr>
      <w:b/>
      <w:bCs/>
      <w:sz w:val="28"/>
      <w:szCs w:val="28"/>
    </w:rPr>
  </w:style>
  <w:style w:type="paragraph" w:styleId="Heading4">
    <w:name w:val="heading 4"/>
    <w:basedOn w:val="Normal"/>
    <w:next w:val="Normal"/>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styleId="TableGrid">
    <w:name w:val="Table Grid"/>
    <w:basedOn w:val="TableNormal"/>
    <w:uiPriority w:val="39"/>
    <w:rsid w:val="00FC65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E76FB"/>
    <w:pPr>
      <w:tabs>
        <w:tab w:val="center" w:pos="4680"/>
        <w:tab w:val="right" w:pos="9360"/>
      </w:tabs>
    </w:pPr>
  </w:style>
  <w:style w:type="character" w:customStyle="1" w:styleId="HeaderChar">
    <w:name w:val="Header Char"/>
    <w:basedOn w:val="DefaultParagraphFont"/>
    <w:link w:val="Header"/>
    <w:uiPriority w:val="99"/>
    <w:rsid w:val="005E76FB"/>
  </w:style>
  <w:style w:type="paragraph" w:styleId="Footer">
    <w:name w:val="footer"/>
    <w:basedOn w:val="Normal"/>
    <w:link w:val="FooterChar"/>
    <w:uiPriority w:val="99"/>
    <w:unhideWhenUsed/>
    <w:rsid w:val="005E76FB"/>
    <w:pPr>
      <w:tabs>
        <w:tab w:val="center" w:pos="4680"/>
        <w:tab w:val="right" w:pos="9360"/>
      </w:tabs>
    </w:pPr>
  </w:style>
  <w:style w:type="character" w:customStyle="1" w:styleId="FooterChar">
    <w:name w:val="Footer Char"/>
    <w:basedOn w:val="DefaultParagraphFont"/>
    <w:link w:val="Footer"/>
    <w:uiPriority w:val="99"/>
    <w:rsid w:val="005E76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692</Words>
  <Characters>3946</Characters>
  <Application>Microsoft Office Word</Application>
  <DocSecurity>0</DocSecurity>
  <Lines>32</Lines>
  <Paragraphs>9</Paragraphs>
  <ScaleCrop>false</ScaleCrop>
  <Company/>
  <LinksUpToDate>false</LinksUpToDate>
  <CharactersWithSpaces>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Grady Radford</cp:lastModifiedBy>
  <cp:revision>8</cp:revision>
  <dcterms:created xsi:type="dcterms:W3CDTF">2026-10-10T23:26:00Z</dcterms:created>
  <dcterms:modified xsi:type="dcterms:W3CDTF">2026-10-11T04:11:00Z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181fd0f1-de9a-4679-8148-7615c35737a1</vt:lpwstr>
  </property>
</Properties>
</file>