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Body A"/>
        <w:jc w:val="center"/>
        <w:rPr>
          <w:b w:val="1"/>
          <w:bCs w:val="1"/>
          <w:color w:val="4e5e2d"/>
          <w:sz w:val="28"/>
          <w:szCs w:val="28"/>
          <w:u w:val="single" w:color="4e5e2d"/>
        </w:rPr>
      </w:pPr>
      <w:r>
        <mc:AlternateContent>
          <mc:Choice Requires="wps">
            <w:drawing>
              <wp:anchor distT="152400" distB="152400" distL="152400" distR="152400" simplePos="0" relativeHeight="251661312" behindDoc="0" locked="0" layoutInCell="1" allowOverlap="1">
                <wp:simplePos x="0" y="0"/>
                <wp:positionH relativeFrom="page">
                  <wp:posOffset>3879850</wp:posOffset>
                </wp:positionH>
                <wp:positionV relativeFrom="line">
                  <wp:posOffset>148515</wp:posOffset>
                </wp:positionV>
                <wp:extent cx="3175000" cy="509469"/>
                <wp:effectExtent l="0" t="0" r="0" b="0"/>
                <wp:wrapThrough wrapText="bothSides" distL="152400" distR="152400">
                  <wp:wrapPolygon edited="1">
                    <wp:start x="0" y="0"/>
                    <wp:lineTo x="21600" y="0"/>
                    <wp:lineTo x="21600" y="21600"/>
                    <wp:lineTo x="0" y="21600"/>
                    <wp:lineTo x="0" y="0"/>
                  </wp:wrapPolygon>
                </wp:wrapThrough>
                <wp:docPr id="1073741825" name="officeArt object" descr="officeArt object"/>
                <wp:cNvGraphicFramePr/>
                <a:graphic xmlns:a="http://schemas.openxmlformats.org/drawingml/2006/main">
                  <a:graphicData uri="http://schemas.microsoft.com/office/word/2010/wordprocessingShape">
                    <wps:wsp>
                      <wps:cNvSpPr txBox="1"/>
                      <wps:spPr>
                        <a:xfrm>
                          <a:off x="0" y="0"/>
                          <a:ext cx="3175000" cy="509469"/>
                        </a:xfrm>
                        <a:prstGeom prst="rect">
                          <a:avLst/>
                        </a:prstGeom>
                        <a:noFill/>
                        <a:ln w="12700" cap="flat">
                          <a:noFill/>
                          <a:miter lim="400000"/>
                        </a:ln>
                        <a:effectLst/>
                      </wps:spPr>
                      <wps:txbx>
                        <w:txbxContent>
                          <w:p>
                            <w:pPr>
                              <w:pStyle w:val="Default"/>
                              <w:spacing w:after="1000" w:line="288" w:lineRule="auto"/>
                              <w:jc w:val="center"/>
                            </w:pPr>
                            <w:r>
                              <w:rPr>
                                <w:rFonts w:ascii="Noteworthy Light" w:hAnsi="Noteworthy Light"/>
                                <w:color w:val="5f7337"/>
                                <w:sz w:val="48"/>
                                <w:szCs w:val="48"/>
                                <w:u w:color="573300"/>
                                <w:rtl w:val="0"/>
                                <w:lang w:val="en-US"/>
                              </w:rPr>
                              <w:t>Country Road Rescue</w:t>
                            </w:r>
                          </w:p>
                        </w:txbxContent>
                      </wps:txbx>
                      <wps:bodyPr wrap="square" lIns="0" tIns="0" rIns="0" bIns="0" numCol="1" anchor="t">
                        <a:noAutofit/>
                      </wps:bodyPr>
                    </wps:wsp>
                  </a:graphicData>
                </a:graphic>
              </wp:anchor>
            </w:drawing>
          </mc:Choice>
          <mc:Fallback>
            <w:pict>
              <v:shape id="_x0000_s1026" type="#_x0000_t202" style="visibility:visible;position:absolute;margin-left:305.5pt;margin-top:11.7pt;width:250.0pt;height:40.1pt;z-index:251661312;mso-position-horizontal:absolute;mso-position-horizontal-relative:page;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Default"/>
                        <w:spacing w:after="1000" w:line="288" w:lineRule="auto"/>
                        <w:jc w:val="center"/>
                      </w:pPr>
                      <w:r>
                        <w:rPr>
                          <w:rFonts w:ascii="Noteworthy Light" w:hAnsi="Noteworthy Light"/>
                          <w:color w:val="5f7337"/>
                          <w:sz w:val="48"/>
                          <w:szCs w:val="48"/>
                          <w:u w:color="573300"/>
                          <w:rtl w:val="0"/>
                          <w:lang w:val="en-US"/>
                        </w:rPr>
                        <w:t>Country Road Rescue</w:t>
                      </w:r>
                    </w:p>
                  </w:txbxContent>
                </v:textbox>
                <w10:wrap type="through" side="bothSides" anchorx="page"/>
              </v:shape>
            </w:pict>
          </mc:Fallback>
        </mc:AlternateContent>
      </w:r>
      <w:r>
        <w:drawing>
          <wp:anchor distT="152400" distB="152400" distL="152400" distR="152400" simplePos="0" relativeHeight="251660288" behindDoc="0" locked="0" layoutInCell="1" allowOverlap="1">
            <wp:simplePos x="0" y="0"/>
            <wp:positionH relativeFrom="page">
              <wp:posOffset>579263</wp:posOffset>
            </wp:positionH>
            <wp:positionV relativeFrom="line">
              <wp:posOffset>229794</wp:posOffset>
            </wp:positionV>
            <wp:extent cx="3300587" cy="2200394"/>
            <wp:effectExtent l="0" t="0" r="0" b="0"/>
            <wp:wrapThrough wrapText="bothSides" distL="152400" distR="152400">
              <wp:wrapPolygon edited="1">
                <wp:start x="0" y="0"/>
                <wp:lineTo x="21600" y="0"/>
                <wp:lineTo x="21600" y="21600"/>
                <wp:lineTo x="0" y="21600"/>
                <wp:lineTo x="0" y="0"/>
              </wp:wrapPolygon>
            </wp:wrapThrough>
            <wp:docPr id="1073741826" name="officeArt object" descr="DSC_0131_2.jpeg"/>
            <wp:cNvGraphicFramePr/>
            <a:graphic xmlns:a="http://schemas.openxmlformats.org/drawingml/2006/main">
              <a:graphicData uri="http://schemas.openxmlformats.org/drawingml/2006/picture">
                <pic:pic xmlns:pic="http://schemas.openxmlformats.org/drawingml/2006/picture">
                  <pic:nvPicPr>
                    <pic:cNvPr id="1073741826" name="DSC_0131_2.jpeg" descr="DSC_0131_2.jpeg"/>
                    <pic:cNvPicPr>
                      <a:picLocks noChangeAspect="1"/>
                    </pic:cNvPicPr>
                  </pic:nvPicPr>
                  <pic:blipFill>
                    <a:blip r:embed="rId4">
                      <a:extLst/>
                    </a:blip>
                    <a:stretch>
                      <a:fillRect/>
                    </a:stretch>
                  </pic:blipFill>
                  <pic:spPr>
                    <a:xfrm>
                      <a:off x="0" y="0"/>
                      <a:ext cx="3300587" cy="2200394"/>
                    </a:xfrm>
                    <a:prstGeom prst="rect">
                      <a:avLst/>
                    </a:prstGeom>
                    <a:ln w="12700" cap="flat">
                      <a:noFill/>
                      <a:miter lim="400000"/>
                    </a:ln>
                    <a:effectLst/>
                  </pic:spPr>
                </pic:pic>
              </a:graphicData>
            </a:graphic>
          </wp:anchor>
        </w:drawing>
      </w:r>
    </w:p>
    <w:p>
      <w:pPr>
        <w:pStyle w:val="Body A"/>
        <w:jc w:val="center"/>
        <w:rPr>
          <w:b w:val="1"/>
          <w:bCs w:val="1"/>
          <w:color w:val="4e5e2d"/>
          <w:sz w:val="28"/>
          <w:szCs w:val="28"/>
          <w:u w:val="single" w:color="4e5e2d"/>
        </w:rPr>
      </w:pPr>
      <w:r>
        <w:rPr>
          <w:b w:val="1"/>
          <w:bCs w:val="1"/>
          <w:color w:val="4e5e2d"/>
          <w:sz w:val="28"/>
          <w:szCs w:val="28"/>
          <w:u w:color="4e5e2d"/>
          <w:rtl w:val="0"/>
          <w:lang w:val="en-US"/>
        </w:rPr>
        <w:t>501c3 Nonprofit Organization</w:t>
      </w:r>
    </w:p>
    <w:p>
      <w:pPr>
        <w:pStyle w:val="Body A"/>
        <w:jc w:val="center"/>
        <w:rPr>
          <w:b w:val="1"/>
          <w:bCs w:val="1"/>
          <w:color w:val="4e5e2d"/>
          <w:sz w:val="28"/>
          <w:szCs w:val="28"/>
          <w:u w:val="single" w:color="4e5e2d"/>
        </w:rPr>
      </w:pPr>
    </w:p>
    <w:p>
      <w:pPr>
        <w:pStyle w:val="Body A"/>
        <w:jc w:val="center"/>
        <w:rPr>
          <w:rFonts w:ascii="Calibri" w:cs="Calibri" w:hAnsi="Calibri" w:eastAsia="Calibri"/>
          <w:sz w:val="22"/>
          <w:szCs w:val="22"/>
        </w:rPr>
      </w:pPr>
      <w:r>
        <w:rPr>
          <w:rFonts w:ascii="Calibri" w:cs="Calibri" w:hAnsi="Calibri" w:eastAsia="Calibri"/>
          <w:sz w:val="22"/>
          <w:szCs w:val="22"/>
          <w:rtl w:val="0"/>
          <w:lang w:val="en-US"/>
        </w:rPr>
        <w:t xml:space="preserve"> EIN Number:  83-2706203 </w:t>
      </w:r>
    </w:p>
    <w:p>
      <w:pPr>
        <w:pStyle w:val="Body A"/>
        <w:jc w:val="center"/>
        <w:rPr>
          <w:rFonts w:ascii="Calibri" w:cs="Calibri" w:hAnsi="Calibri" w:eastAsia="Calibri"/>
          <w:sz w:val="22"/>
          <w:szCs w:val="22"/>
        </w:rPr>
      </w:pPr>
      <w:r>
        <w:rPr>
          <w:rFonts w:ascii="Calibri" w:cs="Calibri" w:hAnsi="Calibri" w:eastAsia="Calibri"/>
          <w:sz w:val="22"/>
          <w:szCs w:val="22"/>
          <w:rtl w:val="0"/>
          <w:lang w:val="en-US"/>
        </w:rPr>
        <w:t xml:space="preserve">          </w:t>
      </w:r>
    </w:p>
    <w:p>
      <w:pPr>
        <w:pStyle w:val="Body B"/>
      </w:pPr>
      <w:r>
        <w:rPr>
          <w:rFonts w:ascii="Calibri" w:cs="Calibri" w:hAnsi="Calibri" w:eastAsia="Calibri"/>
          <w:b w:val="0"/>
          <w:bCs w:val="0"/>
          <w:sz w:val="22"/>
          <w:szCs w:val="22"/>
          <w:rtl w:val="0"/>
          <w:lang w:val="en-US"/>
        </w:rPr>
        <w:t>PO Box 580433    Modesto, CA  95358</w:t>
      </w:r>
    </w:p>
    <w:p>
      <w:pPr>
        <w:pStyle w:val="Body A"/>
        <w:jc w:val="center"/>
        <w:rPr>
          <w:rFonts w:ascii="Calibri" w:cs="Calibri" w:hAnsi="Calibri" w:eastAsia="Calibri"/>
          <w:b w:val="1"/>
          <w:bCs w:val="1"/>
          <w:sz w:val="28"/>
          <w:szCs w:val="28"/>
        </w:rPr>
      </w:pPr>
      <w:r>
        <w:rPr>
          <w:rFonts w:ascii="Calibri" w:cs="Calibri" w:hAnsi="Calibri" w:eastAsia="Calibri"/>
          <w:sz w:val="28"/>
          <w:szCs w:val="28"/>
          <w:rtl w:val="0"/>
          <w:lang w:val="en-US"/>
        </w:rPr>
        <w:t>(916) 996-0564</w:t>
      </w:r>
    </w:p>
    <w:p>
      <w:pPr>
        <w:pStyle w:val="Body A"/>
        <w:jc w:val="center"/>
        <w:rPr>
          <w:rFonts w:ascii="Calibri" w:cs="Calibri" w:hAnsi="Calibri" w:eastAsia="Calibri"/>
          <w:b w:val="1"/>
          <w:bCs w:val="1"/>
          <w:color w:val="5a6d34"/>
          <w:sz w:val="28"/>
          <w:szCs w:val="28"/>
          <w:u w:color="5a6d34"/>
        </w:rPr>
      </w:pPr>
    </w:p>
    <w:p>
      <w:pPr>
        <w:pStyle w:val="Body A"/>
        <w:jc w:val="center"/>
        <w:rPr>
          <w:ins w:id="0" w:date="2021-01-09T22:29:08Z" w:author="Janise Lemos"/>
          <w:b w:val="1"/>
          <w:bCs w:val="1"/>
          <w:color w:val="5a6d34"/>
          <w:sz w:val="32"/>
          <w:szCs w:val="32"/>
          <w:u w:color="5a6d34"/>
        </w:rPr>
      </w:pPr>
      <w:r>
        <w:rPr>
          <w:b w:val="1"/>
          <w:bCs w:val="1"/>
          <w:color w:val="5a6d34"/>
          <w:sz w:val="32"/>
          <w:szCs w:val="32"/>
          <w:u w:color="5a6d34"/>
          <w:rtl w:val="0"/>
          <w:lang w:val="en-US"/>
        </w:rPr>
        <w:t>FOSTER TO A</w:t>
      </w:r>
      <w:r>
        <w:rPr>
          <w:b w:val="1"/>
          <w:bCs w:val="1"/>
          <w:color w:val="5a6d34"/>
          <w:sz w:val="32"/>
          <w:szCs w:val="32"/>
          <w:u w:color="5a6d34"/>
          <w:rtl w:val="0"/>
          <w:lang w:val="en-US"/>
        </w:rPr>
        <w:t xml:space="preserve">DOPT </w:t>
      </w:r>
    </w:p>
    <w:p>
      <w:pPr>
        <w:pStyle w:val="Body A"/>
        <w:jc w:val="center"/>
        <w:rPr>
          <w:b w:val="1"/>
          <w:bCs w:val="1"/>
          <w:color w:val="5a6d34"/>
          <w:sz w:val="28"/>
          <w:szCs w:val="28"/>
          <w:u w:color="5a6d34"/>
        </w:rPr>
      </w:pPr>
      <w:r>
        <w:rPr>
          <w:b w:val="1"/>
          <w:bCs w:val="1"/>
          <w:color w:val="5a6d34"/>
          <w:sz w:val="32"/>
          <w:szCs w:val="32"/>
          <w:u w:color="5a6d34"/>
          <w:rtl w:val="0"/>
          <w:lang w:val="en-US"/>
        </w:rPr>
        <w:t>APPLICATION</w:t>
      </w:r>
    </w:p>
    <w:p>
      <w:pPr>
        <w:pStyle w:val="Body A"/>
        <w:widowControl w:val="0"/>
        <w:jc w:val="center"/>
        <w:rPr>
          <w:u w:val="single"/>
        </w:rPr>
      </w:pPr>
    </w:p>
    <w:p>
      <w:pPr>
        <w:pStyle w:val="Body A"/>
        <w:widowControl w:val="0"/>
        <w:jc w:val="center"/>
        <w:rPr>
          <w:rFonts w:ascii="Helvetica" w:cs="Helvetica" w:hAnsi="Helvetica" w:eastAsia="Helvetica"/>
          <w:sz w:val="22"/>
          <w:szCs w:val="22"/>
        </w:rPr>
      </w:pPr>
      <w:r>
        <w:rPr>
          <w:rFonts w:ascii="Helvetica" w:hAnsi="Helvetica"/>
          <w:sz w:val="22"/>
          <w:szCs w:val="22"/>
          <w:rtl w:val="0"/>
          <w:lang w:val="en-US"/>
        </w:rPr>
        <w:t xml:space="preserve">In order to assist us in successfully placing a dog with an ideal owner/family, please complete the following information. Please respond to ALL questions. </w:t>
      </w:r>
    </w:p>
    <w:p>
      <w:pPr>
        <w:pStyle w:val="Body A"/>
        <w:widowControl w:val="0"/>
        <w:jc w:val="center"/>
        <w:rPr>
          <w:rFonts w:ascii="Helvetica" w:cs="Helvetica" w:hAnsi="Helvetica" w:eastAsia="Helvetica"/>
        </w:rPr>
      </w:pPr>
      <w:r>
        <w:rPr>
          <w:rFonts w:ascii="Helvetica" w:hAnsi="Helvetica"/>
          <w:b w:val="1"/>
          <w:bCs w:val="1"/>
          <w:sz w:val="22"/>
          <w:szCs w:val="22"/>
          <w:rtl w:val="0"/>
          <w:lang w:val="en-US"/>
        </w:rPr>
        <w:t xml:space="preserve">Completion of this application does not guarantee </w:t>
      </w:r>
      <w:ins w:id="1" w:date="2021-01-09T22:29:34Z" w:author="Janise Lemos">
        <w:r>
          <w:rPr>
            <w:rFonts w:ascii="Helvetica" w:hAnsi="Helvetica"/>
            <w:b w:val="1"/>
            <w:bCs w:val="1"/>
            <w:sz w:val="22"/>
            <w:szCs w:val="22"/>
            <w:rtl w:val="0"/>
            <w:lang w:val="en-US"/>
          </w:rPr>
          <w:t xml:space="preserve">foster or </w:t>
        </w:r>
      </w:ins>
      <w:r>
        <w:rPr>
          <w:rFonts w:ascii="Helvetica" w:hAnsi="Helvetica"/>
          <w:b w:val="1"/>
          <w:bCs w:val="1"/>
          <w:sz w:val="22"/>
          <w:szCs w:val="22"/>
          <w:rtl w:val="0"/>
          <w:lang w:val="en-US"/>
        </w:rPr>
        <w:t>adoption of a dog.</w:t>
      </w:r>
    </w:p>
    <w:p>
      <w:pPr>
        <w:pStyle w:val="Body A"/>
        <w:rPr>
          <w:rFonts w:ascii="Helvetica" w:cs="Helvetica" w:hAnsi="Helvetica" w:eastAsia="Helvetica"/>
        </w:rPr>
      </w:pPr>
    </w:p>
    <w:p>
      <w:pPr>
        <w:pStyle w:val="Body A"/>
        <w:rPr>
          <w:rFonts w:ascii="Calibri" w:cs="Calibri" w:hAnsi="Calibri" w:eastAsia="Calibri"/>
          <w:u w:val="single"/>
        </w:rPr>
      </w:pPr>
      <w:r>
        <w:rPr>
          <w:rFonts w:ascii="Calibri" w:cs="Calibri" w:hAnsi="Calibri" w:eastAsia="Calibri"/>
          <w:rtl w:val="0"/>
          <w:lang w:val="de-DE"/>
        </w:rPr>
        <w:t>Date</w:t>
      </w:r>
      <w:r>
        <w:rPr>
          <w:rFonts w:ascii="Calibri" w:cs="Calibri" w:hAnsi="Calibri" w:eastAsia="Calibri"/>
          <w:u w:val="single"/>
          <w:rtl w:val="0"/>
          <w:lang w:val="en-US"/>
        </w:rPr>
        <w:t xml:space="preserve">:   </w:t>
        <w:tab/>
        <w:tab/>
      </w:r>
      <w:r>
        <w:rPr>
          <w:rFonts w:ascii="Calibri" w:cs="Calibri" w:hAnsi="Calibri" w:eastAsia="Calibri"/>
          <w:rtl w:val="0"/>
          <w:lang w:val="en-US"/>
        </w:rPr>
        <w:t>Name of desired dog:</w:t>
      </w:r>
      <w:r>
        <w:rPr>
          <w:rFonts w:ascii="Calibri" w:cs="Calibri" w:hAnsi="Calibri" w:eastAsia="Calibri"/>
          <w:u w:val="single"/>
          <w:lang w:val="en-US"/>
        </w:rPr>
        <w:tab/>
        <w:tab/>
        <w:tab/>
        <w:tab/>
        <w:tab/>
        <w:tab/>
      </w:r>
    </w:p>
    <w:p>
      <w:pPr>
        <w:pStyle w:val="Body A"/>
        <w:outlineLvl w:val="0"/>
        <w:rPr>
          <w:rFonts w:ascii="Calibri" w:cs="Calibri" w:hAnsi="Calibri" w:eastAsia="Calibri"/>
        </w:rPr>
      </w:pPr>
    </w:p>
    <w:p>
      <w:pPr>
        <w:pStyle w:val="Body A"/>
        <w:outlineLvl w:val="0"/>
      </w:pPr>
      <w:ins w:id="2" w:date="2021-01-09T22:29:56Z" w:author="Janise Lemos">
        <w:r>
          <w:rPr>
            <w:rtl w:val="0"/>
            <w:lang w:val="en-US"/>
          </w:rPr>
          <w:t>FOSTER/</w:t>
        </w:r>
      </w:ins>
      <w:r>
        <w:rPr>
          <w:rFonts w:ascii="Calibri" w:cs="Calibri" w:hAnsi="Calibri" w:eastAsia="Calibri"/>
          <w:b w:val="1"/>
          <w:bCs w:val="1"/>
          <w:rtl w:val="0"/>
          <w:lang w:val="de-DE"/>
        </w:rPr>
        <w:t>ADOPTER INFORMA</w:t>
      </w:r>
      <w:r>
        <w:rPr>
          <w:lang w:val="en-US"/>
        </w:rPr>
        <mc:AlternateContent>
          <mc:Choice Requires="wps">
            <w:drawing>
              <wp:anchor distT="152400" distB="152400" distL="152400" distR="152400" simplePos="0" relativeHeight="251659264" behindDoc="0" locked="0" layoutInCell="1" allowOverlap="1">
                <wp:simplePos x="0" y="0"/>
                <wp:positionH relativeFrom="page">
                  <wp:posOffset>2098038</wp:posOffset>
                </wp:positionH>
                <wp:positionV relativeFrom="page">
                  <wp:posOffset>-3189836</wp:posOffset>
                </wp:positionV>
                <wp:extent cx="3175000" cy="324010"/>
                <wp:effectExtent l="0" t="0" r="0" b="0"/>
                <wp:wrapTopAndBottom distT="152400" distB="152400"/>
                <wp:docPr id="1073741827" name="officeArt object" descr="officeArt object"/>
                <wp:cNvGraphicFramePr/>
                <a:graphic xmlns:a="http://schemas.openxmlformats.org/drawingml/2006/main">
                  <a:graphicData uri="http://schemas.microsoft.com/office/word/2010/wordprocessingShape">
                    <wps:wsp>
                      <wps:cNvSpPr txBox="1"/>
                      <wps:spPr>
                        <a:xfrm>
                          <a:off x="0" y="0"/>
                          <a:ext cx="3175000" cy="324010"/>
                        </a:xfrm>
                        <a:prstGeom prst="rect">
                          <a:avLst/>
                        </a:prstGeom>
                        <a:noFill/>
                        <a:ln w="12700" cap="flat">
                          <a:noFill/>
                          <a:miter lim="400000"/>
                        </a:ln>
                        <a:effectLst/>
                      </wps:spPr>
                      <wps:txbx>
                        <w:txbxContent>
                          <w:p>
                            <w:pPr>
                              <w:pStyle w:val="Default"/>
                              <w:spacing w:after="1000" w:line="288" w:lineRule="auto"/>
                              <w:jc w:val="center"/>
                            </w:pPr>
                            <w:r>
                              <w:rPr>
                                <w:rFonts w:ascii="Superclarendon Light" w:hAnsi="Superclarendon Light"/>
                                <w:color w:val="573300"/>
                                <w:sz w:val="40"/>
                                <w:szCs w:val="40"/>
                                <w:u w:color="573300"/>
                                <w:rtl w:val="0"/>
                                <w:lang w:val="en-US"/>
                              </w:rPr>
                              <w:t>Country Road Rescue</w:t>
                            </w:r>
                          </w:p>
                        </w:txbxContent>
                      </wps:txbx>
                      <wps:bodyPr wrap="square" lIns="0" tIns="0" rIns="0" bIns="0" numCol="1" anchor="t">
                        <a:noAutofit/>
                      </wps:bodyPr>
                    </wps:wsp>
                  </a:graphicData>
                </a:graphic>
              </wp:anchor>
            </w:drawing>
          </mc:Choice>
          <mc:Fallback>
            <w:pict>
              <v:shape id="_x0000_s1027" type="#_x0000_t202" style="visibility:visible;position:absolute;margin-left:165.2pt;margin-top:-251.2pt;width:250.0pt;height:25.5pt;z-index:25165926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Default"/>
                        <w:spacing w:after="1000" w:line="288" w:lineRule="auto"/>
                        <w:jc w:val="center"/>
                      </w:pPr>
                      <w:r>
                        <w:rPr>
                          <w:rFonts w:ascii="Superclarendon Light" w:hAnsi="Superclarendon Light"/>
                          <w:color w:val="573300"/>
                          <w:sz w:val="40"/>
                          <w:szCs w:val="40"/>
                          <w:u w:color="573300"/>
                          <w:rtl w:val="0"/>
                          <w:lang w:val="en-US"/>
                        </w:rPr>
                        <w:t>Country Road Rescue</w:t>
                      </w:r>
                    </w:p>
                  </w:txbxContent>
                </v:textbox>
                <w10:wrap type="topAndBottom" side="bothSides" anchorx="page" anchory="page"/>
              </v:shape>
            </w:pict>
          </mc:Fallback>
        </mc:AlternateContent>
      </w:r>
      <w:r>
        <w:rPr>
          <w:rFonts w:ascii="Calibri" w:cs="Calibri" w:hAnsi="Calibri" w:eastAsia="Calibri"/>
          <w:b w:val="1"/>
          <w:bCs w:val="1"/>
          <w:rtl w:val="0"/>
          <w:lang w:val="de-DE"/>
        </w:rPr>
        <w:t>TION</w:t>
      </w:r>
    </w:p>
    <w:p>
      <w:pPr>
        <w:pStyle w:val="Body A"/>
      </w:pPr>
    </w:p>
    <w:p>
      <w:pPr>
        <w:pStyle w:val="Body A"/>
        <w:rPr>
          <w:rFonts w:ascii="Calibri" w:cs="Calibri" w:hAnsi="Calibri" w:eastAsia="Calibri"/>
          <w:u w:val="single"/>
        </w:rPr>
      </w:pPr>
      <w:del w:id="3" w:date="2021-01-09T22:30:02Z" w:author="Janise Lemos">
        <w:r>
          <w:rPr>
            <w:rFonts w:ascii="Calibri" w:cs="Calibri" w:hAnsi="Calibri" w:eastAsia="Calibri"/>
            <w:rtl w:val="0"/>
            <w:lang w:val="en-US"/>
          </w:rPr>
          <w:delText xml:space="preserve">Adopter(s) </w:delText>
        </w:r>
      </w:del>
      <w:r>
        <w:rPr>
          <w:rFonts w:ascii="Calibri" w:cs="Calibri" w:hAnsi="Calibri" w:eastAsia="Calibri"/>
          <w:rtl w:val="0"/>
          <w:lang w:val="en-US"/>
        </w:rPr>
        <w:t>Name(s)-</w:t>
      </w:r>
      <w:r>
        <w:rPr>
          <w:rFonts w:ascii="Calibri" w:cs="Calibri" w:hAnsi="Calibri" w:eastAsia="Calibri"/>
          <w:i w:val="1"/>
          <w:iCs w:val="1"/>
          <w:rtl w:val="0"/>
          <w:lang w:val="en-US"/>
        </w:rPr>
        <w:t xml:space="preserve">must be over 18: </w:t>
      </w:r>
      <w:r>
        <w:rPr>
          <w:rFonts w:ascii="Calibri" w:cs="Calibri" w:hAnsi="Calibri" w:eastAsia="Calibri"/>
          <w:i w:val="1"/>
          <w:iCs w:val="1"/>
          <w:u w:val="single"/>
        </w:rPr>
        <w:tab/>
      </w:r>
      <w:r>
        <w:rPr>
          <w:rFonts w:ascii="Calibri" w:cs="Calibri" w:hAnsi="Calibri" w:eastAsia="Calibri"/>
          <w:u w:val="single"/>
        </w:rPr>
        <w:tab/>
        <w:tab/>
        <w:tab/>
        <w:tab/>
        <w:tab/>
        <w:tab/>
      </w:r>
    </w:p>
    <w:p>
      <w:pPr>
        <w:pStyle w:val="Body A"/>
      </w:pPr>
    </w:p>
    <w:p>
      <w:pPr>
        <w:pStyle w:val="Body A"/>
      </w:pPr>
      <w:r>
        <w:rPr>
          <w:rFonts w:ascii="Calibri" w:cs="Calibri" w:hAnsi="Calibri" w:eastAsia="Calibri"/>
          <w:rtl w:val="0"/>
          <w:lang w:val="en-US"/>
        </w:rPr>
        <w:t xml:space="preserve">Home address: </w:t>
      </w:r>
      <w:r>
        <w:rPr>
          <w:rFonts w:ascii="Calibri" w:cs="Calibri" w:hAnsi="Calibri" w:eastAsia="Calibri"/>
          <w:u w:val="single"/>
        </w:rPr>
        <w:tab/>
        <w:tab/>
        <w:tab/>
        <w:tab/>
        <w:tab/>
        <w:tab/>
        <w:tab/>
        <w:tab/>
        <w:tab/>
        <w:tab/>
      </w:r>
      <w:r>
        <w:rPr>
          <w:rFonts w:ascii="Calibri" w:cs="Calibri" w:hAnsi="Calibri" w:eastAsia="Calibri"/>
        </w:rPr>
        <w:tab/>
        <w:tab/>
        <w:tab/>
        <w:tab/>
      </w:r>
      <w:r>
        <w:rPr>
          <w:rFonts w:ascii="Calibri" w:cs="Calibri" w:hAnsi="Calibri" w:eastAsia="Calibri"/>
          <w:sz w:val="18"/>
          <w:szCs w:val="18"/>
          <w:rtl w:val="0"/>
          <w:lang w:val="en-US"/>
        </w:rPr>
        <w:t xml:space="preserve">Street                  </w:t>
        <w:tab/>
        <w:tab/>
        <w:tab/>
        <w:t xml:space="preserve">City  &amp; Zip          </w:t>
      </w:r>
      <w:r>
        <w:rPr>
          <w:rFonts w:ascii="Calibri" w:cs="Calibri" w:hAnsi="Calibri" w:eastAsia="Calibri"/>
          <w:rtl w:val="0"/>
          <w:lang w:val="en-US"/>
        </w:rPr>
        <w:t xml:space="preserve">                </w:t>
      </w:r>
    </w:p>
    <w:p>
      <w:pPr>
        <w:pStyle w:val="Body A"/>
      </w:pPr>
    </w:p>
    <w:p>
      <w:pPr>
        <w:pStyle w:val="Body A"/>
      </w:pPr>
      <w:r>
        <w:rPr>
          <w:rFonts w:ascii="Calibri" w:cs="Calibri" w:hAnsi="Calibri" w:eastAsia="Calibri"/>
          <w:rtl w:val="0"/>
          <w:lang w:val="en-US"/>
        </w:rPr>
        <w:t>Phone number:</w:t>
      </w:r>
      <w:r>
        <w:rPr>
          <w:rFonts w:ascii="Calibri" w:cs="Calibri" w:hAnsi="Calibri" w:eastAsia="Calibri"/>
          <w:u w:val="single"/>
          <w:rtl w:val="0"/>
          <w:lang w:val="en-US"/>
        </w:rPr>
        <w:t xml:space="preserve"> </w:t>
        <w:tab/>
        <w:tab/>
        <w:tab/>
        <w:tab/>
        <w:tab/>
        <w:tab/>
        <w:tab/>
        <w:tab/>
        <w:tab/>
        <w:tab/>
      </w:r>
      <w:r>
        <w:rPr>
          <w:rFonts w:ascii="Calibri" w:cs="Calibri" w:hAnsi="Calibri" w:eastAsia="Calibri"/>
          <w:lang w:val="en-US"/>
        </w:rPr>
        <w:tab/>
        <w:tab/>
        <w:tab/>
        <w:tab/>
      </w:r>
      <w:r>
        <w:rPr>
          <w:rFonts w:ascii="Calibri" w:cs="Calibri" w:hAnsi="Calibri" w:eastAsia="Calibri"/>
          <w:sz w:val="18"/>
          <w:szCs w:val="18"/>
          <w:rtl w:val="0"/>
          <w:lang w:val="de-DE"/>
        </w:rPr>
        <w:t>Home</w:t>
        <w:tab/>
        <w:tab/>
        <w:t xml:space="preserve">       </w:t>
        <w:tab/>
        <w:tab/>
        <w:t xml:space="preserve"> Cell Phone           </w:t>
      </w:r>
      <w:r>
        <w:rPr>
          <w:rFonts w:ascii="Calibri" w:cs="Calibri" w:hAnsi="Calibri" w:eastAsia="Calibri"/>
          <w:rtl w:val="0"/>
          <w:lang w:val="en-US"/>
        </w:rPr>
        <w:t xml:space="preserve">          </w:t>
      </w:r>
    </w:p>
    <w:p>
      <w:pPr>
        <w:pStyle w:val="Body A"/>
      </w:pPr>
    </w:p>
    <w:p>
      <w:pPr>
        <w:pStyle w:val="Body A"/>
        <w:rPr>
          <w:rFonts w:ascii="Calibri" w:cs="Calibri" w:hAnsi="Calibri" w:eastAsia="Calibri"/>
          <w:u w:val="single"/>
        </w:rPr>
      </w:pPr>
      <w:r>
        <w:rPr>
          <w:rFonts w:ascii="Calibri" w:cs="Calibri" w:hAnsi="Calibri" w:eastAsia="Calibri"/>
          <w:rtl w:val="0"/>
          <w:lang w:val="en-US"/>
        </w:rPr>
        <w:t xml:space="preserve">Email address: </w:t>
      </w:r>
      <w:r>
        <w:rPr>
          <w:rFonts w:ascii="Calibri" w:cs="Calibri" w:hAnsi="Calibri" w:eastAsia="Calibri"/>
          <w:u w:val="single"/>
        </w:rPr>
        <w:tab/>
        <w:tab/>
        <w:tab/>
        <w:tab/>
        <w:tab/>
        <w:tab/>
        <w:tab/>
        <w:tab/>
        <w:tab/>
        <w:tab/>
      </w:r>
    </w:p>
    <w:p>
      <w:pPr>
        <w:pStyle w:val="Body A"/>
      </w:pPr>
    </w:p>
    <w:p>
      <w:pPr>
        <w:pStyle w:val="Body A"/>
        <w:rPr>
          <w:rFonts w:ascii="Calibri" w:cs="Calibri" w:hAnsi="Calibri" w:eastAsia="Calibri"/>
          <w:u w:val="single"/>
        </w:rPr>
      </w:pPr>
      <w:r>
        <w:rPr>
          <w:rFonts w:ascii="Calibri" w:cs="Calibri" w:hAnsi="Calibri" w:eastAsia="Calibri"/>
          <w:rtl w:val="0"/>
          <w:lang w:val="en-US"/>
        </w:rPr>
        <w:t xml:space="preserve">Ages of any children in the home: </w:t>
      </w:r>
      <w:r>
        <w:rPr>
          <w:rFonts w:ascii="Calibri" w:cs="Calibri" w:hAnsi="Calibri" w:eastAsia="Calibri"/>
          <w:u w:val="single"/>
        </w:rPr>
        <w:tab/>
        <w:tab/>
        <w:tab/>
        <w:tab/>
        <w:tab/>
        <w:tab/>
      </w:r>
    </w:p>
    <w:p>
      <w:pPr>
        <w:pStyle w:val="Body A"/>
        <w:rPr>
          <w:rFonts w:ascii="Calibri" w:cs="Calibri" w:hAnsi="Calibri" w:eastAsia="Calibri"/>
          <w:u w:val="single"/>
        </w:rPr>
      </w:pPr>
    </w:p>
    <w:p>
      <w:pPr>
        <w:pStyle w:val="Body A"/>
      </w:pPr>
      <w:r>
        <w:rPr>
          <w:rFonts w:ascii="Calibri" w:cs="Calibri" w:hAnsi="Calibri" w:eastAsia="Calibri"/>
          <w:u w:val="single"/>
        </w:rPr>
        <w:tab/>
        <w:tab/>
        <w:tab/>
        <w:tab/>
        <w:tab/>
        <w:tab/>
        <w:tab/>
        <w:tab/>
        <w:tab/>
        <w:tab/>
        <w:tab/>
        <w:tab/>
      </w:r>
    </w:p>
    <w:p>
      <w:pPr>
        <w:pStyle w:val="Body A"/>
        <w:rPr>
          <w:lang w:val="de-DE"/>
        </w:rPr>
      </w:pPr>
    </w:p>
    <w:p>
      <w:pPr>
        <w:pStyle w:val="Body A"/>
        <w:rPr>
          <w:lang w:val="de-DE"/>
        </w:rPr>
      </w:pPr>
      <w:r>
        <w:rPr>
          <w:rFonts w:ascii="Calibri" w:cs="Calibri" w:hAnsi="Calibri" w:eastAsia="Calibri"/>
          <w:b w:val="1"/>
          <w:bCs w:val="1"/>
          <w:rtl w:val="0"/>
          <w:lang w:val="de-DE"/>
        </w:rPr>
        <w:t>ENVIRONMENT</w:t>
      </w:r>
    </w:p>
    <w:p>
      <w:pPr>
        <w:pStyle w:val="Body A"/>
      </w:pPr>
    </w:p>
    <w:p>
      <w:pPr>
        <w:pStyle w:val="Body A"/>
      </w:pPr>
      <w:r>
        <w:rPr>
          <w:rFonts w:ascii="Calibri" w:cs="Calibri" w:hAnsi="Calibri" w:eastAsia="Calibri"/>
          <w:rtl w:val="0"/>
          <w:lang w:val="en-US"/>
        </w:rPr>
        <w:t>Type of dwelling:</w:t>
        <w:tab/>
      </w:r>
      <w:bookmarkStart w:name="Check6" w:id="4"/>
      <w:bookmarkEnd w:id="4"/>
      <w:r>
        <w:rPr>
          <w:rFonts w:ascii="Calibri" w:cs="Calibri" w:hAnsi="Calibri" w:eastAsia="Calibri"/>
          <w:rtl w:val="0"/>
          <w:lang w:val="en-US"/>
        </w:rPr>
        <w:t xml:space="preserve"> </w:t>
      </w:r>
      <w:r>
        <w:rPr>
          <w:rFonts w:ascii="Calibri" w:cs="Calibri" w:hAnsi="Calibri" w:eastAsia="Calibri"/>
          <w:i w:val="1"/>
          <w:iCs w:val="1"/>
          <w:rtl w:val="0"/>
          <w:lang w:val="en-US"/>
        </w:rPr>
        <w:t xml:space="preserve">House      </w:t>
      </w:r>
      <w:bookmarkStart w:name="Check7" w:id="5"/>
      <w:bookmarkEnd w:id="5"/>
      <w:r>
        <w:rPr>
          <w:rFonts w:ascii="Calibri" w:cs="Calibri" w:hAnsi="Calibri" w:eastAsia="Calibri"/>
          <w:i w:val="1"/>
          <w:iCs w:val="1"/>
          <w:rtl w:val="0"/>
          <w:lang w:val="en-US"/>
        </w:rPr>
        <w:t xml:space="preserve"> </w:t>
      </w:r>
      <w:r>
        <w:rPr>
          <w:rFonts w:ascii="Calibri" w:cs="Calibri" w:hAnsi="Calibri" w:eastAsia="Calibri"/>
          <w:i w:val="1"/>
          <w:iCs w:val="1"/>
          <w:rtl w:val="0"/>
          <w:lang w:val="en-US"/>
        </w:rPr>
        <w:t xml:space="preserve">Condo      Apartment     </w:t>
      </w:r>
      <w:bookmarkStart w:name="Check9" w:id="6"/>
      <w:bookmarkEnd w:id="6"/>
      <w:r>
        <w:rPr>
          <w:rFonts w:ascii="Calibri" w:cs="Calibri" w:hAnsi="Calibri" w:eastAsia="Calibri"/>
          <w:i w:val="1"/>
          <w:iCs w:val="1"/>
          <w:rtl w:val="0"/>
          <w:lang w:val="en-US"/>
        </w:rPr>
        <w:t xml:space="preserve"> </w:t>
      </w:r>
      <w:r>
        <w:rPr>
          <w:rFonts w:ascii="Calibri" w:cs="Calibri" w:hAnsi="Calibri" w:eastAsia="Calibri"/>
          <w:i w:val="1"/>
          <w:iCs w:val="1"/>
          <w:rtl w:val="0"/>
          <w:lang w:val="en-US"/>
        </w:rPr>
        <w:t>Ranch / Acreage</w:t>
      </w:r>
      <w:r>
        <w:rPr>
          <w:rFonts w:ascii="Calibri" w:cs="Calibri" w:hAnsi="Calibri" w:eastAsia="Calibri"/>
          <w:rtl w:val="0"/>
          <w:lang w:val="en-US"/>
        </w:rPr>
        <w:t xml:space="preserve"> </w:t>
      </w:r>
    </w:p>
    <w:p>
      <w:pPr>
        <w:pStyle w:val="Body A"/>
      </w:pPr>
    </w:p>
    <w:p>
      <w:pPr>
        <w:pStyle w:val="Body A"/>
      </w:pPr>
      <w:r>
        <w:rPr>
          <w:rFonts w:ascii="Calibri" w:cs="Calibri" w:hAnsi="Calibri" w:eastAsia="Calibri"/>
          <w:rtl w:val="0"/>
          <w:lang w:val="en-US"/>
        </w:rPr>
        <w:t>Do you Rent or Own? _____________</w:t>
        <w:tab/>
        <w:tab/>
        <w:t xml:space="preserve">  </w:t>
        <w:tab/>
        <w:tab/>
        <w:tab/>
        <w:tab/>
        <w:t xml:space="preserve">         </w:t>
      </w:r>
      <w:bookmarkStart w:name="Check10" w:id="7"/>
      <w:r>
        <w:rPr>
          <w:rFonts w:ascii="Calibri" w:cs="Calibri" w:hAnsi="Calibri" w:eastAsia="Calibri"/>
        </w:rPr>
        <w:tab/>
      </w:r>
      <w:bookmarkEnd w:id="7"/>
    </w:p>
    <w:p>
      <w:pPr>
        <w:pStyle w:val="Body A"/>
        <w:outlineLvl w:val="0"/>
      </w:pPr>
    </w:p>
    <w:p>
      <w:pPr>
        <w:pStyle w:val="Body A"/>
        <w:outlineLvl w:val="0"/>
      </w:pPr>
      <w:r>
        <w:rPr>
          <w:rFonts w:ascii="Calibri" w:cs="Calibri" w:hAnsi="Calibri" w:eastAsia="Calibri"/>
          <w:rtl w:val="0"/>
          <w:lang w:val="en-US"/>
        </w:rPr>
        <w:t>If renting, landlord</w:t>
      </w:r>
      <w:r>
        <w:rPr>
          <w:rFonts w:ascii="Calibri" w:cs="Calibri" w:hAnsi="Calibri" w:eastAsia="Calibri"/>
          <w:rtl w:val="0"/>
          <w:lang w:val="en-US"/>
        </w:rPr>
        <w:t>’</w:t>
      </w:r>
      <w:r>
        <w:rPr>
          <w:rFonts w:ascii="Calibri" w:cs="Calibri" w:hAnsi="Calibri" w:eastAsia="Calibri"/>
          <w:rtl w:val="0"/>
          <w:lang w:val="en-US"/>
        </w:rPr>
        <w:t>s name: ________________________________________</w:t>
      </w:r>
    </w:p>
    <w:p>
      <w:pPr>
        <w:pStyle w:val="Body A"/>
        <w:outlineLvl w:val="0"/>
      </w:pPr>
    </w:p>
    <w:p>
      <w:pPr>
        <w:pStyle w:val="Body A"/>
        <w:outlineLvl w:val="0"/>
      </w:pPr>
      <w:r>
        <w:rPr>
          <w:rtl w:val="0"/>
        </w:rPr>
        <w:tab/>
        <w:tab/>
        <w:t xml:space="preserve">         </w:t>
      </w:r>
      <w:r>
        <w:rPr>
          <w:rFonts w:ascii="Trebuchet MS" w:hAnsi="Trebuchet MS"/>
          <w:rtl w:val="0"/>
          <w:lang w:val="en-US"/>
        </w:rPr>
        <w:t xml:space="preserve"> Number:</w:t>
      </w:r>
      <w:r>
        <w:rPr>
          <w:rtl w:val="0"/>
          <w:lang w:val="en-US"/>
        </w:rPr>
        <w:t xml:space="preserve">  __________________________________________</w:t>
      </w:r>
    </w:p>
    <w:p>
      <w:pPr>
        <w:pStyle w:val="Body A"/>
        <w:rPr>
          <w:rFonts w:ascii="Calibri" w:cs="Calibri" w:hAnsi="Calibri" w:eastAsia="Calibri"/>
        </w:rPr>
      </w:pPr>
    </w:p>
    <w:p>
      <w:pPr>
        <w:pStyle w:val="Body A"/>
      </w:pPr>
      <w:r>
        <w:rPr>
          <w:rFonts w:ascii="Calibri" w:cs="Calibri" w:hAnsi="Calibri" w:eastAsia="Calibri"/>
          <w:rtl w:val="0"/>
          <w:lang w:val="en-US"/>
        </w:rPr>
        <w:t xml:space="preserve">Yard?   </w:t>
        <w:tab/>
        <w:t xml:space="preserve"> </w:t>
      </w:r>
      <w:r>
        <w:rPr>
          <w:rFonts w:ascii="Calibri" w:cs="Calibri" w:hAnsi="Calibri" w:eastAsia="Calibri"/>
          <w:i w:val="1"/>
          <w:iCs w:val="1"/>
          <w:rtl w:val="0"/>
          <w:lang w:val="en-US"/>
        </w:rPr>
        <w:t>Fenced         Enclosed Patio</w:t>
        <w:tab/>
        <w:t xml:space="preserve">  </w:t>
      </w:r>
      <w:bookmarkStart w:name="Check16" w:id="8"/>
      <w:bookmarkEnd w:id="8"/>
      <w:r>
        <w:rPr>
          <w:rFonts w:ascii="Calibri" w:cs="Calibri" w:hAnsi="Calibri" w:eastAsia="Calibri"/>
          <w:i w:val="1"/>
          <w:iCs w:val="1"/>
          <w:rtl w:val="0"/>
          <w:lang w:val="en-US"/>
        </w:rPr>
        <w:t xml:space="preserve"> </w:t>
      </w:r>
      <w:r>
        <w:rPr>
          <w:rFonts w:ascii="Calibri" w:cs="Calibri" w:hAnsi="Calibri" w:eastAsia="Calibri"/>
          <w:i w:val="1"/>
          <w:iCs w:val="1"/>
          <w:rtl w:val="0"/>
          <w:lang w:val="en-US"/>
        </w:rPr>
        <w:t>Garage</w:t>
        <w:tab/>
        <w:t xml:space="preserve">    </w:t>
      </w:r>
      <w:bookmarkStart w:name="Check67" w:id="9"/>
      <w:bookmarkEnd w:id="9"/>
      <w:r>
        <w:rPr>
          <w:rFonts w:ascii="Calibri" w:cs="Calibri" w:hAnsi="Calibri" w:eastAsia="Calibri"/>
          <w:i w:val="1"/>
          <w:iCs w:val="1"/>
          <w:rtl w:val="0"/>
          <w:lang w:val="en-US"/>
        </w:rPr>
        <w:t xml:space="preserve"> </w:t>
      </w:r>
      <w:r>
        <w:rPr>
          <w:rFonts w:ascii="Calibri" w:cs="Calibri" w:hAnsi="Calibri" w:eastAsia="Calibri"/>
          <w:i w:val="1"/>
          <w:iCs w:val="1"/>
          <w:rtl w:val="0"/>
          <w:lang w:val="en-US"/>
        </w:rPr>
        <w:t>Dog Run</w:t>
      </w:r>
    </w:p>
    <w:p>
      <w:pPr>
        <w:pStyle w:val="Body A"/>
      </w:pPr>
    </w:p>
    <w:p>
      <w:pPr>
        <w:pStyle w:val="Body A"/>
      </w:pPr>
      <w:r>
        <w:rPr>
          <w:rFonts w:ascii="Calibri" w:cs="Calibri" w:hAnsi="Calibri" w:eastAsia="Calibri"/>
          <w:rtl w:val="0"/>
          <w:lang w:val="en-US"/>
        </w:rPr>
        <w:t xml:space="preserve">Where will the dog sleep at night?  </w:t>
      </w:r>
      <w:bookmarkStart w:name="Check20" w:id="10"/>
      <w:bookmarkEnd w:id="10"/>
      <w:r>
        <w:rPr>
          <w:rFonts w:ascii="Calibri" w:cs="Calibri" w:hAnsi="Calibri" w:eastAsia="Calibri"/>
          <w:i w:val="1"/>
          <w:iCs w:val="1"/>
          <w:rtl w:val="0"/>
          <w:lang w:val="en-US"/>
        </w:rPr>
        <w:t xml:space="preserve"> </w:t>
      </w:r>
      <w:r>
        <w:rPr>
          <w:rFonts w:ascii="Calibri" w:cs="Calibri" w:hAnsi="Calibri" w:eastAsia="Calibri"/>
          <w:i w:val="1"/>
          <w:iCs w:val="1"/>
          <w:rtl w:val="0"/>
          <w:lang w:val="en-US"/>
        </w:rPr>
        <w:t>Garage       Outside      Inside the house</w:t>
      </w:r>
      <w:r>
        <w:rPr>
          <w:rFonts w:ascii="Calibri" w:cs="Calibri" w:hAnsi="Calibri" w:eastAsia="Calibri"/>
          <w:rtl w:val="0"/>
          <w:lang w:val="en-US"/>
        </w:rPr>
        <w:t xml:space="preserve">  </w:t>
      </w:r>
    </w:p>
    <w:p>
      <w:pPr>
        <w:pStyle w:val="Body A"/>
        <w:rPr>
          <w:rFonts w:ascii="Calibri" w:cs="Calibri" w:hAnsi="Calibri" w:eastAsia="Calibri"/>
        </w:rPr>
      </w:pPr>
    </w:p>
    <w:p>
      <w:pPr>
        <w:pStyle w:val="Body A"/>
        <w:rPr>
          <w:rFonts w:ascii="Calibri" w:cs="Calibri" w:hAnsi="Calibri" w:eastAsia="Calibri"/>
        </w:rPr>
      </w:pPr>
      <w:r>
        <w:rPr>
          <w:rFonts w:ascii="Calibri" w:cs="Calibri" w:hAnsi="Calibri" w:eastAsia="Calibri"/>
          <w:rtl w:val="0"/>
          <w:lang w:val="en-US"/>
        </w:rPr>
        <w:t>Approximately how many hours each day will the dog be left alone? _________</w:t>
      </w:r>
    </w:p>
    <w:p>
      <w:pPr>
        <w:pStyle w:val="Body A"/>
      </w:pPr>
    </w:p>
    <w:p>
      <w:pPr>
        <w:pStyle w:val="Body A"/>
        <w:rPr>
          <w:rFonts w:ascii="Calibri" w:cs="Calibri" w:hAnsi="Calibri" w:eastAsia="Calibri"/>
        </w:rPr>
      </w:pPr>
      <w:r>
        <w:rPr>
          <w:rFonts w:ascii="Calibri" w:cs="Calibri" w:hAnsi="Calibri" w:eastAsia="Calibri"/>
          <w:rtl w:val="0"/>
          <w:lang w:val="en-US"/>
        </w:rPr>
        <w:t xml:space="preserve">Do you have other pets or animals on the property now?  </w:t>
      </w:r>
      <w:bookmarkStart w:name="Check25" w:id="11"/>
      <w:bookmarkEnd w:id="11"/>
      <w:r>
        <w:rPr>
          <w:rFonts w:ascii="Calibri" w:cs="Calibri" w:hAnsi="Calibri" w:eastAsia="Calibri"/>
          <w:rtl w:val="0"/>
          <w:lang w:val="en-US"/>
        </w:rPr>
        <w:t xml:space="preserve"> </w:t>
      </w:r>
      <w:r>
        <w:rPr>
          <w:rFonts w:ascii="Calibri" w:cs="Calibri" w:hAnsi="Calibri" w:eastAsia="Calibri"/>
          <w:rtl w:val="0"/>
          <w:lang w:val="de-DE"/>
        </w:rPr>
        <w:t xml:space="preserve">Yes     No  </w:t>
      </w:r>
    </w:p>
    <w:p>
      <w:pPr>
        <w:pStyle w:val="Body A"/>
        <w:rPr>
          <w:rFonts w:ascii="Calibri" w:cs="Calibri" w:hAnsi="Calibri" w:eastAsia="Calibri"/>
        </w:rPr>
      </w:pPr>
    </w:p>
    <w:p>
      <w:pPr>
        <w:pStyle w:val="Body A"/>
        <w:rPr>
          <w:rFonts w:ascii="Calibri" w:cs="Calibri" w:hAnsi="Calibri" w:eastAsia="Calibri"/>
        </w:rPr>
      </w:pPr>
      <w:r>
        <w:rPr>
          <w:rFonts w:ascii="Calibri" w:cs="Calibri" w:hAnsi="Calibri" w:eastAsia="Calibri"/>
          <w:rtl w:val="0"/>
          <w:lang w:val="da-DK"/>
        </w:rPr>
        <w:t>Dogs</w:t>
      </w:r>
      <w:r>
        <w:rPr>
          <w:rFonts w:ascii="Calibri" w:cs="Calibri" w:hAnsi="Calibri" w:eastAsia="Calibri"/>
          <w:rtl w:val="0"/>
          <w:lang w:val="en-US"/>
        </w:rPr>
        <w:t xml:space="preserve">   Breed _________________ Age______ Male/Female______Neutered_____</w:t>
      </w:r>
    </w:p>
    <w:p>
      <w:pPr>
        <w:pStyle w:val="Body A"/>
        <w:rPr>
          <w:rFonts w:ascii="Calibri" w:cs="Calibri" w:hAnsi="Calibri" w:eastAsia="Calibri"/>
        </w:rPr>
      </w:pPr>
    </w:p>
    <w:p>
      <w:pPr>
        <w:pStyle w:val="Body A"/>
        <w:rPr>
          <w:rFonts w:ascii="Calibri" w:cs="Calibri" w:hAnsi="Calibri" w:eastAsia="Calibri"/>
        </w:rPr>
      </w:pPr>
      <w:r>
        <w:rPr>
          <w:rFonts w:ascii="Calibri" w:cs="Calibri" w:hAnsi="Calibri" w:eastAsia="Calibri"/>
          <w:rtl w:val="0"/>
        </w:rPr>
        <w:tab/>
        <w:t>Breed _________________ Age______ Male/Female______Neutered_____</w:t>
      </w:r>
    </w:p>
    <w:p>
      <w:pPr>
        <w:pStyle w:val="Body A"/>
        <w:rPr>
          <w:rFonts w:ascii="Calibri" w:cs="Calibri" w:hAnsi="Calibri" w:eastAsia="Calibri"/>
        </w:rPr>
      </w:pPr>
    </w:p>
    <w:p>
      <w:pPr>
        <w:pStyle w:val="Body A"/>
        <w:rPr>
          <w:rFonts w:ascii="Calibri" w:cs="Calibri" w:hAnsi="Calibri" w:eastAsia="Calibri"/>
        </w:rPr>
      </w:pPr>
      <w:bookmarkStart w:name="Check28" w:id="12"/>
      <w:bookmarkEnd w:id="12"/>
      <w:r>
        <w:rPr>
          <w:rFonts w:ascii="Calibri" w:cs="Calibri" w:hAnsi="Calibri" w:eastAsia="Calibri"/>
          <w:rtl w:val="0"/>
          <w:lang w:val="en-US"/>
        </w:rPr>
        <w:t xml:space="preserve"> </w:t>
      </w:r>
      <w:r>
        <w:rPr>
          <w:rFonts w:ascii="Calibri" w:cs="Calibri" w:hAnsi="Calibri" w:eastAsia="Calibri"/>
          <w:rtl w:val="0"/>
          <w:lang w:val="en-US"/>
        </w:rPr>
        <w:t xml:space="preserve">Cats # ______   </w:t>
        <w:tab/>
        <w:t>Livestock # ______     Other __________________________</w:t>
      </w:r>
    </w:p>
    <w:p>
      <w:pPr>
        <w:pStyle w:val="Body A"/>
        <w:rPr>
          <w:lang w:val="de-DE"/>
        </w:rPr>
      </w:pPr>
    </w:p>
    <w:p>
      <w:pPr>
        <w:pStyle w:val="Body A"/>
        <w:rPr>
          <w:rFonts w:ascii="Calibri" w:cs="Calibri" w:hAnsi="Calibri" w:eastAsia="Calibri"/>
          <w:b w:val="1"/>
          <w:bCs w:val="1"/>
          <w:lang w:val="de-DE"/>
        </w:rPr>
      </w:pPr>
      <w:r>
        <w:rPr>
          <w:rFonts w:ascii="Calibri" w:cs="Calibri" w:hAnsi="Calibri" w:eastAsia="Calibri"/>
          <w:b w:val="1"/>
          <w:bCs w:val="1"/>
          <w:rtl w:val="0"/>
          <w:lang w:val="de-DE"/>
        </w:rPr>
        <w:t xml:space="preserve">CONSIDERATIONS  </w:t>
      </w:r>
    </w:p>
    <w:p>
      <w:pPr>
        <w:pStyle w:val="Body A"/>
        <w:rPr>
          <w:rFonts w:ascii="Calibri" w:cs="Calibri" w:hAnsi="Calibri" w:eastAsia="Calibri"/>
          <w:b w:val="1"/>
          <w:bCs w:val="1"/>
        </w:rPr>
      </w:pPr>
    </w:p>
    <w:p>
      <w:pPr>
        <w:pStyle w:val="Body A"/>
        <w:rPr>
          <w:rFonts w:ascii="Calibri" w:cs="Calibri" w:hAnsi="Calibri" w:eastAsia="Calibri"/>
        </w:rPr>
      </w:pPr>
      <w:r>
        <w:rPr>
          <w:rFonts w:ascii="Calibri" w:cs="Calibri" w:hAnsi="Calibri" w:eastAsia="Calibri"/>
          <w:rtl w:val="0"/>
          <w:lang w:val="en-US"/>
        </w:rPr>
        <w:t xml:space="preserve">I have considered the emotional and financial investment as well as the time and effort necessary to </w:t>
      </w:r>
      <w:ins w:id="13" w:date="2021-01-09T22:30:34Z" w:author="Janise Lemos">
        <w:r>
          <w:rPr>
            <w:rFonts w:ascii="Calibri" w:cs="Calibri" w:hAnsi="Calibri" w:eastAsia="Calibri"/>
            <w:rtl w:val="0"/>
            <w:lang w:val="en-US"/>
          </w:rPr>
          <w:t xml:space="preserve">foster and </w:t>
        </w:r>
      </w:ins>
      <w:r>
        <w:rPr>
          <w:rFonts w:ascii="Calibri" w:cs="Calibri" w:hAnsi="Calibri" w:eastAsia="Calibri"/>
          <w:rtl w:val="0"/>
          <w:lang w:val="en-US"/>
        </w:rPr>
        <w:t>own a dog. I have the devotion, time and money to provide the love, veterinary care, proper diet, shelter and exercise in order to ensure that my dog is well cared for.   In anticipation of owning a dog, I have also considered the following:</w:t>
      </w:r>
    </w:p>
    <w:p>
      <w:pPr>
        <w:pStyle w:val="Body A"/>
        <w:rPr>
          <w:rFonts w:ascii="Calibri" w:cs="Calibri" w:hAnsi="Calibri" w:eastAsia="Calibri"/>
          <w:b w:val="1"/>
          <w:bCs w:val="1"/>
        </w:rPr>
      </w:pPr>
    </w:p>
    <w:p>
      <w:pPr>
        <w:pStyle w:val="Body A"/>
        <w:rPr>
          <w:rFonts w:ascii="Calibri" w:cs="Calibri" w:hAnsi="Calibri" w:eastAsia="Calibri"/>
        </w:rPr>
      </w:pPr>
      <w:r>
        <w:rPr>
          <w:rFonts w:ascii="Calibri" w:cs="Calibri" w:hAnsi="Calibri" w:eastAsia="Calibri"/>
          <w:rtl w:val="0"/>
          <w:lang w:val="en-US"/>
        </w:rPr>
        <w:t xml:space="preserve">Other household members are excited about getting a dog.          </w:t>
        <w:tab/>
        <w:t xml:space="preserve">       Yes    No</w:t>
      </w:r>
    </w:p>
    <w:p>
      <w:pPr>
        <w:pStyle w:val="Body A"/>
        <w:rPr>
          <w:rFonts w:ascii="Calibri" w:cs="Calibri" w:hAnsi="Calibri" w:eastAsia="Calibri"/>
        </w:rPr>
      </w:pPr>
    </w:p>
    <w:p>
      <w:pPr>
        <w:pStyle w:val="Body A"/>
      </w:pPr>
      <w:r>
        <w:rPr>
          <w:rFonts w:ascii="Calibri" w:cs="Calibri" w:hAnsi="Calibri" w:eastAsia="Calibri"/>
          <w:rtl w:val="0"/>
          <w:lang w:val="en-US"/>
        </w:rPr>
        <w:t>I am able to make a long-term commitment to care for my dog for its entire life span, which could be as much as 15+  years.</w:t>
        <w:tab/>
        <w:tab/>
      </w:r>
      <w:bookmarkStart w:name="Check63" w:id="14"/>
      <w:r>
        <w:rPr>
          <w:rFonts w:ascii="Calibri" w:cs="Calibri" w:hAnsi="Calibri" w:eastAsia="Calibri"/>
          <w:rtl w:val="0"/>
          <w:lang w:val="en-US"/>
        </w:rPr>
        <w:t xml:space="preserve">     </w:t>
        <w:tab/>
        <w:t xml:space="preserve">      </w:t>
      </w:r>
      <w:bookmarkEnd w:id="14"/>
      <w:r>
        <w:rPr>
          <w:rFonts w:ascii="Calibri" w:cs="Calibri" w:hAnsi="Calibri" w:eastAsia="Calibri"/>
          <w:rtl w:val="0"/>
          <w:lang w:val="en-US"/>
        </w:rPr>
        <w:t xml:space="preserve"> Yes   </w:t>
      </w:r>
      <w:bookmarkStart w:name="Check64" w:id="15"/>
      <w:bookmarkEnd w:id="15"/>
      <w:r>
        <w:rPr>
          <w:rFonts w:ascii="Calibri" w:cs="Calibri" w:hAnsi="Calibri" w:eastAsia="Calibri"/>
          <w:rtl w:val="0"/>
          <w:lang w:val="en-US"/>
        </w:rPr>
        <w:t xml:space="preserve"> </w:t>
      </w:r>
      <w:r>
        <w:rPr>
          <w:rFonts w:ascii="Calibri" w:cs="Calibri" w:hAnsi="Calibri" w:eastAsia="Calibri"/>
          <w:rtl w:val="0"/>
          <w:lang w:val="en-US"/>
        </w:rPr>
        <w:t>No</w:t>
      </w:r>
    </w:p>
    <w:p>
      <w:pPr>
        <w:pStyle w:val="Body A"/>
      </w:pPr>
    </w:p>
    <w:p>
      <w:pPr>
        <w:pStyle w:val="Body A"/>
      </w:pPr>
      <w:r>
        <w:rPr>
          <w:rFonts w:ascii="Calibri" w:cs="Calibri" w:hAnsi="Calibri" w:eastAsia="Calibri"/>
          <w:rtl w:val="0"/>
          <w:lang w:val="en-US"/>
        </w:rPr>
        <w:t xml:space="preserve">I have a regular vet and/or identified a veterinarian for my dog.   </w:t>
        <w:tab/>
      </w:r>
      <w:bookmarkStart w:name="Check39" w:id="16"/>
      <w:r>
        <w:rPr>
          <w:rFonts w:ascii="Calibri" w:cs="Calibri" w:hAnsi="Calibri" w:eastAsia="Calibri"/>
          <w:rtl w:val="0"/>
          <w:lang w:val="en-US"/>
        </w:rPr>
        <w:t xml:space="preserve">      </w:t>
      </w:r>
      <w:bookmarkEnd w:id="16"/>
      <w:r>
        <w:rPr>
          <w:rFonts w:ascii="Calibri" w:cs="Calibri" w:hAnsi="Calibri" w:eastAsia="Calibri"/>
          <w:rtl w:val="0"/>
          <w:lang w:val="en-US"/>
        </w:rPr>
        <w:t xml:space="preserve"> Yes   </w:t>
      </w:r>
      <w:bookmarkStart w:name="Check40" w:id="17"/>
      <w:bookmarkEnd w:id="17"/>
      <w:r>
        <w:rPr>
          <w:rFonts w:ascii="Calibri" w:cs="Calibri" w:hAnsi="Calibri" w:eastAsia="Calibri"/>
          <w:rtl w:val="0"/>
          <w:lang w:val="en-US"/>
        </w:rPr>
        <w:t xml:space="preserve"> </w:t>
      </w:r>
      <w:r>
        <w:rPr>
          <w:rFonts w:ascii="Calibri" w:cs="Calibri" w:hAnsi="Calibri" w:eastAsia="Calibri"/>
          <w:rtl w:val="0"/>
          <w:lang w:val="en-US"/>
        </w:rPr>
        <w:t>No</w:t>
      </w:r>
    </w:p>
    <w:p>
      <w:pPr>
        <w:pStyle w:val="Body A"/>
      </w:pPr>
    </w:p>
    <w:p>
      <w:pPr>
        <w:pStyle w:val="Body A"/>
      </w:pPr>
      <w:r>
        <w:rPr>
          <w:rFonts w:ascii="Calibri" w:cs="Calibri" w:hAnsi="Calibri" w:eastAsia="Calibri"/>
          <w:rtl w:val="0"/>
          <w:lang w:val="en-US"/>
        </w:rPr>
        <w:t xml:space="preserve">I have inspected my fencing, landscaping, types of plants, patio enclosure, gates etc to ensure all is appropriate and safe for my new dog.    </w:t>
        <w:tab/>
      </w:r>
      <w:bookmarkStart w:name="Check43" w:id="18"/>
      <w:r>
        <w:rPr>
          <w:rFonts w:ascii="Calibri" w:cs="Calibri" w:hAnsi="Calibri" w:eastAsia="Calibri"/>
          <w:rtl w:val="0"/>
          <w:lang w:val="en-US"/>
        </w:rPr>
        <w:t xml:space="preserve">      </w:t>
      </w:r>
      <w:bookmarkEnd w:id="18"/>
      <w:r>
        <w:rPr>
          <w:rFonts w:ascii="Calibri" w:cs="Calibri" w:hAnsi="Calibri" w:eastAsia="Calibri"/>
          <w:rtl w:val="0"/>
          <w:lang w:val="en-US"/>
        </w:rPr>
        <w:t xml:space="preserve"> Yes</w:t>
      </w:r>
      <w:bookmarkStart w:name="Check44" w:id="19"/>
      <w:r>
        <w:rPr>
          <w:rFonts w:ascii="Calibri" w:cs="Calibri" w:hAnsi="Calibri" w:eastAsia="Calibri"/>
          <w:rtl w:val="0"/>
          <w:lang w:val="en-US"/>
        </w:rPr>
        <w:t xml:space="preserve">   </w:t>
      </w:r>
      <w:bookmarkEnd w:id="19"/>
      <w:r>
        <w:rPr>
          <w:rFonts w:ascii="Calibri" w:cs="Calibri" w:hAnsi="Calibri" w:eastAsia="Calibri"/>
          <w:rtl w:val="0"/>
          <w:lang w:val="en-US"/>
        </w:rPr>
        <w:t xml:space="preserve"> No</w:t>
      </w:r>
    </w:p>
    <w:p>
      <w:pPr>
        <w:pStyle w:val="Body A"/>
      </w:pPr>
    </w:p>
    <w:p>
      <w:pPr>
        <w:pStyle w:val="Body A"/>
      </w:pPr>
      <w:r>
        <w:rPr>
          <w:rFonts w:ascii="Calibri" w:cs="Calibri" w:hAnsi="Calibri" w:eastAsia="Calibri"/>
          <w:rtl w:val="0"/>
          <w:lang w:val="en-US"/>
        </w:rPr>
        <w:t>I understand that I must register my new dog with the company who micro chipped him/her.</w:t>
        <w:tab/>
        <w:tab/>
        <w:tab/>
        <w:tab/>
        <w:tab/>
        <w:tab/>
        <w:tab/>
        <w:tab/>
      </w:r>
      <w:bookmarkStart w:name="Check51" w:id="20"/>
      <w:r>
        <w:rPr>
          <w:rFonts w:ascii="Calibri" w:cs="Calibri" w:hAnsi="Calibri" w:eastAsia="Calibri"/>
          <w:rtl w:val="0"/>
          <w:lang w:val="en-US"/>
        </w:rPr>
        <w:t xml:space="preserve">      </w:t>
      </w:r>
      <w:bookmarkEnd w:id="20"/>
      <w:r>
        <w:rPr>
          <w:rFonts w:ascii="Calibri" w:cs="Calibri" w:hAnsi="Calibri" w:eastAsia="Calibri"/>
          <w:rtl w:val="0"/>
          <w:lang w:val="en-US"/>
        </w:rPr>
        <w:t xml:space="preserve"> Yes</w:t>
      </w:r>
      <w:bookmarkStart w:name="Check52" w:id="21"/>
      <w:r>
        <w:rPr>
          <w:rFonts w:ascii="Calibri" w:cs="Calibri" w:hAnsi="Calibri" w:eastAsia="Calibri"/>
          <w:rtl w:val="0"/>
          <w:lang w:val="en-US"/>
        </w:rPr>
        <w:t xml:space="preserve">   </w:t>
      </w:r>
      <w:bookmarkEnd w:id="21"/>
      <w:r>
        <w:rPr>
          <w:rFonts w:ascii="Calibri" w:cs="Calibri" w:hAnsi="Calibri" w:eastAsia="Calibri"/>
          <w:rtl w:val="0"/>
          <w:lang w:val="en-US"/>
        </w:rPr>
        <w:t xml:space="preserve"> No</w:t>
      </w:r>
    </w:p>
    <w:p>
      <w:pPr>
        <w:pStyle w:val="Body A"/>
      </w:pPr>
    </w:p>
    <w:p>
      <w:pPr>
        <w:pStyle w:val="Body A"/>
      </w:pPr>
      <w:r>
        <w:rPr>
          <w:rFonts w:ascii="Calibri" w:cs="Calibri" w:hAnsi="Calibri" w:eastAsia="Calibri"/>
          <w:rtl w:val="0"/>
          <w:lang w:val="en-US"/>
        </w:rPr>
        <w:t xml:space="preserve">I am willing to live with hair on my furniture, stains on my rugs. </w:t>
      </w:r>
      <w:bookmarkStart w:name="Check61" w:id="22"/>
      <w:r>
        <w:rPr>
          <w:rFonts w:ascii="Calibri" w:cs="Calibri" w:hAnsi="Calibri" w:eastAsia="Calibri"/>
          <w:rtl w:val="0"/>
        </w:rPr>
        <w:tab/>
        <w:t xml:space="preserve">      </w:t>
      </w:r>
      <w:bookmarkEnd w:id="22"/>
      <w:r>
        <w:rPr>
          <w:rFonts w:ascii="Calibri" w:cs="Calibri" w:hAnsi="Calibri" w:eastAsia="Calibri"/>
          <w:rtl w:val="0"/>
          <w:lang w:val="en-US"/>
        </w:rPr>
        <w:t xml:space="preserve"> Yes   </w:t>
      </w:r>
      <w:bookmarkStart w:name="Check62" w:id="23"/>
      <w:bookmarkEnd w:id="23"/>
      <w:r>
        <w:rPr>
          <w:rFonts w:ascii="Calibri" w:cs="Calibri" w:hAnsi="Calibri" w:eastAsia="Calibri"/>
          <w:rtl w:val="0"/>
          <w:lang w:val="en-US"/>
        </w:rPr>
        <w:t>N</w:t>
      </w:r>
      <w:r>
        <w:rPr>
          <w:rFonts w:ascii="Calibri" w:cs="Calibri" w:hAnsi="Calibri" w:eastAsia="Calibri"/>
          <w:rtl w:val="0"/>
          <w:lang w:val="en-US"/>
        </w:rPr>
        <w:t>o</w:t>
      </w:r>
    </w:p>
    <w:p>
      <w:pPr>
        <w:pStyle w:val="Body A"/>
        <w:rPr>
          <w:b w:val="1"/>
          <w:bCs w:val="1"/>
        </w:rPr>
      </w:pPr>
    </w:p>
    <w:p>
      <w:pPr>
        <w:pStyle w:val="Body A"/>
        <w:rPr>
          <w:rFonts w:ascii="Calibri" w:cs="Calibri" w:hAnsi="Calibri" w:eastAsia="Calibri"/>
          <w:b w:val="1"/>
          <w:bCs w:val="1"/>
        </w:rPr>
      </w:pPr>
      <w:r>
        <w:rPr>
          <w:rFonts w:ascii="Calibri" w:cs="Calibri" w:hAnsi="Calibri" w:eastAsia="Calibri"/>
          <w:b w:val="1"/>
          <w:bCs w:val="1"/>
          <w:rtl w:val="0"/>
          <w:lang w:val="en-US"/>
        </w:rPr>
        <w:t>Please read and initial each statement below:</w:t>
      </w:r>
    </w:p>
    <w:p>
      <w:pPr>
        <w:pStyle w:val="Body A"/>
        <w:rPr>
          <w:rFonts w:ascii="Calibri" w:cs="Calibri" w:hAnsi="Calibri" w:eastAsia="Calibri"/>
        </w:rPr>
      </w:pPr>
    </w:p>
    <w:p>
      <w:pPr>
        <w:pStyle w:val="Body A"/>
      </w:pPr>
      <w:r>
        <w:rPr>
          <w:rFonts w:ascii="Calibri" w:cs="Calibri" w:hAnsi="Calibri" w:eastAsia="Calibri"/>
          <w:rtl w:val="0"/>
          <w:lang w:val="en-US"/>
        </w:rPr>
        <w:t xml:space="preserve">_____ I understand that an interview and home visit may be required prior to final </w:t>
      </w:r>
      <w:r>
        <w:rPr>
          <w:rFonts w:ascii="Calibri" w:cs="Calibri" w:hAnsi="Calibri" w:eastAsia="Calibri"/>
          <w:rtl w:val="0"/>
          <w:lang w:val="fr-FR"/>
        </w:rPr>
        <w:t>placement.</w:t>
        <w:tab/>
        <w:tab/>
        <w:tab/>
        <w:tab/>
        <w:tab/>
        <w:tab/>
        <w:tab/>
        <w:tab/>
        <w:tab/>
      </w:r>
    </w:p>
    <w:p>
      <w:pPr>
        <w:pStyle w:val="Body A"/>
      </w:pPr>
    </w:p>
    <w:p>
      <w:pPr>
        <w:pStyle w:val="Body A"/>
      </w:pPr>
      <w:r>
        <w:rPr>
          <w:rFonts w:ascii="Calibri" w:cs="Calibri" w:hAnsi="Calibri" w:eastAsia="Calibri"/>
          <w:rtl w:val="0"/>
          <w:lang w:val="en-US"/>
        </w:rPr>
        <w:t xml:space="preserve">____ I understand that an interview and home visit does not guarantee placement. </w:t>
      </w:r>
    </w:p>
    <w:p>
      <w:pPr>
        <w:pStyle w:val="Body A"/>
      </w:pPr>
    </w:p>
    <w:p>
      <w:pPr>
        <w:pStyle w:val="Body A"/>
        <w:rPr>
          <w:rFonts w:ascii="Calibri" w:cs="Calibri" w:hAnsi="Calibri" w:eastAsia="Calibri"/>
        </w:rPr>
      </w:pPr>
      <w:r>
        <w:rPr>
          <w:rFonts w:ascii="Calibri" w:cs="Calibri" w:hAnsi="Calibri" w:eastAsia="Calibri"/>
          <w:rtl w:val="0"/>
          <w:lang w:val="en-US"/>
        </w:rPr>
        <w:t>____ I understand there is a $200 adoption fee. This fee is non-refundable and also helps to rescue, provide medical care, spay and neuter, board and place additional homeless dogs.</w:t>
        <w:tab/>
        <w:tab/>
        <w:tab/>
        <w:tab/>
        <w:tab/>
      </w:r>
    </w:p>
    <w:p>
      <w:pPr>
        <w:pStyle w:val="Body A"/>
      </w:pPr>
    </w:p>
    <w:p>
      <w:pPr>
        <w:pStyle w:val="Body A"/>
        <w:rPr>
          <w:rFonts w:ascii="Calibri" w:cs="Calibri" w:hAnsi="Calibri" w:eastAsia="Calibri"/>
        </w:rPr>
      </w:pPr>
      <w:r>
        <w:rPr>
          <w:rFonts w:ascii="Calibri" w:cs="Calibri" w:hAnsi="Calibri" w:eastAsia="Calibri"/>
          <w:rtl w:val="0"/>
          <w:lang w:val="en-US"/>
        </w:rPr>
        <w:t>_______________________________________</w:t>
      </w:r>
      <w:r>
        <w:rPr>
          <w:rFonts w:ascii="Calibri" w:cs="Calibri" w:hAnsi="Calibri" w:eastAsia="Calibri"/>
          <w:u w:val="single"/>
          <w:rtl w:val="0"/>
          <w:lang w:val="en-US"/>
        </w:rPr>
        <w:t xml:space="preserve">___             </w:t>
      </w:r>
      <w:r>
        <w:rPr>
          <w:rFonts w:ascii="Calibri" w:cs="Calibri" w:hAnsi="Calibri" w:eastAsia="Calibri"/>
          <w:rtl w:val="0"/>
          <w:lang w:val="en-US"/>
        </w:rPr>
        <w:t>__________________</w:t>
      </w:r>
    </w:p>
    <w:p>
      <w:pPr>
        <w:pStyle w:val="Body A"/>
      </w:pPr>
      <w:r>
        <w:rPr>
          <w:rFonts w:ascii="Calibri" w:cs="Calibri" w:hAnsi="Calibri" w:eastAsia="Calibri"/>
          <w:rtl w:val="0"/>
          <w:lang w:val="de-DE"/>
        </w:rPr>
        <w:t>Signature</w:t>
        <w:tab/>
        <w:tab/>
        <w:tab/>
        <w:tab/>
        <w:tab/>
        <w:tab/>
        <w:tab/>
        <w:tab/>
        <w:t xml:space="preserve"> Date</w:t>
      </w:r>
    </w:p>
    <w:sectPr>
      <w:headerReference w:type="default" r:id="rId5"/>
      <w:footerReference w:type="default" r:id="rId6"/>
      <w:pgSz w:w="12240" w:h="15840" w:orient="portrait"/>
      <w:pgMar w:top="630" w:right="1800" w:bottom="900" w:left="180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Noteworthy Light">
    <w:charset w:val="00"/>
    <w:family w:val="roman"/>
    <w:pitch w:val="default"/>
  </w:font>
  <w:font w:name="Calibri">
    <w:charset w:val="00"/>
    <w:family w:val="roman"/>
    <w:pitch w:val="default"/>
  </w:font>
  <w:font w:name="Helvetica">
    <w:charset w:val="00"/>
    <w:family w:val="roman"/>
    <w:pitch w:val="default"/>
  </w:font>
  <w:font w:name="Superclarendon Light">
    <w:charset w:val="00"/>
    <w:family w:val="roman"/>
    <w:pitch w:val="default"/>
  </w:font>
  <w:font w:name="Trebuchet M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trackRevisions/>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Body B">
    <w:name w:val="Body B"/>
    <w:next w:val="Body B"/>
    <w:pPr>
      <w:keepNext w:val="0"/>
      <w:keepLines w:val="0"/>
      <w:pageBreakBefore w:val="0"/>
      <w:widowControl w:val="1"/>
      <w:shd w:val="clear" w:color="auto" w:fill="auto"/>
      <w:suppressAutoHyphens w:val="0"/>
      <w:bidi w:val="0"/>
      <w:spacing w:before="0" w:after="200" w:line="240" w:lineRule="auto"/>
      <w:ind w:left="0" w:right="0" w:firstLine="0"/>
      <w:jc w:val="center"/>
      <w:outlineLvl w:val="9"/>
    </w:pPr>
    <w:rPr>
      <w:rFonts w:ascii="Calibri" w:cs="Calibri" w:hAnsi="Calibri" w:eastAsia="Calibri"/>
      <w:b w:val="1"/>
      <w:bCs w:val="1"/>
      <w:i w:val="0"/>
      <w:iCs w:val="0"/>
      <w:caps w:val="0"/>
      <w:smallCaps w:val="0"/>
      <w:strike w:val="0"/>
      <w:dstrike w:val="0"/>
      <w:outline w:val="0"/>
      <w:color w:val="000000"/>
      <w:spacing w:val="0"/>
      <w:kern w:val="0"/>
      <w:position w:val="0"/>
      <w:sz w:val="28"/>
      <w:szCs w:val="28"/>
      <w:u w:val="none" w:color="000000"/>
      <w:vertAlign w:val="baseline"/>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