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BB67" w14:textId="77777777" w:rsidR="000B27D3" w:rsidRDefault="000B27D3">
      <w:pPr>
        <w:spacing w:before="13" w:line="220" w:lineRule="exact"/>
        <w:rPr>
          <w:sz w:val="22"/>
          <w:szCs w:val="22"/>
        </w:rPr>
      </w:pPr>
    </w:p>
    <w:p w14:paraId="18B23A0F" w14:textId="77777777" w:rsidR="000B27D3" w:rsidRDefault="00F027BE">
      <w:pPr>
        <w:spacing w:line="580" w:lineRule="exact"/>
        <w:ind w:left="2526"/>
        <w:rPr>
          <w:rFonts w:ascii="Arial Narrow" w:eastAsia="Arial Narrow" w:hAnsi="Arial Narrow" w:cs="Arial Narrow"/>
          <w:sz w:val="52"/>
          <w:szCs w:val="52"/>
        </w:rPr>
      </w:pPr>
      <w:r>
        <w:pict w14:anchorId="559F8D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703" type="#_x0000_t75" style="position:absolute;left:0;text-align:left;margin-left:50pt;margin-top:37.4pt;width:107.9pt;height:30.4pt;z-index:-2295;mso-position-horizontal-relative:page;mso-position-vertical-relative:page">
            <v:imagedata r:id="rId7" o:title=""/>
            <w10:wrap anchorx="page" anchory="page"/>
          </v:shape>
        </w:pict>
      </w:r>
      <w:r w:rsidR="00C31595">
        <w:rPr>
          <w:rFonts w:ascii="Arial Narrow" w:eastAsia="Arial Narrow" w:hAnsi="Arial Narrow" w:cs="Arial Narrow"/>
          <w:b/>
          <w:position w:val="-1"/>
          <w:sz w:val="52"/>
          <w:szCs w:val="52"/>
        </w:rPr>
        <w:t xml:space="preserve">Document </w:t>
      </w:r>
      <w:r w:rsidR="00C31595">
        <w:rPr>
          <w:rFonts w:ascii="Arial Narrow" w:eastAsia="Arial Narrow" w:hAnsi="Arial Narrow" w:cs="Arial Narrow"/>
          <w:b/>
          <w:spacing w:val="-2"/>
          <w:position w:val="-1"/>
          <w:sz w:val="52"/>
          <w:szCs w:val="52"/>
        </w:rPr>
        <w:t>A</w:t>
      </w:r>
      <w:r w:rsidR="00C31595">
        <w:rPr>
          <w:rFonts w:ascii="Arial Narrow" w:eastAsia="Arial Narrow" w:hAnsi="Arial Narrow" w:cs="Arial Narrow"/>
          <w:b/>
          <w:position w:val="-1"/>
          <w:sz w:val="52"/>
          <w:szCs w:val="52"/>
        </w:rPr>
        <w:t>20</w:t>
      </w:r>
      <w:r w:rsidR="00C31595">
        <w:rPr>
          <w:rFonts w:ascii="Arial Narrow" w:eastAsia="Arial Narrow" w:hAnsi="Arial Narrow" w:cs="Arial Narrow"/>
          <w:b/>
          <w:spacing w:val="1"/>
          <w:position w:val="-1"/>
          <w:sz w:val="52"/>
          <w:szCs w:val="52"/>
        </w:rPr>
        <w:t>1</w:t>
      </w:r>
      <w:r w:rsidR="00C31595">
        <w:rPr>
          <w:rFonts w:ascii="Arial Narrow" w:eastAsia="Arial Narrow" w:hAnsi="Arial Narrow" w:cs="Arial Narrow"/>
          <w:b/>
          <w:position w:val="28"/>
          <w:sz w:val="13"/>
          <w:szCs w:val="13"/>
        </w:rPr>
        <w:t xml:space="preserve">®   </w:t>
      </w:r>
      <w:r w:rsidR="00C31595">
        <w:rPr>
          <w:rFonts w:ascii="Arial Narrow" w:eastAsia="Arial Narrow" w:hAnsi="Arial Narrow" w:cs="Arial Narrow"/>
          <w:b/>
          <w:spacing w:val="1"/>
          <w:position w:val="28"/>
          <w:sz w:val="13"/>
          <w:szCs w:val="13"/>
        </w:rPr>
        <w:t xml:space="preserve"> </w:t>
      </w:r>
      <w:r w:rsidR="00C31595">
        <w:rPr>
          <w:rFonts w:ascii="Arial Narrow" w:eastAsia="Arial Narrow" w:hAnsi="Arial Narrow" w:cs="Arial Narrow"/>
          <w:b/>
          <w:position w:val="-1"/>
          <w:sz w:val="52"/>
          <w:szCs w:val="52"/>
        </w:rPr>
        <w:t>– 20</w:t>
      </w:r>
      <w:r w:rsidR="00C31595">
        <w:rPr>
          <w:rFonts w:ascii="Arial Narrow" w:eastAsia="Arial Narrow" w:hAnsi="Arial Narrow" w:cs="Arial Narrow"/>
          <w:b/>
          <w:spacing w:val="-2"/>
          <w:position w:val="-1"/>
          <w:sz w:val="52"/>
          <w:szCs w:val="52"/>
        </w:rPr>
        <w:t>1</w:t>
      </w:r>
      <w:r w:rsidR="00C31595">
        <w:rPr>
          <w:rFonts w:ascii="Arial Narrow" w:eastAsia="Arial Narrow" w:hAnsi="Arial Narrow" w:cs="Arial Narrow"/>
          <w:b/>
          <w:position w:val="-1"/>
          <w:sz w:val="52"/>
          <w:szCs w:val="52"/>
        </w:rPr>
        <w:t>7</w:t>
      </w:r>
    </w:p>
    <w:p w14:paraId="086A0A8C" w14:textId="77777777" w:rsidR="000B27D3" w:rsidRDefault="000B27D3">
      <w:pPr>
        <w:spacing w:before="1" w:line="240" w:lineRule="exact"/>
        <w:rPr>
          <w:sz w:val="24"/>
          <w:szCs w:val="24"/>
        </w:rPr>
      </w:pPr>
    </w:p>
    <w:p w14:paraId="67236011" w14:textId="77777777" w:rsidR="000B27D3" w:rsidRDefault="00C31595">
      <w:pPr>
        <w:spacing w:line="340" w:lineRule="exact"/>
        <w:ind w:left="121"/>
        <w:rPr>
          <w:rFonts w:ascii="Arial Narrow" w:eastAsia="Arial Narrow" w:hAnsi="Arial Narrow" w:cs="Arial Narrow"/>
          <w:sz w:val="32"/>
          <w:szCs w:val="32"/>
        </w:rPr>
      </w:pP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G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e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n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e</w:t>
      </w:r>
      <w:r>
        <w:rPr>
          <w:rFonts w:ascii="Arial Narrow" w:eastAsia="Arial Narrow" w:hAnsi="Arial Narrow" w:cs="Arial Narrow"/>
          <w:b/>
          <w:i/>
          <w:spacing w:val="-1"/>
          <w:position w:val="-1"/>
          <w:sz w:val="32"/>
          <w:szCs w:val="32"/>
        </w:rPr>
        <w:t>r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al</w:t>
      </w:r>
      <w:r>
        <w:rPr>
          <w:rFonts w:ascii="Arial Narrow" w:eastAsia="Arial Narrow" w:hAnsi="Arial Narrow" w:cs="Arial Narrow"/>
          <w:b/>
          <w:i/>
          <w:spacing w:val="-9"/>
          <w:position w:val="-1"/>
          <w:sz w:val="32"/>
          <w:szCs w:val="32"/>
        </w:rPr>
        <w:t xml:space="preserve"> 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Co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n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dit</w:t>
      </w:r>
      <w:r>
        <w:rPr>
          <w:rFonts w:ascii="Arial Narrow" w:eastAsia="Arial Narrow" w:hAnsi="Arial Narrow" w:cs="Arial Narrow"/>
          <w:b/>
          <w:i/>
          <w:spacing w:val="-1"/>
          <w:position w:val="-1"/>
          <w:sz w:val="32"/>
          <w:szCs w:val="32"/>
        </w:rPr>
        <w:t>i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o</w:t>
      </w:r>
      <w:r>
        <w:rPr>
          <w:rFonts w:ascii="Arial Narrow" w:eastAsia="Arial Narrow" w:hAnsi="Arial Narrow" w:cs="Arial Narrow"/>
          <w:b/>
          <w:i/>
          <w:spacing w:val="2"/>
          <w:position w:val="-1"/>
          <w:sz w:val="32"/>
          <w:szCs w:val="32"/>
        </w:rPr>
        <w:t>n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s</w:t>
      </w:r>
      <w:r>
        <w:rPr>
          <w:rFonts w:ascii="Arial Narrow" w:eastAsia="Arial Narrow" w:hAnsi="Arial Narrow" w:cs="Arial Narrow"/>
          <w:b/>
          <w:i/>
          <w:spacing w:val="-11"/>
          <w:position w:val="-1"/>
          <w:sz w:val="32"/>
          <w:szCs w:val="32"/>
        </w:rPr>
        <w:t xml:space="preserve"> 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of</w:t>
      </w:r>
      <w:r>
        <w:rPr>
          <w:rFonts w:ascii="Arial Narrow" w:eastAsia="Arial Narrow" w:hAnsi="Arial Narrow" w:cs="Arial Narrow"/>
          <w:b/>
          <w:i/>
          <w:spacing w:val="-3"/>
          <w:position w:val="-1"/>
          <w:sz w:val="32"/>
          <w:szCs w:val="32"/>
        </w:rPr>
        <w:t xml:space="preserve"> 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the</w:t>
      </w:r>
      <w:r>
        <w:rPr>
          <w:rFonts w:ascii="Arial Narrow" w:eastAsia="Arial Narrow" w:hAnsi="Arial Narrow" w:cs="Arial Narrow"/>
          <w:b/>
          <w:i/>
          <w:spacing w:val="-4"/>
          <w:position w:val="-1"/>
          <w:sz w:val="32"/>
          <w:szCs w:val="32"/>
        </w:rPr>
        <w:t xml:space="preserve"> 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Co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nt</w:t>
      </w:r>
      <w:r>
        <w:rPr>
          <w:rFonts w:ascii="Arial Narrow" w:eastAsia="Arial Narrow" w:hAnsi="Arial Narrow" w:cs="Arial Narrow"/>
          <w:b/>
          <w:i/>
          <w:spacing w:val="-1"/>
          <w:position w:val="-1"/>
          <w:sz w:val="32"/>
          <w:szCs w:val="32"/>
        </w:rPr>
        <w:t>r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a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c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t</w:t>
      </w:r>
      <w:r>
        <w:rPr>
          <w:rFonts w:ascii="Arial Narrow" w:eastAsia="Arial Narrow" w:hAnsi="Arial Narrow" w:cs="Arial Narrow"/>
          <w:b/>
          <w:i/>
          <w:spacing w:val="-8"/>
          <w:position w:val="-1"/>
          <w:sz w:val="32"/>
          <w:szCs w:val="32"/>
        </w:rPr>
        <w:t xml:space="preserve"> 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f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o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r</w:t>
      </w:r>
      <w:r>
        <w:rPr>
          <w:rFonts w:ascii="Arial Narrow" w:eastAsia="Arial Narrow" w:hAnsi="Arial Narrow" w:cs="Arial Narrow"/>
          <w:b/>
          <w:i/>
          <w:spacing w:val="-2"/>
          <w:position w:val="-1"/>
          <w:sz w:val="32"/>
          <w:szCs w:val="32"/>
        </w:rPr>
        <w:t xml:space="preserve"> 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C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o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n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s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t</w:t>
      </w:r>
      <w:r>
        <w:rPr>
          <w:rFonts w:ascii="Arial Narrow" w:eastAsia="Arial Narrow" w:hAnsi="Arial Narrow" w:cs="Arial Narrow"/>
          <w:b/>
          <w:i/>
          <w:spacing w:val="-2"/>
          <w:position w:val="-1"/>
          <w:sz w:val="32"/>
          <w:szCs w:val="32"/>
        </w:rPr>
        <w:t>r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u</w:t>
      </w:r>
      <w:r>
        <w:rPr>
          <w:rFonts w:ascii="Arial Narrow" w:eastAsia="Arial Narrow" w:hAnsi="Arial Narrow" w:cs="Arial Narrow"/>
          <w:b/>
          <w:i/>
          <w:spacing w:val="1"/>
          <w:position w:val="-1"/>
          <w:sz w:val="32"/>
          <w:szCs w:val="32"/>
        </w:rPr>
        <w:t>c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t</w:t>
      </w:r>
      <w:r>
        <w:rPr>
          <w:rFonts w:ascii="Arial Narrow" w:eastAsia="Arial Narrow" w:hAnsi="Arial Narrow" w:cs="Arial Narrow"/>
          <w:b/>
          <w:i/>
          <w:spacing w:val="-2"/>
          <w:position w:val="-1"/>
          <w:sz w:val="32"/>
          <w:szCs w:val="32"/>
        </w:rPr>
        <w:t>i</w:t>
      </w:r>
      <w:r>
        <w:rPr>
          <w:rFonts w:ascii="Arial Narrow" w:eastAsia="Arial Narrow" w:hAnsi="Arial Narrow" w:cs="Arial Narrow"/>
          <w:b/>
          <w:i/>
          <w:position w:val="-1"/>
          <w:sz w:val="32"/>
          <w:szCs w:val="32"/>
        </w:rPr>
        <w:t>on</w:t>
      </w:r>
    </w:p>
    <w:p w14:paraId="532969C1" w14:textId="77777777" w:rsidR="000B27D3" w:rsidRDefault="000B27D3">
      <w:pPr>
        <w:spacing w:before="12" w:line="280" w:lineRule="exact"/>
        <w:rPr>
          <w:sz w:val="28"/>
          <w:szCs w:val="28"/>
        </w:rPr>
      </w:pPr>
    </w:p>
    <w:p w14:paraId="76CAFB6F" w14:textId="77777777" w:rsidR="000B27D3" w:rsidRDefault="00C31595">
      <w:pPr>
        <w:spacing w:before="35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spacing w:val="1"/>
        </w:rPr>
        <w:t>fo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fo</w:t>
      </w:r>
      <w:r>
        <w:rPr>
          <w:rFonts w:ascii="Arial Narrow" w:eastAsia="Arial Narrow" w:hAnsi="Arial Narrow" w:cs="Arial Narrow"/>
          <w:b/>
        </w:rPr>
        <w:t>ll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wi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ROJ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CT:</w:t>
      </w:r>
    </w:p>
    <w:p w14:paraId="641CC7DC" w14:textId="77777777" w:rsidR="000B27D3" w:rsidRDefault="00C31595">
      <w:pPr>
        <w:spacing w:before="1" w:line="220" w:lineRule="exact"/>
        <w:ind w:left="121"/>
      </w:pPr>
      <w:r>
        <w:rPr>
          <w:i/>
          <w:spacing w:val="1"/>
          <w:position w:val="-1"/>
        </w:rPr>
        <w:t>(</w:t>
      </w:r>
      <w:r>
        <w:rPr>
          <w:i/>
          <w:spacing w:val="-1"/>
          <w:position w:val="-1"/>
        </w:rPr>
        <w:t>N</w:t>
      </w:r>
      <w:r>
        <w:rPr>
          <w:i/>
          <w:spacing w:val="1"/>
          <w:position w:val="-1"/>
        </w:rPr>
        <w:t>a</w:t>
      </w:r>
      <w:r>
        <w:rPr>
          <w:i/>
          <w:position w:val="-1"/>
        </w:rPr>
        <w:t>me</w:t>
      </w:r>
      <w:r>
        <w:rPr>
          <w:i/>
          <w:spacing w:val="-4"/>
          <w:position w:val="-1"/>
        </w:rPr>
        <w:t xml:space="preserve"> </w:t>
      </w:r>
      <w:r>
        <w:rPr>
          <w:i/>
          <w:spacing w:val="1"/>
          <w:position w:val="-1"/>
        </w:rPr>
        <w:t>an</w:t>
      </w:r>
      <w:r>
        <w:rPr>
          <w:i/>
          <w:position w:val="-1"/>
        </w:rPr>
        <w:t>d</w:t>
      </w:r>
      <w:r>
        <w:rPr>
          <w:i/>
          <w:spacing w:val="-2"/>
          <w:position w:val="-1"/>
        </w:rPr>
        <w:t xml:space="preserve"> </w:t>
      </w:r>
      <w:r>
        <w:rPr>
          <w:i/>
          <w:position w:val="-1"/>
        </w:rPr>
        <w:t>l</w:t>
      </w:r>
      <w:r>
        <w:rPr>
          <w:i/>
          <w:spacing w:val="1"/>
          <w:position w:val="-1"/>
        </w:rPr>
        <w:t>o</w:t>
      </w:r>
      <w:r>
        <w:rPr>
          <w:i/>
          <w:spacing w:val="-2"/>
          <w:position w:val="-1"/>
        </w:rPr>
        <w:t>c</w:t>
      </w:r>
      <w:r>
        <w:rPr>
          <w:i/>
          <w:spacing w:val="1"/>
          <w:position w:val="-1"/>
        </w:rPr>
        <w:t>a</w:t>
      </w:r>
      <w:r>
        <w:rPr>
          <w:i/>
          <w:position w:val="-1"/>
        </w:rPr>
        <w:t>ti</w:t>
      </w:r>
      <w:r>
        <w:rPr>
          <w:i/>
          <w:spacing w:val="1"/>
          <w:position w:val="-1"/>
        </w:rPr>
        <w:t>o</w:t>
      </w:r>
      <w:r>
        <w:rPr>
          <w:i/>
          <w:position w:val="-1"/>
        </w:rPr>
        <w:t>n</w:t>
      </w:r>
      <w:r>
        <w:rPr>
          <w:i/>
          <w:spacing w:val="-6"/>
          <w:position w:val="-1"/>
        </w:rPr>
        <w:t xml:space="preserve"> </w:t>
      </w:r>
      <w:r>
        <w:rPr>
          <w:i/>
          <w:spacing w:val="1"/>
          <w:position w:val="-1"/>
        </w:rPr>
        <w:t>o</w:t>
      </w:r>
      <w:r>
        <w:rPr>
          <w:i/>
          <w:position w:val="-1"/>
        </w:rPr>
        <w:t>r</w:t>
      </w:r>
      <w:r>
        <w:rPr>
          <w:i/>
          <w:spacing w:val="-5"/>
          <w:position w:val="-1"/>
        </w:rPr>
        <w:t xml:space="preserve"> </w:t>
      </w:r>
      <w:r>
        <w:rPr>
          <w:i/>
          <w:spacing w:val="1"/>
          <w:position w:val="-1"/>
        </w:rPr>
        <w:t>add</w:t>
      </w:r>
      <w:r>
        <w:rPr>
          <w:i/>
          <w:spacing w:val="-1"/>
          <w:position w:val="-1"/>
        </w:rPr>
        <w:t>r</w:t>
      </w:r>
      <w:r>
        <w:rPr>
          <w:i/>
          <w:position w:val="-1"/>
        </w:rPr>
        <w:t>es</w:t>
      </w:r>
      <w:r>
        <w:rPr>
          <w:i/>
          <w:spacing w:val="-1"/>
          <w:position w:val="-1"/>
        </w:rPr>
        <w:t>s</w:t>
      </w:r>
      <w:r>
        <w:rPr>
          <w:i/>
          <w:position w:val="-1"/>
        </w:rPr>
        <w:t>)</w:t>
      </w:r>
    </w:p>
    <w:p w14:paraId="48BFB212" w14:textId="77777777" w:rsidR="000B27D3" w:rsidRDefault="000B27D3">
      <w:pPr>
        <w:spacing w:before="20" w:line="260" w:lineRule="exact"/>
        <w:rPr>
          <w:ins w:id="0" w:author="Frank Rapprich" w:date="2026-02-10T16:56:00Z" w16du:dateUtc="2026-02-10T21:56:00Z"/>
          <w:sz w:val="26"/>
          <w:szCs w:val="26"/>
        </w:rPr>
      </w:pPr>
    </w:p>
    <w:p w14:paraId="55ADE6A1" w14:textId="77777777" w:rsidR="00EF2243" w:rsidRDefault="00EF2243">
      <w:pPr>
        <w:spacing w:before="20" w:line="260" w:lineRule="exact"/>
        <w:rPr>
          <w:ins w:id="1" w:author="Frank Rapprich" w:date="2026-02-10T16:56:00Z" w16du:dateUtc="2026-02-10T21:56:00Z"/>
          <w:sz w:val="26"/>
          <w:szCs w:val="26"/>
        </w:rPr>
      </w:pPr>
    </w:p>
    <w:p w14:paraId="3F2C2A8C" w14:textId="77777777" w:rsidR="00EF2243" w:rsidRDefault="00EF2243">
      <w:pPr>
        <w:spacing w:before="20" w:line="260" w:lineRule="exact"/>
        <w:rPr>
          <w:sz w:val="26"/>
          <w:szCs w:val="26"/>
        </w:rPr>
        <w:sectPr w:rsidR="00EF2243">
          <w:footerReference w:type="default" r:id="rId8"/>
          <w:type w:val="continuous"/>
          <w:pgSz w:w="11920" w:h="16840"/>
          <w:pgMar w:top="620" w:right="220" w:bottom="280" w:left="880" w:header="720" w:footer="1671" w:gutter="0"/>
          <w:pgNumType w:start="1"/>
          <w:cols w:space="720"/>
        </w:sectPr>
      </w:pPr>
    </w:p>
    <w:p w14:paraId="2D6CDD22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HE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2"/>
        </w:rPr>
        <w:t>W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R:</w:t>
      </w:r>
    </w:p>
    <w:p w14:paraId="446C2037" w14:textId="77777777" w:rsidR="000B27D3" w:rsidRDefault="00C31595">
      <w:pPr>
        <w:spacing w:before="1"/>
        <w:ind w:left="121"/>
      </w:pPr>
      <w:r>
        <w:rPr>
          <w:i/>
          <w:spacing w:val="1"/>
        </w:rPr>
        <w:t>(</w:t>
      </w:r>
      <w:r>
        <w:rPr>
          <w:i/>
          <w:spacing w:val="-1"/>
        </w:rPr>
        <w:t>N</w:t>
      </w:r>
      <w:r>
        <w:rPr>
          <w:i/>
          <w:spacing w:val="1"/>
        </w:rPr>
        <w:t>a</w:t>
      </w:r>
      <w:r>
        <w:rPr>
          <w:i/>
        </w:rPr>
        <w:t>me,</w:t>
      </w:r>
      <w:r>
        <w:rPr>
          <w:i/>
          <w:spacing w:val="-5"/>
        </w:rPr>
        <w:t xml:space="preserve"> </w:t>
      </w:r>
      <w:r>
        <w:rPr>
          <w:i/>
        </w:rPr>
        <w:t>le</w:t>
      </w:r>
      <w:r>
        <w:rPr>
          <w:i/>
          <w:spacing w:val="1"/>
        </w:rPr>
        <w:t>ga</w:t>
      </w:r>
      <w:r>
        <w:rPr>
          <w:i/>
        </w:rPr>
        <w:t>l</w:t>
      </w:r>
      <w:r>
        <w:rPr>
          <w:i/>
          <w:spacing w:val="-4"/>
        </w:rPr>
        <w:t xml:space="preserve"> </w:t>
      </w:r>
      <w:r>
        <w:rPr>
          <w:i/>
        </w:rPr>
        <w:t>st</w:t>
      </w:r>
      <w:r>
        <w:rPr>
          <w:i/>
          <w:spacing w:val="1"/>
        </w:rPr>
        <w:t>a</w:t>
      </w:r>
      <w:r>
        <w:rPr>
          <w:i/>
        </w:rPr>
        <w:t>t</w:t>
      </w:r>
      <w:r>
        <w:rPr>
          <w:i/>
          <w:spacing w:val="1"/>
        </w:rPr>
        <w:t>u</w:t>
      </w:r>
      <w:r>
        <w:rPr>
          <w:i/>
        </w:rPr>
        <w:t>s</w:t>
      </w:r>
      <w:r>
        <w:rPr>
          <w:i/>
          <w:spacing w:val="-5"/>
        </w:rPr>
        <w:t xml:space="preserve"> </w:t>
      </w:r>
      <w:r>
        <w:rPr>
          <w:i/>
          <w:spacing w:val="1"/>
        </w:rPr>
        <w:t>an</w:t>
      </w:r>
      <w:r>
        <w:rPr>
          <w:i/>
        </w:rPr>
        <w:t>d</w:t>
      </w:r>
      <w:r>
        <w:rPr>
          <w:i/>
          <w:spacing w:val="-4"/>
        </w:rPr>
        <w:t xml:space="preserve"> </w:t>
      </w:r>
      <w:r>
        <w:rPr>
          <w:i/>
          <w:spacing w:val="1"/>
        </w:rPr>
        <w:t>add</w:t>
      </w:r>
      <w:r>
        <w:rPr>
          <w:i/>
          <w:spacing w:val="-1"/>
        </w:rPr>
        <w:t>r</w:t>
      </w:r>
      <w:r>
        <w:rPr>
          <w:i/>
          <w:spacing w:val="-2"/>
        </w:rPr>
        <w:t>e</w:t>
      </w:r>
      <w:r>
        <w:rPr>
          <w:i/>
          <w:spacing w:val="-1"/>
        </w:rPr>
        <w:t>ss</w:t>
      </w:r>
      <w:r>
        <w:rPr>
          <w:i/>
        </w:rPr>
        <w:t>)</w:t>
      </w:r>
    </w:p>
    <w:p w14:paraId="2C9AE291" w14:textId="5F4418E4" w:rsidR="000B27D3" w:rsidRDefault="000B27D3">
      <w:pPr>
        <w:spacing w:line="220" w:lineRule="exact"/>
        <w:ind w:left="121" w:right="-50"/>
      </w:pPr>
    </w:p>
    <w:p w14:paraId="4CF292DC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10F8F158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HE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H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TE</w:t>
      </w:r>
      <w:r>
        <w:rPr>
          <w:rFonts w:ascii="Arial Narrow" w:eastAsia="Arial Narrow" w:hAnsi="Arial Narrow" w:cs="Arial Narrow"/>
          <w:b/>
        </w:rPr>
        <w:t>CT:</w:t>
      </w:r>
    </w:p>
    <w:p w14:paraId="394F7444" w14:textId="77777777" w:rsidR="000B27D3" w:rsidRDefault="00C31595">
      <w:pPr>
        <w:spacing w:before="1"/>
        <w:ind w:left="121"/>
      </w:pPr>
      <w:r>
        <w:rPr>
          <w:i/>
          <w:spacing w:val="1"/>
        </w:rPr>
        <w:t>(</w:t>
      </w:r>
      <w:r>
        <w:rPr>
          <w:i/>
          <w:spacing w:val="-1"/>
        </w:rPr>
        <w:t>N</w:t>
      </w:r>
      <w:r>
        <w:rPr>
          <w:i/>
          <w:spacing w:val="1"/>
        </w:rPr>
        <w:t>a</w:t>
      </w:r>
      <w:r>
        <w:rPr>
          <w:i/>
        </w:rPr>
        <w:t>me,</w:t>
      </w:r>
      <w:r>
        <w:rPr>
          <w:i/>
          <w:spacing w:val="-5"/>
        </w:rPr>
        <w:t xml:space="preserve"> </w:t>
      </w:r>
      <w:r>
        <w:rPr>
          <w:i/>
        </w:rPr>
        <w:t>le</w:t>
      </w:r>
      <w:r>
        <w:rPr>
          <w:i/>
          <w:spacing w:val="1"/>
        </w:rPr>
        <w:t>ga</w:t>
      </w:r>
      <w:r>
        <w:rPr>
          <w:i/>
        </w:rPr>
        <w:t>l</w:t>
      </w:r>
      <w:r>
        <w:rPr>
          <w:i/>
          <w:spacing w:val="-4"/>
        </w:rPr>
        <w:t xml:space="preserve"> </w:t>
      </w:r>
      <w:r>
        <w:rPr>
          <w:i/>
        </w:rPr>
        <w:t>st</w:t>
      </w:r>
      <w:r>
        <w:rPr>
          <w:i/>
          <w:spacing w:val="1"/>
        </w:rPr>
        <w:t>a</w:t>
      </w:r>
      <w:r>
        <w:rPr>
          <w:i/>
        </w:rPr>
        <w:t>t</w:t>
      </w:r>
      <w:r>
        <w:rPr>
          <w:i/>
          <w:spacing w:val="1"/>
        </w:rPr>
        <w:t>u</w:t>
      </w:r>
      <w:r>
        <w:rPr>
          <w:i/>
        </w:rPr>
        <w:t>s</w:t>
      </w:r>
      <w:r>
        <w:rPr>
          <w:i/>
          <w:spacing w:val="-5"/>
        </w:rPr>
        <w:t xml:space="preserve"> </w:t>
      </w:r>
      <w:r>
        <w:rPr>
          <w:i/>
          <w:spacing w:val="1"/>
        </w:rPr>
        <w:t>an</w:t>
      </w:r>
      <w:r>
        <w:rPr>
          <w:i/>
        </w:rPr>
        <w:t>d</w:t>
      </w:r>
      <w:r>
        <w:rPr>
          <w:i/>
          <w:spacing w:val="-4"/>
        </w:rPr>
        <w:t xml:space="preserve"> </w:t>
      </w:r>
      <w:r>
        <w:rPr>
          <w:i/>
          <w:spacing w:val="1"/>
        </w:rPr>
        <w:t>add</w:t>
      </w:r>
      <w:r>
        <w:rPr>
          <w:i/>
          <w:spacing w:val="-1"/>
        </w:rPr>
        <w:t>r</w:t>
      </w:r>
      <w:r>
        <w:rPr>
          <w:i/>
          <w:spacing w:val="-2"/>
        </w:rPr>
        <w:t>e</w:t>
      </w:r>
      <w:r>
        <w:rPr>
          <w:i/>
          <w:spacing w:val="-1"/>
        </w:rPr>
        <w:t>ss</w:t>
      </w:r>
      <w:r>
        <w:rPr>
          <w:i/>
        </w:rPr>
        <w:t>)</w:t>
      </w:r>
    </w:p>
    <w:p w14:paraId="382C307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9B7E197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0E561AC7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B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OF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3"/>
        </w:rPr>
        <w:t>L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S</w:t>
      </w:r>
    </w:p>
    <w:p w14:paraId="184DEB42" w14:textId="77777777" w:rsidR="000B27D3" w:rsidRDefault="000B27D3">
      <w:pPr>
        <w:spacing w:before="3" w:line="100" w:lineRule="exact"/>
        <w:rPr>
          <w:sz w:val="11"/>
          <w:szCs w:val="11"/>
        </w:rPr>
      </w:pPr>
    </w:p>
    <w:p w14:paraId="004707D7" w14:textId="77777777" w:rsidR="000B27D3" w:rsidRDefault="000B27D3">
      <w:pPr>
        <w:spacing w:line="200" w:lineRule="exact"/>
      </w:pPr>
    </w:p>
    <w:p w14:paraId="400473CF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1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</w:rPr>
        <w:t>L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  <w:spacing w:val="-1"/>
        </w:rPr>
        <w:t>V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2"/>
        </w:rPr>
        <w:t>I</w:t>
      </w:r>
      <w:r>
        <w:rPr>
          <w:rFonts w:ascii="Arial Narrow" w:eastAsia="Arial Narrow" w:hAnsi="Arial Narrow" w:cs="Arial Narrow"/>
          <w:b/>
        </w:rPr>
        <w:t>ONS</w:t>
      </w:r>
    </w:p>
    <w:p w14:paraId="05DBA897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56DF694B" w14:textId="77777777" w:rsidR="000B27D3" w:rsidRDefault="000B27D3">
      <w:pPr>
        <w:spacing w:line="200" w:lineRule="exact"/>
      </w:pPr>
    </w:p>
    <w:p w14:paraId="53D7442D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2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R</w:t>
      </w:r>
    </w:p>
    <w:p w14:paraId="045F5BB3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594DA456" w14:textId="77777777" w:rsidR="000B27D3" w:rsidRDefault="000B27D3">
      <w:pPr>
        <w:spacing w:line="200" w:lineRule="exact"/>
      </w:pPr>
    </w:p>
    <w:p w14:paraId="12A66DEF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3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</w:rPr>
        <w:t>CONTR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CTOR</w:t>
      </w:r>
    </w:p>
    <w:p w14:paraId="15D41283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03D6F745" w14:textId="77777777" w:rsidR="000B27D3" w:rsidRDefault="000B27D3">
      <w:pPr>
        <w:spacing w:line="200" w:lineRule="exact"/>
      </w:pPr>
    </w:p>
    <w:p w14:paraId="68D8D713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4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H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3"/>
        </w:rPr>
        <w:t>T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CT</w:t>
      </w:r>
    </w:p>
    <w:p w14:paraId="61BFD8E7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17F1106E" w14:textId="77777777" w:rsidR="000B27D3" w:rsidRDefault="000B27D3">
      <w:pPr>
        <w:spacing w:line="200" w:lineRule="exact"/>
      </w:pPr>
    </w:p>
    <w:p w14:paraId="160FFEC4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5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U</w:t>
      </w:r>
      <w:r>
        <w:rPr>
          <w:rFonts w:ascii="Arial Narrow" w:eastAsia="Arial Narrow" w:hAnsi="Arial Narrow" w:cs="Arial Narrow"/>
          <w:b/>
          <w:spacing w:val="2"/>
        </w:rPr>
        <w:t>B</w:t>
      </w:r>
      <w:r>
        <w:rPr>
          <w:rFonts w:ascii="Arial Narrow" w:eastAsia="Arial Narrow" w:hAnsi="Arial Narrow" w:cs="Arial Narrow"/>
          <w:b/>
        </w:rPr>
        <w:t>CONTR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CTO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</w:rPr>
        <w:t>S</w:t>
      </w:r>
    </w:p>
    <w:p w14:paraId="7EAD5E85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5C1012CB" w14:textId="77777777" w:rsidR="000B27D3" w:rsidRDefault="000B27D3">
      <w:pPr>
        <w:spacing w:line="200" w:lineRule="exact"/>
      </w:pPr>
    </w:p>
    <w:p w14:paraId="6FADE6F6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6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</w:rPr>
        <w:t>CON</w:t>
      </w:r>
      <w:r>
        <w:rPr>
          <w:rFonts w:ascii="Arial Narrow" w:eastAsia="Arial Narrow" w:hAnsi="Arial Narrow" w:cs="Arial Narrow"/>
          <w:b/>
          <w:spacing w:val="-2"/>
        </w:rPr>
        <w:t>S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</w:rPr>
        <w:t>U</w:t>
      </w:r>
      <w:r>
        <w:rPr>
          <w:rFonts w:ascii="Arial Narrow" w:eastAsia="Arial Narrow" w:hAnsi="Arial Narrow" w:cs="Arial Narrow"/>
          <w:b/>
          <w:spacing w:val="-1"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ION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</w:rPr>
        <w:t>BY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3"/>
        </w:rPr>
        <w:t>O</w:t>
      </w:r>
      <w:r>
        <w:rPr>
          <w:rFonts w:ascii="Arial Narrow" w:eastAsia="Arial Narrow" w:hAnsi="Arial Narrow" w:cs="Arial Narrow"/>
          <w:b/>
          <w:spacing w:val="2"/>
        </w:rPr>
        <w:t>W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B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3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</w:rPr>
        <w:t>CON</w:t>
      </w:r>
      <w:r>
        <w:rPr>
          <w:rFonts w:ascii="Arial Narrow" w:eastAsia="Arial Narrow" w:hAnsi="Arial Narrow" w:cs="Arial Narrow"/>
          <w:b/>
          <w:spacing w:val="3"/>
        </w:rPr>
        <w:t>T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</w:rPr>
        <w:t>CTO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</w:rPr>
        <w:t>S</w:t>
      </w:r>
    </w:p>
    <w:p w14:paraId="7D8256D0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0C4955B0" w14:textId="77777777" w:rsidR="000B27D3" w:rsidRDefault="000B27D3">
      <w:pPr>
        <w:spacing w:line="200" w:lineRule="exact"/>
      </w:pPr>
    </w:p>
    <w:p w14:paraId="7468F89B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7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H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  <w:spacing w:val="2"/>
        </w:rPr>
        <w:t>G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>IN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2"/>
        </w:rPr>
        <w:t>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W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</w:rPr>
        <w:t>RK</w:t>
      </w:r>
    </w:p>
    <w:p w14:paraId="7A1650EF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452BE021" w14:textId="77777777" w:rsidR="000B27D3" w:rsidRDefault="000B27D3">
      <w:pPr>
        <w:spacing w:line="200" w:lineRule="exact"/>
      </w:pPr>
    </w:p>
    <w:p w14:paraId="3F421CD8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8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</w:p>
    <w:p w14:paraId="66594F8D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0B4DC033" w14:textId="77777777" w:rsidR="000B27D3" w:rsidRDefault="000B27D3">
      <w:pPr>
        <w:spacing w:line="200" w:lineRule="exact"/>
      </w:pPr>
    </w:p>
    <w:p w14:paraId="40D30E30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9      </w:t>
      </w:r>
      <w:r>
        <w:rPr>
          <w:rFonts w:ascii="Arial Narrow" w:eastAsia="Arial Narrow" w:hAnsi="Arial Narrow" w:cs="Arial Narrow"/>
          <w:b/>
          <w:spacing w:val="41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Y</w:t>
      </w:r>
      <w:r>
        <w:rPr>
          <w:rFonts w:ascii="Arial Narrow" w:eastAsia="Arial Narrow" w:hAnsi="Arial Narrow" w:cs="Arial Narrow"/>
          <w:b/>
          <w:spacing w:val="3"/>
        </w:rPr>
        <w:t>M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3"/>
        </w:rPr>
        <w:t>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3"/>
        </w:rPr>
        <w:t>M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ION</w:t>
      </w:r>
    </w:p>
    <w:p w14:paraId="7BD420F9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1401F2FC" w14:textId="77777777" w:rsidR="000B27D3" w:rsidRDefault="000B27D3">
      <w:pPr>
        <w:spacing w:line="200" w:lineRule="exact"/>
      </w:pPr>
    </w:p>
    <w:p w14:paraId="29D37135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10      </w:t>
      </w:r>
      <w:r>
        <w:rPr>
          <w:rFonts w:ascii="Arial Narrow" w:eastAsia="Arial Narrow" w:hAnsi="Arial Narrow" w:cs="Arial Narrow"/>
          <w:b/>
          <w:spacing w:val="40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RO</w:t>
      </w:r>
      <w:r>
        <w:rPr>
          <w:rFonts w:ascii="Arial Narrow" w:eastAsia="Arial Narrow" w:hAnsi="Arial Narrow" w:cs="Arial Narrow"/>
          <w:b/>
          <w:spacing w:val="1"/>
        </w:rPr>
        <w:t>TE</w:t>
      </w:r>
      <w:r>
        <w:rPr>
          <w:rFonts w:ascii="Arial Narrow" w:eastAsia="Arial Narrow" w:hAnsi="Arial Narrow" w:cs="Arial Narrow"/>
          <w:b/>
        </w:rPr>
        <w:t>CTION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</w:rPr>
        <w:t>OF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PE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ONS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RTY</w:t>
      </w:r>
    </w:p>
    <w:p w14:paraId="2FAAD8EB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485080F8" w14:textId="77777777" w:rsidR="000B27D3" w:rsidRDefault="000B27D3">
      <w:pPr>
        <w:spacing w:line="200" w:lineRule="exact"/>
      </w:pPr>
    </w:p>
    <w:p w14:paraId="53707C84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11      </w:t>
      </w:r>
      <w:r>
        <w:rPr>
          <w:rFonts w:ascii="Arial Narrow" w:eastAsia="Arial Narrow" w:hAnsi="Arial Narrow" w:cs="Arial Narrow"/>
          <w:b/>
          <w:spacing w:val="40"/>
        </w:rPr>
        <w:t xml:space="preserve"> </w:t>
      </w:r>
      <w:r>
        <w:rPr>
          <w:rFonts w:ascii="Arial Narrow" w:eastAsia="Arial Narrow" w:hAnsi="Arial Narrow" w:cs="Arial Narrow"/>
          <w:b/>
        </w:rPr>
        <w:t>IN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2"/>
        </w:rPr>
        <w:t>U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</w:rPr>
        <w:t>CE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ND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B</w:t>
      </w:r>
      <w:r>
        <w:rPr>
          <w:rFonts w:ascii="Arial Narrow" w:eastAsia="Arial Narrow" w:hAnsi="Arial Narrow" w:cs="Arial Narrow"/>
          <w:b/>
        </w:rPr>
        <w:t>ON</w:t>
      </w:r>
      <w:r>
        <w:rPr>
          <w:rFonts w:ascii="Arial Narrow" w:eastAsia="Arial Narrow" w:hAnsi="Arial Narrow" w:cs="Arial Narrow"/>
          <w:b/>
          <w:spacing w:val="2"/>
        </w:rPr>
        <w:t>D</w:t>
      </w:r>
      <w:r>
        <w:rPr>
          <w:rFonts w:ascii="Arial Narrow" w:eastAsia="Arial Narrow" w:hAnsi="Arial Narrow" w:cs="Arial Narrow"/>
          <w:b/>
        </w:rPr>
        <w:t>S</w:t>
      </w:r>
    </w:p>
    <w:p w14:paraId="1D65A64D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5FA9A359" w14:textId="77777777" w:rsidR="000B27D3" w:rsidRDefault="000B27D3">
      <w:pPr>
        <w:spacing w:line="200" w:lineRule="exact"/>
      </w:pPr>
    </w:p>
    <w:p w14:paraId="09EC8333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12      </w:t>
      </w:r>
      <w:r>
        <w:rPr>
          <w:rFonts w:ascii="Arial Narrow" w:eastAsia="Arial Narrow" w:hAnsi="Arial Narrow" w:cs="Arial Narrow"/>
          <w:b/>
          <w:spacing w:val="40"/>
        </w:rPr>
        <w:t xml:space="preserve"> </w:t>
      </w:r>
      <w:r>
        <w:rPr>
          <w:rFonts w:ascii="Arial Narrow" w:eastAsia="Arial Narrow" w:hAnsi="Arial Narrow" w:cs="Arial Narrow"/>
          <w:b/>
        </w:rPr>
        <w:t>U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  <w:spacing w:val="-1"/>
        </w:rPr>
        <w:t>V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RING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ND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CO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CTION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</w:rPr>
        <w:t>OF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W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</w:rPr>
        <w:t>RK</w:t>
      </w:r>
    </w:p>
    <w:p w14:paraId="5171E44A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194FBD88" w14:textId="77777777" w:rsidR="000B27D3" w:rsidRDefault="000B27D3">
      <w:pPr>
        <w:spacing w:line="200" w:lineRule="exact"/>
      </w:pPr>
    </w:p>
    <w:p w14:paraId="2326CB4C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13      </w:t>
      </w:r>
      <w:r>
        <w:rPr>
          <w:rFonts w:ascii="Arial Narrow" w:eastAsia="Arial Narrow" w:hAnsi="Arial Narrow" w:cs="Arial Narrow"/>
          <w:b/>
          <w:spacing w:val="40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1"/>
        </w:rPr>
        <w:t>LL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</w:rPr>
        <w:t>US</w:t>
      </w:r>
      <w:r>
        <w:rPr>
          <w:rFonts w:ascii="Arial Narrow" w:eastAsia="Arial Narrow" w:hAnsi="Arial Narrow" w:cs="Arial Narrow"/>
          <w:b/>
          <w:spacing w:val="-13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  <w:spacing w:val="-1"/>
        </w:rPr>
        <w:t>V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3"/>
        </w:rPr>
        <w:t>O</w:t>
      </w:r>
      <w:r>
        <w:rPr>
          <w:rFonts w:ascii="Arial Narrow" w:eastAsia="Arial Narrow" w:hAnsi="Arial Narrow" w:cs="Arial Narrow"/>
          <w:b/>
        </w:rPr>
        <w:t>NS</w:t>
      </w:r>
    </w:p>
    <w:p w14:paraId="2251E1A0" w14:textId="77777777" w:rsidR="000B27D3" w:rsidRDefault="00C31595">
      <w:pPr>
        <w:spacing w:before="40" w:line="260" w:lineRule="auto"/>
        <w:ind w:right="81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spacing w:val="-1"/>
          <w:sz w:val="16"/>
          <w:szCs w:val="16"/>
        </w:rPr>
        <w:t>ADD</w:t>
      </w:r>
      <w:r>
        <w:rPr>
          <w:rFonts w:ascii="Arial" w:eastAsia="Arial" w:hAnsi="Arial" w:cs="Arial"/>
          <w:b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sz w:val="16"/>
          <w:szCs w:val="16"/>
        </w:rPr>
        <w:t>T</w:t>
      </w:r>
      <w:r>
        <w:rPr>
          <w:rFonts w:ascii="Arial" w:eastAsia="Arial" w:hAnsi="Arial" w:cs="Arial"/>
          <w:b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sz w:val="16"/>
          <w:szCs w:val="16"/>
        </w:rPr>
        <w:t>O</w:t>
      </w:r>
      <w:r>
        <w:rPr>
          <w:rFonts w:ascii="Arial" w:eastAsia="Arial" w:hAnsi="Arial" w:cs="Arial"/>
          <w:b/>
          <w:spacing w:val="-1"/>
          <w:sz w:val="16"/>
          <w:szCs w:val="16"/>
        </w:rPr>
        <w:t>N</w:t>
      </w:r>
      <w:r>
        <w:rPr>
          <w:rFonts w:ascii="Arial" w:eastAsia="Arial" w:hAnsi="Arial" w:cs="Arial"/>
          <w:b/>
          <w:sz w:val="16"/>
          <w:szCs w:val="16"/>
        </w:rPr>
        <w:t xml:space="preserve">S </w:t>
      </w:r>
      <w:r>
        <w:rPr>
          <w:rFonts w:ascii="Arial" w:eastAsia="Arial" w:hAnsi="Arial" w:cs="Arial"/>
          <w:b/>
          <w:spacing w:val="-1"/>
          <w:sz w:val="16"/>
          <w:szCs w:val="16"/>
        </w:rPr>
        <w:t>AN</w:t>
      </w:r>
      <w:r>
        <w:rPr>
          <w:rFonts w:ascii="Arial" w:eastAsia="Arial" w:hAnsi="Arial" w:cs="Arial"/>
          <w:b/>
          <w:sz w:val="16"/>
          <w:szCs w:val="16"/>
        </w:rPr>
        <w:t xml:space="preserve">D </w:t>
      </w:r>
      <w:r>
        <w:rPr>
          <w:rFonts w:ascii="Arial" w:eastAsia="Arial" w:hAnsi="Arial" w:cs="Arial"/>
          <w:b/>
          <w:spacing w:val="-1"/>
          <w:sz w:val="16"/>
          <w:szCs w:val="16"/>
        </w:rPr>
        <w:t>D</w:t>
      </w:r>
      <w:r>
        <w:rPr>
          <w:rFonts w:ascii="Arial" w:eastAsia="Arial" w:hAnsi="Arial" w:cs="Arial"/>
          <w:b/>
          <w:spacing w:val="1"/>
          <w:sz w:val="16"/>
          <w:szCs w:val="16"/>
        </w:rPr>
        <w:t>E</w:t>
      </w:r>
      <w:r>
        <w:rPr>
          <w:rFonts w:ascii="Arial" w:eastAsia="Arial" w:hAnsi="Arial" w:cs="Arial"/>
          <w:b/>
          <w:spacing w:val="-2"/>
          <w:sz w:val="16"/>
          <w:szCs w:val="16"/>
        </w:rPr>
        <w:t>LE</w:t>
      </w:r>
      <w:r>
        <w:rPr>
          <w:rFonts w:ascii="Arial" w:eastAsia="Arial" w:hAnsi="Arial" w:cs="Arial"/>
          <w:b/>
          <w:sz w:val="16"/>
          <w:szCs w:val="16"/>
        </w:rPr>
        <w:t>T</w:t>
      </w:r>
      <w:r>
        <w:rPr>
          <w:rFonts w:ascii="Arial" w:eastAsia="Arial" w:hAnsi="Arial" w:cs="Arial"/>
          <w:b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sz w:val="16"/>
          <w:szCs w:val="16"/>
        </w:rPr>
        <w:t>O</w:t>
      </w:r>
      <w:r>
        <w:rPr>
          <w:rFonts w:ascii="Arial" w:eastAsia="Arial" w:hAnsi="Arial" w:cs="Arial"/>
          <w:b/>
          <w:spacing w:val="-1"/>
          <w:sz w:val="16"/>
          <w:szCs w:val="16"/>
        </w:rPr>
        <w:t>N</w:t>
      </w:r>
      <w:r>
        <w:rPr>
          <w:rFonts w:ascii="Arial" w:eastAsia="Arial" w:hAnsi="Arial" w:cs="Arial"/>
          <w:b/>
          <w:spacing w:val="1"/>
          <w:sz w:val="16"/>
          <w:szCs w:val="16"/>
        </w:rPr>
        <w:t>S</w:t>
      </w:r>
      <w:r>
        <w:rPr>
          <w:rFonts w:ascii="Arial" w:eastAsia="Arial" w:hAnsi="Arial" w:cs="Arial"/>
          <w:b/>
          <w:sz w:val="16"/>
          <w:szCs w:val="16"/>
        </w:rPr>
        <w:t xml:space="preserve">: </w:t>
      </w:r>
      <w:r>
        <w:rPr>
          <w:rFonts w:ascii="Arial" w:eastAsia="Arial" w:hAnsi="Arial" w:cs="Arial"/>
          <w:sz w:val="16"/>
          <w:szCs w:val="16"/>
        </w:rPr>
        <w:t xml:space="preserve">The </w:t>
      </w:r>
      <w:r>
        <w:rPr>
          <w:rFonts w:ascii="Arial" w:eastAsia="Arial" w:hAnsi="Arial" w:cs="Arial"/>
          <w:spacing w:val="-1"/>
          <w:sz w:val="16"/>
          <w:szCs w:val="16"/>
        </w:rPr>
        <w:t>au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ho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f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 xml:space="preserve">s </w:t>
      </w:r>
      <w:r>
        <w:rPr>
          <w:rFonts w:ascii="Arial" w:eastAsia="Arial" w:hAnsi="Arial" w:cs="Arial"/>
          <w:spacing w:val="-1"/>
          <w:sz w:val="16"/>
          <w:szCs w:val="16"/>
        </w:rPr>
        <w:t>do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3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 xml:space="preserve">t may </w:t>
      </w:r>
      <w:r>
        <w:rPr>
          <w:rFonts w:ascii="Arial" w:eastAsia="Arial" w:hAnsi="Arial" w:cs="Arial"/>
          <w:spacing w:val="-1"/>
          <w:sz w:val="16"/>
          <w:szCs w:val="16"/>
        </w:rPr>
        <w:t>ha</w:t>
      </w:r>
      <w:r>
        <w:rPr>
          <w:rFonts w:ascii="Arial" w:eastAsia="Arial" w:hAnsi="Arial" w:cs="Arial"/>
          <w:spacing w:val="1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re</w:t>
      </w:r>
      <w:r>
        <w:rPr>
          <w:rFonts w:ascii="Arial" w:eastAsia="Arial" w:hAnsi="Arial" w:cs="Arial"/>
          <w:spacing w:val="1"/>
          <w:sz w:val="16"/>
          <w:szCs w:val="16"/>
        </w:rPr>
        <w:t>v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ex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f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or</w:t>
      </w:r>
      <w:r>
        <w:rPr>
          <w:rFonts w:ascii="Arial" w:eastAsia="Arial" w:hAnsi="Arial" w:cs="Arial"/>
          <w:sz w:val="16"/>
          <w:szCs w:val="16"/>
        </w:rPr>
        <w:t>igi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l </w:t>
      </w:r>
      <w:r>
        <w:rPr>
          <w:rFonts w:ascii="Arial" w:eastAsia="Arial" w:hAnsi="Arial" w:cs="Arial"/>
          <w:spacing w:val="1"/>
          <w:sz w:val="16"/>
          <w:szCs w:val="16"/>
        </w:rPr>
        <w:t>A</w:t>
      </w:r>
      <w:r>
        <w:rPr>
          <w:rFonts w:ascii="Arial" w:eastAsia="Arial" w:hAnsi="Arial" w:cs="Arial"/>
          <w:spacing w:val="-1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 xml:space="preserve">A </w:t>
      </w:r>
      <w:r>
        <w:rPr>
          <w:rFonts w:ascii="Arial" w:eastAsia="Arial" w:hAnsi="Arial" w:cs="Arial"/>
          <w:spacing w:val="1"/>
          <w:sz w:val="16"/>
          <w:szCs w:val="16"/>
        </w:rPr>
        <w:t>st</w:t>
      </w:r>
      <w:r>
        <w:rPr>
          <w:rFonts w:ascii="Arial" w:eastAsia="Arial" w:hAnsi="Arial" w:cs="Arial"/>
          <w:spacing w:val="-1"/>
          <w:sz w:val="16"/>
          <w:szCs w:val="16"/>
        </w:rPr>
        <w:t>andar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or</w:t>
      </w:r>
      <w:r>
        <w:rPr>
          <w:rFonts w:ascii="Arial" w:eastAsia="Arial" w:hAnsi="Arial" w:cs="Arial"/>
          <w:sz w:val="16"/>
          <w:szCs w:val="16"/>
        </w:rPr>
        <w:t xml:space="preserve">m. </w:t>
      </w:r>
      <w:r>
        <w:rPr>
          <w:rFonts w:ascii="Arial" w:eastAsia="Arial" w:hAnsi="Arial" w:cs="Arial"/>
          <w:spacing w:val="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n </w:t>
      </w:r>
      <w:r>
        <w:rPr>
          <w:rFonts w:ascii="Arial" w:eastAsia="Arial" w:hAnsi="Arial" w:cs="Arial"/>
          <w:i/>
          <w:spacing w:val="1"/>
          <w:sz w:val="16"/>
          <w:szCs w:val="16"/>
        </w:rPr>
        <w:t>A</w:t>
      </w:r>
      <w:r>
        <w:rPr>
          <w:rFonts w:ascii="Arial" w:eastAsia="Arial" w:hAnsi="Arial" w:cs="Arial"/>
          <w:i/>
          <w:spacing w:val="-1"/>
          <w:sz w:val="16"/>
          <w:szCs w:val="16"/>
        </w:rPr>
        <w:t>dd</w:t>
      </w:r>
      <w:r>
        <w:rPr>
          <w:rFonts w:ascii="Arial" w:eastAsia="Arial" w:hAnsi="Arial" w:cs="Arial"/>
          <w:i/>
          <w:spacing w:val="-2"/>
          <w:sz w:val="16"/>
          <w:szCs w:val="16"/>
        </w:rPr>
        <w:t>i</w:t>
      </w:r>
      <w:r>
        <w:rPr>
          <w:rFonts w:ascii="Arial" w:eastAsia="Arial" w:hAnsi="Arial" w:cs="Arial"/>
          <w:i/>
          <w:spacing w:val="1"/>
          <w:sz w:val="16"/>
          <w:szCs w:val="16"/>
        </w:rPr>
        <w:t>t</w:t>
      </w:r>
      <w:r>
        <w:rPr>
          <w:rFonts w:ascii="Arial" w:eastAsia="Arial" w:hAnsi="Arial" w:cs="Arial"/>
          <w:i/>
          <w:sz w:val="16"/>
          <w:szCs w:val="16"/>
        </w:rPr>
        <w:t>io</w:t>
      </w:r>
      <w:r>
        <w:rPr>
          <w:rFonts w:ascii="Arial" w:eastAsia="Arial" w:hAnsi="Arial" w:cs="Arial"/>
          <w:i/>
          <w:spacing w:val="-1"/>
          <w:sz w:val="16"/>
          <w:szCs w:val="16"/>
        </w:rPr>
        <w:t>n</w:t>
      </w:r>
      <w:r>
        <w:rPr>
          <w:rFonts w:ascii="Arial" w:eastAsia="Arial" w:hAnsi="Arial" w:cs="Arial"/>
          <w:i/>
          <w:sz w:val="16"/>
          <w:szCs w:val="16"/>
        </w:rPr>
        <w:t xml:space="preserve">s </w:t>
      </w:r>
      <w:r>
        <w:rPr>
          <w:rFonts w:ascii="Arial" w:eastAsia="Arial" w:hAnsi="Arial" w:cs="Arial"/>
          <w:i/>
          <w:spacing w:val="-3"/>
          <w:sz w:val="16"/>
          <w:szCs w:val="16"/>
        </w:rPr>
        <w:t>a</w:t>
      </w:r>
      <w:r>
        <w:rPr>
          <w:rFonts w:ascii="Arial" w:eastAsia="Arial" w:hAnsi="Arial" w:cs="Arial"/>
          <w:i/>
          <w:spacing w:val="-1"/>
          <w:sz w:val="16"/>
          <w:szCs w:val="16"/>
        </w:rPr>
        <w:t>n</w:t>
      </w:r>
      <w:r>
        <w:rPr>
          <w:rFonts w:ascii="Arial" w:eastAsia="Arial" w:hAnsi="Arial" w:cs="Arial"/>
          <w:i/>
          <w:sz w:val="16"/>
          <w:szCs w:val="16"/>
        </w:rPr>
        <w:t xml:space="preserve">d </w:t>
      </w:r>
      <w:r>
        <w:rPr>
          <w:rFonts w:ascii="Arial" w:eastAsia="Arial" w:hAnsi="Arial" w:cs="Arial"/>
          <w:i/>
          <w:spacing w:val="-1"/>
          <w:sz w:val="16"/>
          <w:szCs w:val="16"/>
        </w:rPr>
        <w:t>De</w:t>
      </w:r>
      <w:r>
        <w:rPr>
          <w:rFonts w:ascii="Arial" w:eastAsia="Arial" w:hAnsi="Arial" w:cs="Arial"/>
          <w:i/>
          <w:sz w:val="16"/>
          <w:szCs w:val="16"/>
        </w:rPr>
        <w:t>letio</w:t>
      </w:r>
      <w:r>
        <w:rPr>
          <w:rFonts w:ascii="Arial" w:eastAsia="Arial" w:hAnsi="Arial" w:cs="Arial"/>
          <w:i/>
          <w:spacing w:val="-1"/>
          <w:sz w:val="16"/>
          <w:szCs w:val="16"/>
        </w:rPr>
        <w:t>n</w:t>
      </w:r>
      <w:r>
        <w:rPr>
          <w:rFonts w:ascii="Arial" w:eastAsia="Arial" w:hAnsi="Arial" w:cs="Arial"/>
          <w:i/>
          <w:sz w:val="16"/>
          <w:szCs w:val="16"/>
        </w:rPr>
        <w:t xml:space="preserve">s </w:t>
      </w:r>
      <w:r>
        <w:rPr>
          <w:rFonts w:ascii="Arial" w:eastAsia="Arial" w:hAnsi="Arial" w:cs="Arial"/>
          <w:i/>
          <w:spacing w:val="-1"/>
          <w:sz w:val="16"/>
          <w:szCs w:val="16"/>
        </w:rPr>
        <w:t>Repor</w:t>
      </w:r>
      <w:r>
        <w:rPr>
          <w:rFonts w:ascii="Arial" w:eastAsia="Arial" w:hAnsi="Arial" w:cs="Arial"/>
          <w:i/>
          <w:sz w:val="16"/>
          <w:szCs w:val="16"/>
        </w:rPr>
        <w:t>t</w:t>
      </w:r>
      <w:r>
        <w:rPr>
          <w:rFonts w:ascii="Arial" w:eastAsia="Arial" w:hAnsi="Arial" w:cs="Arial"/>
          <w:i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no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s</w:t>
      </w:r>
    </w:p>
    <w:p w14:paraId="3A4987C0" w14:textId="77777777" w:rsidR="000B27D3" w:rsidRDefault="00F027BE">
      <w:pPr>
        <w:spacing w:line="261" w:lineRule="auto"/>
        <w:ind w:right="73"/>
        <w:rPr>
          <w:rFonts w:ascii="Arial" w:eastAsia="Arial" w:hAnsi="Arial" w:cs="Arial"/>
          <w:sz w:val="16"/>
          <w:szCs w:val="16"/>
        </w:rPr>
      </w:pPr>
      <w:r>
        <w:pict w14:anchorId="28F648A9">
          <v:group id="_x0000_s2686" style="position:absolute;margin-left:425.95pt;margin-top:-70.95pt;width:13pt;height:487.55pt;z-index:-2296;mso-position-horizontal-relative:page" coordorigin="8519,-1419" coordsize="260,9751">
            <v:shape id="_x0000_s2696" type="#_x0000_t75" style="position:absolute;left:8534;top:-1419;width:230;height:9751">
              <v:imagedata r:id="rId9" o:title=""/>
            </v:shape>
            <v:shape id="_x0000_s2695" style="position:absolute;left:8534;top:-1081;width:230;height:1625" coordorigin="8534,-1081" coordsize="230,1625" path="m8561,-1014r,-67l8534,-1081r,1625l8561,544r,-676l8764,-132r,-271l8561,-403r,-611xe" fillcolor="#dfdfdf" stroked="f">
              <v:path arrowok="t"/>
            </v:shape>
            <v:shape id="_x0000_s2694" type="#_x0000_t75" style="position:absolute;left:8519;top:2339;width:260;height:3790">
              <v:imagedata r:id="rId10" o:title=""/>
            </v:shape>
            <v:shape id="_x0000_s2693" style="position:absolute;left:8562;top:6720;width:0;height:752" coordorigin="8562,6720" coordsize="0,752" path="m8562,6720r,752e" filled="f" strokecolor="#dfdfdf" strokeweight=".1358mm">
              <v:path arrowok="t"/>
            </v:shape>
            <v:shape id="_x0000_s2692" style="position:absolute;left:8534;top:6494;width:230;height:1695" coordorigin="8534,6494" coordsize="230,1695" path="m8534,7800r,389l8764,8189r,-838l8764,7309r-1,-40l8763,7230r-1,-38l8761,7155r-1,-36l8760,7114r-1,-46l8757,7025r-2,-41l8753,6945r-2,-36l8749,6875r-3,-30l8743,6804r-5,-40l8733,6725r-5,-37l8723,6661r-8,-43l8705,6581r-11,-33l8675,6511r-27,-17l8637,6496r-23,26l8603,6544r-10,30l8584,6607r-7,33l8571,6678r-7,42l8564,7192r,-15l8565,7162r2,-47l8569,7070r4,-43l8577,6987r4,-38l8589,6896r9,-48l8615,6800r32,-27l8654,6774r38,53l8703,6870r8,38l8718,6953r5,43l8727,7050r3,41l8732,7137r2,53l8735,7241r1,57l8736,7339r1,44l8737,7455r,462l8561,7917r,-445l8559,6766r-3,25l8554,6817r-3,35l8548,6888r-3,37l8543,6965r-2,41l8540,7027r-1,22l8538,7072r,22l8537,7117r-1,33l8536,7182r-1,35l8535,7254r-1,41l8534,7337r,46l8534,7800xe" fillcolor="#dfdfdf" stroked="f">
              <v:path arrowok="t"/>
            </v:shape>
            <v:shape id="_x0000_s2691" style="position:absolute;left:8534;top:753;width:230;height:1383" coordorigin="8534,753" coordsize="230,1383" path="m8764,1944r,-80l8660,1864r,-962l8632,902r,962l8561,1864r,-1111l8534,753r,1383l8764,2136r,-192xe" fillcolor="#dfdfdf" stroked="f">
              <v:path arrowok="t"/>
            </v:shape>
            <v:shape id="_x0000_s2690" style="position:absolute;left:8561;top:6773;width:176;height:1144" coordorigin="8561,6773" coordsize="176,1144" path="m8654,6774r27,27l8692,6827r7,26l8707,6888r8,42l8721,6977r3,36l8727,7050r3,41l8732,7137r1,24l8734,7190r1,34l8735,7259r1,39l8736,7339r1,44l8737,7430r,25l8737,7480r,22l8737,7523r,22l8737,7567r,22l8737,7611r,22l8737,7655r,22l8737,7698r,22l8737,7742r,22l8737,7786r,22l8737,7830r,22l8737,7874r,21l8737,7917r-36,l8681,7917r-20,l8641,7917r-20,l8601,7917r-20,l8561,7917r,-21l8561,7874r,-21l8561,7831r,-21l8561,7788r,-21l8561,7745r,-21l8561,7702r,-21l8561,7659r,-22l8561,7616r,-22l8561,7573r,-22l8561,7530r,-22l8561,7487r,-42l8561,7419r,-49l8562,7324r,-42l8563,7244r,-35l8564,7177r1,-28l8567,7115r2,-45l8573,7027r4,-40l8581,6949r5,-36l8592,6879r6,-31l8606,6821r19,-36l8647,6773r7,1xe" filled="f" strokecolor="silver" strokeweight="1.5pt">
              <v:path arrowok="t"/>
            </v:shape>
            <v:shape id="_x0000_s2689" style="position:absolute;left:8534;top:-1081;width:230;height:1625" coordorigin="8534,-1081" coordsize="230,1625" path="m8561,-1047r,33l8561,-980r,34l8561,-912r,34l8561,-844r,34l8561,-776r,34l8561,-708r,34l8561,-640r,33l8561,-573r,34l8561,-505r,34l8561,-437r,34l8581,-403r20,l8621,-403r20,l8661,-403r20,l8701,-403r20,l8741,-403r23,l8764,-383r,20l8764,-343r,20l8764,-303r,20l8764,-263r,20l8764,-223r,20l8764,-183r,20l8764,-143r,11l8744,-132r-20,l8704,-132r-20,l8664,-132r-40,l8604,-132r-20,l8564,-132r-3,l8561,-98r,34l8561,-30r,33l8561,37r,34l8561,105r,33l8561,172r,34l8561,240r,33l8561,307r,34l8561,375r,34l8561,442r,34l8561,510r,34l8534,544r,-82l8534,381r,-81l8534,219r,-82l8534,56r,-81l8534,-106r,-82l8534,-269r,-81l8534,-431r,-82l8534,-594r,-81l8534,-756r,-82l8534,-919r,-81l8534,-1081r27,l8561,-1047xe" filled="f" strokecolor="silver" strokeweight="1.5pt">
              <v:path arrowok="t"/>
            </v:shape>
            <v:shape id="_x0000_s2688" style="position:absolute;left:8534;top:753;width:230;height:1383" coordorigin="8534,753" coordsize="230,1383" path="m8561,808r,56l8561,919r,56l8561,1031r,55l8561,1142r,55l8561,1253r,56l8561,1364r,56l8561,1475r,56l8561,1587r,55l8561,1698r,55l8561,1809r,55l8632,1864r,-48l8632,1768r,-48l8632,1672r,-48l8632,1576r,-48l8632,1480r,-49l8632,1383r,-48l8632,1287r,-48l8632,1191r,-48l8632,1095r,-48l8632,999r,-49l8632,902r28,l8660,950r,49l8660,1047r,48l8660,1143r,48l8660,1239r,48l8660,1335r,48l8660,1431r,49l8660,1528r,48l8660,1624r,48l8660,1720r,48l8660,1816r,48l8764,1864r,20l8764,1904r,20l8764,1944r,20l8764,1984r,20l8764,2024r,20l8764,2064r,20l8764,2104r,20l8764,2136r-20,l8724,2136r-20,l8684,2136r-20,l8644,2136r-110,l8534,2067r,-70l8534,1928r,-69l8534,1790r,-69l8534,1652r,-70l8534,1513r,-69l8534,1375r,-69l8534,1237r,-69l8534,1098r,-69l8534,960r,-69l8534,822r,-69l8561,753r,55xe" filled="f" strokecolor="silver" strokeweight="1.5pt">
              <v:path arrowok="t"/>
            </v:shape>
            <v:shape id="_x0000_s2687" style="position:absolute;left:8534;top:6494;width:230;height:1695" coordorigin="8534,6494" coordsize="230,1695" path="m8662,6498r26,34l8700,6564r10,35l8719,6639r4,22l8727,6684r4,22l8736,6744r4,39l8745,6824r1,21l8748,6866r2,26l8752,6927r2,37l8756,7004r1,21l8758,7046r1,22l8759,7091r1,23l8760,7119r1,18l8761,7155r1,18l8762,7192r,18l8763,7230r,19l8763,7269r,20l8764,7309r,21l8764,7351r,21l8764,7394r,22l8764,7438r,11l8764,7486r,37l8764,7560r,37l8764,7634r,37l8764,7708r,37l8764,7782r,37l8764,7856r,37l8764,7930r,37l8764,8004r,37l8764,8078r,37l8764,8152r,37l8684,8189r-20,l8644,8189r-20,l8604,8189r-20,l8564,8189r-30,l8534,8153r,-35l8534,8083r,-36l8534,8012r,-35l8534,7942r,-36l8534,7871r,-35l8534,7800r,-35l8534,7730r,-36l8534,7659r,-35l8534,7588r,-35l8534,7518r,-36l8534,7457r,-50l8534,7360r,-44l8535,7274r,-39l8535,7199r1,-49l8538,7094r1,-45l8541,7006r2,-41l8545,6925r3,-37l8551,6852r3,-34l8559,6766r5,-46l8571,6678r6,-38l8588,6592r15,-48l8625,6505r23,-11l8662,6498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" w:eastAsia="Arial" w:hAnsi="Arial" w:cs="Arial"/>
          <w:spacing w:val="-1"/>
          <w:sz w:val="16"/>
          <w:szCs w:val="16"/>
        </w:rPr>
        <w:t>re</w:t>
      </w:r>
      <w:r w:rsidR="00C31595">
        <w:rPr>
          <w:rFonts w:ascii="Arial" w:eastAsia="Arial" w:hAnsi="Arial" w:cs="Arial"/>
          <w:spacing w:val="1"/>
          <w:sz w:val="16"/>
          <w:szCs w:val="16"/>
        </w:rPr>
        <w:t>v</w:t>
      </w:r>
      <w:r w:rsidR="00C31595">
        <w:rPr>
          <w:rFonts w:ascii="Arial" w:eastAsia="Arial" w:hAnsi="Arial" w:cs="Arial"/>
          <w:sz w:val="16"/>
          <w:szCs w:val="16"/>
        </w:rPr>
        <w:t>i</w:t>
      </w:r>
      <w:r w:rsidR="00C31595">
        <w:rPr>
          <w:rFonts w:ascii="Arial" w:eastAsia="Arial" w:hAnsi="Arial" w:cs="Arial"/>
          <w:spacing w:val="1"/>
          <w:sz w:val="16"/>
          <w:szCs w:val="16"/>
        </w:rPr>
        <w:t>s</w:t>
      </w:r>
      <w:r w:rsidR="00C31595">
        <w:rPr>
          <w:rFonts w:ascii="Arial" w:eastAsia="Arial" w:hAnsi="Arial" w:cs="Arial"/>
          <w:sz w:val="16"/>
          <w:szCs w:val="16"/>
        </w:rPr>
        <w:t>io</w:t>
      </w:r>
      <w:r w:rsidR="00C31595">
        <w:rPr>
          <w:rFonts w:ascii="Arial" w:eastAsia="Arial" w:hAnsi="Arial" w:cs="Arial"/>
          <w:spacing w:val="-3"/>
          <w:sz w:val="16"/>
          <w:szCs w:val="16"/>
        </w:rPr>
        <w:t>n</w:t>
      </w:r>
      <w:r w:rsidR="00C31595">
        <w:rPr>
          <w:rFonts w:ascii="Arial" w:eastAsia="Arial" w:hAnsi="Arial" w:cs="Arial"/>
          <w:sz w:val="16"/>
          <w:szCs w:val="16"/>
        </w:rPr>
        <w:t xml:space="preserve">s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z w:val="16"/>
          <w:szCs w:val="16"/>
        </w:rPr>
        <w:t>o</w:t>
      </w:r>
      <w:r w:rsidR="00C31595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h</w:t>
      </w:r>
      <w:r w:rsidR="00C31595">
        <w:rPr>
          <w:rFonts w:ascii="Arial" w:eastAsia="Arial" w:hAnsi="Arial" w:cs="Arial"/>
          <w:sz w:val="16"/>
          <w:szCs w:val="16"/>
        </w:rPr>
        <w:t>e</w:t>
      </w:r>
      <w:r w:rsidR="00C31595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st</w:t>
      </w:r>
      <w:r w:rsidR="00C31595">
        <w:rPr>
          <w:rFonts w:ascii="Arial" w:eastAsia="Arial" w:hAnsi="Arial" w:cs="Arial"/>
          <w:spacing w:val="-1"/>
          <w:sz w:val="16"/>
          <w:szCs w:val="16"/>
        </w:rPr>
        <w:t>andar</w:t>
      </w:r>
      <w:r w:rsidR="00C31595">
        <w:rPr>
          <w:rFonts w:ascii="Arial" w:eastAsia="Arial" w:hAnsi="Arial" w:cs="Arial"/>
          <w:sz w:val="16"/>
          <w:szCs w:val="16"/>
        </w:rPr>
        <w:t>d</w:t>
      </w:r>
      <w:r w:rsidR="00C31595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f</w:t>
      </w:r>
      <w:r w:rsidR="00C31595">
        <w:rPr>
          <w:rFonts w:ascii="Arial" w:eastAsia="Arial" w:hAnsi="Arial" w:cs="Arial"/>
          <w:spacing w:val="-1"/>
          <w:sz w:val="16"/>
          <w:szCs w:val="16"/>
        </w:rPr>
        <w:t>or</w:t>
      </w:r>
      <w:r w:rsidR="00C31595">
        <w:rPr>
          <w:rFonts w:ascii="Arial" w:eastAsia="Arial" w:hAnsi="Arial" w:cs="Arial"/>
          <w:sz w:val="16"/>
          <w:szCs w:val="16"/>
        </w:rPr>
        <w:t>m</w:t>
      </w:r>
      <w:r w:rsidR="00C31595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ex</w:t>
      </w:r>
      <w:r w:rsidR="00C31595">
        <w:rPr>
          <w:rFonts w:ascii="Arial" w:eastAsia="Arial" w:hAnsi="Arial" w:cs="Arial"/>
          <w:sz w:val="16"/>
          <w:szCs w:val="16"/>
        </w:rPr>
        <w:t xml:space="preserve">t is </w:t>
      </w:r>
      <w:r w:rsidR="00C31595">
        <w:rPr>
          <w:rFonts w:ascii="Arial" w:eastAsia="Arial" w:hAnsi="Arial" w:cs="Arial"/>
          <w:spacing w:val="-1"/>
          <w:sz w:val="16"/>
          <w:szCs w:val="16"/>
        </w:rPr>
        <w:t>a</w:t>
      </w:r>
      <w:r w:rsidR="00C31595">
        <w:rPr>
          <w:rFonts w:ascii="Arial" w:eastAsia="Arial" w:hAnsi="Arial" w:cs="Arial"/>
          <w:spacing w:val="1"/>
          <w:sz w:val="16"/>
          <w:szCs w:val="16"/>
        </w:rPr>
        <w:t>v</w:t>
      </w:r>
      <w:r w:rsidR="00C31595">
        <w:rPr>
          <w:rFonts w:ascii="Arial" w:eastAsia="Arial" w:hAnsi="Arial" w:cs="Arial"/>
          <w:spacing w:val="-1"/>
          <w:sz w:val="16"/>
          <w:szCs w:val="16"/>
        </w:rPr>
        <w:t>a</w:t>
      </w:r>
      <w:r w:rsidR="00C31595">
        <w:rPr>
          <w:rFonts w:ascii="Arial" w:eastAsia="Arial" w:hAnsi="Arial" w:cs="Arial"/>
          <w:sz w:val="16"/>
          <w:szCs w:val="16"/>
        </w:rPr>
        <w:t>il</w:t>
      </w:r>
      <w:r w:rsidR="00C31595">
        <w:rPr>
          <w:rFonts w:ascii="Arial" w:eastAsia="Arial" w:hAnsi="Arial" w:cs="Arial"/>
          <w:spacing w:val="-1"/>
          <w:sz w:val="16"/>
          <w:szCs w:val="16"/>
        </w:rPr>
        <w:t>ab</w:t>
      </w:r>
      <w:r w:rsidR="00C31595">
        <w:rPr>
          <w:rFonts w:ascii="Arial" w:eastAsia="Arial" w:hAnsi="Arial" w:cs="Arial"/>
          <w:sz w:val="16"/>
          <w:szCs w:val="16"/>
        </w:rPr>
        <w:t>le</w:t>
      </w:r>
      <w:r w:rsidR="00C31595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f</w:t>
      </w:r>
      <w:r w:rsidR="00C31595">
        <w:rPr>
          <w:rFonts w:ascii="Arial" w:eastAsia="Arial" w:hAnsi="Arial" w:cs="Arial"/>
          <w:spacing w:val="-1"/>
          <w:sz w:val="16"/>
          <w:szCs w:val="16"/>
        </w:rPr>
        <w:t>ro</w:t>
      </w:r>
      <w:r w:rsidR="00C31595">
        <w:rPr>
          <w:rFonts w:ascii="Arial" w:eastAsia="Arial" w:hAnsi="Arial" w:cs="Arial"/>
          <w:sz w:val="16"/>
          <w:szCs w:val="16"/>
        </w:rPr>
        <w:t>m</w:t>
      </w:r>
      <w:r w:rsidR="00C31595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h</w:t>
      </w:r>
      <w:r w:rsidR="00C31595">
        <w:rPr>
          <w:rFonts w:ascii="Arial" w:eastAsia="Arial" w:hAnsi="Arial" w:cs="Arial"/>
          <w:sz w:val="16"/>
          <w:szCs w:val="16"/>
        </w:rPr>
        <w:t>e</w:t>
      </w:r>
      <w:r w:rsidR="00C31595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1"/>
          <w:sz w:val="16"/>
          <w:szCs w:val="16"/>
        </w:rPr>
        <w:t>a</w:t>
      </w:r>
      <w:r w:rsidR="00C31595">
        <w:rPr>
          <w:rFonts w:ascii="Arial" w:eastAsia="Arial" w:hAnsi="Arial" w:cs="Arial"/>
          <w:spacing w:val="-3"/>
          <w:sz w:val="16"/>
          <w:szCs w:val="16"/>
        </w:rPr>
        <w:t>u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ho</w:t>
      </w:r>
      <w:r w:rsidR="00C31595">
        <w:rPr>
          <w:rFonts w:ascii="Arial" w:eastAsia="Arial" w:hAnsi="Arial" w:cs="Arial"/>
          <w:sz w:val="16"/>
          <w:szCs w:val="16"/>
        </w:rPr>
        <w:t xml:space="preserve">r </w:t>
      </w:r>
      <w:r w:rsidR="00C31595">
        <w:rPr>
          <w:rFonts w:ascii="Arial" w:eastAsia="Arial" w:hAnsi="Arial" w:cs="Arial"/>
          <w:spacing w:val="-1"/>
          <w:sz w:val="16"/>
          <w:szCs w:val="16"/>
        </w:rPr>
        <w:t>an</w:t>
      </w:r>
      <w:r w:rsidR="00C31595">
        <w:rPr>
          <w:rFonts w:ascii="Arial" w:eastAsia="Arial" w:hAnsi="Arial" w:cs="Arial"/>
          <w:sz w:val="16"/>
          <w:szCs w:val="16"/>
        </w:rPr>
        <w:t>d</w:t>
      </w:r>
      <w:r w:rsidR="00C31595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s</w:t>
      </w:r>
      <w:r w:rsidR="00C31595">
        <w:rPr>
          <w:rFonts w:ascii="Arial" w:eastAsia="Arial" w:hAnsi="Arial" w:cs="Arial"/>
          <w:spacing w:val="-1"/>
          <w:sz w:val="16"/>
          <w:szCs w:val="16"/>
        </w:rPr>
        <w:t>hou</w:t>
      </w:r>
      <w:r w:rsidR="00C31595">
        <w:rPr>
          <w:rFonts w:ascii="Arial" w:eastAsia="Arial" w:hAnsi="Arial" w:cs="Arial"/>
          <w:sz w:val="16"/>
          <w:szCs w:val="16"/>
        </w:rPr>
        <w:t xml:space="preserve">ld </w:t>
      </w:r>
      <w:r w:rsidR="00C31595">
        <w:rPr>
          <w:rFonts w:ascii="Arial" w:eastAsia="Arial" w:hAnsi="Arial" w:cs="Arial"/>
          <w:spacing w:val="-1"/>
          <w:sz w:val="16"/>
          <w:szCs w:val="16"/>
        </w:rPr>
        <w:t>b</w:t>
      </w:r>
      <w:r w:rsidR="00C31595">
        <w:rPr>
          <w:rFonts w:ascii="Arial" w:eastAsia="Arial" w:hAnsi="Arial" w:cs="Arial"/>
          <w:sz w:val="16"/>
          <w:szCs w:val="16"/>
        </w:rPr>
        <w:t>e</w:t>
      </w:r>
      <w:r w:rsidR="00C31595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1"/>
          <w:sz w:val="16"/>
          <w:szCs w:val="16"/>
        </w:rPr>
        <w:t>re</w:t>
      </w:r>
      <w:r w:rsidR="00C31595">
        <w:rPr>
          <w:rFonts w:ascii="Arial" w:eastAsia="Arial" w:hAnsi="Arial" w:cs="Arial"/>
          <w:spacing w:val="1"/>
          <w:sz w:val="16"/>
          <w:szCs w:val="16"/>
        </w:rPr>
        <w:t>v</w:t>
      </w:r>
      <w:r w:rsidR="00C31595">
        <w:rPr>
          <w:rFonts w:ascii="Arial" w:eastAsia="Arial" w:hAnsi="Arial" w:cs="Arial"/>
          <w:sz w:val="16"/>
          <w:szCs w:val="16"/>
        </w:rPr>
        <w:t>ie</w:t>
      </w:r>
      <w:r w:rsidR="00C31595">
        <w:rPr>
          <w:rFonts w:ascii="Arial" w:eastAsia="Arial" w:hAnsi="Arial" w:cs="Arial"/>
          <w:spacing w:val="-1"/>
          <w:sz w:val="16"/>
          <w:szCs w:val="16"/>
        </w:rPr>
        <w:t>wed</w:t>
      </w:r>
      <w:r w:rsidR="00C31595">
        <w:rPr>
          <w:rFonts w:ascii="Arial" w:eastAsia="Arial" w:hAnsi="Arial" w:cs="Arial"/>
          <w:sz w:val="16"/>
          <w:szCs w:val="16"/>
        </w:rPr>
        <w:t xml:space="preserve">. A </w:t>
      </w:r>
      <w:r w:rsidR="00C31595">
        <w:rPr>
          <w:rFonts w:ascii="Arial" w:eastAsia="Arial" w:hAnsi="Arial" w:cs="Arial"/>
          <w:spacing w:val="1"/>
          <w:sz w:val="16"/>
          <w:szCs w:val="16"/>
        </w:rPr>
        <w:t>v</w:t>
      </w:r>
      <w:r w:rsidR="00C31595">
        <w:rPr>
          <w:rFonts w:ascii="Arial" w:eastAsia="Arial" w:hAnsi="Arial" w:cs="Arial"/>
          <w:spacing w:val="-1"/>
          <w:sz w:val="16"/>
          <w:szCs w:val="16"/>
        </w:rPr>
        <w:t>ert</w:t>
      </w:r>
      <w:r w:rsidR="00C31595">
        <w:rPr>
          <w:rFonts w:ascii="Arial" w:eastAsia="Arial" w:hAnsi="Arial" w:cs="Arial"/>
          <w:sz w:val="16"/>
          <w:szCs w:val="16"/>
        </w:rPr>
        <w:t>i</w:t>
      </w:r>
      <w:r w:rsidR="00C31595">
        <w:rPr>
          <w:rFonts w:ascii="Arial" w:eastAsia="Arial" w:hAnsi="Arial" w:cs="Arial"/>
          <w:spacing w:val="1"/>
          <w:sz w:val="16"/>
          <w:szCs w:val="16"/>
        </w:rPr>
        <w:t>c</w:t>
      </w:r>
      <w:r w:rsidR="00C31595">
        <w:rPr>
          <w:rFonts w:ascii="Arial" w:eastAsia="Arial" w:hAnsi="Arial" w:cs="Arial"/>
          <w:spacing w:val="-1"/>
          <w:sz w:val="16"/>
          <w:szCs w:val="16"/>
        </w:rPr>
        <w:t>a</w:t>
      </w:r>
      <w:r w:rsidR="00C31595">
        <w:rPr>
          <w:rFonts w:ascii="Arial" w:eastAsia="Arial" w:hAnsi="Arial" w:cs="Arial"/>
          <w:sz w:val="16"/>
          <w:szCs w:val="16"/>
        </w:rPr>
        <w:t>l</w:t>
      </w:r>
      <w:r w:rsidR="00C31595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z w:val="16"/>
          <w:szCs w:val="16"/>
        </w:rPr>
        <w:t>li</w:t>
      </w:r>
      <w:r w:rsidR="00C31595">
        <w:rPr>
          <w:rFonts w:ascii="Arial" w:eastAsia="Arial" w:hAnsi="Arial" w:cs="Arial"/>
          <w:spacing w:val="-1"/>
          <w:sz w:val="16"/>
          <w:szCs w:val="16"/>
        </w:rPr>
        <w:t>n</w:t>
      </w:r>
      <w:r w:rsidR="00C31595">
        <w:rPr>
          <w:rFonts w:ascii="Arial" w:eastAsia="Arial" w:hAnsi="Arial" w:cs="Arial"/>
          <w:sz w:val="16"/>
          <w:szCs w:val="16"/>
        </w:rPr>
        <w:t>e</w:t>
      </w:r>
      <w:r w:rsidR="00C31595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z w:val="16"/>
          <w:szCs w:val="16"/>
        </w:rPr>
        <w:t>in</w:t>
      </w:r>
      <w:r w:rsidR="00C31595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h</w:t>
      </w:r>
      <w:r w:rsidR="00C31595">
        <w:rPr>
          <w:rFonts w:ascii="Arial" w:eastAsia="Arial" w:hAnsi="Arial" w:cs="Arial"/>
          <w:sz w:val="16"/>
          <w:szCs w:val="16"/>
        </w:rPr>
        <w:t>e</w:t>
      </w:r>
      <w:r w:rsidR="00C31595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2"/>
          <w:sz w:val="16"/>
          <w:szCs w:val="16"/>
        </w:rPr>
        <w:t>l</w:t>
      </w:r>
      <w:r w:rsidR="00C31595">
        <w:rPr>
          <w:rFonts w:ascii="Arial" w:eastAsia="Arial" w:hAnsi="Arial" w:cs="Arial"/>
          <w:spacing w:val="-1"/>
          <w:sz w:val="16"/>
          <w:szCs w:val="16"/>
        </w:rPr>
        <w:t>e</w:t>
      </w:r>
      <w:r w:rsidR="00C31595">
        <w:rPr>
          <w:rFonts w:ascii="Arial" w:eastAsia="Arial" w:hAnsi="Arial" w:cs="Arial"/>
          <w:spacing w:val="1"/>
          <w:sz w:val="16"/>
          <w:szCs w:val="16"/>
        </w:rPr>
        <w:t>f</w:t>
      </w:r>
      <w:r w:rsidR="00C31595">
        <w:rPr>
          <w:rFonts w:ascii="Arial" w:eastAsia="Arial" w:hAnsi="Arial" w:cs="Arial"/>
          <w:sz w:val="16"/>
          <w:szCs w:val="16"/>
        </w:rPr>
        <w:t>t ma</w:t>
      </w:r>
      <w:r w:rsidR="00C31595">
        <w:rPr>
          <w:rFonts w:ascii="Arial" w:eastAsia="Arial" w:hAnsi="Arial" w:cs="Arial"/>
          <w:spacing w:val="-1"/>
          <w:sz w:val="16"/>
          <w:szCs w:val="16"/>
        </w:rPr>
        <w:t>rg</w:t>
      </w:r>
      <w:r w:rsidR="00C31595">
        <w:rPr>
          <w:rFonts w:ascii="Arial" w:eastAsia="Arial" w:hAnsi="Arial" w:cs="Arial"/>
          <w:sz w:val="16"/>
          <w:szCs w:val="16"/>
        </w:rPr>
        <w:t>in</w:t>
      </w:r>
      <w:r w:rsidR="00C31595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1"/>
          <w:sz w:val="16"/>
          <w:szCs w:val="16"/>
        </w:rPr>
        <w:t>o</w:t>
      </w:r>
      <w:r w:rsidR="00C31595">
        <w:rPr>
          <w:rFonts w:ascii="Arial" w:eastAsia="Arial" w:hAnsi="Arial" w:cs="Arial"/>
          <w:sz w:val="16"/>
          <w:szCs w:val="16"/>
        </w:rPr>
        <w:t xml:space="preserve">f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h</w:t>
      </w:r>
      <w:r w:rsidR="00C31595">
        <w:rPr>
          <w:rFonts w:ascii="Arial" w:eastAsia="Arial" w:hAnsi="Arial" w:cs="Arial"/>
          <w:spacing w:val="-2"/>
          <w:sz w:val="16"/>
          <w:szCs w:val="16"/>
        </w:rPr>
        <w:t>i</w:t>
      </w:r>
      <w:r w:rsidR="00C31595">
        <w:rPr>
          <w:rFonts w:ascii="Arial" w:eastAsia="Arial" w:hAnsi="Arial" w:cs="Arial"/>
          <w:sz w:val="16"/>
          <w:szCs w:val="16"/>
        </w:rPr>
        <w:t>s</w:t>
      </w:r>
      <w:r w:rsidR="00C31595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1"/>
          <w:sz w:val="16"/>
          <w:szCs w:val="16"/>
        </w:rPr>
        <w:t>d</w:t>
      </w:r>
      <w:r w:rsidR="00C31595">
        <w:rPr>
          <w:rFonts w:ascii="Arial" w:eastAsia="Arial" w:hAnsi="Arial" w:cs="Arial"/>
          <w:spacing w:val="-3"/>
          <w:sz w:val="16"/>
          <w:szCs w:val="16"/>
        </w:rPr>
        <w:t>o</w:t>
      </w:r>
      <w:r w:rsidR="00C31595">
        <w:rPr>
          <w:rFonts w:ascii="Arial" w:eastAsia="Arial" w:hAnsi="Arial" w:cs="Arial"/>
          <w:spacing w:val="1"/>
          <w:sz w:val="16"/>
          <w:szCs w:val="16"/>
        </w:rPr>
        <w:t>c</w:t>
      </w:r>
      <w:r w:rsidR="00C31595">
        <w:rPr>
          <w:rFonts w:ascii="Arial" w:eastAsia="Arial" w:hAnsi="Arial" w:cs="Arial"/>
          <w:spacing w:val="-1"/>
          <w:sz w:val="16"/>
          <w:szCs w:val="16"/>
        </w:rPr>
        <w:t>u</w:t>
      </w:r>
      <w:r w:rsidR="00C31595">
        <w:rPr>
          <w:rFonts w:ascii="Arial" w:eastAsia="Arial" w:hAnsi="Arial" w:cs="Arial"/>
          <w:sz w:val="16"/>
          <w:szCs w:val="16"/>
        </w:rPr>
        <w:t>me</w:t>
      </w:r>
      <w:r w:rsidR="00C31595">
        <w:rPr>
          <w:rFonts w:ascii="Arial" w:eastAsia="Arial" w:hAnsi="Arial" w:cs="Arial"/>
          <w:spacing w:val="-1"/>
          <w:sz w:val="16"/>
          <w:szCs w:val="16"/>
        </w:rPr>
        <w:t>n</w:t>
      </w:r>
      <w:r w:rsidR="00C31595">
        <w:rPr>
          <w:rFonts w:ascii="Arial" w:eastAsia="Arial" w:hAnsi="Arial" w:cs="Arial"/>
          <w:sz w:val="16"/>
          <w:szCs w:val="16"/>
        </w:rPr>
        <w:t>t in</w:t>
      </w:r>
      <w:r w:rsidR="00C31595">
        <w:rPr>
          <w:rFonts w:ascii="Arial" w:eastAsia="Arial" w:hAnsi="Arial" w:cs="Arial"/>
          <w:spacing w:val="-1"/>
          <w:sz w:val="16"/>
          <w:szCs w:val="16"/>
        </w:rPr>
        <w:t>d</w:t>
      </w:r>
      <w:r w:rsidR="00C31595">
        <w:rPr>
          <w:rFonts w:ascii="Arial" w:eastAsia="Arial" w:hAnsi="Arial" w:cs="Arial"/>
          <w:spacing w:val="-2"/>
          <w:sz w:val="16"/>
          <w:szCs w:val="16"/>
        </w:rPr>
        <w:t>i</w:t>
      </w:r>
      <w:r w:rsidR="00C31595">
        <w:rPr>
          <w:rFonts w:ascii="Arial" w:eastAsia="Arial" w:hAnsi="Arial" w:cs="Arial"/>
          <w:spacing w:val="1"/>
          <w:sz w:val="16"/>
          <w:szCs w:val="16"/>
        </w:rPr>
        <w:t>c</w:t>
      </w:r>
      <w:r w:rsidR="00C31595">
        <w:rPr>
          <w:rFonts w:ascii="Arial" w:eastAsia="Arial" w:hAnsi="Arial" w:cs="Arial"/>
          <w:spacing w:val="-1"/>
          <w:sz w:val="16"/>
          <w:szCs w:val="16"/>
        </w:rPr>
        <w:t>a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3"/>
          <w:sz w:val="16"/>
          <w:szCs w:val="16"/>
        </w:rPr>
        <w:t>e</w:t>
      </w:r>
      <w:r w:rsidR="00C31595">
        <w:rPr>
          <w:rFonts w:ascii="Arial" w:eastAsia="Arial" w:hAnsi="Arial" w:cs="Arial"/>
          <w:sz w:val="16"/>
          <w:szCs w:val="16"/>
        </w:rPr>
        <w:t xml:space="preserve">s </w:t>
      </w:r>
      <w:r w:rsidR="00C31595">
        <w:rPr>
          <w:rFonts w:ascii="Arial" w:eastAsia="Arial" w:hAnsi="Arial" w:cs="Arial"/>
          <w:spacing w:val="-1"/>
          <w:sz w:val="16"/>
          <w:szCs w:val="16"/>
        </w:rPr>
        <w:t>wher</w:t>
      </w:r>
      <w:r w:rsidR="00C31595">
        <w:rPr>
          <w:rFonts w:ascii="Arial" w:eastAsia="Arial" w:hAnsi="Arial" w:cs="Arial"/>
          <w:sz w:val="16"/>
          <w:szCs w:val="16"/>
        </w:rPr>
        <w:t>e</w:t>
      </w:r>
      <w:r w:rsidR="00C31595">
        <w:rPr>
          <w:rFonts w:ascii="Arial" w:eastAsia="Arial" w:hAnsi="Arial" w:cs="Arial"/>
          <w:spacing w:val="1"/>
          <w:sz w:val="16"/>
          <w:szCs w:val="16"/>
        </w:rPr>
        <w:t xml:space="preserve"> t</w:t>
      </w:r>
      <w:r w:rsidR="00C31595">
        <w:rPr>
          <w:rFonts w:ascii="Arial" w:eastAsia="Arial" w:hAnsi="Arial" w:cs="Arial"/>
          <w:spacing w:val="-1"/>
          <w:sz w:val="16"/>
          <w:szCs w:val="16"/>
        </w:rPr>
        <w:t>h</w:t>
      </w:r>
      <w:r w:rsidR="00C31595">
        <w:rPr>
          <w:rFonts w:ascii="Arial" w:eastAsia="Arial" w:hAnsi="Arial" w:cs="Arial"/>
          <w:sz w:val="16"/>
          <w:szCs w:val="16"/>
        </w:rPr>
        <w:t>e</w:t>
      </w:r>
      <w:r w:rsidR="00C31595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1"/>
          <w:sz w:val="16"/>
          <w:szCs w:val="16"/>
        </w:rPr>
        <w:t>au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ho</w:t>
      </w:r>
      <w:r w:rsidR="00C31595">
        <w:rPr>
          <w:rFonts w:ascii="Arial" w:eastAsia="Arial" w:hAnsi="Arial" w:cs="Arial"/>
          <w:sz w:val="16"/>
          <w:szCs w:val="16"/>
        </w:rPr>
        <w:t xml:space="preserve">r </w:t>
      </w:r>
      <w:r w:rsidR="00C31595">
        <w:rPr>
          <w:rFonts w:ascii="Arial" w:eastAsia="Arial" w:hAnsi="Arial" w:cs="Arial"/>
          <w:spacing w:val="-1"/>
          <w:sz w:val="16"/>
          <w:szCs w:val="16"/>
        </w:rPr>
        <w:t>h</w:t>
      </w:r>
      <w:r w:rsidR="00C31595">
        <w:rPr>
          <w:rFonts w:ascii="Arial" w:eastAsia="Arial" w:hAnsi="Arial" w:cs="Arial"/>
          <w:spacing w:val="-3"/>
          <w:sz w:val="16"/>
          <w:szCs w:val="16"/>
        </w:rPr>
        <w:t>a</w:t>
      </w:r>
      <w:r w:rsidR="00C31595">
        <w:rPr>
          <w:rFonts w:ascii="Arial" w:eastAsia="Arial" w:hAnsi="Arial" w:cs="Arial"/>
          <w:sz w:val="16"/>
          <w:szCs w:val="16"/>
        </w:rPr>
        <w:t>s</w:t>
      </w:r>
      <w:r w:rsidR="00C31595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1"/>
          <w:sz w:val="16"/>
          <w:szCs w:val="16"/>
        </w:rPr>
        <w:t>adde</w:t>
      </w:r>
      <w:r w:rsidR="00C31595">
        <w:rPr>
          <w:rFonts w:ascii="Arial" w:eastAsia="Arial" w:hAnsi="Arial" w:cs="Arial"/>
          <w:sz w:val="16"/>
          <w:szCs w:val="16"/>
        </w:rPr>
        <w:t>d</w:t>
      </w:r>
      <w:r w:rsidR="00C31595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z w:val="16"/>
          <w:szCs w:val="16"/>
        </w:rPr>
        <w:t>o</w:t>
      </w:r>
      <w:r w:rsidR="00C31595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1"/>
          <w:sz w:val="16"/>
          <w:szCs w:val="16"/>
        </w:rPr>
        <w:t>o</w:t>
      </w:r>
      <w:r w:rsidR="00C31595">
        <w:rPr>
          <w:rFonts w:ascii="Arial" w:eastAsia="Arial" w:hAnsi="Arial" w:cs="Arial"/>
          <w:sz w:val="16"/>
          <w:szCs w:val="16"/>
        </w:rPr>
        <w:t xml:space="preserve">r </w:t>
      </w:r>
      <w:r w:rsidR="00C31595">
        <w:rPr>
          <w:rFonts w:ascii="Arial" w:eastAsia="Arial" w:hAnsi="Arial" w:cs="Arial"/>
          <w:spacing w:val="-1"/>
          <w:sz w:val="16"/>
          <w:szCs w:val="16"/>
        </w:rPr>
        <w:t>de</w:t>
      </w:r>
      <w:r w:rsidR="00C31595">
        <w:rPr>
          <w:rFonts w:ascii="Arial" w:eastAsia="Arial" w:hAnsi="Arial" w:cs="Arial"/>
          <w:sz w:val="16"/>
          <w:szCs w:val="16"/>
        </w:rPr>
        <w:t>let</w:t>
      </w:r>
      <w:r w:rsidR="00C31595">
        <w:rPr>
          <w:rFonts w:ascii="Arial" w:eastAsia="Arial" w:hAnsi="Arial" w:cs="Arial"/>
          <w:spacing w:val="-1"/>
          <w:sz w:val="16"/>
          <w:szCs w:val="16"/>
        </w:rPr>
        <w:t>e</w:t>
      </w:r>
      <w:r w:rsidR="00C31595">
        <w:rPr>
          <w:rFonts w:ascii="Arial" w:eastAsia="Arial" w:hAnsi="Arial" w:cs="Arial"/>
          <w:sz w:val="16"/>
          <w:szCs w:val="16"/>
        </w:rPr>
        <w:t>d</w:t>
      </w:r>
      <w:r w:rsidR="00C31595">
        <w:rPr>
          <w:rFonts w:ascii="Arial" w:eastAsia="Arial" w:hAnsi="Arial" w:cs="Arial"/>
          <w:spacing w:val="1"/>
          <w:sz w:val="16"/>
          <w:szCs w:val="16"/>
        </w:rPr>
        <w:t xml:space="preserve"> f</w:t>
      </w:r>
      <w:r w:rsidR="00C31595">
        <w:rPr>
          <w:rFonts w:ascii="Arial" w:eastAsia="Arial" w:hAnsi="Arial" w:cs="Arial"/>
          <w:spacing w:val="-1"/>
          <w:sz w:val="16"/>
          <w:szCs w:val="16"/>
        </w:rPr>
        <w:t>ro</w:t>
      </w:r>
      <w:r w:rsidR="00C31595">
        <w:rPr>
          <w:rFonts w:ascii="Arial" w:eastAsia="Arial" w:hAnsi="Arial" w:cs="Arial"/>
          <w:sz w:val="16"/>
          <w:szCs w:val="16"/>
        </w:rPr>
        <w:t>m</w:t>
      </w:r>
      <w:r w:rsidR="00C31595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h</w:t>
      </w:r>
      <w:r w:rsidR="00C31595">
        <w:rPr>
          <w:rFonts w:ascii="Arial" w:eastAsia="Arial" w:hAnsi="Arial" w:cs="Arial"/>
          <w:sz w:val="16"/>
          <w:szCs w:val="16"/>
        </w:rPr>
        <w:t>e</w:t>
      </w:r>
      <w:r w:rsidR="00C31595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-1"/>
          <w:sz w:val="16"/>
          <w:szCs w:val="16"/>
        </w:rPr>
        <w:t>or</w:t>
      </w:r>
      <w:r w:rsidR="00C31595">
        <w:rPr>
          <w:rFonts w:ascii="Arial" w:eastAsia="Arial" w:hAnsi="Arial" w:cs="Arial"/>
          <w:sz w:val="16"/>
          <w:szCs w:val="16"/>
        </w:rPr>
        <w:t>igi</w:t>
      </w:r>
      <w:r w:rsidR="00C31595">
        <w:rPr>
          <w:rFonts w:ascii="Arial" w:eastAsia="Arial" w:hAnsi="Arial" w:cs="Arial"/>
          <w:spacing w:val="-1"/>
          <w:sz w:val="16"/>
          <w:szCs w:val="16"/>
        </w:rPr>
        <w:t>na</w:t>
      </w:r>
      <w:r w:rsidR="00C31595">
        <w:rPr>
          <w:rFonts w:ascii="Arial" w:eastAsia="Arial" w:hAnsi="Arial" w:cs="Arial"/>
          <w:sz w:val="16"/>
          <w:szCs w:val="16"/>
        </w:rPr>
        <w:t>l</w:t>
      </w:r>
      <w:r w:rsidR="00C31595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C31595">
        <w:rPr>
          <w:rFonts w:ascii="Arial" w:eastAsia="Arial" w:hAnsi="Arial" w:cs="Arial"/>
          <w:spacing w:val="1"/>
          <w:sz w:val="16"/>
          <w:szCs w:val="16"/>
        </w:rPr>
        <w:t>A</w:t>
      </w:r>
      <w:r w:rsidR="00C31595">
        <w:rPr>
          <w:rFonts w:ascii="Arial" w:eastAsia="Arial" w:hAnsi="Arial" w:cs="Arial"/>
          <w:spacing w:val="-1"/>
          <w:sz w:val="16"/>
          <w:szCs w:val="16"/>
        </w:rPr>
        <w:t>I</w:t>
      </w:r>
      <w:r w:rsidR="00C31595">
        <w:rPr>
          <w:rFonts w:ascii="Arial" w:eastAsia="Arial" w:hAnsi="Arial" w:cs="Arial"/>
          <w:sz w:val="16"/>
          <w:szCs w:val="16"/>
        </w:rPr>
        <w:t xml:space="preserve">A 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pacing w:val="-1"/>
          <w:sz w:val="16"/>
          <w:szCs w:val="16"/>
        </w:rPr>
        <w:t>ex</w:t>
      </w:r>
      <w:r w:rsidR="00C31595">
        <w:rPr>
          <w:rFonts w:ascii="Arial" w:eastAsia="Arial" w:hAnsi="Arial" w:cs="Arial"/>
          <w:spacing w:val="1"/>
          <w:sz w:val="16"/>
          <w:szCs w:val="16"/>
        </w:rPr>
        <w:t>t</w:t>
      </w:r>
      <w:r w:rsidR="00C31595">
        <w:rPr>
          <w:rFonts w:ascii="Arial" w:eastAsia="Arial" w:hAnsi="Arial" w:cs="Arial"/>
          <w:sz w:val="16"/>
          <w:szCs w:val="16"/>
        </w:rPr>
        <w:t>.</w:t>
      </w:r>
    </w:p>
    <w:p w14:paraId="31E99550" w14:textId="77777777" w:rsidR="000B27D3" w:rsidRDefault="000B27D3">
      <w:pPr>
        <w:spacing w:before="1" w:line="100" w:lineRule="exact"/>
        <w:rPr>
          <w:sz w:val="10"/>
          <w:szCs w:val="10"/>
        </w:rPr>
      </w:pPr>
    </w:p>
    <w:p w14:paraId="6911D941" w14:textId="77777777" w:rsidR="000B27D3" w:rsidRDefault="00C31595">
      <w:pPr>
        <w:spacing w:line="260" w:lineRule="auto"/>
        <w:ind w:right="11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This </w:t>
      </w:r>
      <w:r>
        <w:rPr>
          <w:rFonts w:ascii="Arial" w:eastAsia="Arial" w:hAnsi="Arial" w:cs="Arial"/>
          <w:spacing w:val="-1"/>
          <w:sz w:val="16"/>
          <w:szCs w:val="16"/>
        </w:rPr>
        <w:t>do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3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mp</w:t>
      </w:r>
      <w:r>
        <w:rPr>
          <w:rFonts w:ascii="Arial" w:eastAsia="Arial" w:hAnsi="Arial" w:cs="Arial"/>
          <w:spacing w:val="-1"/>
          <w:sz w:val="16"/>
          <w:szCs w:val="16"/>
        </w:rPr>
        <w:t>or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an</w:t>
      </w:r>
      <w:r>
        <w:rPr>
          <w:rFonts w:ascii="Arial" w:eastAsia="Arial" w:hAnsi="Arial" w:cs="Arial"/>
          <w:sz w:val="16"/>
          <w:szCs w:val="16"/>
        </w:rPr>
        <w:t>t le</w:t>
      </w:r>
      <w:r>
        <w:rPr>
          <w:rFonts w:ascii="Arial" w:eastAsia="Arial" w:hAnsi="Arial" w:cs="Arial"/>
          <w:spacing w:val="-1"/>
          <w:sz w:val="16"/>
          <w:szCs w:val="16"/>
        </w:rPr>
        <w:t>ga</w:t>
      </w:r>
      <w:r>
        <w:rPr>
          <w:rFonts w:ascii="Arial" w:eastAsia="Arial" w:hAnsi="Arial" w:cs="Arial"/>
          <w:sz w:val="16"/>
          <w:szCs w:val="16"/>
        </w:rPr>
        <w:t xml:space="preserve">l 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on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equen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 xml:space="preserve">. </w:t>
      </w:r>
      <w:r>
        <w:rPr>
          <w:rFonts w:ascii="Arial" w:eastAsia="Arial" w:hAnsi="Arial" w:cs="Arial"/>
          <w:spacing w:val="-1"/>
          <w:sz w:val="16"/>
          <w:szCs w:val="16"/>
        </w:rPr>
        <w:t>Con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pacing w:val="-2"/>
          <w:sz w:val="16"/>
          <w:szCs w:val="16"/>
        </w:rPr>
        <w:t>l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ion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w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n 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tt</w:t>
      </w:r>
      <w:r>
        <w:rPr>
          <w:rFonts w:ascii="Arial" w:eastAsia="Arial" w:hAnsi="Arial" w:cs="Arial"/>
          <w:spacing w:val="-1"/>
          <w:sz w:val="16"/>
          <w:szCs w:val="16"/>
        </w:rPr>
        <w:t>orne</w:t>
      </w:r>
      <w:r>
        <w:rPr>
          <w:rFonts w:ascii="Arial" w:eastAsia="Arial" w:hAnsi="Arial" w:cs="Arial"/>
          <w:sz w:val="16"/>
          <w:szCs w:val="16"/>
        </w:rPr>
        <w:t xml:space="preserve">y is </w:t>
      </w:r>
      <w:r>
        <w:rPr>
          <w:rFonts w:ascii="Arial" w:eastAsia="Arial" w:hAnsi="Arial" w:cs="Arial"/>
          <w:spacing w:val="-1"/>
          <w:sz w:val="16"/>
          <w:szCs w:val="16"/>
        </w:rPr>
        <w:t>en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ourage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w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re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p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 xml:space="preserve">t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 xml:space="preserve">s 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3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mplet</w:t>
      </w:r>
      <w:r>
        <w:rPr>
          <w:rFonts w:ascii="Arial" w:eastAsia="Arial" w:hAnsi="Arial" w:cs="Arial"/>
          <w:spacing w:val="1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r mo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io</w:t>
      </w:r>
      <w:r>
        <w:rPr>
          <w:rFonts w:ascii="Arial" w:eastAsia="Arial" w:hAnsi="Arial" w:cs="Arial"/>
          <w:spacing w:val="-3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.</w:t>
      </w:r>
    </w:p>
    <w:p w14:paraId="6CC87F7B" w14:textId="77777777" w:rsidR="000B27D3" w:rsidRDefault="000B27D3">
      <w:pPr>
        <w:spacing w:line="100" w:lineRule="exact"/>
        <w:rPr>
          <w:sz w:val="10"/>
          <w:szCs w:val="10"/>
        </w:rPr>
      </w:pPr>
    </w:p>
    <w:p w14:paraId="62CF8EF6" w14:textId="77777777" w:rsidR="000B27D3" w:rsidRDefault="00C31595">
      <w:pPr>
        <w:spacing w:line="260" w:lineRule="auto"/>
        <w:ind w:right="145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For </w:t>
      </w:r>
      <w:r>
        <w:rPr>
          <w:rFonts w:ascii="Arial" w:eastAsia="Arial" w:hAnsi="Arial" w:cs="Arial"/>
          <w:spacing w:val="-1"/>
          <w:sz w:val="16"/>
          <w:szCs w:val="16"/>
        </w:rPr>
        <w:t>gu</w:t>
      </w:r>
      <w:r>
        <w:rPr>
          <w:rFonts w:ascii="Arial" w:eastAsia="Arial" w:hAnsi="Arial" w:cs="Arial"/>
          <w:sz w:val="16"/>
          <w:szCs w:val="16"/>
        </w:rPr>
        <w:t>id</w:t>
      </w:r>
      <w:r>
        <w:rPr>
          <w:rFonts w:ascii="Arial" w:eastAsia="Arial" w:hAnsi="Arial" w:cs="Arial"/>
          <w:spacing w:val="-1"/>
          <w:sz w:val="16"/>
          <w:szCs w:val="16"/>
        </w:rPr>
        <w:t>an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mo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f</w:t>
      </w:r>
      <w:r>
        <w:rPr>
          <w:rFonts w:ascii="Arial" w:eastAsia="Arial" w:hAnsi="Arial" w:cs="Arial"/>
          <w:spacing w:val="1"/>
          <w:sz w:val="16"/>
          <w:szCs w:val="16"/>
        </w:rPr>
        <w:t>y</w:t>
      </w:r>
      <w:r>
        <w:rPr>
          <w:rFonts w:ascii="Arial" w:eastAsia="Arial" w:hAnsi="Arial" w:cs="Arial"/>
          <w:sz w:val="16"/>
          <w:szCs w:val="16"/>
        </w:rPr>
        <w:t>ing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 xml:space="preserve">is </w:t>
      </w:r>
      <w:r>
        <w:rPr>
          <w:rFonts w:ascii="Arial" w:eastAsia="Arial" w:hAnsi="Arial" w:cs="Arial"/>
          <w:spacing w:val="-1"/>
          <w:sz w:val="16"/>
          <w:szCs w:val="16"/>
        </w:rPr>
        <w:t>do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 xml:space="preserve">t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-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lu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s</w:t>
      </w:r>
      <w:r>
        <w:rPr>
          <w:rFonts w:ascii="Arial" w:eastAsia="Arial" w:hAnsi="Arial" w:cs="Arial"/>
          <w:spacing w:val="-1"/>
          <w:sz w:val="16"/>
          <w:szCs w:val="16"/>
        </w:rPr>
        <w:t>upp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-3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 xml:space="preserve">y 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ond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io</w:t>
      </w:r>
      <w:r>
        <w:rPr>
          <w:rFonts w:ascii="Arial" w:eastAsia="Arial" w:hAnsi="Arial" w:cs="Arial"/>
          <w:spacing w:val="-3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 xml:space="preserve">, 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A</w:t>
      </w:r>
      <w:r>
        <w:rPr>
          <w:rFonts w:ascii="Arial" w:eastAsia="Arial" w:hAnsi="Arial" w:cs="Arial"/>
          <w:spacing w:val="1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 xml:space="preserve">A </w:t>
      </w:r>
      <w:r>
        <w:rPr>
          <w:rFonts w:ascii="Arial" w:eastAsia="Arial" w:hAnsi="Arial" w:cs="Arial"/>
          <w:spacing w:val="-1"/>
          <w:sz w:val="16"/>
          <w:szCs w:val="16"/>
        </w:rPr>
        <w:t>Do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3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 xml:space="preserve">t </w:t>
      </w:r>
      <w:r>
        <w:rPr>
          <w:rFonts w:ascii="Arial" w:eastAsia="Arial" w:hAnsi="Arial" w:cs="Arial"/>
          <w:spacing w:val="1"/>
          <w:sz w:val="16"/>
          <w:szCs w:val="16"/>
        </w:rPr>
        <w:t>A</w:t>
      </w:r>
      <w:r>
        <w:rPr>
          <w:rFonts w:ascii="Arial" w:eastAsia="Arial" w:hAnsi="Arial" w:cs="Arial"/>
          <w:spacing w:val="-1"/>
          <w:sz w:val="16"/>
          <w:szCs w:val="16"/>
        </w:rPr>
        <w:t>50</w:t>
      </w:r>
      <w:r>
        <w:rPr>
          <w:rFonts w:ascii="Arial" w:eastAsia="Arial" w:hAnsi="Arial" w:cs="Arial"/>
          <w:sz w:val="16"/>
          <w:szCs w:val="16"/>
        </w:rPr>
        <w:t>3™</w:t>
      </w:r>
      <w:r>
        <w:rPr>
          <w:rFonts w:ascii="Arial" w:eastAsia="Arial" w:hAnsi="Arial" w:cs="Arial"/>
          <w:spacing w:val="-1"/>
          <w:sz w:val="16"/>
          <w:szCs w:val="16"/>
        </w:rPr>
        <w:t>–2017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ide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upp</w:t>
      </w:r>
      <w:r>
        <w:rPr>
          <w:rFonts w:ascii="Arial" w:eastAsia="Arial" w:hAnsi="Arial" w:cs="Arial"/>
          <w:sz w:val="16"/>
          <w:szCs w:val="16"/>
        </w:rPr>
        <w:t>leme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-3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Cond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io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.</w:t>
      </w:r>
    </w:p>
    <w:p w14:paraId="4FAC682E" w14:textId="77777777" w:rsidR="000B27D3" w:rsidRDefault="000B27D3">
      <w:pPr>
        <w:spacing w:before="1" w:line="180" w:lineRule="exact"/>
        <w:rPr>
          <w:sz w:val="19"/>
          <w:szCs w:val="19"/>
        </w:rPr>
      </w:pPr>
    </w:p>
    <w:p w14:paraId="24258D5F" w14:textId="77777777" w:rsidR="000B27D3" w:rsidRDefault="000B27D3">
      <w:pPr>
        <w:spacing w:line="200" w:lineRule="exact"/>
      </w:pPr>
    </w:p>
    <w:p w14:paraId="4FAD3520" w14:textId="77777777" w:rsidR="000B27D3" w:rsidRDefault="000B27D3">
      <w:pPr>
        <w:spacing w:line="200" w:lineRule="exact"/>
      </w:pPr>
    </w:p>
    <w:p w14:paraId="42DBEEA2" w14:textId="77777777" w:rsidR="000B27D3" w:rsidRDefault="000B27D3">
      <w:pPr>
        <w:spacing w:line="200" w:lineRule="exact"/>
      </w:pPr>
    </w:p>
    <w:p w14:paraId="0A5E86CF" w14:textId="77777777" w:rsidR="000B27D3" w:rsidRDefault="000B27D3">
      <w:pPr>
        <w:spacing w:line="200" w:lineRule="exact"/>
      </w:pPr>
    </w:p>
    <w:p w14:paraId="67667163" w14:textId="77777777" w:rsidR="000B27D3" w:rsidRDefault="000B27D3">
      <w:pPr>
        <w:spacing w:line="200" w:lineRule="exact"/>
      </w:pPr>
    </w:p>
    <w:p w14:paraId="6018DA06" w14:textId="77777777" w:rsidR="000B27D3" w:rsidRDefault="000B27D3">
      <w:pPr>
        <w:spacing w:line="200" w:lineRule="exact"/>
      </w:pPr>
    </w:p>
    <w:p w14:paraId="34710A12" w14:textId="77777777" w:rsidR="000B27D3" w:rsidRDefault="000B27D3">
      <w:pPr>
        <w:spacing w:line="200" w:lineRule="exact"/>
      </w:pPr>
    </w:p>
    <w:p w14:paraId="6F9C31F9" w14:textId="77777777" w:rsidR="000B27D3" w:rsidRDefault="000B27D3">
      <w:pPr>
        <w:spacing w:line="200" w:lineRule="exact"/>
      </w:pPr>
    </w:p>
    <w:p w14:paraId="56360AB4" w14:textId="77777777" w:rsidR="000B27D3" w:rsidRDefault="000B27D3">
      <w:pPr>
        <w:spacing w:line="200" w:lineRule="exact"/>
      </w:pPr>
    </w:p>
    <w:p w14:paraId="72456EEF" w14:textId="77777777" w:rsidR="000B27D3" w:rsidRDefault="000B27D3">
      <w:pPr>
        <w:spacing w:line="200" w:lineRule="exact"/>
      </w:pPr>
    </w:p>
    <w:p w14:paraId="6CBDB4F7" w14:textId="77777777" w:rsidR="000B27D3" w:rsidRDefault="000B27D3">
      <w:pPr>
        <w:spacing w:line="200" w:lineRule="exact"/>
      </w:pPr>
    </w:p>
    <w:p w14:paraId="44D46888" w14:textId="77777777" w:rsidR="000B27D3" w:rsidRDefault="000B27D3">
      <w:pPr>
        <w:spacing w:line="200" w:lineRule="exact"/>
      </w:pPr>
    </w:p>
    <w:p w14:paraId="23BB0C8A" w14:textId="77777777" w:rsidR="000B27D3" w:rsidRDefault="000B27D3">
      <w:pPr>
        <w:spacing w:line="200" w:lineRule="exact"/>
      </w:pPr>
    </w:p>
    <w:p w14:paraId="59DCC985" w14:textId="77777777" w:rsidR="000B27D3" w:rsidRDefault="000B27D3">
      <w:pPr>
        <w:spacing w:line="200" w:lineRule="exact"/>
      </w:pPr>
    </w:p>
    <w:p w14:paraId="062BE6C9" w14:textId="77777777" w:rsidR="000B27D3" w:rsidRDefault="000B27D3">
      <w:pPr>
        <w:spacing w:line="200" w:lineRule="exact"/>
      </w:pPr>
    </w:p>
    <w:p w14:paraId="5D415CF9" w14:textId="77777777" w:rsidR="000B27D3" w:rsidRDefault="000B27D3">
      <w:pPr>
        <w:spacing w:line="200" w:lineRule="exact"/>
      </w:pPr>
    </w:p>
    <w:p w14:paraId="2F989FE3" w14:textId="77777777" w:rsidR="000B27D3" w:rsidRDefault="000B27D3">
      <w:pPr>
        <w:spacing w:line="200" w:lineRule="exact"/>
      </w:pPr>
    </w:p>
    <w:p w14:paraId="0D3AA2BB" w14:textId="77777777" w:rsidR="000B27D3" w:rsidRDefault="000B27D3">
      <w:pPr>
        <w:spacing w:line="200" w:lineRule="exact"/>
      </w:pPr>
    </w:p>
    <w:p w14:paraId="1D819C8E" w14:textId="77777777" w:rsidR="000B27D3" w:rsidRDefault="000B27D3">
      <w:pPr>
        <w:spacing w:line="200" w:lineRule="exact"/>
      </w:pPr>
    </w:p>
    <w:p w14:paraId="105FA50B" w14:textId="77777777" w:rsidR="000B27D3" w:rsidRDefault="000B27D3">
      <w:pPr>
        <w:spacing w:line="200" w:lineRule="exact"/>
      </w:pPr>
    </w:p>
    <w:p w14:paraId="404B45FA" w14:textId="77777777" w:rsidR="000B27D3" w:rsidRDefault="000B27D3">
      <w:pPr>
        <w:spacing w:line="200" w:lineRule="exact"/>
      </w:pPr>
    </w:p>
    <w:p w14:paraId="22C85D64" w14:textId="77777777" w:rsidR="000B27D3" w:rsidRDefault="000B27D3">
      <w:pPr>
        <w:spacing w:line="200" w:lineRule="exact"/>
      </w:pPr>
    </w:p>
    <w:p w14:paraId="7BB3896F" w14:textId="77777777" w:rsidR="000B27D3" w:rsidRDefault="000B27D3">
      <w:pPr>
        <w:spacing w:line="200" w:lineRule="exact"/>
      </w:pPr>
    </w:p>
    <w:p w14:paraId="31AC6BCC" w14:textId="77777777" w:rsidR="000B27D3" w:rsidRDefault="000B27D3">
      <w:pPr>
        <w:spacing w:line="200" w:lineRule="exact"/>
      </w:pPr>
    </w:p>
    <w:p w14:paraId="3EB05058" w14:textId="77777777" w:rsidR="000B27D3" w:rsidRDefault="000B27D3">
      <w:pPr>
        <w:spacing w:line="200" w:lineRule="exact"/>
      </w:pPr>
    </w:p>
    <w:p w14:paraId="0D0714A4" w14:textId="77777777" w:rsidR="000B27D3" w:rsidRDefault="000B27D3">
      <w:pPr>
        <w:spacing w:line="200" w:lineRule="exact"/>
      </w:pPr>
    </w:p>
    <w:p w14:paraId="63AF94CB" w14:textId="77777777" w:rsidR="000B27D3" w:rsidRDefault="00C31595">
      <w:pPr>
        <w:spacing w:line="286" w:lineRule="auto"/>
        <w:ind w:left="22" w:right="217"/>
        <w:rPr>
          <w:rFonts w:ascii="Arial" w:eastAsia="Arial" w:hAnsi="Arial" w:cs="Arial"/>
          <w:sz w:val="16"/>
          <w:szCs w:val="16"/>
        </w:rPr>
        <w:sectPr w:rsidR="000B27D3">
          <w:type w:val="continuous"/>
          <w:pgSz w:w="11920" w:h="16840"/>
          <w:pgMar w:top="620" w:right="220" w:bottom="280" w:left="880" w:header="720" w:footer="720" w:gutter="0"/>
          <w:cols w:num="2" w:space="720" w:equalWidth="0">
            <w:col w:w="6167" w:space="1942"/>
            <w:col w:w="2711"/>
          </w:cols>
        </w:sectPr>
      </w:pPr>
      <w:r>
        <w:rPr>
          <w:rFonts w:ascii="Arial" w:eastAsia="Arial" w:hAnsi="Arial" w:cs="Arial"/>
          <w:b/>
          <w:spacing w:val="1"/>
          <w:sz w:val="16"/>
          <w:szCs w:val="16"/>
        </w:rPr>
        <w:t>E</w:t>
      </w:r>
      <w:r>
        <w:rPr>
          <w:rFonts w:ascii="Arial" w:eastAsia="Arial" w:hAnsi="Arial" w:cs="Arial"/>
          <w:b/>
          <w:sz w:val="16"/>
          <w:szCs w:val="16"/>
        </w:rPr>
        <w:t>L</w:t>
      </w:r>
      <w:r>
        <w:rPr>
          <w:rFonts w:ascii="Arial" w:eastAsia="Arial" w:hAnsi="Arial" w:cs="Arial"/>
          <w:b/>
          <w:spacing w:val="1"/>
          <w:sz w:val="16"/>
          <w:szCs w:val="16"/>
        </w:rPr>
        <w:t>E</w:t>
      </w:r>
      <w:r>
        <w:rPr>
          <w:rFonts w:ascii="Arial" w:eastAsia="Arial" w:hAnsi="Arial" w:cs="Arial"/>
          <w:b/>
          <w:spacing w:val="-3"/>
          <w:sz w:val="16"/>
          <w:szCs w:val="16"/>
        </w:rPr>
        <w:t>C</w:t>
      </w:r>
      <w:r>
        <w:rPr>
          <w:rFonts w:ascii="Arial" w:eastAsia="Arial" w:hAnsi="Arial" w:cs="Arial"/>
          <w:b/>
          <w:spacing w:val="2"/>
          <w:sz w:val="16"/>
          <w:szCs w:val="16"/>
        </w:rPr>
        <w:t>T</w:t>
      </w:r>
      <w:r>
        <w:rPr>
          <w:rFonts w:ascii="Arial" w:eastAsia="Arial" w:hAnsi="Arial" w:cs="Arial"/>
          <w:b/>
          <w:spacing w:val="-1"/>
          <w:sz w:val="16"/>
          <w:szCs w:val="16"/>
        </w:rPr>
        <w:t>R</w:t>
      </w:r>
      <w:r>
        <w:rPr>
          <w:rFonts w:ascii="Arial" w:eastAsia="Arial" w:hAnsi="Arial" w:cs="Arial"/>
          <w:b/>
          <w:sz w:val="16"/>
          <w:szCs w:val="16"/>
        </w:rPr>
        <w:t>O</w:t>
      </w:r>
      <w:r>
        <w:rPr>
          <w:rFonts w:ascii="Arial" w:eastAsia="Arial" w:hAnsi="Arial" w:cs="Arial"/>
          <w:b/>
          <w:spacing w:val="-4"/>
          <w:sz w:val="16"/>
          <w:szCs w:val="16"/>
        </w:rPr>
        <w:t>N</w:t>
      </w:r>
      <w:r>
        <w:rPr>
          <w:rFonts w:ascii="Arial" w:eastAsia="Arial" w:hAnsi="Arial" w:cs="Arial"/>
          <w:b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sz w:val="16"/>
          <w:szCs w:val="16"/>
        </w:rPr>
        <w:t xml:space="preserve">C </w:t>
      </w:r>
      <w:r>
        <w:rPr>
          <w:rFonts w:ascii="Arial" w:eastAsia="Arial" w:hAnsi="Arial" w:cs="Arial"/>
          <w:b/>
          <w:spacing w:val="-1"/>
          <w:sz w:val="16"/>
          <w:szCs w:val="16"/>
        </w:rPr>
        <w:t>C</w:t>
      </w:r>
      <w:r>
        <w:rPr>
          <w:rFonts w:ascii="Arial" w:eastAsia="Arial" w:hAnsi="Arial" w:cs="Arial"/>
          <w:b/>
          <w:spacing w:val="-3"/>
          <w:sz w:val="16"/>
          <w:szCs w:val="16"/>
        </w:rPr>
        <w:t>O</w:t>
      </w:r>
      <w:r>
        <w:rPr>
          <w:rFonts w:ascii="Arial" w:eastAsia="Arial" w:hAnsi="Arial" w:cs="Arial"/>
          <w:b/>
          <w:spacing w:val="1"/>
          <w:sz w:val="16"/>
          <w:szCs w:val="16"/>
        </w:rPr>
        <w:t>P</w:t>
      </w:r>
      <w:r>
        <w:rPr>
          <w:rFonts w:ascii="Arial" w:eastAsia="Arial" w:hAnsi="Arial" w:cs="Arial"/>
          <w:b/>
          <w:spacing w:val="-2"/>
          <w:sz w:val="16"/>
          <w:szCs w:val="16"/>
        </w:rPr>
        <w:t>Y</w:t>
      </w:r>
      <w:r>
        <w:rPr>
          <w:rFonts w:ascii="Arial" w:eastAsia="Arial" w:hAnsi="Arial" w:cs="Arial"/>
          <w:b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spacing w:val="-1"/>
          <w:sz w:val="16"/>
          <w:szCs w:val="16"/>
        </w:rPr>
        <w:t>N</w:t>
      </w:r>
      <w:r>
        <w:rPr>
          <w:rFonts w:ascii="Arial" w:eastAsia="Arial" w:hAnsi="Arial" w:cs="Arial"/>
          <w:b/>
          <w:sz w:val="16"/>
          <w:szCs w:val="16"/>
        </w:rPr>
        <w:t>G</w:t>
      </w:r>
      <w:r>
        <w:rPr>
          <w:rFonts w:ascii="Arial" w:eastAsia="Arial" w:hAnsi="Arial" w:cs="Arial"/>
          <w:b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f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an</w:t>
      </w:r>
      <w:r>
        <w:rPr>
          <w:rFonts w:ascii="Arial" w:eastAsia="Arial" w:hAnsi="Arial" w:cs="Arial"/>
          <w:sz w:val="16"/>
          <w:szCs w:val="16"/>
        </w:rPr>
        <w:t xml:space="preserve">y </w:t>
      </w:r>
      <w:r>
        <w:rPr>
          <w:rFonts w:ascii="Arial" w:eastAsia="Arial" w:hAnsi="Arial" w:cs="Arial"/>
          <w:spacing w:val="-1"/>
          <w:sz w:val="16"/>
          <w:szCs w:val="16"/>
        </w:rPr>
        <w:t>por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 xml:space="preserve">ion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f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 xml:space="preserve">s </w:t>
      </w:r>
      <w:r>
        <w:rPr>
          <w:rFonts w:ascii="Arial" w:eastAsia="Arial" w:hAnsi="Arial" w:cs="Arial"/>
          <w:spacing w:val="1"/>
          <w:sz w:val="16"/>
          <w:szCs w:val="16"/>
        </w:rPr>
        <w:t>A</w:t>
      </w:r>
      <w:r>
        <w:rPr>
          <w:rFonts w:ascii="Arial" w:eastAsia="Arial" w:hAnsi="Arial" w:cs="Arial"/>
          <w:spacing w:val="-1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>A</w:t>
      </w:r>
      <w:r>
        <w:rPr>
          <w:rFonts w:ascii="Arial" w:eastAsia="Arial" w:hAnsi="Arial" w:cs="Arial"/>
          <w:position w:val="6"/>
          <w:sz w:val="10"/>
          <w:szCs w:val="10"/>
        </w:rPr>
        <w:t xml:space="preserve">®  </w:t>
      </w:r>
      <w:r>
        <w:rPr>
          <w:rFonts w:ascii="Arial" w:eastAsia="Arial" w:hAnsi="Arial" w:cs="Arial"/>
          <w:spacing w:val="-1"/>
          <w:sz w:val="16"/>
          <w:szCs w:val="16"/>
        </w:rPr>
        <w:t>Do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3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 xml:space="preserve">t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 xml:space="preserve">o </w:t>
      </w:r>
      <w:r>
        <w:rPr>
          <w:rFonts w:ascii="Arial" w:eastAsia="Arial" w:hAnsi="Arial" w:cs="Arial"/>
          <w:spacing w:val="-1"/>
          <w:sz w:val="16"/>
          <w:szCs w:val="16"/>
        </w:rPr>
        <w:t>ano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he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le</w:t>
      </w:r>
      <w:r>
        <w:rPr>
          <w:rFonts w:ascii="Arial" w:eastAsia="Arial" w:hAnsi="Arial" w:cs="Arial"/>
          <w:spacing w:val="-1"/>
          <w:sz w:val="16"/>
          <w:szCs w:val="16"/>
        </w:rPr>
        <w:t>c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ron</w:t>
      </w:r>
      <w:r>
        <w:rPr>
          <w:rFonts w:ascii="Arial" w:eastAsia="Arial" w:hAnsi="Arial" w:cs="Arial"/>
          <w:sz w:val="16"/>
          <w:szCs w:val="16"/>
        </w:rPr>
        <w:t xml:space="preserve">ic 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z w:val="16"/>
          <w:szCs w:val="16"/>
        </w:rPr>
        <w:t>ile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i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proh</w:t>
      </w:r>
      <w:r>
        <w:rPr>
          <w:rFonts w:ascii="Arial" w:eastAsia="Arial" w:hAnsi="Arial" w:cs="Arial"/>
          <w:sz w:val="16"/>
          <w:szCs w:val="16"/>
        </w:rPr>
        <w:t>ibi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 xml:space="preserve">d </w:t>
      </w:r>
      <w:r>
        <w:rPr>
          <w:rFonts w:ascii="Arial" w:eastAsia="Arial" w:hAnsi="Arial" w:cs="Arial"/>
          <w:spacing w:val="-1"/>
          <w:sz w:val="16"/>
          <w:szCs w:val="16"/>
        </w:rPr>
        <w:t>an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1"/>
          <w:sz w:val="16"/>
          <w:szCs w:val="16"/>
        </w:rPr>
        <w:t xml:space="preserve"> c</w:t>
      </w:r>
      <w:r>
        <w:rPr>
          <w:rFonts w:ascii="Arial" w:eastAsia="Arial" w:hAnsi="Arial" w:cs="Arial"/>
          <w:spacing w:val="-1"/>
          <w:sz w:val="16"/>
          <w:szCs w:val="16"/>
        </w:rPr>
        <w:t>ons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iol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 xml:space="preserve">ion </w:t>
      </w:r>
      <w:r>
        <w:rPr>
          <w:rFonts w:ascii="Arial" w:eastAsia="Arial" w:hAnsi="Arial" w:cs="Arial"/>
          <w:spacing w:val="-3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f 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op</w:t>
      </w:r>
      <w:r>
        <w:rPr>
          <w:rFonts w:ascii="Arial" w:eastAsia="Arial" w:hAnsi="Arial" w:cs="Arial"/>
          <w:spacing w:val="1"/>
          <w:sz w:val="16"/>
          <w:szCs w:val="16"/>
        </w:rPr>
        <w:t>y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ig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t la</w:t>
      </w:r>
      <w:r>
        <w:rPr>
          <w:rFonts w:ascii="Arial" w:eastAsia="Arial" w:hAnsi="Arial" w:cs="Arial"/>
          <w:spacing w:val="-4"/>
          <w:sz w:val="16"/>
          <w:szCs w:val="16"/>
        </w:rPr>
        <w:t>w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s 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 xml:space="preserve">t 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or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 xml:space="preserve">e 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oo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f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 xml:space="preserve">s </w:t>
      </w:r>
      <w:r>
        <w:rPr>
          <w:rFonts w:ascii="Arial" w:eastAsia="Arial" w:hAnsi="Arial" w:cs="Arial"/>
          <w:spacing w:val="-1"/>
          <w:sz w:val="16"/>
          <w:szCs w:val="16"/>
        </w:rPr>
        <w:t>do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3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.</w:t>
      </w:r>
    </w:p>
    <w:p w14:paraId="61EC18F2" w14:textId="77777777" w:rsidR="000B27D3" w:rsidRDefault="000B27D3">
      <w:pPr>
        <w:spacing w:line="140" w:lineRule="exact"/>
        <w:rPr>
          <w:sz w:val="15"/>
          <w:szCs w:val="15"/>
        </w:rPr>
      </w:pPr>
    </w:p>
    <w:p w14:paraId="3985D6A7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14      </w:t>
      </w:r>
      <w:r>
        <w:rPr>
          <w:rFonts w:ascii="Arial Narrow" w:eastAsia="Arial Narrow" w:hAnsi="Arial Narrow" w:cs="Arial Narrow"/>
          <w:b/>
          <w:spacing w:val="40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RMIN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3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OR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U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  <w:spacing w:val="-1"/>
        </w:rPr>
        <w:t>PE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3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</w:rPr>
        <w:t>OF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HE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C</w:t>
      </w:r>
      <w:r>
        <w:rPr>
          <w:rFonts w:ascii="Arial Narrow" w:eastAsia="Arial Narrow" w:hAnsi="Arial Narrow" w:cs="Arial Narrow"/>
          <w:b/>
        </w:rPr>
        <w:t>ON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CT</w:t>
      </w:r>
    </w:p>
    <w:p w14:paraId="5E889D3B" w14:textId="77777777" w:rsidR="000B27D3" w:rsidRDefault="000B27D3">
      <w:pPr>
        <w:spacing w:before="3" w:line="120" w:lineRule="exact"/>
        <w:rPr>
          <w:sz w:val="12"/>
          <w:szCs w:val="12"/>
        </w:rPr>
      </w:pPr>
    </w:p>
    <w:p w14:paraId="3A04D519" w14:textId="77777777" w:rsidR="000B27D3" w:rsidRDefault="000B27D3">
      <w:pPr>
        <w:spacing w:line="200" w:lineRule="exact"/>
      </w:pPr>
    </w:p>
    <w:p w14:paraId="666FF2CD" w14:textId="77777777" w:rsidR="000B27D3" w:rsidRDefault="00F027BE">
      <w:pPr>
        <w:ind w:left="121"/>
        <w:rPr>
          <w:rFonts w:ascii="Arial Narrow" w:eastAsia="Arial Narrow" w:hAnsi="Arial Narrow" w:cs="Arial Narrow"/>
        </w:rPr>
        <w:sectPr w:rsidR="000B27D3">
          <w:pgSz w:w="11920" w:h="16840"/>
          <w:pgMar w:top="1560" w:right="440" w:bottom="280" w:left="880" w:header="0" w:footer="1671" w:gutter="0"/>
          <w:cols w:space="720"/>
        </w:sectPr>
      </w:pPr>
      <w:r>
        <w:pict w14:anchorId="0B4E3EC2">
          <v:group id="_x0000_s2671" style="position:absolute;left:0;text-align:left;margin-left:418.45pt;margin-top:111.15pt;width:13pt;height:577.55pt;z-index:-2292;mso-position-horizontal-relative:page;mso-position-vertical-relative:page" coordorigin="8369,2223" coordsize="260,11551">
            <v:shape id="_x0000_s2685" type="#_x0000_t75" style="position:absolute;left:8384;top:2223;width:230;height:11551">
              <v:imagedata r:id="rId11" o:title=""/>
            </v:shape>
            <v:shape id="_x0000_s2684" style="position:absolute;left:8384;top:2367;width:230;height:11263" coordorigin="8384,2367" coordsize="230,11263" path="m8411,2408r,-41l8384,2367r,1974l8411,4341r,-821l8614,3520r,-329l8411,3191r,-783xe" fillcolor="#dfdfdf" stroked="f">
              <v:path arrowok="t"/>
            </v:shape>
            <v:shape id="_x0000_s2683" style="position:absolute;left:8384;top:2367;width:230;height:11263" coordorigin="8384,2367" coordsize="230,11263" path="m8614,6781r,-240l8603,6592r-12,51l8580,6694r-12,51l8557,6796r-12,51l8534,6898r-12,51l8511,7000r-12,51l8487,7101r-11,51l8464,7203r-11,51l8441,7305r-11,51l8418,7407r-11,51l8395,7509r-11,51l8384,7915r11,48l8407,8011r11,48l8430,8107r-9,-331l8414,7760r-6,-15l8409,7744r4,-14l8417,7715r5,-17l8427,7680r5,-19l8438,7640r6,-22l8450,7594r6,-25l8458,7561r4,-19l8467,7522r5,-19l8477,7484r4,-20l8486,7445r5,-20l8496,7406r5,-20l8505,7367r5,-19l8515,7328r5,-19l8520,8153r-6,-21l8510,8113r-5,-20l8500,8074r-5,-19l8490,8035r-4,-19l8481,7996r-5,-19l8471,7958r-5,-20l8462,7919r-5,-20l8452,7880r-7,-26l8441,8155r12,47l8464,8250r12,48l8487,8346r12,48l8511,8442r11,47l8534,8537r11,48l8557,8633r11,48l8580,8729r11,47l8603,8824r11,48l8614,8522r-5,-22l8604,8481r-5,-19l8594,8442r-5,-19l8584,8403r-5,-19l8574,8365r-15,-58l8544,8248r,-1041l8558,7150r14,-59l8577,7072r5,-20l8586,7033r5,-19l8596,6994r4,-19l8605,6955r5,-19l8614,6916r,-135xe" fillcolor="#dfdfdf" stroked="f">
              <v:path arrowok="t"/>
            </v:shape>
            <v:shape id="_x0000_s2682" style="position:absolute;left:8384;top:2367;width:230;height:11263" coordorigin="8384,2367" coordsize="230,11263" path="m8411,12720r,-80l8412,12591r,-68l8413,12463r1,-53l8416,12350r2,-60l8422,12225r5,-61l8433,12108r6,-53l8448,12005r13,-53l8487,11913r10,-3l8509,11914r33,62l8554,12028r9,60l8571,12158r4,52l8578,12268r3,65l8583,12382r1,51l8585,12485r1,57l8586,12604r1,114l8587,13300r-176,l8384,13458r,172l8614,13630r,-1009l8613,12538r-1,-79l8611,12384r-1,-74l8608,12243r-2,-62l8603,12103r-4,-70l8594,11962r-6,-61l8580,11825r-11,-79l8557,11687r-24,-80l8498,11570r-7,2l8452,11636r-18,73l8423,11780r-8,62l8411,12748r,-28xe" fillcolor="#dfdfdf" stroked="f">
              <v:path arrowok="t"/>
            </v:shape>
            <v:shape id="_x0000_s2681" style="position:absolute;left:8384;top:2367;width:230;height:11263" coordorigin="8384,2367" coordsize="230,11263" path="m8411,12803r,-55l8410,11887r-2,25l8403,11968r-5,69l8395,12093r-3,60l8390,12216r-2,66l8387,12344r-1,69l8385,12494r-1,91l8384,12661r,797l8411,13300r,-497xe" fillcolor="#dfdfdf" stroked="f">
              <v:path arrowok="t"/>
            </v:shape>
            <v:shape id="_x0000_s2680" style="position:absolute;left:8384;top:2367;width:230;height:11263" coordorigin="8384,2367" coordsize="230,11263" path="m8512,10537r,-241l8512,10258r1,-44l8514,10163r2,-41l8518,10083r3,-45l8524,10000r4,-40l8532,9918r4,-38l8543,9828r5,-38l8553,9749r7,-44l8566,9658r8,-53l8580,9566r5,-40l8591,9487r3,-20l8597,9447r3,-20l8603,9407r3,-19l8608,9368r3,-20l8614,9328r,-414l8611,8935r-3,22l8605,8979r-3,21l8598,9022r-3,22l8592,9065r-3,22l8586,9109r-3,21l8580,9152r-3,22l8573,9195r-3,22l8567,9239r-3,21l8561,9282r-3,22l8555,9325r-4,22l8549,9361r-2,19l8544,9399r-2,20l8539,9438r-2,20l8535,9478r-2,20l8531,9518r-3,20l8526,9558r-1,21l8523,9600r-2,21l8519,9650r-2,16l8516,9685r-1,19l8514,9724r-1,22l8512,9769r-1,25l8509,9819r,-35l8508,9750r,-34l8507,9683r-1,-31l8506,9621r-1,-30l8503,9535r-2,-53l8498,9432r-2,-45l8493,9345r-3,-38l8485,9259r-4,-33l8472,9173r-10,-36l8447,9118r-4,l8424,9159r-12,62l8408,9251r1,740l8409,9911r1,-25l8410,9838r1,-45l8412,9731r2,-55l8417,9628r5,-63l8429,9505r13,-45l8447,9457r3,2l8467,9524r7,59l8478,9644r2,48l8482,9742r1,50l8484,9847r1,60l8485,9997r,782l8409,10779r-25,109l8384,11109r230,l8614,10779r-102,l8512,10537xe" fillcolor="#dfdfdf" stroked="f">
              <v:path arrowok="t"/>
            </v:shape>
            <v:shape id="_x0000_s2679" style="position:absolute;left:8384;top:2367;width:230;height:11263" coordorigin="8384,2367" coordsize="230,11263" path="m8445,7854r-6,-22l8433,7812r-6,-19l8421,7776r9,331l8441,8155r4,-301xe" fillcolor="#dfdfdf" stroked="f">
              <v:path arrowok="t"/>
            </v:shape>
            <v:shape id="_x0000_s2678" style="position:absolute;left:8384;top:2367;width:230;height:11263" coordorigin="8384,2367" coordsize="230,11263" path="m8384,10336r,552l8409,10779r,-788l8408,9251r-2,16l8400,9322r-4,60l8392,9450r-3,66l8388,9574r-2,65l8385,9712r,52l8384,9848r,60l8384,10336xe" fillcolor="#dfdfdf" stroked="f">
              <v:path arrowok="t"/>
            </v:shape>
            <v:shape id="_x0000_s2677" style="position:absolute;left:8384;top:2367;width:230;height:11263" coordorigin="8384,2367" coordsize="230,11263" path="m8482,4952r,994l8411,5946r,-1351l8384,4595r,1680l8614,6275r,-329l8510,5946r,-1169l8482,4777r,175xe" fillcolor="#dfdfdf" stroked="f">
              <v:path arrowok="t"/>
            </v:shape>
            <v:shape id="_x0000_s2676" style="position:absolute;left:8411;top:11910;width:176;height:1390" coordorigin="8411,11910" coordsize="176,1390" path="m8509,11914r23,33l8542,11976r8,34l8557,12047r6,41l8568,12133r4,44l8575,12210r2,38l8579,12289r2,44l8583,12382r1,35l8584,12450r1,35l8586,12522r,40l8586,12604r1,44l8587,12694r,49l8587,12768r,27l8587,12821r,27l8587,12875r,26l8587,12928r,26l8587,12981r,27l8587,13034r,27l8587,13087r,27l8587,13141r,26l8587,13194r,26l8587,13247r,27l8587,13300r-36,l8531,13300r-20,l8491,13300r-20,l8451,13300r-20,l8411,13300r,-26l8411,13248r,-26l8411,13195r,-26l8411,13143r,-26l8411,13091r,-26l8411,13038r,-26l8411,12986r,-26l8411,12934r,-26l8411,12881r,-26l8411,12829r,-26l8411,12777r,-29l8411,12692r,-52l8412,12591r,-46l8412,12502r1,-39l8414,12427r,-33l8416,12350r1,-38l8420,12268r2,-43l8425,12184r4,-39l8433,12108r4,-36l8442,12038r6,-33l8461,11952r17,-31l8497,11910r12,4xe" filled="f" strokecolor="silver" strokeweight="1.5pt">
              <v:path arrowok="t"/>
            </v:shape>
            <v:shape id="_x0000_s2675" type="#_x0000_t75" style="position:absolute;left:8369;top:6526;width:260;height:4598">
              <v:imagedata r:id="rId12" o:title=""/>
            </v:shape>
            <v:shape id="_x0000_s2674" style="position:absolute;left:8384;top:2367;width:230;height:1974" coordorigin="8384,2367" coordsize="230,1974" path="m8411,2408r,41l8411,2490r,41l8411,2573r,41l8411,2655r,41l8411,2737r,42l8411,2820r,41l8411,2902r,42l8411,2985r,41l8411,3067r,41l8411,3150r,41l8431,3191r20,l8471,3191r20,l8511,3191r40,l8571,3191r20,l8611,3191r3,l8614,3211r,20l8614,3251r,20l8614,3291r,20l8614,3331r,20l8614,3371r,20l8614,3411r,20l8614,3451r,20l8614,3491r,20l8614,3520r-20,l8574,3520r-20,l8534,3520r-20,l8494,3520r-20,l8454,3520r-20,l8411,3520r,41l8411,3602r,42l8411,3685r,41l8411,3767r,41l8411,3849r,41l8411,3931r,41l8411,4013r,41l8411,4095r,41l8411,4177r,41l8411,4259r,41l8411,4341r-27,l8384,4242r,-98l8384,4045r,-99l8384,3847r,-98l8384,3650r,-99l8384,3453r,-99l8384,3255r,-99l8384,3058r,-99l8384,2860r,-98l8384,2663r,-99l8384,2465r,-98l8411,2367r,41xe" filled="f" strokecolor="silver" strokeweight="1.5pt">
              <v:path arrowok="t"/>
            </v:shape>
            <v:shape id="_x0000_s2673" style="position:absolute;left:8384;top:4595;width:230;height:1680" coordorigin="8384,4595" coordsize="230,1680" path="m8411,4663r,67l8411,4798r,67l8411,4933r,67l8411,5068r,67l8411,5203r,67l8411,5338r,67l8411,5473r,68l8411,5608r,68l8411,5743r,68l8411,5878r,68l8482,5946r,-59l8482,5829r,-59l8482,5712r,-58l8482,5595r,-58l8482,5478r,-58l8482,5361r,-58l8482,5244r,-58l8482,5127r,-58l8482,5011r,-59l8482,4894r,-59l8482,4777r28,l8510,4835r,59l8510,4952r,59l8510,5069r,58l8510,5186r,58l8510,5303r,58l8510,5420r,58l8510,5537r,58l8510,5654r,58l8510,5770r,59l8510,5887r,59l8530,5946r20,l8570,5946r44,l8614,5966r,20l8614,6006r,20l8614,6046r,20l8614,6086r,20l8614,6126r,20l8614,6166r,20l8614,6206r,20l8614,6246r,20l8614,6275r-230,l8384,6191r,-84l8384,6023r,-84l8384,5855r,-84l8384,5687r,-84l8384,5519r,-84l8384,5351r,-84l8384,5183r,-84l8384,5015r,-84l8384,4847r,-84l8384,4679r,-84l8411,4595r,68xe" filled="f" strokecolor="silver" strokeweight="1.5pt">
              <v:path arrowok="t"/>
            </v:shape>
            <v:shape id="_x0000_s2672" style="position:absolute;left:8384;top:11570;width:230;height:2059" coordorigin="8384,11570" coordsize="230,2059" path="m8510,11574r34,61l8557,11687r12,59l8576,11791r6,53l8588,11901r4,40l8595,11983r3,42l8601,12067r2,55l8606,12181r1,41l8609,12265r1,45l8611,12366r1,55l8613,12478r,60l8614,12579r,42l8614,12664r,45l8614,12731r,45l8614,12821r,45l8614,12911r,45l8614,13001r,45l8614,13091r,44l8614,13180r,45l8614,13270r,45l8614,13360r,45l8614,13450r,45l8614,13540r,45l8614,13630r-230,l8384,13587r,-43l8384,13501r,-43l8384,13415r,-43l8384,13329r,-42l8384,13244r,-43l8384,13158r,-43l8384,13072r,-43l8384,12986r,-43l8384,12900r,-43l8384,12815r,-43l8384,12715r,-54l8384,12610r,-49l8385,12516r,-43l8385,12432r1,-55l8387,12328r1,-46l8389,12238r2,-44l8392,12153r2,-40l8397,12056r4,-54l8406,11937r4,-50l8415,11842r5,-43l8428,11743r9,-49l8452,11636r19,-45l8498,11570r12,4xe" filled="f" strokecolor="silver" strokeweight="1.5pt">
              <v:path arrowok="t"/>
            </v:shape>
            <w10:wrap anchorx="page" anchory="page"/>
          </v:group>
        </w:pict>
      </w:r>
      <w:r w:rsidR="00C31595">
        <w:rPr>
          <w:rFonts w:ascii="Arial Narrow" w:eastAsia="Arial Narrow" w:hAnsi="Arial Narrow" w:cs="Arial Narrow"/>
          <w:b/>
        </w:rPr>
        <w:t xml:space="preserve">15      </w:t>
      </w:r>
      <w:r w:rsidR="00C31595">
        <w:rPr>
          <w:rFonts w:ascii="Arial Narrow" w:eastAsia="Arial Narrow" w:hAnsi="Arial Narrow" w:cs="Arial Narrow"/>
          <w:b/>
          <w:spacing w:val="40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CLAIMS</w:t>
      </w:r>
      <w:r w:rsidR="00C31595">
        <w:rPr>
          <w:rFonts w:ascii="Arial Narrow" w:eastAsia="Arial Narrow" w:hAnsi="Arial Narrow" w:cs="Arial Narrow"/>
          <w:b/>
          <w:spacing w:val="-7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2"/>
        </w:rPr>
        <w:t>A</w:t>
      </w:r>
      <w:r w:rsidR="00C31595">
        <w:rPr>
          <w:rFonts w:ascii="Arial Narrow" w:eastAsia="Arial Narrow" w:hAnsi="Arial Narrow" w:cs="Arial Narrow"/>
          <w:b/>
        </w:rPr>
        <w:t>ND</w:t>
      </w:r>
      <w:r w:rsidR="00C31595">
        <w:rPr>
          <w:rFonts w:ascii="Arial Narrow" w:eastAsia="Arial Narrow" w:hAnsi="Arial Narrow" w:cs="Arial Narrow"/>
          <w:b/>
          <w:spacing w:val="-5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D</w:t>
      </w:r>
      <w:r w:rsidR="00C31595">
        <w:rPr>
          <w:rFonts w:ascii="Arial Narrow" w:eastAsia="Arial Narrow" w:hAnsi="Arial Narrow" w:cs="Arial Narrow"/>
          <w:b/>
          <w:spacing w:val="2"/>
        </w:rPr>
        <w:t>I</w:t>
      </w:r>
      <w:r w:rsidR="00C31595">
        <w:rPr>
          <w:rFonts w:ascii="Arial Narrow" w:eastAsia="Arial Narrow" w:hAnsi="Arial Narrow" w:cs="Arial Narrow"/>
          <w:b/>
          <w:spacing w:val="-1"/>
        </w:rPr>
        <w:t>S</w:t>
      </w:r>
      <w:r w:rsidR="00C31595">
        <w:rPr>
          <w:rFonts w:ascii="Arial Narrow" w:eastAsia="Arial Narrow" w:hAnsi="Arial Narrow" w:cs="Arial Narrow"/>
          <w:b/>
          <w:spacing w:val="1"/>
        </w:rPr>
        <w:t>P</w:t>
      </w:r>
      <w:r w:rsidR="00C31595">
        <w:rPr>
          <w:rFonts w:ascii="Arial Narrow" w:eastAsia="Arial Narrow" w:hAnsi="Arial Narrow" w:cs="Arial Narrow"/>
          <w:b/>
        </w:rPr>
        <w:t>UT</w:t>
      </w:r>
      <w:r w:rsidR="00C31595">
        <w:rPr>
          <w:rFonts w:ascii="Arial Narrow" w:eastAsia="Arial Narrow" w:hAnsi="Arial Narrow" w:cs="Arial Narrow"/>
          <w:b/>
          <w:spacing w:val="1"/>
        </w:rPr>
        <w:t>E</w:t>
      </w:r>
      <w:r w:rsidR="00C31595">
        <w:rPr>
          <w:rFonts w:ascii="Arial Narrow" w:eastAsia="Arial Narrow" w:hAnsi="Arial Narrow" w:cs="Arial Narrow"/>
          <w:b/>
        </w:rPr>
        <w:t>S</w:t>
      </w:r>
    </w:p>
    <w:p w14:paraId="6FC290B1" w14:textId="77777777" w:rsidR="000B27D3" w:rsidRDefault="00C31595">
      <w:pPr>
        <w:spacing w:before="77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lastRenderedPageBreak/>
        <w:t>IND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X</w:t>
      </w:r>
    </w:p>
    <w:p w14:paraId="1635B790" w14:textId="77777777" w:rsidR="000B27D3" w:rsidRDefault="00C31595">
      <w:pPr>
        <w:spacing w:before="1"/>
        <w:ind w:left="121"/>
      </w:pPr>
      <w:r>
        <w:rPr>
          <w:spacing w:val="1"/>
        </w:rPr>
        <w:t>(</w:t>
      </w:r>
      <w:r>
        <w:t>T</w:t>
      </w:r>
      <w:r>
        <w:rPr>
          <w:spacing w:val="1"/>
        </w:rPr>
        <w:t>op</w:t>
      </w:r>
      <w:r>
        <w:t>ics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nu</w:t>
      </w:r>
      <w:r>
        <w:rPr>
          <w:spacing w:val="-1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b</w:t>
      </w:r>
      <w:r>
        <w:rPr>
          <w:spacing w:val="1"/>
        </w:rPr>
        <w:t>o</w:t>
      </w:r>
      <w:r>
        <w:t>ld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1"/>
        </w:rPr>
        <w:t xml:space="preserve"> h</w:t>
      </w:r>
      <w:r>
        <w:t>e</w:t>
      </w:r>
      <w:r>
        <w:rPr>
          <w:spacing w:val="1"/>
        </w:rPr>
        <w:t>ad</w:t>
      </w:r>
      <w: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1"/>
        </w:rPr>
        <w:t>s</w:t>
      </w:r>
      <w:r>
        <w:t>.)</w:t>
      </w:r>
    </w:p>
    <w:p w14:paraId="25CFBA19" w14:textId="77777777" w:rsidR="000B27D3" w:rsidRDefault="000B27D3">
      <w:pPr>
        <w:spacing w:before="2" w:line="140" w:lineRule="exact"/>
        <w:rPr>
          <w:sz w:val="15"/>
          <w:szCs w:val="15"/>
        </w:rPr>
      </w:pPr>
    </w:p>
    <w:p w14:paraId="2D23200F" w14:textId="77777777" w:rsidR="000B27D3" w:rsidRDefault="000B27D3">
      <w:pPr>
        <w:spacing w:line="200" w:lineRule="exact"/>
      </w:pPr>
    </w:p>
    <w:p w14:paraId="3791A429" w14:textId="77777777" w:rsidR="000B27D3" w:rsidRDefault="000B27D3">
      <w:pPr>
        <w:spacing w:line="200" w:lineRule="exact"/>
      </w:pPr>
    </w:p>
    <w:p w14:paraId="69538206" w14:textId="77777777" w:rsidR="000B27D3" w:rsidRDefault="00C31595">
      <w:pPr>
        <w:ind w:left="121"/>
      </w:pPr>
      <w:r>
        <w:rPr>
          <w:b/>
        </w:rPr>
        <w:t>Ac</w:t>
      </w:r>
      <w:r>
        <w:rPr>
          <w:b/>
          <w:spacing w:val="1"/>
        </w:rPr>
        <w:t>c</w:t>
      </w:r>
      <w:r>
        <w:rPr>
          <w:b/>
        </w:rPr>
        <w:t>ep</w:t>
      </w:r>
      <w:r>
        <w:rPr>
          <w:b/>
          <w:spacing w:val="1"/>
        </w:rPr>
        <w:t>ta</w:t>
      </w:r>
      <w:r>
        <w:rPr>
          <w:b/>
        </w:rPr>
        <w:t>nce</w:t>
      </w:r>
      <w:r>
        <w:rPr>
          <w:b/>
          <w:spacing w:val="-9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N</w:t>
      </w:r>
      <w:r>
        <w:rPr>
          <w:b/>
          <w:spacing w:val="1"/>
        </w:rPr>
        <w:t>o</w:t>
      </w:r>
      <w:r>
        <w:rPr>
          <w:b/>
        </w:rPr>
        <w:t>nc</w:t>
      </w:r>
      <w:r>
        <w:rPr>
          <w:b/>
          <w:spacing w:val="1"/>
        </w:rPr>
        <w:t>o</w:t>
      </w:r>
      <w:r>
        <w:rPr>
          <w:b/>
        </w:rPr>
        <w:t>nf</w:t>
      </w:r>
      <w:r>
        <w:rPr>
          <w:b/>
          <w:spacing w:val="2"/>
        </w:rPr>
        <w:t>o</w:t>
      </w:r>
      <w:r>
        <w:rPr>
          <w:b/>
          <w:spacing w:val="-2"/>
        </w:rPr>
        <w:t>r</w:t>
      </w:r>
      <w:r>
        <w:rPr>
          <w:b/>
          <w:spacing w:val="2"/>
        </w:rPr>
        <w:t>m</w:t>
      </w:r>
      <w:r>
        <w:rPr>
          <w:b/>
        </w:rPr>
        <w:t>ing</w:t>
      </w:r>
      <w:r>
        <w:rPr>
          <w:b/>
          <w:spacing w:val="-12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rk</w:t>
      </w:r>
    </w:p>
    <w:p w14:paraId="43B004CF" w14:textId="77777777" w:rsidR="000B27D3" w:rsidRDefault="00C31595">
      <w:pPr>
        <w:spacing w:line="220" w:lineRule="exact"/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b/>
          <w:spacing w:val="1"/>
        </w:rPr>
        <w:t>12</w:t>
      </w:r>
      <w:r>
        <w:rPr>
          <w:b/>
        </w:rPr>
        <w:t>.3</w:t>
      </w:r>
    </w:p>
    <w:p w14:paraId="52B550DD" w14:textId="77777777" w:rsidR="000B27D3" w:rsidRDefault="00C31595">
      <w:pPr>
        <w:ind w:left="121"/>
      </w:pPr>
      <w:r>
        <w:t>Ac</w:t>
      </w:r>
      <w:r>
        <w:rPr>
          <w:spacing w:val="1"/>
        </w:rPr>
        <w:t>c</w:t>
      </w:r>
      <w:r>
        <w:t>e</w:t>
      </w:r>
      <w:r>
        <w:rPr>
          <w:spacing w:val="1"/>
        </w:rPr>
        <w:t>p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</w:p>
    <w:p w14:paraId="10EC1C0F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2</w:t>
      </w:r>
      <w:r>
        <w:t>.3</w:t>
      </w:r>
    </w:p>
    <w:p w14:paraId="4CFD22E5" w14:textId="77777777" w:rsidR="000B27D3" w:rsidRDefault="00C31595">
      <w:pPr>
        <w:ind w:left="121"/>
      </w:pPr>
      <w:r>
        <w:rPr>
          <w:b/>
        </w:rPr>
        <w:t>Ac</w:t>
      </w:r>
      <w:r>
        <w:rPr>
          <w:b/>
          <w:spacing w:val="1"/>
        </w:rPr>
        <w:t>c</w:t>
      </w:r>
      <w:r>
        <w:rPr>
          <w:b/>
        </w:rPr>
        <w:t>ess</w:t>
      </w:r>
      <w:r>
        <w:rPr>
          <w:b/>
          <w:spacing w:val="-7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rk</w:t>
      </w:r>
    </w:p>
    <w:p w14:paraId="263094EB" w14:textId="77777777" w:rsidR="000B27D3" w:rsidRDefault="00C31595">
      <w:pPr>
        <w:ind w:left="12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2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.1</w:t>
      </w:r>
    </w:p>
    <w:p w14:paraId="30CDBA2A" w14:textId="77777777" w:rsidR="000B27D3" w:rsidRDefault="00C31595">
      <w:pPr>
        <w:ind w:left="121"/>
      </w:pPr>
      <w:r>
        <w:t>Ac</w:t>
      </w:r>
      <w:r>
        <w:rPr>
          <w:spacing w:val="1"/>
        </w:rPr>
        <w:t>c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P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ti</w:t>
      </w:r>
      <w:r>
        <w:rPr>
          <w:spacing w:val="1"/>
        </w:rPr>
        <w:t>o</w:t>
      </w:r>
      <w:r>
        <w:t>n</w:t>
      </w:r>
    </w:p>
    <w:p w14:paraId="5F6B98F9" w14:textId="77777777" w:rsidR="000B27D3" w:rsidRDefault="00C31595">
      <w:pPr>
        <w:spacing w:line="220" w:lineRule="exact"/>
        <w:ind w:left="121"/>
      </w:pPr>
      <w:r>
        <w:rPr>
          <w:spacing w:val="1"/>
        </w:rPr>
        <w:t>10</w:t>
      </w:r>
    </w:p>
    <w:p w14:paraId="3DD87FBE" w14:textId="77777777" w:rsidR="000B27D3" w:rsidRDefault="00C31595">
      <w:pPr>
        <w:ind w:left="121"/>
      </w:pPr>
      <w:r>
        <w:t>Acts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>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t>s</w:t>
      </w:r>
    </w:p>
    <w:p w14:paraId="35A97C75" w14:textId="77777777" w:rsidR="000B27D3" w:rsidRDefault="000B27D3">
      <w:pPr>
        <w:spacing w:before="11" w:line="220" w:lineRule="exact"/>
        <w:rPr>
          <w:sz w:val="22"/>
          <w:szCs w:val="22"/>
        </w:rPr>
      </w:pPr>
    </w:p>
    <w:p w14:paraId="42186594" w14:textId="77777777" w:rsidR="000B27D3" w:rsidRDefault="00C31595">
      <w:pPr>
        <w:ind w:left="121"/>
      </w:pPr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.2</w:t>
      </w:r>
    </w:p>
    <w:p w14:paraId="3CFDA6C6" w14:textId="77777777" w:rsidR="000B27D3" w:rsidRDefault="000B27D3">
      <w:pPr>
        <w:spacing w:before="11" w:line="220" w:lineRule="exact"/>
        <w:rPr>
          <w:sz w:val="22"/>
          <w:szCs w:val="22"/>
        </w:rPr>
      </w:pPr>
    </w:p>
    <w:p w14:paraId="69F3C2C2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.1</w:t>
      </w:r>
    </w:p>
    <w:p w14:paraId="47837B98" w14:textId="77777777" w:rsidR="000B27D3" w:rsidRDefault="00C31595">
      <w:pPr>
        <w:spacing w:line="220" w:lineRule="exact"/>
        <w:ind w:left="121"/>
      </w:pPr>
      <w: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</w:p>
    <w:p w14:paraId="1A295E5F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1</w:t>
      </w:r>
      <w:r>
        <w:t>.5</w:t>
      </w:r>
    </w:p>
    <w:p w14:paraId="4016286C" w14:textId="77777777" w:rsidR="000B27D3" w:rsidRDefault="00C31595">
      <w:pPr>
        <w:ind w:left="121"/>
      </w:pPr>
      <w:r>
        <w:rPr>
          <w:b/>
        </w:rPr>
        <w:t>Add</w:t>
      </w:r>
      <w:r>
        <w:rPr>
          <w:b/>
          <w:spacing w:val="-1"/>
        </w:rPr>
        <w:t>i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9"/>
        </w:rPr>
        <w:t xml:space="preserve"> </w:t>
      </w:r>
      <w:r>
        <w:rPr>
          <w:b/>
        </w:rPr>
        <w:t>I</w:t>
      </w:r>
      <w:r>
        <w:rPr>
          <w:b/>
          <w:spacing w:val="2"/>
        </w:rPr>
        <w:t>n</w:t>
      </w:r>
      <w:r>
        <w:rPr>
          <w:b/>
          <w:spacing w:val="-1"/>
        </w:rPr>
        <w:t>s</w:t>
      </w:r>
      <w:r>
        <w:rPr>
          <w:b/>
        </w:rPr>
        <w:t>pec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  <w:spacing w:val="2"/>
        </w:rPr>
        <w:t>n</w:t>
      </w:r>
      <w:r>
        <w:rPr>
          <w:b/>
        </w:rPr>
        <w:t>s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1"/>
        </w:rPr>
        <w:t xml:space="preserve"> T</w:t>
      </w:r>
      <w:r>
        <w:rPr>
          <w:b/>
        </w:rPr>
        <w:t>esting</w:t>
      </w:r>
    </w:p>
    <w:p w14:paraId="2D197CC5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b/>
          <w:spacing w:val="1"/>
        </w:rPr>
        <w:t>13</w:t>
      </w:r>
      <w:r>
        <w:rPr>
          <w:b/>
        </w:rPr>
        <w:t>.4</w:t>
      </w:r>
    </w:p>
    <w:p w14:paraId="45D45A9F" w14:textId="77777777" w:rsidR="000B27D3" w:rsidRDefault="00C31595">
      <w:pPr>
        <w:ind w:left="121"/>
      </w:pPr>
      <w:r>
        <w:rPr>
          <w:b/>
        </w:rPr>
        <w:t>Add</w:t>
      </w:r>
      <w:r>
        <w:rPr>
          <w:b/>
          <w:spacing w:val="-1"/>
        </w:rPr>
        <w:t>i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9"/>
        </w:rPr>
        <w:t xml:space="preserve"> </w:t>
      </w:r>
      <w:r>
        <w:rPr>
          <w:b/>
        </w:rPr>
        <w:t>T</w:t>
      </w:r>
      <w:r>
        <w:rPr>
          <w:b/>
          <w:spacing w:val="-1"/>
        </w:rPr>
        <w:t>i</w:t>
      </w:r>
      <w:r>
        <w:rPr>
          <w:b/>
          <w:spacing w:val="2"/>
        </w:rPr>
        <w:t>m</w:t>
      </w:r>
      <w:r>
        <w:rPr>
          <w:b/>
        </w:rPr>
        <w:t>e,</w:t>
      </w:r>
      <w:r>
        <w:rPr>
          <w:b/>
          <w:spacing w:val="-4"/>
        </w:rPr>
        <w:t xml:space="preserve"> </w:t>
      </w:r>
      <w:r>
        <w:rPr>
          <w:b/>
        </w:rPr>
        <w:t>Cl</w:t>
      </w:r>
      <w:r>
        <w:rPr>
          <w:b/>
          <w:spacing w:val="1"/>
        </w:rPr>
        <w:t>a</w:t>
      </w:r>
      <w:r>
        <w:rPr>
          <w:b/>
        </w:rPr>
        <w:t>i</w:t>
      </w:r>
      <w:r>
        <w:rPr>
          <w:b/>
          <w:spacing w:val="2"/>
        </w:rPr>
        <w:t>m</w:t>
      </w:r>
      <w:r>
        <w:rPr>
          <w:b/>
        </w:rPr>
        <w:t>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</w:p>
    <w:p w14:paraId="7EA5636B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2"/>
        </w:rPr>
        <w:t xml:space="preserve"> </w:t>
      </w:r>
      <w:r>
        <w:rPr>
          <w:b/>
          <w:spacing w:val="1"/>
        </w:rPr>
        <w:t>15</w:t>
      </w:r>
      <w:r>
        <w:rPr>
          <w:b/>
          <w:spacing w:val="-2"/>
        </w:rPr>
        <w:t>.</w:t>
      </w:r>
      <w:r>
        <w:rPr>
          <w:b/>
          <w:spacing w:val="1"/>
        </w:rPr>
        <w:t>1</w:t>
      </w:r>
      <w:r>
        <w:rPr>
          <w:b/>
        </w:rPr>
        <w:t>.6</w:t>
      </w:r>
    </w:p>
    <w:p w14:paraId="29E40206" w14:textId="77777777" w:rsidR="000B27D3" w:rsidRDefault="00C31595">
      <w:pPr>
        <w:spacing w:line="220" w:lineRule="exact"/>
        <w:ind w:left="121"/>
      </w:pPr>
      <w:r>
        <w:rPr>
          <w:b/>
        </w:rPr>
        <w:t>Ad</w:t>
      </w:r>
      <w:r>
        <w:rPr>
          <w:b/>
          <w:spacing w:val="2"/>
        </w:rPr>
        <w:t>m</w:t>
      </w:r>
      <w:r>
        <w:rPr>
          <w:b/>
        </w:rPr>
        <w:t>in</w:t>
      </w:r>
      <w:r>
        <w:rPr>
          <w:b/>
          <w:spacing w:val="-1"/>
        </w:rPr>
        <w:t>is</w:t>
      </w:r>
      <w:r>
        <w:rPr>
          <w:b/>
          <w:spacing w:val="1"/>
        </w:rPr>
        <w:t>t</w:t>
      </w:r>
      <w:r>
        <w:rPr>
          <w:b/>
        </w:rPr>
        <w:t>r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-2"/>
        </w:rPr>
        <w:t>r</w:t>
      </w:r>
      <w:r>
        <w:rPr>
          <w:b/>
          <w:spacing w:val="1"/>
        </w:rPr>
        <w:t>a</w:t>
      </w:r>
      <w:r>
        <w:rPr>
          <w:b/>
        </w:rPr>
        <w:t>ct</w:t>
      </w:r>
    </w:p>
    <w:p w14:paraId="2B2E674A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4</w:t>
      </w:r>
      <w:r>
        <w:rPr>
          <w:b/>
        </w:rPr>
        <w:t>.</w:t>
      </w:r>
      <w:r>
        <w:rPr>
          <w:b/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t>5</w:t>
      </w:r>
    </w:p>
    <w:p w14:paraId="2E3D43D2" w14:textId="77777777" w:rsidR="000B27D3" w:rsidRDefault="00C31595">
      <w:pPr>
        <w:ind w:left="121"/>
      </w:pPr>
      <w:r>
        <w:t>A</w:t>
      </w:r>
      <w:r>
        <w:rPr>
          <w:spacing w:val="1"/>
        </w:rPr>
        <w:t>dv</w:t>
      </w:r>
      <w:r>
        <w:t>e</w:t>
      </w:r>
      <w:r>
        <w:rPr>
          <w:spacing w:val="1"/>
        </w:rPr>
        <w:t>r</w:t>
      </w:r>
      <w:r>
        <w:t>ti</w:t>
      </w:r>
      <w:r>
        <w:rPr>
          <w:spacing w:val="-1"/>
        </w:rPr>
        <w:t>s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Inv</w:t>
      </w:r>
      <w:r>
        <w:t>itati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id</w:t>
      </w:r>
    </w:p>
    <w:p w14:paraId="7F5FA321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.1</w:t>
      </w:r>
    </w:p>
    <w:p w14:paraId="13023302" w14:textId="77777777" w:rsidR="000B27D3" w:rsidRDefault="00C31595">
      <w:pPr>
        <w:ind w:left="121"/>
      </w:pPr>
      <w:r>
        <w:t>Aest</w:t>
      </w:r>
      <w:r>
        <w:rPr>
          <w:spacing w:val="1"/>
        </w:rPr>
        <w:t>h</w:t>
      </w:r>
      <w:r>
        <w:t>etic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</w:t>
      </w:r>
    </w:p>
    <w:p w14:paraId="566B9DAE" w14:textId="77777777" w:rsidR="000B27D3" w:rsidRDefault="00C31595">
      <w:pPr>
        <w:spacing w:line="220" w:lineRule="exact"/>
        <w:ind w:left="121"/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3</w:t>
      </w:r>
    </w:p>
    <w:p w14:paraId="798D00C3" w14:textId="77777777" w:rsidR="000B27D3" w:rsidRDefault="00C31595">
      <w:pPr>
        <w:ind w:left="121"/>
      </w:pPr>
      <w:r>
        <w:rPr>
          <w:b/>
        </w:rPr>
        <w:t>All</w:t>
      </w:r>
      <w:r>
        <w:rPr>
          <w:b/>
          <w:spacing w:val="1"/>
        </w:rPr>
        <w:t>o</w:t>
      </w:r>
      <w:r>
        <w:rPr>
          <w:b/>
        </w:rPr>
        <w:t>w</w:t>
      </w:r>
      <w:r>
        <w:rPr>
          <w:b/>
          <w:spacing w:val="1"/>
        </w:rPr>
        <w:t>a</w:t>
      </w:r>
      <w:r>
        <w:rPr>
          <w:b/>
        </w:rPr>
        <w:t>nces</w:t>
      </w:r>
    </w:p>
    <w:p w14:paraId="31632FE7" w14:textId="77777777" w:rsidR="000B27D3" w:rsidRDefault="00C31595">
      <w:pPr>
        <w:ind w:left="121"/>
      </w:pPr>
      <w:r>
        <w:rPr>
          <w:b/>
          <w:spacing w:val="1"/>
        </w:rPr>
        <w:t>3</w:t>
      </w:r>
      <w:r>
        <w:rPr>
          <w:b/>
        </w:rPr>
        <w:t>.8</w:t>
      </w:r>
    </w:p>
    <w:p w14:paraId="45317C85" w14:textId="77777777" w:rsidR="000B27D3" w:rsidRDefault="00C31595">
      <w:pPr>
        <w:ind w:left="121"/>
      </w:pPr>
      <w:r>
        <w:rPr>
          <w:b/>
        </w:rPr>
        <w:t>App</w:t>
      </w:r>
      <w:r>
        <w:rPr>
          <w:b/>
          <w:spacing w:val="-1"/>
        </w:rPr>
        <w:t>l</w:t>
      </w:r>
      <w:r>
        <w:rPr>
          <w:b/>
        </w:rPr>
        <w:t>ic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12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  <w:r>
        <w:rPr>
          <w:b/>
          <w:spacing w:val="-2"/>
        </w:rPr>
        <w:t xml:space="preserve"> </w:t>
      </w:r>
      <w:r>
        <w:rPr>
          <w:b/>
        </w:rPr>
        <w:t>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ent</w:t>
      </w:r>
    </w:p>
    <w:p w14:paraId="1682DEB9" w14:textId="77777777" w:rsidR="000B27D3" w:rsidRDefault="00C31595">
      <w:pPr>
        <w:ind w:left="121" w:right="-50"/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1"/>
        </w:rPr>
        <w:t xml:space="preserve"> </w:t>
      </w:r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2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</w:t>
      </w:r>
      <w:r>
        <w:t>0</w:t>
      </w:r>
    </w:p>
    <w:p w14:paraId="35A721F8" w14:textId="77777777" w:rsidR="000B27D3" w:rsidRDefault="00C31595">
      <w:pPr>
        <w:ind w:left="121"/>
      </w:pPr>
      <w:r>
        <w:t>A</w:t>
      </w:r>
      <w:r>
        <w:rPr>
          <w:spacing w:val="1"/>
        </w:rPr>
        <w:t>pprov</w:t>
      </w:r>
      <w:r>
        <w:t>als</w:t>
      </w:r>
    </w:p>
    <w:p w14:paraId="67CEFADD" w14:textId="77777777" w:rsidR="000B27D3" w:rsidRDefault="00C31595">
      <w:pPr>
        <w:spacing w:line="220" w:lineRule="exact"/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</w:p>
    <w:p w14:paraId="0A7ACCFA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1</w:t>
      </w:r>
    </w:p>
    <w:p w14:paraId="24163A62" w14:textId="77777777" w:rsidR="000B27D3" w:rsidRDefault="00C31595">
      <w:pPr>
        <w:ind w:left="121"/>
      </w:pPr>
      <w:r>
        <w:rPr>
          <w:b/>
        </w:rPr>
        <w:t>Arbi</w:t>
      </w:r>
      <w:r>
        <w:rPr>
          <w:b/>
          <w:spacing w:val="1"/>
        </w:rPr>
        <w:t>t</w:t>
      </w:r>
      <w:r>
        <w:rPr>
          <w:b/>
        </w:rPr>
        <w:t>r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03CA97D9" w14:textId="77777777" w:rsidR="000B27D3" w:rsidRDefault="00C31595">
      <w:pPr>
        <w:ind w:left="121"/>
      </w:pP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15</w:t>
      </w:r>
      <w:r>
        <w:rPr>
          <w:b/>
          <w:spacing w:val="-2"/>
        </w:rPr>
        <w:t>.</w:t>
      </w:r>
      <w:r>
        <w:rPr>
          <w:b/>
        </w:rPr>
        <w:t>4</w:t>
      </w:r>
    </w:p>
    <w:p w14:paraId="0E3015EF" w14:textId="77777777" w:rsidR="000B27D3" w:rsidRDefault="00C31595">
      <w:pPr>
        <w:ind w:left="121"/>
      </w:pPr>
      <w:r>
        <w:rPr>
          <w:b/>
        </w:rPr>
        <w:t>ARC</w:t>
      </w:r>
      <w:r>
        <w:rPr>
          <w:b/>
          <w:spacing w:val="1"/>
        </w:rPr>
        <w:t>H</w:t>
      </w:r>
      <w:r>
        <w:rPr>
          <w:b/>
          <w:spacing w:val="-1"/>
        </w:rPr>
        <w:t>I</w:t>
      </w:r>
      <w:r>
        <w:rPr>
          <w:b/>
          <w:spacing w:val="1"/>
        </w:rPr>
        <w:t>T</w:t>
      </w:r>
      <w:r>
        <w:rPr>
          <w:b/>
          <w:spacing w:val="-1"/>
        </w:rPr>
        <w:t>E</w:t>
      </w:r>
      <w:r>
        <w:rPr>
          <w:b/>
          <w:spacing w:val="2"/>
        </w:rPr>
        <w:t>C</w:t>
      </w:r>
      <w:r>
        <w:rPr>
          <w:b/>
        </w:rPr>
        <w:t>T</w:t>
      </w:r>
    </w:p>
    <w:p w14:paraId="65C62AD8" w14:textId="77777777" w:rsidR="000B27D3" w:rsidRDefault="00C31595">
      <w:pPr>
        <w:ind w:left="121"/>
      </w:pPr>
      <w:r>
        <w:rPr>
          <w:b/>
        </w:rPr>
        <w:t>4</w:t>
      </w:r>
    </w:p>
    <w:p w14:paraId="7E668312" w14:textId="77777777" w:rsidR="000B27D3" w:rsidRDefault="00C31595">
      <w:pPr>
        <w:spacing w:line="220" w:lineRule="exact"/>
        <w:ind w:left="121"/>
      </w:pPr>
      <w:r>
        <w:rPr>
          <w:b/>
        </w:rPr>
        <w:t>Ar</w:t>
      </w:r>
      <w:r>
        <w:rPr>
          <w:b/>
          <w:spacing w:val="1"/>
        </w:rPr>
        <w:t>c</w:t>
      </w:r>
      <w:r>
        <w:rPr>
          <w:b/>
        </w:rPr>
        <w:t>hitec</w:t>
      </w:r>
      <w:r>
        <w:rPr>
          <w:b/>
          <w:spacing w:val="2"/>
        </w:rPr>
        <w:t>t</w:t>
      </w:r>
      <w:r>
        <w:t>,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3DBF4B3E" w14:textId="77777777" w:rsidR="000B27D3" w:rsidRDefault="00C31595">
      <w:pPr>
        <w:ind w:left="121"/>
      </w:pPr>
      <w:r>
        <w:rPr>
          <w:b/>
          <w:spacing w:val="1"/>
        </w:rPr>
        <w:t>4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.1</w:t>
      </w:r>
    </w:p>
    <w:p w14:paraId="6EB64D2E" w14:textId="77777777" w:rsidR="000B27D3" w:rsidRDefault="00C31595">
      <w:pPr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ity</w:t>
      </w:r>
    </w:p>
    <w:p w14:paraId="62BBDEBC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2</w:t>
      </w:r>
      <w:r>
        <w:t>,</w:t>
      </w:r>
    </w:p>
    <w:p w14:paraId="5C5CCA68" w14:textId="77777777" w:rsidR="000B27D3" w:rsidRDefault="00C31595">
      <w:pPr>
        <w:ind w:left="121" w:right="-47"/>
      </w:pP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</w:p>
    <w:p w14:paraId="6ECDD823" w14:textId="77777777" w:rsidR="000B27D3" w:rsidRDefault="00C31595">
      <w:pPr>
        <w:ind w:left="121"/>
      </w:pPr>
      <w:r>
        <w:rPr>
          <w:spacing w:val="1"/>
        </w:rPr>
        <w:t>13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1</w:t>
      </w:r>
    </w:p>
    <w:p w14:paraId="69E9A72E" w14:textId="77777777" w:rsidR="000B27D3" w:rsidRDefault="00C31595">
      <w:pPr>
        <w:spacing w:line="220" w:lineRule="exact"/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Li</w:t>
      </w:r>
      <w:r>
        <w:rPr>
          <w:spacing w:val="1"/>
        </w:rPr>
        <w:t>m</w:t>
      </w:r>
      <w:r>
        <w:t>itati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h</w:t>
      </w:r>
      <w:r>
        <w:rPr>
          <w:spacing w:val="1"/>
        </w:rPr>
        <w:t>or</w:t>
      </w:r>
      <w:r>
        <w:t>ity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14:paraId="43BF8247" w14:textId="77777777" w:rsidR="000B27D3" w:rsidRDefault="00C31595">
      <w:pPr>
        <w:ind w:left="121"/>
      </w:pPr>
      <w:r>
        <w:rPr>
          <w:spacing w:val="-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</w:p>
    <w:p w14:paraId="24F5AD38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</w:p>
    <w:p w14:paraId="00030581" w14:textId="77777777" w:rsidR="000B27D3" w:rsidRDefault="00C31595">
      <w:pPr>
        <w:ind w:left="121"/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4</w:t>
      </w:r>
      <w:r>
        <w:t>,</w:t>
      </w:r>
    </w:p>
    <w:p w14:paraId="0EF6D645" w14:textId="77777777" w:rsidR="000B27D3" w:rsidRDefault="00C31595">
      <w:pPr>
        <w:spacing w:before="1"/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.2</w:t>
      </w:r>
    </w:p>
    <w:p w14:paraId="2E86D595" w14:textId="77777777" w:rsidR="000B27D3" w:rsidRDefault="00C31595">
      <w:pPr>
        <w:spacing w:line="220" w:lineRule="exact"/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9"/>
        </w:rPr>
        <w:t xml:space="preserve"> </w:t>
      </w:r>
      <w:r>
        <w:t>Se</w:t>
      </w:r>
      <w:r>
        <w:rPr>
          <w:spacing w:val="1"/>
        </w:rPr>
        <w:t>rv</w:t>
      </w:r>
      <w:r>
        <w:t>ic</w:t>
      </w:r>
      <w:r>
        <w:rPr>
          <w:spacing w:val="-2"/>
        </w:rPr>
        <w:t>e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xp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</w:t>
      </w:r>
    </w:p>
    <w:p w14:paraId="05BC857E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.4</w:t>
      </w:r>
    </w:p>
    <w:p w14:paraId="2C59F220" w14:textId="77777777" w:rsidR="000B27D3" w:rsidRDefault="00C31595">
      <w:pPr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dm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trati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</w:p>
    <w:p w14:paraId="11AA926D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.5</w:t>
      </w:r>
    </w:p>
    <w:p w14:paraId="57C024CB" w14:textId="77777777" w:rsidR="000B27D3" w:rsidRDefault="00C31595">
      <w:pPr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pprov</w:t>
      </w:r>
      <w:r>
        <w:t>als</w:t>
      </w:r>
    </w:p>
    <w:p w14:paraId="015062FE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.7</w:t>
      </w:r>
    </w:p>
    <w:p w14:paraId="03F260FA" w14:textId="77777777" w:rsidR="000B27D3" w:rsidRDefault="00C31595">
      <w:pPr>
        <w:spacing w:before="78"/>
      </w:pPr>
      <w:r>
        <w:br w:type="column"/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ity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R</w:t>
      </w:r>
      <w:r>
        <w:t>eje</w:t>
      </w:r>
      <w:r>
        <w:rPr>
          <w:spacing w:val="-2"/>
        </w:rPr>
        <w:t>c</w:t>
      </w:r>
      <w:r>
        <w:t>t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or</w:t>
      </w:r>
      <w:r>
        <w:t>k</w:t>
      </w:r>
    </w:p>
    <w:p w14:paraId="047EFADE" w14:textId="77777777" w:rsidR="000B27D3" w:rsidRDefault="00C31595">
      <w:pPr>
        <w:spacing w:before="1"/>
      </w:pP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.1</w:t>
      </w:r>
    </w:p>
    <w:p w14:paraId="166ABD6C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opyr</w:t>
      </w:r>
      <w:r>
        <w:t>i</w:t>
      </w:r>
      <w:r>
        <w:rPr>
          <w:spacing w:val="1"/>
        </w:rPr>
        <w:t>gh</w:t>
      </w:r>
      <w:r>
        <w:t>t</w:t>
      </w:r>
    </w:p>
    <w:p w14:paraId="17F1973A" w14:textId="77777777" w:rsidR="000B27D3" w:rsidRDefault="00F027BE">
      <w:r>
        <w:pict w14:anchorId="53CA5744">
          <v:group id="_x0000_s2656" style="position:absolute;margin-left:418.45pt;margin-top:5.75pt;width:13pt;height:577.55pt;z-index:-2291;mso-position-horizontal-relative:page" coordorigin="8369,115" coordsize="260,11551">
            <v:shape id="_x0000_s2670" type="#_x0000_t75" style="position:absolute;left:8384;top:115;width:230;height:11551">
              <v:imagedata r:id="rId11" o:title=""/>
            </v:shape>
            <v:shape id="_x0000_s2669" style="position:absolute;left:8384;top:259;width:230;height:11263" coordorigin="8384,259" coordsize="230,11263" path="m8411,300r,-41l8384,259r,1974l8411,2233r,-821l8614,1412r,-329l8411,1083r,-783xe" fillcolor="#dfdfdf" stroked="f">
              <v:path arrowok="t"/>
            </v:shape>
            <v:shape id="_x0000_s2668" style="position:absolute;left:8384;top:259;width:230;height:11263" coordorigin="8384,259" coordsize="230,11263" path="m8614,4673r,-240l8603,4484r-12,51l8580,4586r-12,51l8557,4688r-12,51l8534,4790r-12,50l8511,4891r-12,51l8487,4993r-11,51l8464,5095r-11,51l8441,5197r-11,51l8418,5299r-11,51l8395,5401r-11,51l8384,5807r11,48l8407,5903r11,48l8430,5999r-9,-332l8414,5652r-6,-15l8409,5635r4,-13l8417,5607r5,-17l8427,5572r5,-19l8438,5532r6,-22l8450,5486r6,-25l8458,5453r4,-19l8467,5414r5,-19l8477,5376r4,-20l8486,5337r5,-20l8496,5298r5,-20l8505,5259r5,-19l8515,5220r5,-19l8520,6045r-6,-21l8510,6005r-5,-20l8500,5966r-5,-19l8490,5927r-4,-19l8481,5888r-5,-19l8471,5849r-5,-19l8462,5811r-5,-20l8452,5772r-7,-26l8441,6046r12,48l8464,6142r12,48l8487,6238r12,48l8511,6333r11,48l8534,6429r11,48l8557,6525r11,48l8580,6620r11,48l8603,6716r11,48l8614,6414r-5,-22l8604,6373r-5,-20l8594,6334r-5,-19l8584,6295r-5,-19l8574,6257r-15,-59l8544,6140r,-1041l8558,5042r14,-59l8577,4964r5,-20l8586,4925r5,-20l8596,4886r4,-19l8605,4847r5,-19l8614,4808r,-135xe" fillcolor="#dfdfdf" stroked="f">
              <v:path arrowok="t"/>
            </v:shape>
            <v:shape id="_x0000_s2667" style="position:absolute;left:8384;top:259;width:230;height:11263" coordorigin="8384,259" coordsize="230,11263" path="m8411,10612r,-80l8412,10483r,-68l8413,10355r1,-53l8416,10242r2,-60l8422,10117r5,-61l8433,10000r6,-53l8448,9897r13,-53l8487,9805r10,-3l8509,9806r33,62l8554,9920r9,60l8571,10050r4,52l8578,10160r3,65l8583,10274r1,51l8585,10377r1,57l8586,10496r1,114l8587,11192r-176,l8384,11350r,172l8614,11522r,-1009l8613,10430r-1,-79l8611,10276r-1,-74l8608,10135r-2,-62l8603,9995r-4,-70l8594,9854r-6,-61l8580,9717r-11,-79l8557,9579r-24,-80l8498,9462r-7,1l8452,9528r-18,73l8423,9671r-8,62l8411,10640r,-28xe" fillcolor="#dfdfdf" stroked="f">
              <v:path arrowok="t"/>
            </v:shape>
            <v:shape id="_x0000_s2666" style="position:absolute;left:8384;top:259;width:230;height:11263" coordorigin="8384,259" coordsize="230,11263" path="m8411,10695r,-55l8410,9779r-2,25l8403,9860r-5,69l8395,9985r-3,60l8390,10108r-2,66l8387,10236r-1,69l8385,10386r-1,91l8384,10553r,797l8411,11192r,-497xe" fillcolor="#dfdfdf" stroked="f">
              <v:path arrowok="t"/>
            </v:shape>
            <v:shape id="_x0000_s2665" style="position:absolute;left:8384;top:259;width:230;height:11263" coordorigin="8384,259" coordsize="230,11263" path="m8512,8429r,-241l8512,8150r1,-44l8514,8054r2,-40l8518,7975r3,-45l8524,7892r4,-40l8532,7810r4,-38l8543,7720r5,-38l8553,7641r7,-44l8566,7550r8,-53l8580,7458r5,-40l8591,7378r3,-19l8597,7339r3,-20l8603,7299r3,-19l8608,7260r3,-20l8614,7220r,-414l8611,6827r-3,22l8605,6871r-3,21l8598,6914r-3,22l8592,6957r-3,22l8586,7001r-3,21l8580,7044r-3,22l8573,7087r-3,22l8567,7131r-3,21l8561,7174r-3,22l8555,7217r-4,22l8549,7253r-2,19l8544,7291r-2,20l8539,7330r-2,20l8535,7369r-2,20l8531,7410r-3,20l8526,7450r-1,21l8523,7492r-2,21l8519,7542r-2,16l8516,7576r-1,20l8514,7616r-1,22l8512,7661r-1,25l8509,7711r,-35l8508,7641r,-33l8507,7575r-1,-31l8506,7513r-1,-30l8503,7426r-2,-53l8498,7324r-2,-45l8493,7237r-3,-38l8485,7150r-4,-33l8472,7065r-10,-36l8447,7010r-4,l8424,7051r-12,62l8408,7143r1,740l8409,7803r1,-25l8410,7730r1,-45l8412,7623r2,-55l8417,7520r5,-63l8429,7397r13,-45l8447,7349r3,2l8467,7416r7,59l8478,7536r2,48l8482,7634r1,50l8484,7739r1,60l8485,7889r,782l8409,8671r-25,109l8384,9001r230,l8614,8671r-102,l8512,8429xe" fillcolor="#dfdfdf" stroked="f">
              <v:path arrowok="t"/>
            </v:shape>
            <v:shape id="_x0000_s2664" style="position:absolute;left:8384;top:259;width:230;height:11263" coordorigin="8384,259" coordsize="230,11263" path="m8445,5746r-6,-22l8433,5704r-6,-19l8421,5667r9,332l8441,6046r4,-300xe" fillcolor="#dfdfdf" stroked="f">
              <v:path arrowok="t"/>
            </v:shape>
            <v:shape id="_x0000_s2663" style="position:absolute;left:8384;top:259;width:230;height:11263" coordorigin="8384,259" coordsize="230,11263" path="m8384,8228r,552l8409,8671r,-788l8408,7143r-2,16l8400,7214r-4,60l8392,7342r-3,66l8388,7466r-2,65l8385,7603r,53l8384,7740r,60l8384,8228xe" fillcolor="#dfdfdf" stroked="f">
              <v:path arrowok="t"/>
            </v:shape>
            <v:shape id="_x0000_s2662" style="position:absolute;left:8384;top:259;width:230;height:11263" coordorigin="8384,259" coordsize="230,11263" path="m8482,2844r,994l8411,3838r,-1351l8384,2487r,1680l8614,4167r,-329l8510,3838r,-1169l8482,2669r,175xe" fillcolor="#dfdfdf" stroked="f">
              <v:path arrowok="t"/>
            </v:shape>
            <v:shape id="_x0000_s2661" style="position:absolute;left:8411;top:9802;width:176;height:1390" coordorigin="8411,9802" coordsize="176,1390" path="m8509,9806r23,33l8542,9868r8,34l8557,9939r6,41l8568,10025r4,44l8575,10102r2,38l8579,10181r2,44l8583,10274r1,35l8584,10342r1,35l8586,10414r,40l8586,10496r1,44l8587,10586r,49l8587,10660r,27l8587,10713r,27l8587,10767r,26l8587,10820r,26l8587,10873r,27l8587,10926r,27l8587,10979r,27l8587,11033r,26l8587,11086r,26l8587,11139r,27l8587,11192r-36,l8531,11192r-20,l8491,11192r-20,l8451,11192r-20,l8411,11192r,-26l8411,11140r,-26l8411,11087r,-26l8411,11035r,-26l8411,10983r,-26l8411,10930r,-26l8411,10878r,-26l8411,10826r,-26l8411,10773r,-26l8411,10721r,-26l8411,10669r,-29l8411,10584r,-52l8412,10483r,-46l8412,10394r1,-39l8414,10319r,-33l8416,10242r1,-38l8420,10160r2,-43l8425,10076r4,-39l8433,10000r4,-36l8442,9930r6,-33l8461,9844r17,-31l8497,9802r12,4xe" filled="f" strokecolor="silver" strokeweight="1.5pt">
              <v:path arrowok="t"/>
            </v:shape>
            <v:shape id="_x0000_s2660" type="#_x0000_t75" style="position:absolute;left:8369;top:4418;width:260;height:4598">
              <v:imagedata r:id="rId12" o:title=""/>
            </v:shape>
            <v:shape id="_x0000_s2659" style="position:absolute;left:8384;top:259;width:230;height:1974" coordorigin="8384,259" coordsize="230,1974" path="m8411,300r,41l8411,382r,41l8411,465r,41l8411,547r,41l8411,629r,42l8411,712r,41l8411,794r,41l8411,877r,41l8411,959r,41l8411,1042r,41l8431,1083r20,l8471,1083r20,l8511,1083r40,l8571,1083r20,l8611,1083r3,l8614,1103r,20l8614,1143r,20l8614,1183r,20l8614,1223r,20l8614,1263r,20l8614,1303r,20l8614,1343r,20l8614,1383r,20l8614,1412r-20,l8574,1412r-20,l8534,1412r-20,l8494,1412r-20,l8454,1412r-20,l8411,1412r,41l8411,1494r,41l8411,1576r,42l8411,1659r,41l8411,1741r,41l8411,1823r,41l8411,1905r,41l8411,1987r,41l8411,2069r,41l8411,2151r,41l8411,2233r-27,l8384,2134r,-98l8384,1937r,-99l8384,1739r,-98l8384,1542r,-99l8384,1345r,-99l8384,1147r,-99l8384,950r,-99l8384,752r,-99l8384,555r,-99l8384,357r,-98l8411,259r,41xe" filled="f" strokecolor="silver" strokeweight="1.5pt">
              <v:path arrowok="t"/>
            </v:shape>
            <v:shape id="_x0000_s2658" style="position:absolute;left:8384;top:2487;width:230;height:1680" coordorigin="8384,2487" coordsize="230,1680" path="m8411,2554r,68l8411,2690r,67l8411,2825r,67l8411,2960r,67l8411,3095r,67l8411,3230r,67l8411,3365r,67l8411,3500r,68l8411,3635r,68l8411,3770r,68l8482,3838r,-59l8482,3721r,-59l8482,3604r,-59l8482,3487r,-58l8482,3370r,-58l8482,3253r,-58l8482,3136r,-58l8482,3019r,-58l8482,2902r,-58l8482,2786r,-59l8482,2669r28,l8510,2727r,59l8510,2844r,58l8510,2961r,58l8510,3078r,58l8510,3195r,58l8510,3312r,58l8510,3429r,58l8510,3545r,59l8510,3662r,59l8510,3779r,59l8530,3838r20,l8570,3838r44,l8614,3858r,20l8614,3898r,20l8614,3938r,20l8614,3978r,20l8614,4018r,20l8614,4058r,20l8614,4098r,20l8614,4138r,20l8614,4167r-230,l8384,4083r,-84l8384,3915r,-84l8384,3747r,-84l8384,3579r,-84l8384,3411r,-84l8384,3243r,-84l8384,3075r,-84l8384,2907r,-84l8384,2739r,-84l8384,2571r,-84l8411,2487r,67xe" filled="f" strokecolor="silver" strokeweight="1.5pt">
              <v:path arrowok="t"/>
            </v:shape>
            <v:shape id="_x0000_s2657" style="position:absolute;left:8384;top:9462;width:230;height:2059" coordorigin="8384,9462" coordsize="230,2059" path="m8510,9466r34,61l8557,9579r12,59l8576,9683r6,52l8588,9793r4,40l8595,9874r3,43l8601,9959r2,55l8606,10073r1,41l8609,10157r1,45l8611,10258r1,55l8613,10370r,60l8614,10471r,42l8614,10556r,44l8614,10623r,45l8614,10713r,45l8614,10803r,45l8614,10893r,44l8614,10982r,45l8614,11072r,45l8614,11162r,45l8614,11252r,45l8614,11342r,45l8614,11432r,45l8614,11522r-230,l8384,11479r,-43l8384,11393r,-43l8384,11307r,-43l8384,11221r,-42l8384,11136r,-43l8384,11050r,-43l8384,10964r,-43l8384,10878r,-43l8384,10792r,-43l8384,10706r,-42l8384,10607r,-54l8384,10502r,-49l8385,10407r,-42l8385,10324r1,-55l8387,10220r1,-46l8389,10129r2,-43l8392,10045r2,-40l8397,9947r4,-53l8406,9829r4,-50l8415,9733r5,-42l8428,9635r9,-49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rPr>
          <w:spacing w:val="1"/>
        </w:rPr>
        <w:t>1</w:t>
      </w:r>
      <w:r w:rsidR="00C31595">
        <w:t>.</w:t>
      </w:r>
      <w:r w:rsidR="00C31595">
        <w:rPr>
          <w:spacing w:val="1"/>
        </w:rPr>
        <w:t>1</w:t>
      </w:r>
      <w:r w:rsidR="00C31595">
        <w:t>.</w:t>
      </w:r>
      <w:r w:rsidR="00C31595">
        <w:rPr>
          <w:spacing w:val="1"/>
        </w:rPr>
        <w:t>7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1</w:t>
      </w:r>
      <w:r w:rsidR="00C31595">
        <w:t>.5</w:t>
      </w:r>
    </w:p>
    <w:p w14:paraId="2A435CEB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</w:p>
    <w:p w14:paraId="75507CD5" w14:textId="77777777" w:rsidR="000B27D3" w:rsidRDefault="00C31595">
      <w:pPr>
        <w:spacing w:line="220" w:lineRule="exact"/>
      </w:pP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2BD1F2F0" w14:textId="77777777" w:rsidR="000B27D3" w:rsidRDefault="00C31595"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t>,</w:t>
      </w:r>
    </w:p>
    <w:p w14:paraId="3061A8E5" w14:textId="77777777" w:rsidR="000B27D3" w:rsidRDefault="00C31595">
      <w:r>
        <w:rPr>
          <w:spacing w:val="1"/>
        </w:rPr>
        <w:t>13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.2</w:t>
      </w:r>
    </w:p>
    <w:p w14:paraId="2D992C83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</w:p>
    <w:p w14:paraId="684D76D4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3</w:t>
      </w:r>
      <w:r>
        <w:t>.4</w:t>
      </w:r>
    </w:p>
    <w:p w14:paraId="7ED489AA" w14:textId="77777777" w:rsidR="000B27D3" w:rsidRDefault="00C31595">
      <w:pPr>
        <w:spacing w:line="220" w:lineRule="exact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s</w:t>
      </w:r>
    </w:p>
    <w:p w14:paraId="3AB2391E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2</w:t>
      </w:r>
    </w:p>
    <w:p w14:paraId="6245FF33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In</w:t>
      </w:r>
      <w:r>
        <w:t>te</w:t>
      </w:r>
      <w:r>
        <w:rPr>
          <w:spacing w:val="1"/>
        </w:rPr>
        <w:t>rpr</w:t>
      </w:r>
      <w:r>
        <w:t>etati</w:t>
      </w:r>
      <w:r>
        <w:rPr>
          <w:spacing w:val="1"/>
        </w:rPr>
        <w:t>on</w:t>
      </w:r>
      <w:r>
        <w:t>s</w:t>
      </w:r>
    </w:p>
    <w:p w14:paraId="325C366C" w14:textId="77777777" w:rsidR="000B27D3" w:rsidRDefault="000B27D3">
      <w:pPr>
        <w:spacing w:before="11" w:line="220" w:lineRule="exact"/>
        <w:rPr>
          <w:sz w:val="22"/>
          <w:szCs w:val="22"/>
        </w:rPr>
      </w:pPr>
    </w:p>
    <w:p w14:paraId="16A0A07C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</w:t>
      </w:r>
    </w:p>
    <w:p w14:paraId="2B3960F5" w14:textId="77777777" w:rsidR="000B27D3" w:rsidRDefault="000B27D3">
      <w:pPr>
        <w:spacing w:before="8" w:line="220" w:lineRule="exact"/>
        <w:rPr>
          <w:sz w:val="22"/>
          <w:szCs w:val="22"/>
        </w:rPr>
      </w:pPr>
    </w:p>
    <w:p w14:paraId="53495B6A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</w:p>
    <w:p w14:paraId="4044C521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</w:p>
    <w:p w14:paraId="294B51BD" w14:textId="77777777" w:rsidR="000B27D3" w:rsidRDefault="00C31595">
      <w:pPr>
        <w:spacing w:before="1"/>
      </w:pP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10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16</w:t>
      </w:r>
      <w:r>
        <w:t>,</w:t>
      </w:r>
    </w:p>
    <w:p w14:paraId="498B95D4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18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7</w:t>
      </w:r>
      <w:r>
        <w:t xml:space="preserve">, </w:t>
      </w:r>
      <w:r>
        <w:rPr>
          <w:spacing w:val="-1"/>
        </w:rPr>
        <w:t>8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</w:p>
    <w:p w14:paraId="0AFFBB83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.2</w:t>
      </w:r>
    </w:p>
    <w:p w14:paraId="0FC94DBC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</w:p>
    <w:p w14:paraId="38B7E12A" w14:textId="77777777" w:rsidR="000B27D3" w:rsidRDefault="00C31595">
      <w:pPr>
        <w:spacing w:line="220" w:lineRule="exact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1</w:t>
      </w:r>
      <w:r>
        <w:t>.3</w:t>
      </w:r>
    </w:p>
    <w:p w14:paraId="0145E71F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on</w:t>
      </w:r>
      <w:r>
        <w:t>s</w:t>
      </w:r>
    </w:p>
    <w:p w14:paraId="71C04216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.1</w:t>
      </w:r>
    </w:p>
    <w:p w14:paraId="77B43E2D" w14:textId="77777777" w:rsidR="000B27D3" w:rsidRDefault="00C31595"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Si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t>Vi</w:t>
      </w:r>
      <w:r>
        <w:rPr>
          <w:spacing w:val="-1"/>
        </w:rPr>
        <w:t>s</w:t>
      </w:r>
      <w:r>
        <w:rPr>
          <w:spacing w:val="2"/>
        </w:rPr>
        <w:t>i</w:t>
      </w:r>
      <w:r>
        <w:t>ts</w:t>
      </w:r>
    </w:p>
    <w:p w14:paraId="58C23736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3</w:t>
      </w:r>
      <w:r>
        <w:t>.4</w:t>
      </w:r>
    </w:p>
    <w:p w14:paraId="2DCCFDFE" w14:textId="77777777" w:rsidR="000B27D3" w:rsidRDefault="00C31595">
      <w:r>
        <w:t>Asbestos</w:t>
      </w:r>
    </w:p>
    <w:p w14:paraId="2C38B7EA" w14:textId="77777777" w:rsidR="000B27D3" w:rsidRDefault="00C31595">
      <w:pPr>
        <w:spacing w:line="220" w:lineRule="exact"/>
      </w:pP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1</w:t>
      </w:r>
    </w:p>
    <w:p w14:paraId="16F46028" w14:textId="77777777" w:rsidR="000B27D3" w:rsidRDefault="00C31595">
      <w:r>
        <w:t>Att</w:t>
      </w:r>
      <w:r>
        <w:rPr>
          <w:spacing w:val="1"/>
        </w:rPr>
        <w:t>orn</w:t>
      </w:r>
      <w:r>
        <w:t>e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8"/>
        </w:rPr>
        <w:t xml:space="preserve"> </w:t>
      </w:r>
      <w:r>
        <w:t>Fees</w:t>
      </w:r>
    </w:p>
    <w:p w14:paraId="38199155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18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.3</w:t>
      </w:r>
    </w:p>
    <w:p w14:paraId="47E94990" w14:textId="77777777" w:rsidR="000B27D3" w:rsidRDefault="00C31595">
      <w:r>
        <w:t>Aw</w:t>
      </w:r>
      <w:r>
        <w:rPr>
          <w:spacing w:val="1"/>
        </w:rPr>
        <w:t>ar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ts</w:t>
      </w:r>
    </w:p>
    <w:p w14:paraId="5BB7F16D" w14:textId="77777777" w:rsidR="000B27D3" w:rsidRDefault="00C31595"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.2</w:t>
      </w:r>
    </w:p>
    <w:p w14:paraId="3AB5D3D1" w14:textId="77777777" w:rsidR="000B27D3" w:rsidRDefault="00C31595">
      <w:pPr>
        <w:spacing w:line="220" w:lineRule="exact"/>
      </w:pPr>
      <w:r>
        <w:rPr>
          <w:b/>
        </w:rPr>
        <w:t>Aw</w:t>
      </w:r>
      <w:r>
        <w:rPr>
          <w:b/>
          <w:spacing w:val="1"/>
        </w:rPr>
        <w:t>a</w:t>
      </w:r>
      <w:r>
        <w:rPr>
          <w:b/>
        </w:rPr>
        <w:t>rd</w:t>
      </w:r>
      <w:r>
        <w:rPr>
          <w:b/>
          <w:spacing w:val="-6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</w:t>
      </w:r>
      <w:r>
        <w:rPr>
          <w:b/>
        </w:rPr>
        <w:t>s</w:t>
      </w:r>
      <w:r>
        <w:rPr>
          <w:b/>
          <w:spacing w:val="-11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  <w:spacing w:val="1"/>
        </w:rPr>
        <w:t>Ot</w:t>
      </w:r>
      <w:r>
        <w:rPr>
          <w:b/>
        </w:rPr>
        <w:t>her</w:t>
      </w:r>
      <w:r>
        <w:rPr>
          <w:b/>
          <w:spacing w:val="-4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</w:t>
      </w:r>
      <w:r>
        <w:rPr>
          <w:b/>
        </w:rPr>
        <w:t>s</w:t>
      </w:r>
      <w:r>
        <w:rPr>
          <w:b/>
          <w:spacing w:val="-8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</w:p>
    <w:p w14:paraId="6C8BBE02" w14:textId="77777777" w:rsidR="000B27D3" w:rsidRDefault="00C31595">
      <w:pPr>
        <w:spacing w:before="1"/>
      </w:pPr>
      <w:r>
        <w:rPr>
          <w:b/>
        </w:rPr>
        <w:t>P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  <w:spacing w:val="-2"/>
        </w:rPr>
        <w:t>r</w:t>
      </w:r>
      <w:r>
        <w:rPr>
          <w:b/>
        </w:rPr>
        <w:t>k</w:t>
      </w:r>
    </w:p>
    <w:p w14:paraId="48053EB3" w14:textId="77777777" w:rsidR="000B27D3" w:rsidRDefault="00C31595">
      <w:r>
        <w:rPr>
          <w:b/>
          <w:spacing w:val="1"/>
        </w:rPr>
        <w:t>5</w:t>
      </w:r>
      <w:r>
        <w:rPr>
          <w:b/>
        </w:rPr>
        <w:t>.2</w:t>
      </w:r>
    </w:p>
    <w:p w14:paraId="0C432921" w14:textId="77777777" w:rsidR="000B27D3" w:rsidRDefault="00C31595">
      <w:r>
        <w:rPr>
          <w:b/>
          <w:spacing w:val="-1"/>
        </w:rPr>
        <w:t>B</w:t>
      </w:r>
      <w:r>
        <w:rPr>
          <w:b/>
          <w:spacing w:val="1"/>
        </w:rPr>
        <w:t>a</w:t>
      </w:r>
      <w:r>
        <w:rPr>
          <w:b/>
          <w:spacing w:val="-1"/>
        </w:rPr>
        <w:t>s</w:t>
      </w:r>
      <w:r>
        <w:rPr>
          <w:b/>
        </w:rPr>
        <w:t>ic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>f</w:t>
      </w:r>
      <w:r>
        <w:rPr>
          <w:b/>
        </w:rPr>
        <w:t>in</w:t>
      </w:r>
      <w:r>
        <w:rPr>
          <w:b/>
          <w:spacing w:val="-1"/>
        </w:rPr>
        <w:t>i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  <w:spacing w:val="2"/>
        </w:rPr>
        <w:t>n</w:t>
      </w:r>
      <w:r>
        <w:rPr>
          <w:b/>
        </w:rPr>
        <w:t>s</w:t>
      </w:r>
    </w:p>
    <w:p w14:paraId="078D9123" w14:textId="77777777" w:rsidR="000B27D3" w:rsidRDefault="00C31595">
      <w:r>
        <w:rPr>
          <w:b/>
          <w:spacing w:val="1"/>
        </w:rPr>
        <w:t>1</w:t>
      </w:r>
      <w:r>
        <w:rPr>
          <w:b/>
        </w:rPr>
        <w:t>.1</w:t>
      </w:r>
    </w:p>
    <w:p w14:paraId="5D059D64" w14:textId="77777777" w:rsidR="000B27D3" w:rsidRDefault="00C31595">
      <w:r>
        <w:rPr>
          <w:spacing w:val="-1"/>
        </w:rPr>
        <w:t>B</w:t>
      </w:r>
      <w:r>
        <w:t>i</w:t>
      </w:r>
      <w:r>
        <w:rPr>
          <w:spacing w:val="1"/>
        </w:rPr>
        <w:t>dd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</w:p>
    <w:p w14:paraId="3B73EF94" w14:textId="77777777" w:rsidR="000B27D3" w:rsidRDefault="00C31595">
      <w:pPr>
        <w:spacing w:line="220" w:lineRule="exact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.1</w:t>
      </w:r>
    </w:p>
    <w:p w14:paraId="69BAC9F8" w14:textId="77777777" w:rsidR="000B27D3" w:rsidRDefault="00C31595">
      <w:r>
        <w:rPr>
          <w:spacing w:val="-1"/>
        </w:rPr>
        <w:t>B</w:t>
      </w:r>
      <w:r>
        <w:t>i</w:t>
      </w:r>
      <w:r>
        <w:rPr>
          <w:spacing w:val="1"/>
        </w:rPr>
        <w:t>nd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t>n</w:t>
      </w:r>
    </w:p>
    <w:p w14:paraId="3DE31AB1" w14:textId="77777777" w:rsidR="000B27D3" w:rsidRDefault="00C31595"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</w:p>
    <w:p w14:paraId="4C83CBD8" w14:textId="77777777" w:rsidR="000B27D3" w:rsidRDefault="00C31595">
      <w:r>
        <w:rPr>
          <w:spacing w:val="1"/>
        </w:rPr>
        <w:t>15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4</w:t>
      </w:r>
      <w:r>
        <w:t>.1</w:t>
      </w:r>
    </w:p>
    <w:p w14:paraId="77300B9C" w14:textId="77777777" w:rsidR="000B27D3" w:rsidRDefault="00C31595">
      <w:r>
        <w:rPr>
          <w:spacing w:val="-1"/>
        </w:rPr>
        <w:t>B</w:t>
      </w:r>
      <w:r>
        <w:rPr>
          <w:spacing w:val="1"/>
        </w:rPr>
        <w:t>ond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Lien</w:t>
      </w:r>
    </w:p>
    <w:p w14:paraId="093A6054" w14:textId="77777777" w:rsidR="000B27D3" w:rsidRDefault="00C31595"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.3</w:t>
      </w:r>
    </w:p>
    <w:p w14:paraId="1F8E2559" w14:textId="77777777" w:rsidR="000B27D3" w:rsidRDefault="00C31595">
      <w:pPr>
        <w:spacing w:line="220" w:lineRule="exact"/>
      </w:pPr>
      <w:r>
        <w:rPr>
          <w:b/>
          <w:spacing w:val="-1"/>
        </w:rPr>
        <w:t>B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ds</w:t>
      </w:r>
      <w:r>
        <w:rPr>
          <w:b/>
        </w:rPr>
        <w:t>,</w:t>
      </w:r>
      <w:r>
        <w:rPr>
          <w:b/>
          <w:spacing w:val="-5"/>
        </w:rPr>
        <w:t xml:space="preserve"> </w:t>
      </w:r>
      <w:r>
        <w:rPr>
          <w:b/>
        </w:rPr>
        <w:t>Pe</w:t>
      </w:r>
      <w:r>
        <w:rPr>
          <w:b/>
          <w:spacing w:val="1"/>
        </w:rPr>
        <w:t>rfo</w:t>
      </w:r>
      <w:r>
        <w:rPr>
          <w:b/>
        </w:rPr>
        <w:t>r</w:t>
      </w:r>
      <w:r>
        <w:rPr>
          <w:b/>
          <w:spacing w:val="2"/>
        </w:rPr>
        <w:t>m</w:t>
      </w:r>
      <w:r>
        <w:rPr>
          <w:b/>
          <w:spacing w:val="1"/>
        </w:rPr>
        <w:t>a</w:t>
      </w:r>
      <w:r>
        <w:rPr>
          <w:b/>
        </w:rPr>
        <w:t>nce,</w:t>
      </w:r>
      <w:r>
        <w:rPr>
          <w:b/>
          <w:spacing w:val="-11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P</w:t>
      </w:r>
      <w:r>
        <w:rPr>
          <w:b/>
          <w:spacing w:val="-1"/>
        </w:rPr>
        <w:t>a</w:t>
      </w:r>
      <w:r>
        <w:rPr>
          <w:b/>
          <w:spacing w:val="1"/>
        </w:rPr>
        <w:t>y</w:t>
      </w:r>
      <w:r>
        <w:rPr>
          <w:b/>
          <w:spacing w:val="2"/>
        </w:rPr>
        <w:t>m</w:t>
      </w:r>
      <w:r>
        <w:rPr>
          <w:b/>
        </w:rPr>
        <w:t>ent</w:t>
      </w:r>
    </w:p>
    <w:p w14:paraId="2B3B8EF7" w14:textId="77777777" w:rsidR="000B27D3" w:rsidRDefault="00C31595"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3</w:t>
      </w:r>
      <w:r>
        <w:t xml:space="preserve">, </w:t>
      </w:r>
      <w:r>
        <w:rPr>
          <w:b/>
          <w:spacing w:val="1"/>
        </w:rPr>
        <w:t>1</w:t>
      </w:r>
      <w:r>
        <w:rPr>
          <w:b/>
          <w:spacing w:val="-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b/>
          <w:spacing w:val="1"/>
        </w:rPr>
        <w:t>11</w:t>
      </w:r>
      <w:r>
        <w:rPr>
          <w:b/>
          <w:spacing w:val="-2"/>
        </w:rPr>
        <w:t>.</w:t>
      </w:r>
      <w:r>
        <w:rPr>
          <w:b/>
        </w:rPr>
        <w:t>5</w:t>
      </w:r>
    </w:p>
    <w:p w14:paraId="26E86616" w14:textId="77777777" w:rsidR="000B27D3" w:rsidRDefault="00C31595">
      <w:r>
        <w:rPr>
          <w:b/>
          <w:spacing w:val="-1"/>
        </w:rPr>
        <w:t>B</w:t>
      </w:r>
      <w:r>
        <w:rPr>
          <w:b/>
        </w:rPr>
        <w:t>ui</w:t>
      </w:r>
      <w:r>
        <w:rPr>
          <w:b/>
          <w:spacing w:val="1"/>
        </w:rPr>
        <w:t>l</w:t>
      </w:r>
      <w:r>
        <w:rPr>
          <w:b/>
        </w:rPr>
        <w:t>di</w:t>
      </w:r>
      <w:r>
        <w:rPr>
          <w:b/>
          <w:spacing w:val="-1"/>
        </w:rPr>
        <w:t>n</w:t>
      </w:r>
      <w:r>
        <w:rPr>
          <w:b/>
        </w:rPr>
        <w:t>g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I</w:t>
      </w:r>
      <w:r>
        <w:rPr>
          <w:b/>
        </w:rPr>
        <w:t>nf</w:t>
      </w:r>
      <w:r>
        <w:rPr>
          <w:b/>
          <w:spacing w:val="2"/>
        </w:rPr>
        <w:t>o</w:t>
      </w:r>
      <w:r>
        <w:rPr>
          <w:b/>
        </w:rPr>
        <w:t>r</w:t>
      </w:r>
      <w:r>
        <w:rPr>
          <w:b/>
          <w:spacing w:val="2"/>
        </w:rPr>
        <w:t>m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</w:t>
      </w:r>
      <w:r>
        <w:rPr>
          <w:b/>
          <w:spacing w:val="1"/>
        </w:rPr>
        <w:t>o</w:t>
      </w:r>
      <w:r>
        <w:rPr>
          <w:b/>
        </w:rPr>
        <w:t>dels</w:t>
      </w:r>
      <w:r>
        <w:rPr>
          <w:b/>
          <w:spacing w:val="-7"/>
        </w:rPr>
        <w:t xml:space="preserve"> </w:t>
      </w:r>
      <w:r>
        <w:rPr>
          <w:b/>
        </w:rPr>
        <w:t>Use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Reli</w:t>
      </w:r>
      <w:r>
        <w:rPr>
          <w:b/>
          <w:spacing w:val="1"/>
        </w:rPr>
        <w:t>a</w:t>
      </w:r>
      <w:r>
        <w:rPr>
          <w:b/>
        </w:rPr>
        <w:t>nce</w:t>
      </w:r>
    </w:p>
    <w:p w14:paraId="3CA110FD" w14:textId="77777777" w:rsidR="000B27D3" w:rsidRDefault="00C31595">
      <w:r>
        <w:rPr>
          <w:b/>
          <w:spacing w:val="1"/>
        </w:rPr>
        <w:t>1</w:t>
      </w:r>
      <w:r>
        <w:rPr>
          <w:b/>
        </w:rPr>
        <w:t>.8</w:t>
      </w:r>
    </w:p>
    <w:p w14:paraId="0A15A031" w14:textId="77777777" w:rsidR="000B27D3" w:rsidRDefault="00C31595">
      <w:r>
        <w:rPr>
          <w:spacing w:val="-1"/>
        </w:rPr>
        <w:t>B</w:t>
      </w:r>
      <w:r>
        <w:rPr>
          <w:spacing w:val="1"/>
        </w:rPr>
        <w:t>u</w:t>
      </w:r>
      <w:r>
        <w:t>il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Pe</w:t>
      </w:r>
      <w:r>
        <w:rPr>
          <w:spacing w:val="1"/>
        </w:rPr>
        <w:t>rm</w:t>
      </w:r>
      <w:r>
        <w:t>it</w:t>
      </w:r>
    </w:p>
    <w:p w14:paraId="7AAF28F3" w14:textId="77777777" w:rsidR="000B27D3" w:rsidRDefault="00C31595">
      <w:pPr>
        <w:spacing w:before="1"/>
      </w:pP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.1</w:t>
      </w:r>
    </w:p>
    <w:p w14:paraId="2CC2F87A" w14:textId="77777777" w:rsidR="000B27D3" w:rsidRDefault="00C31595">
      <w:pPr>
        <w:spacing w:line="220" w:lineRule="exact"/>
      </w:pPr>
      <w:r>
        <w:rPr>
          <w:b/>
        </w:rPr>
        <w:t>C</w:t>
      </w:r>
      <w:r>
        <w:rPr>
          <w:b/>
          <w:spacing w:val="1"/>
        </w:rPr>
        <w:t>a</w:t>
      </w:r>
      <w:r>
        <w:rPr>
          <w:b/>
        </w:rPr>
        <w:t>pit</w:t>
      </w:r>
      <w:r>
        <w:rPr>
          <w:b/>
          <w:spacing w:val="1"/>
        </w:rPr>
        <w:t>a</w:t>
      </w:r>
      <w:r>
        <w:rPr>
          <w:b/>
        </w:rPr>
        <w:t>liz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4EC32015" w14:textId="77777777" w:rsidR="000B27D3" w:rsidRDefault="00C31595">
      <w:r>
        <w:rPr>
          <w:b/>
          <w:spacing w:val="1"/>
        </w:rPr>
        <w:t>1</w:t>
      </w:r>
      <w:r>
        <w:rPr>
          <w:b/>
        </w:rPr>
        <w:t>.3</w:t>
      </w:r>
    </w:p>
    <w:p w14:paraId="2EB2B593" w14:textId="77777777" w:rsidR="000B27D3" w:rsidRDefault="00C31595"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</w:p>
    <w:p w14:paraId="18EC8A1E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t>5</w:t>
      </w:r>
    </w:p>
    <w:p w14:paraId="457B5FD7" w14:textId="77777777" w:rsidR="000B27D3" w:rsidRDefault="00C31595">
      <w:r>
        <w:rPr>
          <w:b/>
        </w:rPr>
        <w:t>Ce</w:t>
      </w:r>
      <w:r>
        <w:rPr>
          <w:b/>
          <w:spacing w:val="1"/>
        </w:rPr>
        <w:t>rt</w:t>
      </w:r>
      <w:r>
        <w:rPr>
          <w:b/>
        </w:rPr>
        <w:t>ific</w:t>
      </w:r>
      <w:r>
        <w:rPr>
          <w:b/>
          <w:spacing w:val="1"/>
        </w:rPr>
        <w:t>at</w:t>
      </w:r>
      <w:r>
        <w:rPr>
          <w:b/>
        </w:rPr>
        <w:t>es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  <w:r>
        <w:rPr>
          <w:b/>
          <w:spacing w:val="-2"/>
        </w:rPr>
        <w:t xml:space="preserve"> 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ent</w:t>
      </w:r>
    </w:p>
    <w:p w14:paraId="291884C3" w14:textId="77777777" w:rsidR="000B27D3" w:rsidRDefault="00C31595">
      <w:pPr>
        <w:spacing w:line="220" w:lineRule="exact"/>
        <w:sectPr w:rsidR="000B27D3">
          <w:pgSz w:w="11920" w:h="16840"/>
          <w:pgMar w:top="1320" w:right="440" w:bottom="280" w:left="880" w:header="0" w:footer="1671" w:gutter="0"/>
          <w:cols w:num="2" w:space="720" w:equalWidth="0">
            <w:col w:w="4368" w:space="794"/>
            <w:col w:w="5438"/>
          </w:cols>
        </w:sectPr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7</w:t>
      </w:r>
      <w:r>
        <w:t>,</w:t>
      </w:r>
    </w:p>
    <w:p w14:paraId="2CA9F586" w14:textId="77777777" w:rsidR="000B27D3" w:rsidRDefault="00C31595">
      <w:pPr>
        <w:spacing w:before="78"/>
        <w:ind w:left="101"/>
      </w:pPr>
      <w:r>
        <w:rPr>
          <w:spacing w:val="1"/>
        </w:rPr>
        <w:lastRenderedPageBreak/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1</w:t>
      </w:r>
      <w:r>
        <w:t>.4</w:t>
      </w:r>
    </w:p>
    <w:p w14:paraId="0F3CD080" w14:textId="77777777" w:rsidR="000B27D3" w:rsidRDefault="00C31595">
      <w:pPr>
        <w:spacing w:before="1"/>
        <w:ind w:left="101"/>
      </w:pP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8"/>
        </w:rPr>
        <w:t xml:space="preserve"> </w:t>
      </w:r>
      <w:r>
        <w:t>Te</w:t>
      </w:r>
      <w:r>
        <w:rPr>
          <w:spacing w:val="-3"/>
        </w:rPr>
        <w:t>s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al</w:t>
      </w:r>
    </w:p>
    <w:p w14:paraId="2B178888" w14:textId="77777777" w:rsidR="000B27D3" w:rsidRDefault="00C31595">
      <w:pPr>
        <w:ind w:left="101"/>
      </w:pPr>
      <w:r>
        <w:rPr>
          <w:spacing w:val="1"/>
        </w:rPr>
        <w:t>13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4</w:t>
      </w:r>
    </w:p>
    <w:p w14:paraId="40DD8E91" w14:textId="77777777" w:rsidR="000B27D3" w:rsidRDefault="00C31595">
      <w:pPr>
        <w:ind w:left="101"/>
      </w:pP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</w:p>
    <w:p w14:paraId="0EB31D41" w14:textId="77777777" w:rsidR="000B27D3" w:rsidRDefault="00C31595">
      <w:pPr>
        <w:ind w:left="101"/>
      </w:pPr>
      <w:r>
        <w:rPr>
          <w:spacing w:val="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t>2</w:t>
      </w:r>
    </w:p>
    <w:p w14:paraId="08761285" w14:textId="77777777" w:rsidR="000B27D3" w:rsidRDefault="00C31595">
      <w:pPr>
        <w:spacing w:line="220" w:lineRule="exact"/>
        <w:ind w:left="101"/>
      </w:pPr>
      <w:r>
        <w:rPr>
          <w:b/>
        </w:rPr>
        <w:t>Ch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1"/>
        </w:rPr>
        <w:t>g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rde</w:t>
      </w:r>
      <w:r>
        <w:rPr>
          <w:b/>
          <w:spacing w:val="1"/>
        </w:rPr>
        <w:t>r</w:t>
      </w:r>
      <w:r>
        <w:rPr>
          <w:b/>
        </w:rPr>
        <w:t>s</w:t>
      </w:r>
    </w:p>
    <w:p w14:paraId="34B12BDE" w14:textId="77777777" w:rsidR="000B27D3" w:rsidRDefault="00C31595">
      <w:pPr>
        <w:ind w:left="10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0BECBC4B" w14:textId="77777777" w:rsidR="000B27D3" w:rsidRDefault="00C31595">
      <w:pPr>
        <w:ind w:left="101"/>
      </w:pPr>
      <w:r>
        <w:rPr>
          <w:spacing w:val="1"/>
        </w:rPr>
        <w:t>7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b/>
          <w:spacing w:val="1"/>
        </w:rPr>
        <w:t>7</w:t>
      </w:r>
      <w:r>
        <w:rPr>
          <w:b/>
        </w:rPr>
        <w:t>.</w:t>
      </w:r>
      <w:r>
        <w:rPr>
          <w:b/>
          <w:spacing w:val="2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10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</w:p>
    <w:p w14:paraId="14003827" w14:textId="77777777" w:rsidR="000B27D3" w:rsidRDefault="00C31595">
      <w:pPr>
        <w:ind w:left="101"/>
      </w:pP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2</w:t>
      </w:r>
    </w:p>
    <w:p w14:paraId="6776FEC4" w14:textId="77777777" w:rsidR="000B27D3" w:rsidRDefault="00C31595">
      <w:pPr>
        <w:ind w:left="101"/>
      </w:pPr>
      <w:r>
        <w:rPr>
          <w:b/>
        </w:rPr>
        <w:t>Ch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1"/>
        </w:rPr>
        <w:t>g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rde</w:t>
      </w:r>
      <w:r>
        <w:rPr>
          <w:b/>
          <w:spacing w:val="1"/>
        </w:rPr>
        <w:t>rs</w:t>
      </w:r>
      <w:r>
        <w:t>,</w:t>
      </w:r>
      <w:r>
        <w:rPr>
          <w:spacing w:val="-6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5B1893CC" w14:textId="77777777" w:rsidR="000B27D3" w:rsidRDefault="00C31595">
      <w:pPr>
        <w:spacing w:line="220" w:lineRule="exact"/>
        <w:ind w:left="101"/>
      </w:pPr>
      <w:r>
        <w:rPr>
          <w:b/>
          <w:spacing w:val="1"/>
        </w:rPr>
        <w:t>7</w:t>
      </w:r>
      <w:r>
        <w:rPr>
          <w:b/>
        </w:rPr>
        <w:t>.</w:t>
      </w:r>
      <w:r>
        <w:rPr>
          <w:b/>
          <w:spacing w:val="1"/>
        </w:rPr>
        <w:t>2</w:t>
      </w:r>
      <w:r>
        <w:rPr>
          <w:b/>
        </w:rPr>
        <w:t>.1</w:t>
      </w:r>
    </w:p>
    <w:p w14:paraId="58EAD6D8" w14:textId="77777777" w:rsidR="000B27D3" w:rsidRDefault="00C31595">
      <w:pPr>
        <w:ind w:left="101"/>
      </w:pPr>
      <w:r>
        <w:rPr>
          <w:b/>
        </w:rPr>
        <w:t>C</w:t>
      </w:r>
      <w:r>
        <w:rPr>
          <w:b/>
          <w:spacing w:val="1"/>
        </w:rPr>
        <w:t>H</w:t>
      </w:r>
      <w:r>
        <w:rPr>
          <w:b/>
        </w:rPr>
        <w:t>AN</w:t>
      </w:r>
      <w:r>
        <w:rPr>
          <w:b/>
          <w:spacing w:val="1"/>
        </w:rPr>
        <w:t>G</w:t>
      </w:r>
      <w:r>
        <w:rPr>
          <w:b/>
          <w:spacing w:val="-1"/>
        </w:rPr>
        <w:t>E</w:t>
      </w:r>
      <w:r>
        <w:rPr>
          <w:b/>
        </w:rPr>
        <w:t>S</w:t>
      </w:r>
      <w:r>
        <w:rPr>
          <w:b/>
          <w:spacing w:val="-10"/>
        </w:rPr>
        <w:t xml:space="preserve"> </w:t>
      </w:r>
      <w:r>
        <w:rPr>
          <w:b/>
          <w:spacing w:val="2"/>
        </w:rPr>
        <w:t>I</w:t>
      </w:r>
      <w:r>
        <w:rPr>
          <w:b/>
        </w:rPr>
        <w:t>N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T</w:t>
      </w:r>
      <w:r>
        <w:rPr>
          <w:b/>
          <w:spacing w:val="1"/>
        </w:rPr>
        <w:t>H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RK</w:t>
      </w:r>
    </w:p>
    <w:p w14:paraId="4440FF39" w14:textId="77777777" w:rsidR="000B27D3" w:rsidRDefault="00C31595">
      <w:pPr>
        <w:ind w:left="101"/>
      </w:pP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1"/>
        </w:rPr>
        <w:t xml:space="preserve"> </w:t>
      </w:r>
      <w:r>
        <w:rPr>
          <w:b/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</w:p>
    <w:p w14:paraId="0C8C16FC" w14:textId="77777777" w:rsidR="000B27D3" w:rsidRDefault="00C31595">
      <w:pPr>
        <w:ind w:left="101"/>
      </w:pPr>
      <w:r>
        <w:rPr>
          <w:spacing w:val="1"/>
        </w:rPr>
        <w:t>11</w:t>
      </w:r>
      <w:r>
        <w:t>.5</w:t>
      </w:r>
    </w:p>
    <w:p w14:paraId="755A7CE3" w14:textId="77777777" w:rsidR="000B27D3" w:rsidRDefault="00C31595">
      <w:pPr>
        <w:ind w:left="101"/>
      </w:pPr>
      <w:r>
        <w:rPr>
          <w:b/>
        </w:rPr>
        <w:t>Cl</w:t>
      </w:r>
      <w:r>
        <w:rPr>
          <w:b/>
          <w:spacing w:val="1"/>
        </w:rPr>
        <w:t>a</w:t>
      </w:r>
      <w:r>
        <w:rPr>
          <w:b/>
        </w:rPr>
        <w:t>i</w:t>
      </w:r>
      <w:r>
        <w:rPr>
          <w:b/>
          <w:spacing w:val="2"/>
        </w:rPr>
        <w:t>m</w:t>
      </w:r>
      <w:r>
        <w:rPr>
          <w:b/>
        </w:rPr>
        <w:t>s</w:t>
      </w:r>
      <w:r>
        <w:t>,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2B760B46" w14:textId="77777777" w:rsidR="000B27D3" w:rsidRDefault="00C31595">
      <w:pPr>
        <w:ind w:left="101"/>
      </w:pPr>
      <w:r>
        <w:rPr>
          <w:b/>
          <w:spacing w:val="1"/>
        </w:rPr>
        <w:t>15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-2"/>
        </w:rPr>
        <w:t>.</w:t>
      </w:r>
      <w:r>
        <w:rPr>
          <w:b/>
        </w:rPr>
        <w:t>1</w:t>
      </w:r>
    </w:p>
    <w:p w14:paraId="6A9B4B2D" w14:textId="77777777" w:rsidR="000B27D3" w:rsidRDefault="00C31595">
      <w:pPr>
        <w:spacing w:line="220" w:lineRule="exact"/>
        <w:ind w:left="101"/>
      </w:pP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</w:p>
    <w:p w14:paraId="629FF9E0" w14:textId="77777777" w:rsidR="000B27D3" w:rsidRDefault="00C31595">
      <w:pPr>
        <w:ind w:left="101"/>
      </w:pP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.3</w:t>
      </w:r>
    </w:p>
    <w:p w14:paraId="2E42023C" w14:textId="77777777" w:rsidR="000B27D3" w:rsidRDefault="00C31595">
      <w:pPr>
        <w:spacing w:before="1"/>
        <w:ind w:left="101"/>
      </w:pPr>
      <w:r>
        <w:rPr>
          <w:b/>
        </w:rPr>
        <w:t>C</w:t>
      </w:r>
      <w:r>
        <w:rPr>
          <w:b/>
          <w:spacing w:val="-1"/>
        </w:rPr>
        <w:t>L</w:t>
      </w:r>
      <w:r>
        <w:rPr>
          <w:b/>
        </w:rPr>
        <w:t>A</w:t>
      </w:r>
      <w:r>
        <w:rPr>
          <w:b/>
          <w:spacing w:val="2"/>
        </w:rPr>
        <w:t>I</w:t>
      </w:r>
      <w:r>
        <w:rPr>
          <w:b/>
          <w:spacing w:val="-1"/>
        </w:rPr>
        <w:t>M</w:t>
      </w:r>
      <w:r>
        <w:rPr>
          <w:b/>
        </w:rPr>
        <w:t>S</w:t>
      </w:r>
      <w:r>
        <w:rPr>
          <w:b/>
          <w:spacing w:val="-8"/>
        </w:rPr>
        <w:t xml:space="preserve"> </w:t>
      </w:r>
      <w:r>
        <w:rPr>
          <w:b/>
          <w:spacing w:val="3"/>
        </w:rPr>
        <w:t>A</w:t>
      </w:r>
      <w:r>
        <w:rPr>
          <w:b/>
        </w:rPr>
        <w:t>ND</w:t>
      </w:r>
      <w:r>
        <w:rPr>
          <w:b/>
          <w:spacing w:val="-3"/>
        </w:rPr>
        <w:t xml:space="preserve"> </w:t>
      </w:r>
      <w:r>
        <w:rPr>
          <w:b/>
        </w:rPr>
        <w:t>D</w:t>
      </w:r>
      <w:r>
        <w:rPr>
          <w:b/>
          <w:spacing w:val="2"/>
        </w:rPr>
        <w:t>I</w:t>
      </w:r>
      <w:r>
        <w:rPr>
          <w:b/>
        </w:rPr>
        <w:t>SPU</w:t>
      </w:r>
      <w:r>
        <w:rPr>
          <w:b/>
          <w:spacing w:val="2"/>
        </w:rPr>
        <w:t>T</w:t>
      </w:r>
      <w:r>
        <w:rPr>
          <w:b/>
          <w:spacing w:val="-1"/>
        </w:rPr>
        <w:t>E</w:t>
      </w:r>
      <w:r>
        <w:rPr>
          <w:b/>
        </w:rPr>
        <w:t>S</w:t>
      </w:r>
    </w:p>
    <w:p w14:paraId="355C74F0" w14:textId="77777777" w:rsidR="000B27D3" w:rsidRDefault="00C31595">
      <w:pPr>
        <w:ind w:left="10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1"/>
        </w:rPr>
        <w:t xml:space="preserve"> </w:t>
      </w:r>
      <w:r>
        <w:rPr>
          <w:b/>
          <w:spacing w:val="1"/>
        </w:rPr>
        <w:t>15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t>4</w:t>
      </w:r>
    </w:p>
    <w:p w14:paraId="36FEFD6B" w14:textId="77777777" w:rsidR="000B27D3" w:rsidRDefault="00C31595">
      <w:pPr>
        <w:ind w:left="101"/>
      </w:pP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Ti</w:t>
      </w:r>
      <w:r>
        <w:rPr>
          <w:spacing w:val="1"/>
        </w:rPr>
        <w:t>m</w:t>
      </w:r>
      <w:r>
        <w:t>ely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s</w:t>
      </w:r>
    </w:p>
    <w:p w14:paraId="6F4CD0BA" w14:textId="77777777" w:rsidR="000B27D3" w:rsidRDefault="00C31595">
      <w:pPr>
        <w:ind w:left="101"/>
      </w:pPr>
      <w:r>
        <w:rPr>
          <w:spacing w:val="1"/>
        </w:rPr>
        <w:t>15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1</w:t>
      </w:r>
    </w:p>
    <w:p w14:paraId="70F06E1F" w14:textId="77777777" w:rsidR="000B27D3" w:rsidRDefault="00C31595">
      <w:pPr>
        <w:spacing w:line="220" w:lineRule="exact"/>
        <w:ind w:left="101"/>
      </w:pPr>
      <w:r>
        <w:rPr>
          <w:b/>
        </w:rPr>
        <w:t>Cl</w:t>
      </w:r>
      <w:r>
        <w:rPr>
          <w:b/>
          <w:spacing w:val="1"/>
        </w:rPr>
        <w:t>a</w:t>
      </w:r>
      <w:r>
        <w:rPr>
          <w:b/>
        </w:rPr>
        <w:t>i</w:t>
      </w:r>
      <w:r>
        <w:rPr>
          <w:b/>
          <w:spacing w:val="2"/>
        </w:rPr>
        <w:t>m</w:t>
      </w:r>
      <w:r>
        <w:rPr>
          <w:b/>
        </w:rPr>
        <w:t>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  <w:r>
        <w:rPr>
          <w:b/>
          <w:spacing w:val="-2"/>
        </w:rPr>
        <w:t xml:space="preserve"> </w:t>
      </w:r>
      <w:r>
        <w:rPr>
          <w:b/>
        </w:rPr>
        <w:t>Add</w:t>
      </w:r>
      <w:r>
        <w:rPr>
          <w:b/>
          <w:spacing w:val="-1"/>
        </w:rPr>
        <w:t>i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9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-1"/>
        </w:rPr>
        <w:t>s</w:t>
      </w:r>
      <w:r>
        <w:rPr>
          <w:b/>
        </w:rPr>
        <w:t>t</w:t>
      </w:r>
    </w:p>
    <w:p w14:paraId="52BD9385" w14:textId="77777777" w:rsidR="000B27D3" w:rsidRDefault="00C31595">
      <w:pPr>
        <w:ind w:left="10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4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-2"/>
        </w:rPr>
        <w:t>.</w:t>
      </w:r>
      <w:r>
        <w:rPr>
          <w:b/>
        </w:rPr>
        <w:t>5</w:t>
      </w:r>
    </w:p>
    <w:p w14:paraId="4DD143AF" w14:textId="77777777" w:rsidR="000B27D3" w:rsidRDefault="00C31595">
      <w:pPr>
        <w:ind w:left="101"/>
      </w:pPr>
      <w:r>
        <w:rPr>
          <w:b/>
        </w:rPr>
        <w:t>Cl</w:t>
      </w:r>
      <w:r>
        <w:rPr>
          <w:b/>
          <w:spacing w:val="1"/>
        </w:rPr>
        <w:t>a</w:t>
      </w:r>
      <w:r>
        <w:rPr>
          <w:b/>
        </w:rPr>
        <w:t>i</w:t>
      </w:r>
      <w:r>
        <w:rPr>
          <w:b/>
          <w:spacing w:val="2"/>
        </w:rPr>
        <w:t>m</w:t>
      </w:r>
      <w:r>
        <w:rPr>
          <w:b/>
        </w:rPr>
        <w:t>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  <w:r>
        <w:rPr>
          <w:b/>
          <w:spacing w:val="-2"/>
        </w:rPr>
        <w:t xml:space="preserve"> </w:t>
      </w:r>
      <w:r>
        <w:rPr>
          <w:b/>
        </w:rPr>
        <w:t>Add</w:t>
      </w:r>
      <w:r>
        <w:rPr>
          <w:b/>
          <w:spacing w:val="-1"/>
        </w:rPr>
        <w:t>i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9"/>
        </w:rPr>
        <w:t xml:space="preserve"> </w:t>
      </w:r>
      <w:r>
        <w:rPr>
          <w:b/>
        </w:rPr>
        <w:t>T</w:t>
      </w:r>
      <w:r>
        <w:rPr>
          <w:b/>
          <w:spacing w:val="-1"/>
        </w:rPr>
        <w:t>i</w:t>
      </w:r>
      <w:r>
        <w:rPr>
          <w:b/>
          <w:spacing w:val="2"/>
        </w:rPr>
        <w:t>m</w:t>
      </w:r>
      <w:r>
        <w:rPr>
          <w:b/>
        </w:rPr>
        <w:t>e</w:t>
      </w:r>
    </w:p>
    <w:p w14:paraId="701E7FC4" w14:textId="77777777" w:rsidR="000B27D3" w:rsidRDefault="00C31595">
      <w:pPr>
        <w:ind w:left="10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3"/>
        </w:rPr>
        <w:t xml:space="preserve"> </w:t>
      </w:r>
      <w:r>
        <w:rPr>
          <w:b/>
          <w:spacing w:val="1"/>
        </w:rPr>
        <w:t>1</w:t>
      </w:r>
      <w:r>
        <w:rPr>
          <w:b/>
          <w:spacing w:val="-1"/>
        </w:rPr>
        <w:t>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.6</w:t>
      </w:r>
    </w:p>
    <w:p w14:paraId="5D187152" w14:textId="77777777" w:rsidR="000B27D3" w:rsidRDefault="00C31595">
      <w:pPr>
        <w:ind w:left="101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nce</w:t>
      </w:r>
      <w:r>
        <w:rPr>
          <w:b/>
          <w:spacing w:val="1"/>
        </w:rPr>
        <w:t>a</w:t>
      </w:r>
      <w:r>
        <w:rPr>
          <w:b/>
        </w:rPr>
        <w:t>led</w:t>
      </w:r>
      <w:r>
        <w:rPr>
          <w:b/>
          <w:spacing w:val="-9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-1"/>
        </w:rPr>
        <w:t xml:space="preserve"> </w:t>
      </w:r>
      <w:r>
        <w:rPr>
          <w:b/>
        </w:rPr>
        <w:t>Un</w:t>
      </w:r>
      <w:r>
        <w:rPr>
          <w:b/>
          <w:spacing w:val="1"/>
        </w:rPr>
        <w:t>k</w:t>
      </w:r>
      <w:r>
        <w:rPr>
          <w:b/>
        </w:rPr>
        <w:t>n</w:t>
      </w:r>
      <w:r>
        <w:rPr>
          <w:b/>
          <w:spacing w:val="1"/>
        </w:rPr>
        <w:t>o</w:t>
      </w:r>
      <w:r>
        <w:rPr>
          <w:b/>
        </w:rPr>
        <w:t>wn</w:t>
      </w:r>
      <w:r>
        <w:rPr>
          <w:b/>
          <w:spacing w:val="-8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d</w:t>
      </w:r>
      <w:r>
        <w:rPr>
          <w:b/>
        </w:rPr>
        <w:t>iti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9"/>
        </w:rPr>
        <w:t xml:space="preserve"> </w:t>
      </w:r>
      <w:r>
        <w:rPr>
          <w:b/>
        </w:rPr>
        <w:t>Cl</w:t>
      </w:r>
      <w:r>
        <w:rPr>
          <w:b/>
          <w:spacing w:val="1"/>
        </w:rPr>
        <w:t>a</w:t>
      </w:r>
      <w:r>
        <w:rPr>
          <w:b/>
        </w:rPr>
        <w:t>i</w:t>
      </w:r>
      <w:r>
        <w:rPr>
          <w:b/>
          <w:spacing w:val="2"/>
        </w:rPr>
        <w:t>m</w:t>
      </w:r>
      <w:r>
        <w:rPr>
          <w:b/>
        </w:rPr>
        <w:t>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</w:p>
    <w:p w14:paraId="0DC03F05" w14:textId="77777777" w:rsidR="000B27D3" w:rsidRDefault="00C31595">
      <w:pPr>
        <w:ind w:left="10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7</w:t>
      </w:r>
      <w:r>
        <w:rPr>
          <w:b/>
        </w:rPr>
        <w:t>.4</w:t>
      </w:r>
    </w:p>
    <w:p w14:paraId="233E4955" w14:textId="77777777" w:rsidR="000B27D3" w:rsidRDefault="00C31595">
      <w:pPr>
        <w:spacing w:line="220" w:lineRule="exact"/>
        <w:ind w:left="101"/>
      </w:pP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Da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</w:t>
      </w:r>
    </w:p>
    <w:p w14:paraId="2790034B" w14:textId="77777777" w:rsidR="000B27D3" w:rsidRDefault="00C31595">
      <w:pPr>
        <w:ind w:left="10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8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</w:p>
    <w:p w14:paraId="5ADB1DAD" w14:textId="77777777" w:rsidR="000B27D3" w:rsidRDefault="00C31595">
      <w:pPr>
        <w:ind w:left="101"/>
      </w:pPr>
      <w:r>
        <w:rPr>
          <w:spacing w:val="1"/>
        </w:rPr>
        <w:t>11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7</w:t>
      </w:r>
    </w:p>
    <w:p w14:paraId="230E4FFD" w14:textId="77777777" w:rsidR="000B27D3" w:rsidRDefault="00C31595">
      <w:pPr>
        <w:ind w:left="101"/>
      </w:pP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</w:p>
    <w:p w14:paraId="771F6417" w14:textId="77777777" w:rsidR="000B27D3" w:rsidRDefault="00C31595">
      <w:pPr>
        <w:ind w:left="101"/>
      </w:pPr>
      <w:r>
        <w:rPr>
          <w:spacing w:val="1"/>
        </w:rPr>
        <w:t>15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1</w:t>
      </w:r>
    </w:p>
    <w:p w14:paraId="0A4FB5A1" w14:textId="77777777" w:rsidR="000B27D3" w:rsidRDefault="00C31595">
      <w:pPr>
        <w:spacing w:line="220" w:lineRule="exact"/>
        <w:ind w:left="101"/>
      </w:pPr>
      <w:r>
        <w:rPr>
          <w:b/>
        </w:rPr>
        <w:t>Cle</w:t>
      </w:r>
      <w:r>
        <w:rPr>
          <w:b/>
          <w:spacing w:val="1"/>
        </w:rPr>
        <w:t>a</w:t>
      </w:r>
      <w:r>
        <w:rPr>
          <w:b/>
        </w:rPr>
        <w:t>ni</w:t>
      </w:r>
      <w:r>
        <w:rPr>
          <w:b/>
          <w:spacing w:val="-1"/>
        </w:rPr>
        <w:t>n</w:t>
      </w:r>
      <w:r>
        <w:rPr>
          <w:b/>
        </w:rPr>
        <w:t>g</w:t>
      </w:r>
      <w:r>
        <w:rPr>
          <w:b/>
          <w:spacing w:val="-7"/>
        </w:rPr>
        <w:t xml:space="preserve"> </w:t>
      </w:r>
      <w:r>
        <w:rPr>
          <w:b/>
        </w:rPr>
        <w:t>Up</w:t>
      </w:r>
    </w:p>
    <w:p w14:paraId="2EF78AED" w14:textId="77777777" w:rsidR="000B27D3" w:rsidRDefault="00C31595">
      <w:pPr>
        <w:spacing w:before="1"/>
        <w:ind w:left="10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2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.3</w:t>
      </w:r>
    </w:p>
    <w:p w14:paraId="69996ABB" w14:textId="77777777" w:rsidR="000B27D3" w:rsidRDefault="00C31595">
      <w:pPr>
        <w:ind w:left="101" w:right="-50"/>
      </w:pPr>
      <w:r>
        <w:rPr>
          <w:spacing w:val="-1"/>
        </w:rPr>
        <w:t>C</w:t>
      </w:r>
      <w:r>
        <w:rPr>
          <w:spacing w:val="1"/>
        </w:rPr>
        <w:t>omm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to</w:t>
      </w:r>
    </w:p>
    <w:p w14:paraId="3DA07076" w14:textId="77777777" w:rsidR="000B27D3" w:rsidRDefault="00C31595">
      <w:pPr>
        <w:ind w:left="101"/>
      </w:pP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4F072141" w14:textId="77777777" w:rsidR="000B27D3" w:rsidRDefault="00C31595">
      <w:pPr>
        <w:ind w:left="101"/>
      </w:pP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1"/>
        </w:rPr>
        <w:t xml:space="preserve"> </w:t>
      </w:r>
      <w:r>
        <w:rPr>
          <w:b/>
          <w:spacing w:val="1"/>
        </w:rPr>
        <w:t>15</w:t>
      </w:r>
      <w:r>
        <w:rPr>
          <w:b/>
          <w:spacing w:val="-2"/>
        </w:rPr>
        <w:t>.</w:t>
      </w:r>
      <w:r>
        <w:rPr>
          <w:b/>
          <w:spacing w:val="1"/>
        </w:rPr>
        <w:t>1</w:t>
      </w:r>
      <w:r>
        <w:rPr>
          <w:b/>
        </w:rPr>
        <w:t>.5</w:t>
      </w:r>
    </w:p>
    <w:p w14:paraId="5F9391E7" w14:textId="77777777" w:rsidR="000B27D3" w:rsidRDefault="00C31595">
      <w:pPr>
        <w:ind w:left="101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mm</w:t>
      </w:r>
      <w:r>
        <w:rPr>
          <w:b/>
        </w:rPr>
        <w:t>enc</w:t>
      </w:r>
      <w:r>
        <w:rPr>
          <w:b/>
          <w:spacing w:val="-2"/>
        </w:rPr>
        <w:t>e</w:t>
      </w:r>
      <w:r>
        <w:rPr>
          <w:b/>
          <w:spacing w:val="2"/>
        </w:rPr>
        <w:t>m</w:t>
      </w:r>
      <w:r>
        <w:rPr>
          <w:b/>
        </w:rPr>
        <w:t>ent</w:t>
      </w:r>
      <w:r>
        <w:rPr>
          <w:b/>
          <w:spacing w:val="-1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3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5"/>
        </w:rPr>
        <w:t>k</w:t>
      </w:r>
      <w:r>
        <w:t>,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3B513C36" w14:textId="77777777" w:rsidR="000B27D3" w:rsidRDefault="00C31595">
      <w:pPr>
        <w:spacing w:line="220" w:lineRule="exact"/>
        <w:ind w:left="101"/>
      </w:pPr>
      <w:r>
        <w:rPr>
          <w:b/>
          <w:spacing w:val="1"/>
        </w:rPr>
        <w:t>8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.2</w:t>
      </w:r>
    </w:p>
    <w:p w14:paraId="367FAFAC" w14:textId="77777777" w:rsidR="000B27D3" w:rsidRDefault="00C31595">
      <w:pPr>
        <w:ind w:left="101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mm</w:t>
      </w:r>
      <w:r>
        <w:rPr>
          <w:b/>
        </w:rPr>
        <w:t>u</w:t>
      </w:r>
      <w:r>
        <w:rPr>
          <w:b/>
          <w:spacing w:val="-1"/>
        </w:rPr>
        <w:t>n</w:t>
      </w:r>
      <w:r>
        <w:rPr>
          <w:b/>
        </w:rPr>
        <w:t>ic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</w:p>
    <w:p w14:paraId="5B831AF8" w14:textId="77777777" w:rsidR="000B27D3" w:rsidRDefault="00C31595">
      <w:pPr>
        <w:ind w:left="101"/>
      </w:pPr>
      <w:r>
        <w:rPr>
          <w:spacing w:val="1"/>
        </w:rPr>
        <w:t>3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4</w:t>
      </w:r>
      <w:r>
        <w:rPr>
          <w:b/>
        </w:rPr>
        <w:t>.</w:t>
      </w:r>
      <w:r>
        <w:rPr>
          <w:b/>
          <w:spacing w:val="-1"/>
        </w:rPr>
        <w:t>2</w:t>
      </w:r>
      <w:r>
        <w:rPr>
          <w:b/>
        </w:rPr>
        <w:t>.4</w:t>
      </w:r>
    </w:p>
    <w:p w14:paraId="4FAE92DB" w14:textId="77777777" w:rsidR="000B27D3" w:rsidRDefault="00C31595">
      <w:pPr>
        <w:ind w:left="101"/>
      </w:pPr>
      <w:r>
        <w:rPr>
          <w:spacing w:val="-1"/>
        </w:rP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to</w:t>
      </w:r>
    </w:p>
    <w:p w14:paraId="7744B193" w14:textId="77777777" w:rsidR="000B27D3" w:rsidRDefault="00C31595">
      <w:pPr>
        <w:ind w:left="101"/>
      </w:pP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</w:p>
    <w:p w14:paraId="215D4253" w14:textId="77777777" w:rsidR="000B27D3" w:rsidRDefault="00C31595">
      <w:pPr>
        <w:ind w:left="101"/>
      </w:pPr>
      <w:r>
        <w:rPr>
          <w:spacing w:val="1"/>
        </w:rPr>
        <w:t>9</w:t>
      </w:r>
      <w:r>
        <w:t>.</w:t>
      </w:r>
      <w:r>
        <w:rPr>
          <w:spacing w:val="1"/>
        </w:rPr>
        <w:t>10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2</w:t>
      </w:r>
    </w:p>
    <w:p w14:paraId="11C62F9D" w14:textId="77777777" w:rsidR="000B27D3" w:rsidRDefault="00C31595">
      <w:pPr>
        <w:spacing w:line="220" w:lineRule="exact"/>
        <w:ind w:left="101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-1"/>
        </w:rPr>
        <w:t>M</w:t>
      </w:r>
      <w:r>
        <w:rPr>
          <w:b/>
        </w:rPr>
        <w:t>P</w:t>
      </w:r>
      <w:r>
        <w:rPr>
          <w:b/>
          <w:spacing w:val="1"/>
        </w:rPr>
        <w:t>L</w:t>
      </w:r>
      <w:r>
        <w:rPr>
          <w:b/>
          <w:spacing w:val="-1"/>
        </w:rPr>
        <w:t>E</w:t>
      </w:r>
      <w:r>
        <w:rPr>
          <w:b/>
          <w:spacing w:val="1"/>
        </w:rPr>
        <w:t>T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N,</w:t>
      </w:r>
      <w:r>
        <w:rPr>
          <w:b/>
          <w:spacing w:val="-13"/>
        </w:rPr>
        <w:t xml:space="preserve"> </w:t>
      </w:r>
      <w:r>
        <w:rPr>
          <w:b/>
        </w:rPr>
        <w:t>PAY</w:t>
      </w:r>
      <w:r>
        <w:rPr>
          <w:b/>
          <w:spacing w:val="2"/>
        </w:rPr>
        <w:t>M</w:t>
      </w:r>
      <w:r>
        <w:rPr>
          <w:b/>
          <w:spacing w:val="-1"/>
        </w:rPr>
        <w:t>E</w:t>
      </w:r>
      <w:r>
        <w:rPr>
          <w:b/>
          <w:spacing w:val="2"/>
        </w:rPr>
        <w:t>N</w:t>
      </w:r>
      <w:r>
        <w:rPr>
          <w:b/>
          <w:spacing w:val="-1"/>
        </w:rPr>
        <w:t>T</w:t>
      </w:r>
      <w:r>
        <w:rPr>
          <w:b/>
        </w:rPr>
        <w:t>S</w:t>
      </w:r>
      <w:r>
        <w:rPr>
          <w:b/>
          <w:spacing w:val="-11"/>
        </w:rPr>
        <w:t xml:space="preserve"> </w:t>
      </w:r>
      <w:r>
        <w:rPr>
          <w:b/>
        </w:rPr>
        <w:t>AND</w:t>
      </w:r>
    </w:p>
    <w:p w14:paraId="7B1D5C1E" w14:textId="77777777" w:rsidR="000B27D3" w:rsidRDefault="00C31595">
      <w:pPr>
        <w:ind w:left="101"/>
      </w:pPr>
      <w:r>
        <w:rPr>
          <w:b/>
        </w:rPr>
        <w:t>9</w:t>
      </w:r>
    </w:p>
    <w:p w14:paraId="3063F30B" w14:textId="77777777" w:rsidR="000B27D3" w:rsidRDefault="00C31595">
      <w:pPr>
        <w:ind w:left="101"/>
      </w:pPr>
      <w:r>
        <w:rPr>
          <w:spacing w:val="-1"/>
        </w:rP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</w:p>
    <w:p w14:paraId="056FC87D" w14:textId="77777777" w:rsidR="000B27D3" w:rsidRDefault="00C31595">
      <w:pPr>
        <w:ind w:left="101"/>
      </w:pPr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</w:p>
    <w:p w14:paraId="2C6B0E92" w14:textId="77777777" w:rsidR="000B27D3" w:rsidRDefault="00C31595">
      <w:pPr>
        <w:ind w:left="101"/>
      </w:pPr>
      <w:r>
        <w:rPr>
          <w:spacing w:val="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.2</w:t>
      </w:r>
    </w:p>
    <w:p w14:paraId="221AC27E" w14:textId="77777777" w:rsidR="000B27D3" w:rsidRDefault="00C31595">
      <w:pPr>
        <w:spacing w:before="1"/>
        <w:ind w:left="101"/>
      </w:pPr>
      <w:r>
        <w:rPr>
          <w:spacing w:val="-1"/>
        </w:rPr>
        <w:t>C</w:t>
      </w:r>
      <w:r>
        <w:rPr>
          <w:spacing w:val="1"/>
        </w:rPr>
        <w:t>omp</w:t>
      </w:r>
      <w:r>
        <w:t>lia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Laws</w:t>
      </w:r>
    </w:p>
    <w:p w14:paraId="77A4323D" w14:textId="77777777" w:rsidR="000B27D3" w:rsidRDefault="00C31595">
      <w:pPr>
        <w:spacing w:line="220" w:lineRule="exact"/>
        <w:ind w:left="101"/>
      </w:pP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</w:p>
    <w:p w14:paraId="71283F86" w14:textId="77777777" w:rsidR="000B27D3" w:rsidRDefault="00C31595">
      <w:pPr>
        <w:ind w:left="101"/>
      </w:pPr>
      <w:r>
        <w:rPr>
          <w:spacing w:val="1"/>
        </w:rPr>
        <w:t>13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3</w:t>
      </w:r>
      <w:r>
        <w:t>,</w:t>
      </w:r>
    </w:p>
    <w:p w14:paraId="3019F124" w14:textId="77777777" w:rsidR="000B27D3" w:rsidRDefault="00C31595">
      <w:pPr>
        <w:ind w:left="101"/>
      </w:pPr>
      <w:r>
        <w:rPr>
          <w:spacing w:val="1"/>
        </w:rPr>
        <w:t>15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3</w:t>
      </w:r>
    </w:p>
    <w:p w14:paraId="6E44B67C" w14:textId="77777777" w:rsidR="000B27D3" w:rsidRDefault="00C31595">
      <w:pPr>
        <w:ind w:left="101"/>
      </w:pPr>
      <w:r>
        <w:rPr>
          <w:spacing w:val="-1"/>
        </w:rPr>
        <w:t>C</w:t>
      </w:r>
      <w:r>
        <w:rPr>
          <w:spacing w:val="1"/>
        </w:rPr>
        <w:t>on</w:t>
      </w:r>
      <w:r>
        <w:t>c</w:t>
      </w:r>
      <w:r>
        <w:rPr>
          <w:spacing w:val="1"/>
        </w:rPr>
        <w:t>e</w:t>
      </w:r>
      <w:r>
        <w:t>aled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>n</w:t>
      </w:r>
      <w:r>
        <w:rPr>
          <w:spacing w:val="1"/>
        </w:rPr>
        <w:t>kno</w:t>
      </w:r>
      <w:r>
        <w:t>wn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ond</w:t>
      </w:r>
      <w:r>
        <w:rPr>
          <w:spacing w:val="-3"/>
        </w:rPr>
        <w:t>i</w:t>
      </w:r>
      <w:r>
        <w:t>ti</w:t>
      </w:r>
      <w:r>
        <w:rPr>
          <w:spacing w:val="1"/>
        </w:rPr>
        <w:t>on</w:t>
      </w:r>
      <w:r>
        <w:t>s</w:t>
      </w:r>
    </w:p>
    <w:p w14:paraId="5D19AD07" w14:textId="77777777" w:rsidR="000B27D3" w:rsidRDefault="00F027BE">
      <w:pPr>
        <w:ind w:left="101"/>
      </w:pPr>
      <w:r>
        <w:pict w14:anchorId="1482ADCA">
          <v:group id="_x0000_s2654" style="position:absolute;left:0;text-align:left;margin-left:50.05pt;margin-top:34.55pt;width:499.65pt;height:0;z-index:-2289;mso-position-horizontal-relative:page" coordorigin="1001,691" coordsize="9993,0">
            <v:shape id="_x0000_s2655" style="position:absolute;left:1001;top:691;width:9993;height:0" coordorigin="1001,691" coordsize="9993,0" path="m1001,691r9993,e" filled="f" strokeweight=".58pt">
              <v:path arrowok="t"/>
            </v:shape>
            <w10:wrap anchorx="page"/>
          </v:group>
        </w:pict>
      </w:r>
      <w:r w:rsidR="00C31595">
        <w:rPr>
          <w:spacing w:val="1"/>
        </w:rPr>
        <w:t>3</w:t>
      </w:r>
      <w:r w:rsidR="00C31595">
        <w:t>.</w:t>
      </w:r>
      <w:r w:rsidR="00C31595">
        <w:rPr>
          <w:spacing w:val="1"/>
        </w:rPr>
        <w:t>7</w:t>
      </w:r>
      <w:r w:rsidR="00C31595">
        <w:t>.</w:t>
      </w:r>
      <w:r w:rsidR="00C31595">
        <w:rPr>
          <w:spacing w:val="1"/>
        </w:rPr>
        <w:t>4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4</w:t>
      </w:r>
      <w:r w:rsidR="00C31595">
        <w:t>.</w:t>
      </w:r>
      <w:r w:rsidR="00C31595">
        <w:rPr>
          <w:spacing w:val="-1"/>
        </w:rPr>
        <w:t>2</w:t>
      </w:r>
      <w:r w:rsidR="00C31595">
        <w:t>.</w:t>
      </w:r>
      <w:r w:rsidR="00C31595">
        <w:rPr>
          <w:spacing w:val="1"/>
        </w:rPr>
        <w:t>8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8</w:t>
      </w:r>
      <w:r w:rsidR="00C31595">
        <w:t>.</w:t>
      </w:r>
      <w:r w:rsidR="00C31595">
        <w:rPr>
          <w:spacing w:val="1"/>
        </w:rPr>
        <w:t>3</w:t>
      </w:r>
      <w:r w:rsidR="00C31595">
        <w:rPr>
          <w:spacing w:val="-2"/>
        </w:rPr>
        <w:t>.</w:t>
      </w:r>
      <w:r w:rsidR="00C31595">
        <w:rPr>
          <w:spacing w:val="1"/>
        </w:rPr>
        <w:t>1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1</w:t>
      </w:r>
      <w:r w:rsidR="00C31595">
        <w:rPr>
          <w:spacing w:val="1"/>
        </w:rPr>
        <w:t>0</w:t>
      </w:r>
      <w:r w:rsidR="00C31595">
        <w:t>.3</w:t>
      </w:r>
    </w:p>
    <w:p w14:paraId="3D0FDAA8" w14:textId="77777777" w:rsidR="000B27D3" w:rsidRDefault="00C31595">
      <w:pPr>
        <w:spacing w:before="78"/>
      </w:pPr>
      <w:r>
        <w:br w:type="column"/>
      </w:r>
      <w:r>
        <w:rPr>
          <w:spacing w:val="-1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</w:p>
    <w:p w14:paraId="24443533" w14:textId="77777777" w:rsidR="000B27D3" w:rsidRDefault="00C31595">
      <w:pPr>
        <w:spacing w:before="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4</w:t>
      </w:r>
    </w:p>
    <w:p w14:paraId="67B9BB05" w14:textId="77777777" w:rsidR="000B27D3" w:rsidRDefault="00C31595"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r</w:t>
      </w:r>
      <w:r>
        <w:t>itten</w:t>
      </w:r>
    </w:p>
    <w:p w14:paraId="5B489252" w14:textId="77777777" w:rsidR="000B27D3" w:rsidRDefault="00F027BE">
      <w:r>
        <w:pict w14:anchorId="7451C8F0">
          <v:group id="_x0000_s2639" style="position:absolute;margin-left:418.45pt;margin-top:5.75pt;width:13pt;height:577.55pt;z-index:-2290;mso-position-horizontal-relative:page" coordorigin="8369,115" coordsize="260,11551">
            <v:shape id="_x0000_s2653" type="#_x0000_t75" style="position:absolute;left:8384;top:115;width:230;height:11551">
              <v:imagedata r:id="rId11" o:title=""/>
            </v:shape>
            <v:shape id="_x0000_s2652" style="position:absolute;left:8384;top:259;width:230;height:11263" coordorigin="8384,259" coordsize="230,11263" path="m8411,300r,-41l8384,259r,1974l8411,2233r,-821l8614,1412r,-329l8411,1083r,-783xe" fillcolor="#dfdfdf" stroked="f">
              <v:path arrowok="t"/>
            </v:shape>
            <v:shape id="_x0000_s2651" style="position:absolute;left:8384;top:259;width:230;height:11263" coordorigin="8384,259" coordsize="230,11263" path="m8614,4673r,-240l8603,4484r-12,51l8580,4586r-12,51l8557,4688r-12,51l8534,4790r-12,50l8511,4891r-12,51l8487,4993r-11,51l8464,5095r-11,51l8441,5197r-11,51l8418,5299r-11,51l8395,5401r-11,51l8384,5807r11,48l8407,5903r11,48l8430,5999r-9,-332l8414,5652r-6,-15l8409,5635r4,-13l8417,5607r5,-17l8427,5572r5,-19l8438,5532r6,-22l8450,5486r6,-25l8458,5453r4,-19l8467,5414r5,-19l8477,5376r4,-20l8486,5337r5,-20l8496,5298r5,-20l8505,5259r5,-19l8515,5220r5,-19l8520,6045r-6,-21l8510,6005r-5,-20l8500,5966r-5,-19l8490,5927r-4,-19l8481,5888r-5,-19l8471,5849r-5,-19l8462,5811r-5,-20l8452,5772r-7,-26l8441,6046r12,48l8464,6142r12,48l8487,6238r12,48l8511,6333r11,48l8534,6429r11,48l8557,6525r11,48l8580,6620r11,48l8603,6716r11,48l8614,6414r-5,-22l8604,6373r-5,-20l8594,6334r-5,-19l8584,6295r-5,-19l8574,6257r-15,-59l8544,6140r,-1041l8558,5042r14,-59l8577,4964r5,-20l8586,4925r5,-20l8596,4886r4,-19l8605,4847r5,-19l8614,4808r,-135xe" fillcolor="#dfdfdf" stroked="f">
              <v:path arrowok="t"/>
            </v:shape>
            <v:shape id="_x0000_s2650" style="position:absolute;left:8384;top:259;width:230;height:11263" coordorigin="8384,259" coordsize="230,11263" path="m8411,10612r,-80l8412,10483r,-68l8413,10355r1,-53l8416,10242r2,-60l8422,10117r5,-61l8433,10000r6,-53l8448,9897r13,-53l8487,9805r10,-3l8509,9806r33,62l8554,9920r9,60l8571,10050r4,52l8578,10160r3,65l8583,10274r1,51l8585,10377r1,57l8586,10496r1,114l8587,11192r-176,l8384,11350r,172l8614,11522r,-1009l8613,10430r-1,-79l8611,10276r-1,-74l8608,10135r-2,-62l8603,9995r-4,-70l8594,9854r-6,-61l8580,9717r-11,-79l8557,9579r-24,-80l8498,9462r-7,1l8452,9528r-18,73l8423,9671r-8,62l8411,10640r,-28xe" fillcolor="#dfdfdf" stroked="f">
              <v:path arrowok="t"/>
            </v:shape>
            <v:shape id="_x0000_s2649" style="position:absolute;left:8384;top:259;width:230;height:11263" coordorigin="8384,259" coordsize="230,11263" path="m8411,10695r,-55l8410,9779r-2,25l8403,9860r-5,69l8395,9985r-3,60l8390,10108r-2,66l8387,10236r-1,69l8385,10386r-1,91l8384,10553r,797l8411,11192r,-497xe" fillcolor="#dfdfdf" stroked="f">
              <v:path arrowok="t"/>
            </v:shape>
            <v:shape id="_x0000_s2648" style="position:absolute;left:8384;top:259;width:230;height:11263" coordorigin="8384,259" coordsize="230,11263" path="m8512,8429r,-241l8512,8150r1,-44l8514,8054r2,-40l8518,7975r3,-45l8524,7892r4,-40l8532,7810r4,-38l8543,7720r5,-38l8553,7641r7,-44l8566,7550r8,-53l8580,7458r5,-40l8591,7378r3,-19l8597,7339r3,-20l8603,7299r3,-19l8608,7260r3,-20l8614,7220r,-414l8611,6827r-3,22l8605,6871r-3,21l8598,6914r-3,22l8592,6957r-3,22l8586,7001r-3,21l8580,7044r-3,22l8573,7087r-3,22l8567,7131r-3,21l8561,7174r-3,22l8555,7217r-4,22l8549,7253r-2,19l8544,7291r-2,20l8539,7330r-2,20l8535,7369r-2,20l8531,7410r-3,20l8526,7450r-1,21l8523,7492r-2,21l8519,7542r-2,16l8516,7576r-1,20l8514,7616r-1,22l8512,7661r-1,25l8509,7711r,-35l8508,7641r,-33l8507,7575r-1,-31l8506,7513r-1,-30l8503,7426r-2,-53l8498,7324r-2,-45l8493,7237r-3,-38l8485,7150r-4,-33l8472,7065r-10,-36l8447,7010r-4,l8424,7051r-12,62l8408,7143r1,740l8409,7803r1,-25l8410,7730r1,-45l8412,7623r2,-55l8417,7520r5,-63l8429,7397r13,-45l8447,7349r3,2l8467,7416r7,59l8478,7536r2,48l8482,7634r1,50l8484,7739r1,60l8485,7889r,782l8409,8671r-25,109l8384,9001r230,l8614,8671r-102,l8512,8429xe" fillcolor="#dfdfdf" stroked="f">
              <v:path arrowok="t"/>
            </v:shape>
            <v:shape id="_x0000_s2647" style="position:absolute;left:8384;top:259;width:230;height:11263" coordorigin="8384,259" coordsize="230,11263" path="m8445,5746r-6,-22l8433,5704r-6,-19l8421,5667r9,332l8441,6046r4,-300xe" fillcolor="#dfdfdf" stroked="f">
              <v:path arrowok="t"/>
            </v:shape>
            <v:shape id="_x0000_s2646" style="position:absolute;left:8384;top:259;width:230;height:11263" coordorigin="8384,259" coordsize="230,11263" path="m8384,8228r,552l8409,8671r,-788l8408,7143r-2,16l8400,7214r-4,60l8392,7342r-3,66l8388,7466r-2,65l8385,7603r,53l8384,7740r,60l8384,8228xe" fillcolor="#dfdfdf" stroked="f">
              <v:path arrowok="t"/>
            </v:shape>
            <v:shape id="_x0000_s2645" style="position:absolute;left:8384;top:259;width:230;height:11263" coordorigin="8384,259" coordsize="230,11263" path="m8482,2844r,994l8411,3838r,-1351l8384,2487r,1680l8614,4167r,-329l8510,3838r,-1169l8482,2669r,175xe" fillcolor="#dfdfdf" stroked="f">
              <v:path arrowok="t"/>
            </v:shape>
            <v:shape id="_x0000_s2644" style="position:absolute;left:8411;top:9802;width:176;height:1390" coordorigin="8411,9802" coordsize="176,1390" path="m8509,9806r23,33l8542,9868r8,34l8557,9939r6,41l8568,10025r4,44l8575,10102r2,38l8579,10181r2,44l8583,10274r1,35l8584,10342r1,35l8586,10414r,40l8586,10496r1,44l8587,10586r,49l8587,10660r,27l8587,10713r,27l8587,10767r,26l8587,10820r,26l8587,10873r,27l8587,10926r,27l8587,10979r,27l8587,11033r,26l8587,11086r,26l8587,11139r,27l8587,11192r-36,l8531,11192r-20,l8491,11192r-20,l8451,11192r-20,l8411,11192r,-26l8411,11140r,-26l8411,11087r,-26l8411,11035r,-26l8411,10983r,-26l8411,10930r,-26l8411,10878r,-26l8411,10826r,-26l8411,10773r,-26l8411,10721r,-26l8411,10669r,-29l8411,10584r,-52l8412,10483r,-46l8412,10394r1,-39l8414,10319r,-33l8416,10242r1,-38l8420,10160r2,-43l8425,10076r4,-39l8433,10000r4,-36l8442,9930r6,-33l8461,9844r17,-31l8497,9802r12,4xe" filled="f" strokecolor="silver" strokeweight="1.5pt">
              <v:path arrowok="t"/>
            </v:shape>
            <v:shape id="_x0000_s2643" type="#_x0000_t75" style="position:absolute;left:8369;top:4418;width:260;height:4598">
              <v:imagedata r:id="rId12" o:title=""/>
            </v:shape>
            <v:shape id="_x0000_s2642" style="position:absolute;left:8384;top:259;width:230;height:1974" coordorigin="8384,259" coordsize="230,1974" path="m8411,300r,41l8411,382r,41l8411,465r,41l8411,547r,41l8411,629r,42l8411,712r,41l8411,794r,41l8411,877r,41l8411,959r,41l8411,1042r,41l8431,1083r20,l8471,1083r20,l8511,1083r40,l8571,1083r20,l8611,1083r3,l8614,1103r,20l8614,1143r,20l8614,1183r,20l8614,1223r,20l8614,1263r,20l8614,1303r,20l8614,1343r,20l8614,1383r,20l8614,1412r-20,l8574,1412r-20,l8534,1412r-20,l8494,1412r-20,l8454,1412r-20,l8411,1412r,41l8411,1494r,41l8411,1576r,42l8411,1659r,41l8411,1741r,41l8411,1823r,41l8411,1905r,41l8411,1987r,41l8411,2069r,41l8411,2151r,41l8411,2233r-27,l8384,2134r,-98l8384,1937r,-99l8384,1739r,-98l8384,1542r,-99l8384,1345r,-99l8384,1147r,-99l8384,950r,-99l8384,752r,-99l8384,555r,-99l8384,357r,-98l8411,259r,41xe" filled="f" strokecolor="silver" strokeweight="1.5pt">
              <v:path arrowok="t"/>
            </v:shape>
            <v:shape id="_x0000_s2641" style="position:absolute;left:8384;top:2487;width:230;height:1680" coordorigin="8384,2487" coordsize="230,1680" path="m8411,2554r,68l8411,2690r,67l8411,2825r,67l8411,2960r,67l8411,3095r,67l8411,3230r,67l8411,3365r,67l8411,3500r,68l8411,3635r,68l8411,3770r,68l8482,3838r,-59l8482,3721r,-59l8482,3604r,-59l8482,3487r,-58l8482,3370r,-58l8482,3253r,-58l8482,3136r,-58l8482,3019r,-58l8482,2902r,-58l8482,2786r,-59l8482,2669r28,l8510,2727r,59l8510,2844r,58l8510,2961r,58l8510,3078r,58l8510,3195r,58l8510,3312r,58l8510,3429r,58l8510,3545r,59l8510,3662r,59l8510,3779r,59l8530,3838r20,l8570,3838r44,l8614,3858r,20l8614,3898r,20l8614,3938r,20l8614,3978r,20l8614,4018r,20l8614,4058r,20l8614,4098r,20l8614,4138r,20l8614,4167r-230,l8384,4083r,-84l8384,3915r,-84l8384,3747r,-84l8384,3579r,-84l8384,3411r,-84l8384,3243r,-84l8384,3075r,-84l8384,2907r,-84l8384,2739r,-84l8384,2571r,-84l8411,2487r,67xe" filled="f" strokecolor="silver" strokeweight="1.5pt">
              <v:path arrowok="t"/>
            </v:shape>
            <v:shape id="_x0000_s2640" style="position:absolute;left:8384;top:9462;width:230;height:2059" coordorigin="8384,9462" coordsize="230,2059" path="m8510,9466r34,61l8557,9579r12,59l8576,9683r6,52l8588,9793r4,40l8595,9874r3,43l8601,9959r2,55l8606,10073r1,41l8609,10157r1,45l8611,10258r1,55l8613,10370r,60l8614,10471r,42l8614,10556r,44l8614,10623r,45l8614,10713r,45l8614,10803r,45l8614,10893r,44l8614,10982r,45l8614,11072r,45l8614,11162r,45l8614,11252r,45l8614,11342r,45l8614,11432r,45l8614,11522r-230,l8384,11479r,-43l8384,11393r,-43l8384,11307r,-43l8384,11221r,-42l8384,11136r,-43l8384,11050r,-43l8384,10964r,-43l8384,10878r,-43l8384,10792r,-43l8384,10706r,-42l8384,10607r,-54l8384,10502r,-49l8385,10407r,-42l8385,10324r1,-55l8387,10220r1,-46l8389,10129r2,-43l8392,10045r2,-40l8397,9947r4,-53l8406,9829r4,-50l8415,9733r5,-42l8428,9635r9,-49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rPr>
          <w:spacing w:val="1"/>
        </w:rPr>
        <w:t>3</w:t>
      </w:r>
      <w:r w:rsidR="00C31595">
        <w:t>.</w:t>
      </w:r>
      <w:r w:rsidR="00C31595">
        <w:rPr>
          <w:spacing w:val="1"/>
        </w:rPr>
        <w:t>4</w:t>
      </w:r>
      <w:r w:rsidR="00C31595">
        <w:t>.</w:t>
      </w:r>
      <w:r w:rsidR="00C31595">
        <w:rPr>
          <w:spacing w:val="1"/>
        </w:rPr>
        <w:t>2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3</w:t>
      </w:r>
      <w:r w:rsidR="00C31595">
        <w:t>.</w:t>
      </w:r>
      <w:r w:rsidR="00C31595">
        <w:rPr>
          <w:spacing w:val="-1"/>
        </w:rPr>
        <w:t>1</w:t>
      </w:r>
      <w:r w:rsidR="00C31595">
        <w:rPr>
          <w:spacing w:val="1"/>
        </w:rPr>
        <w:t>4</w:t>
      </w:r>
      <w:r w:rsidR="00C31595">
        <w:t>.</w:t>
      </w:r>
      <w:r w:rsidR="00C31595">
        <w:rPr>
          <w:spacing w:val="1"/>
        </w:rPr>
        <w:t>2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4</w:t>
      </w:r>
      <w:r w:rsidR="00C31595">
        <w:t>.</w:t>
      </w:r>
      <w:r w:rsidR="00C31595">
        <w:rPr>
          <w:spacing w:val="-1"/>
        </w:rPr>
        <w:t>1</w:t>
      </w:r>
      <w:r w:rsidR="00C31595">
        <w:t>.</w:t>
      </w:r>
      <w:r w:rsidR="00C31595">
        <w:rPr>
          <w:spacing w:val="1"/>
        </w:rPr>
        <w:t>2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9</w:t>
      </w:r>
      <w:r w:rsidR="00C31595">
        <w:t>.</w:t>
      </w:r>
      <w:r w:rsidR="00C31595">
        <w:rPr>
          <w:spacing w:val="1"/>
        </w:rPr>
        <w:t>8</w:t>
      </w:r>
      <w:r w:rsidR="00C31595">
        <w:rPr>
          <w:spacing w:val="-2"/>
        </w:rPr>
        <w:t>.</w:t>
      </w:r>
      <w:r w:rsidR="00C31595">
        <w:rPr>
          <w:spacing w:val="1"/>
        </w:rPr>
        <w:t>5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9</w:t>
      </w:r>
      <w:r w:rsidR="00C31595">
        <w:rPr>
          <w:spacing w:val="-2"/>
        </w:rPr>
        <w:t>.</w:t>
      </w:r>
      <w:r w:rsidR="00C31595">
        <w:rPr>
          <w:spacing w:val="1"/>
        </w:rPr>
        <w:t>9</w:t>
      </w:r>
      <w:r w:rsidR="00C31595">
        <w:rPr>
          <w:spacing w:val="-2"/>
        </w:rPr>
        <w:t>.</w:t>
      </w:r>
      <w:r w:rsidR="00C31595">
        <w:rPr>
          <w:spacing w:val="1"/>
        </w:rPr>
        <w:t>1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9</w:t>
      </w:r>
      <w:r w:rsidR="00C31595">
        <w:t>.</w:t>
      </w:r>
      <w:r w:rsidR="00C31595">
        <w:rPr>
          <w:spacing w:val="-1"/>
        </w:rPr>
        <w:t>1</w:t>
      </w:r>
      <w:r w:rsidR="00C31595">
        <w:rPr>
          <w:spacing w:val="1"/>
        </w:rPr>
        <w:t>0</w:t>
      </w:r>
      <w:r w:rsidR="00C31595">
        <w:t>.</w:t>
      </w:r>
      <w:r w:rsidR="00C31595">
        <w:rPr>
          <w:spacing w:val="1"/>
        </w:rPr>
        <w:t>2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9</w:t>
      </w:r>
      <w:r w:rsidR="00C31595">
        <w:t>.</w:t>
      </w:r>
      <w:r w:rsidR="00C31595">
        <w:rPr>
          <w:spacing w:val="-1"/>
        </w:rPr>
        <w:t>1</w:t>
      </w:r>
      <w:r w:rsidR="00C31595">
        <w:rPr>
          <w:spacing w:val="1"/>
        </w:rPr>
        <w:t>0</w:t>
      </w:r>
      <w:r w:rsidR="00C31595">
        <w:t>.</w:t>
      </w:r>
      <w:r w:rsidR="00C31595">
        <w:rPr>
          <w:spacing w:val="1"/>
        </w:rPr>
        <w:t>3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13</w:t>
      </w:r>
      <w:r w:rsidR="00C31595">
        <w:rPr>
          <w:spacing w:val="-2"/>
        </w:rPr>
        <w:t>.</w:t>
      </w:r>
      <w:r w:rsidR="00C31595">
        <w:rPr>
          <w:spacing w:val="1"/>
        </w:rPr>
        <w:t>2</w:t>
      </w:r>
      <w:r w:rsidR="00C31595">
        <w:t>,</w:t>
      </w:r>
    </w:p>
    <w:p w14:paraId="0A223606" w14:textId="77777777" w:rsidR="000B27D3" w:rsidRDefault="00C31595">
      <w:r>
        <w:rPr>
          <w:spacing w:val="1"/>
        </w:rPr>
        <w:t>15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4</w:t>
      </w:r>
      <w:r>
        <w:t>.2</w:t>
      </w:r>
    </w:p>
    <w:p w14:paraId="5D7F3CAD" w14:textId="77777777" w:rsidR="000B27D3" w:rsidRDefault="00C31595">
      <w:pPr>
        <w:spacing w:line="220" w:lineRule="exact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1"/>
        </w:rPr>
        <w:t>o</w:t>
      </w:r>
      <w:r>
        <w:rPr>
          <w:b/>
        </w:rPr>
        <w:t>li</w:t>
      </w:r>
      <w:r>
        <w:rPr>
          <w:b/>
          <w:spacing w:val="-1"/>
        </w:rPr>
        <w:t>d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2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-1"/>
        </w:rPr>
        <w:t xml:space="preserve"> </w:t>
      </w:r>
      <w:r>
        <w:rPr>
          <w:b/>
          <w:spacing w:val="1"/>
        </w:rPr>
        <w:t>Jo</w:t>
      </w:r>
      <w:r>
        <w:rPr>
          <w:b/>
        </w:rPr>
        <w:t>in</w:t>
      </w:r>
      <w:r>
        <w:rPr>
          <w:b/>
          <w:spacing w:val="-1"/>
        </w:rPr>
        <w:t>d</w:t>
      </w:r>
      <w:r>
        <w:rPr>
          <w:b/>
        </w:rPr>
        <w:t>er</w:t>
      </w:r>
    </w:p>
    <w:p w14:paraId="75479109" w14:textId="77777777" w:rsidR="000B27D3" w:rsidRDefault="00C31595">
      <w:r>
        <w:rPr>
          <w:b/>
          <w:spacing w:val="1"/>
        </w:rPr>
        <w:t>15</w:t>
      </w:r>
      <w:r>
        <w:rPr>
          <w:b/>
        </w:rPr>
        <w:t>.</w:t>
      </w:r>
      <w:r>
        <w:rPr>
          <w:b/>
          <w:spacing w:val="1"/>
        </w:rPr>
        <w:t>4</w:t>
      </w:r>
      <w:r>
        <w:rPr>
          <w:b/>
          <w:spacing w:val="-2"/>
        </w:rPr>
        <w:t>.</w:t>
      </w:r>
      <w:r>
        <w:rPr>
          <w:b/>
        </w:rPr>
        <w:t>4</w:t>
      </w:r>
    </w:p>
    <w:p w14:paraId="5593FE74" w14:textId="77777777" w:rsidR="000B27D3" w:rsidRDefault="00C31595">
      <w:pPr>
        <w:ind w:right="1929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1"/>
        </w:rPr>
        <w:t>T</w:t>
      </w:r>
      <w:r>
        <w:rPr>
          <w:b/>
          <w:spacing w:val="2"/>
        </w:rPr>
        <w:t>R</w:t>
      </w:r>
      <w:r>
        <w:rPr>
          <w:b/>
        </w:rPr>
        <w:t>UC</w:t>
      </w:r>
      <w:r>
        <w:rPr>
          <w:b/>
          <w:spacing w:val="2"/>
        </w:rPr>
        <w:t>T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6"/>
        </w:rPr>
        <w:t xml:space="preserve"> </w:t>
      </w:r>
      <w:r>
        <w:rPr>
          <w:b/>
          <w:spacing w:val="-1"/>
        </w:rPr>
        <w:t>B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  <w:spacing w:val="2"/>
        </w:rPr>
        <w:t>W</w:t>
      </w:r>
      <w:r>
        <w:rPr>
          <w:b/>
        </w:rPr>
        <w:t>N</w:t>
      </w:r>
      <w:r>
        <w:rPr>
          <w:b/>
          <w:spacing w:val="-1"/>
        </w:rPr>
        <w:t>E</w:t>
      </w:r>
      <w:r>
        <w:rPr>
          <w:b/>
        </w:rPr>
        <w:t>R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B</w:t>
      </w:r>
      <w:r>
        <w:rPr>
          <w:b/>
        </w:rPr>
        <w:t>Y S</w:t>
      </w:r>
      <w:r>
        <w:rPr>
          <w:b/>
          <w:spacing w:val="-1"/>
        </w:rPr>
        <w:t>E</w:t>
      </w:r>
      <w:r>
        <w:rPr>
          <w:b/>
        </w:rPr>
        <w:t>PAR</w:t>
      </w:r>
      <w:r>
        <w:rPr>
          <w:b/>
          <w:spacing w:val="3"/>
        </w:rPr>
        <w:t>A</w:t>
      </w:r>
      <w:r>
        <w:rPr>
          <w:b/>
          <w:spacing w:val="1"/>
        </w:rPr>
        <w:t>T</w:t>
      </w:r>
      <w:r>
        <w:rPr>
          <w:b/>
        </w:rPr>
        <w:t>E</w:t>
      </w:r>
      <w:r>
        <w:rPr>
          <w:b/>
          <w:spacing w:val="-12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T</w:t>
      </w:r>
      <w:r>
        <w:rPr>
          <w:b/>
          <w:spacing w:val="2"/>
        </w:rPr>
        <w:t>R</w:t>
      </w:r>
      <w:r>
        <w:rPr>
          <w:b/>
        </w:rPr>
        <w:t>ACT</w:t>
      </w:r>
      <w:r>
        <w:rPr>
          <w:b/>
          <w:spacing w:val="3"/>
        </w:rPr>
        <w:t>O</w:t>
      </w:r>
      <w:r>
        <w:rPr>
          <w:b/>
        </w:rPr>
        <w:t>RS</w:t>
      </w:r>
    </w:p>
    <w:p w14:paraId="29958F78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b/>
        </w:rPr>
        <w:t>6</w:t>
      </w:r>
    </w:p>
    <w:p w14:paraId="69ADB493" w14:textId="77777777" w:rsidR="000B27D3" w:rsidRDefault="00C31595">
      <w:pPr>
        <w:spacing w:line="220" w:lineRule="exact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1"/>
        </w:rPr>
        <w:t>t</w:t>
      </w:r>
      <w:r>
        <w:rPr>
          <w:b/>
        </w:rPr>
        <w:t>ruc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1"/>
        </w:rPr>
        <w:t xml:space="preserve"> </w:t>
      </w:r>
      <w:r>
        <w:rPr>
          <w:b/>
        </w:rPr>
        <w:t>Ch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1"/>
        </w:rPr>
        <w:t>g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Dir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3"/>
        </w:rPr>
        <w:t>t</w:t>
      </w:r>
      <w:r>
        <w:rPr>
          <w:b/>
        </w:rPr>
        <w:t>i</w:t>
      </w:r>
      <w:r>
        <w:rPr>
          <w:b/>
          <w:spacing w:val="1"/>
        </w:rPr>
        <w:t>v</w:t>
      </w:r>
      <w:r>
        <w:rPr>
          <w:b/>
          <w:spacing w:val="3"/>
        </w:rPr>
        <w:t>e</w:t>
      </w:r>
      <w:r>
        <w:t>,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</w:p>
    <w:p w14:paraId="47F55E44" w14:textId="77777777" w:rsidR="000B27D3" w:rsidRDefault="00C31595">
      <w:r>
        <w:rPr>
          <w:b/>
          <w:spacing w:val="1"/>
        </w:rPr>
        <w:t>7</w:t>
      </w:r>
      <w:r>
        <w:rPr>
          <w:b/>
        </w:rPr>
        <w:t>.</w:t>
      </w:r>
      <w:r>
        <w:rPr>
          <w:b/>
          <w:spacing w:val="1"/>
        </w:rPr>
        <w:t>3</w:t>
      </w:r>
      <w:r>
        <w:rPr>
          <w:b/>
        </w:rPr>
        <w:t>.1</w:t>
      </w:r>
    </w:p>
    <w:p w14:paraId="2B2E4201" w14:textId="77777777" w:rsidR="000B27D3" w:rsidRDefault="00C31595"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1"/>
        </w:rPr>
        <w:t>t</w:t>
      </w:r>
      <w:r>
        <w:rPr>
          <w:b/>
        </w:rPr>
        <w:t>ruc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1"/>
        </w:rPr>
        <w:t xml:space="preserve"> </w:t>
      </w:r>
      <w:r>
        <w:rPr>
          <w:b/>
        </w:rPr>
        <w:t>Ch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1"/>
        </w:rPr>
        <w:t>g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Dir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3"/>
        </w:rPr>
        <w:t>t</w:t>
      </w:r>
      <w:r>
        <w:rPr>
          <w:b/>
        </w:rPr>
        <w:t>i</w:t>
      </w:r>
      <w:r>
        <w:rPr>
          <w:b/>
          <w:spacing w:val="1"/>
        </w:rPr>
        <w:t>v</w:t>
      </w:r>
      <w:r>
        <w:rPr>
          <w:b/>
        </w:rPr>
        <w:t>es</w:t>
      </w:r>
    </w:p>
    <w:p w14:paraId="28A6D809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3</w:t>
      </w:r>
      <w:r>
        <w:t>,</w:t>
      </w:r>
    </w:p>
    <w:p w14:paraId="23BAA98A" w14:textId="77777777" w:rsidR="000B27D3" w:rsidRDefault="00C31595">
      <w:r>
        <w:rPr>
          <w:b/>
          <w:spacing w:val="1"/>
        </w:rPr>
        <w:t>7</w:t>
      </w:r>
      <w:r>
        <w:rPr>
          <w:b/>
        </w:rPr>
        <w:t>.</w:t>
      </w:r>
      <w:r>
        <w:rPr>
          <w:b/>
          <w:spacing w:val="2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t>.1</w:t>
      </w:r>
    </w:p>
    <w:p w14:paraId="4B06C58F" w14:textId="77777777" w:rsidR="000B27D3" w:rsidRDefault="00C31595"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les,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</w:p>
    <w:p w14:paraId="5DD5E227" w14:textId="77777777" w:rsidR="000B27D3" w:rsidRDefault="00C31595">
      <w:pPr>
        <w:spacing w:line="220" w:lineRule="exact"/>
      </w:pPr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t>2</w:t>
      </w:r>
    </w:p>
    <w:p w14:paraId="7151DEE3" w14:textId="77777777" w:rsidR="000B27D3" w:rsidRDefault="00C31595"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ntin</w:t>
      </w:r>
      <w:r>
        <w:rPr>
          <w:b/>
          <w:spacing w:val="1"/>
        </w:rPr>
        <w:t>g</w:t>
      </w:r>
      <w:r>
        <w:rPr>
          <w:b/>
        </w:rPr>
        <w:t>ent</w:t>
      </w:r>
      <w:r>
        <w:rPr>
          <w:b/>
          <w:spacing w:val="-9"/>
        </w:rPr>
        <w:t xml:space="preserve"> </w:t>
      </w:r>
      <w:r>
        <w:rPr>
          <w:b/>
        </w:rPr>
        <w:t>As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g</w:t>
      </w:r>
      <w:r>
        <w:rPr>
          <w:b/>
        </w:rPr>
        <w:t>n</w:t>
      </w:r>
      <w:r>
        <w:rPr>
          <w:b/>
          <w:spacing w:val="2"/>
        </w:rPr>
        <w:t>m</w:t>
      </w:r>
      <w:r>
        <w:rPr>
          <w:b/>
        </w:rPr>
        <w:t>ent</w:t>
      </w:r>
      <w:r>
        <w:rPr>
          <w:b/>
          <w:spacing w:val="-9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</w:t>
      </w:r>
      <w:r>
        <w:rPr>
          <w:b/>
        </w:rPr>
        <w:t>s</w:t>
      </w:r>
    </w:p>
    <w:p w14:paraId="6CE099CE" w14:textId="77777777" w:rsidR="000B27D3" w:rsidRDefault="00C31595">
      <w:pPr>
        <w:spacing w:before="1"/>
      </w:pPr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2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.2</w:t>
      </w:r>
    </w:p>
    <w:p w14:paraId="7F79710A" w14:textId="77777777" w:rsidR="000B27D3" w:rsidRDefault="00C31595"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ntinui</w:t>
      </w:r>
      <w:r>
        <w:rPr>
          <w:b/>
          <w:spacing w:val="-1"/>
        </w:rPr>
        <w:t>n</w:t>
      </w:r>
      <w:r>
        <w:rPr>
          <w:b/>
        </w:rPr>
        <w:t>g</w:t>
      </w:r>
      <w:r>
        <w:rPr>
          <w:b/>
          <w:spacing w:val="-9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ct</w:t>
      </w:r>
      <w:r>
        <w:rPr>
          <w:b/>
          <w:spacing w:val="-7"/>
        </w:rPr>
        <w:t xml:space="preserve"> </w:t>
      </w:r>
      <w:r>
        <w:rPr>
          <w:b/>
        </w:rPr>
        <w:t>Pe</w:t>
      </w:r>
      <w:r>
        <w:rPr>
          <w:b/>
          <w:spacing w:val="1"/>
        </w:rPr>
        <w:t>rfo</w:t>
      </w:r>
      <w:r>
        <w:rPr>
          <w:b/>
          <w:spacing w:val="-2"/>
        </w:rPr>
        <w:t>r</w:t>
      </w:r>
      <w:r>
        <w:rPr>
          <w:b/>
          <w:spacing w:val="2"/>
        </w:rPr>
        <w:t>m</w:t>
      </w:r>
      <w:r>
        <w:rPr>
          <w:b/>
          <w:spacing w:val="1"/>
        </w:rPr>
        <w:t>a</w:t>
      </w:r>
      <w:r>
        <w:rPr>
          <w:b/>
        </w:rPr>
        <w:t>nce</w:t>
      </w:r>
    </w:p>
    <w:p w14:paraId="70F27A8D" w14:textId="77777777" w:rsidR="000B27D3" w:rsidRDefault="00C31595">
      <w:r>
        <w:rPr>
          <w:b/>
          <w:spacing w:val="1"/>
        </w:rPr>
        <w:t>15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-2"/>
        </w:rPr>
        <w:t>.</w:t>
      </w:r>
      <w:r>
        <w:rPr>
          <w:b/>
        </w:rPr>
        <w:t>4</w:t>
      </w:r>
    </w:p>
    <w:p w14:paraId="21545F0C" w14:textId="77777777" w:rsidR="000B27D3" w:rsidRDefault="00C31595"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2"/>
        </w:rPr>
        <w:t>t</w:t>
      </w:r>
      <w:r>
        <w:t>,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3CCF1186" w14:textId="77777777" w:rsidR="000B27D3" w:rsidRDefault="00C31595">
      <w:pPr>
        <w:spacing w:line="220" w:lineRule="exact"/>
      </w:pP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.2</w:t>
      </w:r>
    </w:p>
    <w:p w14:paraId="6EE00410" w14:textId="77777777" w:rsidR="000B27D3" w:rsidRDefault="00C31595">
      <w:pPr>
        <w:ind w:right="2320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T</w:t>
      </w:r>
      <w:r>
        <w:rPr>
          <w:b/>
        </w:rPr>
        <w:t>RA</w:t>
      </w:r>
      <w:r>
        <w:rPr>
          <w:b/>
          <w:spacing w:val="3"/>
        </w:rPr>
        <w:t>C</w:t>
      </w:r>
      <w:r>
        <w:rPr>
          <w:b/>
          <w:spacing w:val="-1"/>
        </w:rPr>
        <w:t>T</w:t>
      </w:r>
      <w:r>
        <w:rPr>
          <w:b/>
        </w:rPr>
        <w:t>,</w:t>
      </w:r>
      <w:r>
        <w:rPr>
          <w:b/>
          <w:spacing w:val="-11"/>
        </w:rPr>
        <w:t xml:space="preserve"> </w:t>
      </w:r>
      <w:r>
        <w:rPr>
          <w:b/>
          <w:spacing w:val="1"/>
        </w:rPr>
        <w:t>T</w:t>
      </w:r>
      <w:r>
        <w:rPr>
          <w:b/>
          <w:spacing w:val="-1"/>
        </w:rPr>
        <w:t>E</w:t>
      </w:r>
      <w:r>
        <w:rPr>
          <w:b/>
          <w:spacing w:val="2"/>
        </w:rPr>
        <w:t>R</w:t>
      </w:r>
      <w:r>
        <w:rPr>
          <w:b/>
          <w:spacing w:val="-1"/>
        </w:rPr>
        <w:t>MI</w:t>
      </w:r>
      <w:r>
        <w:rPr>
          <w:b/>
        </w:rPr>
        <w:t>N</w:t>
      </w:r>
      <w:r>
        <w:rPr>
          <w:b/>
          <w:spacing w:val="3"/>
        </w:rPr>
        <w:t>A</w:t>
      </w:r>
      <w:r>
        <w:rPr>
          <w:b/>
          <w:spacing w:val="-1"/>
        </w:rPr>
        <w:t>T</w:t>
      </w:r>
      <w:r>
        <w:rPr>
          <w:b/>
          <w:spacing w:val="2"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5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 SUSP</w:t>
      </w:r>
      <w:r>
        <w:rPr>
          <w:b/>
          <w:spacing w:val="1"/>
        </w:rPr>
        <w:t>E</w:t>
      </w:r>
      <w:r>
        <w:rPr>
          <w:b/>
        </w:rPr>
        <w:t>NS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T</w:t>
      </w:r>
      <w:r>
        <w:rPr>
          <w:b/>
          <w:spacing w:val="3"/>
        </w:rPr>
        <w:t>H</w:t>
      </w:r>
      <w:r>
        <w:rPr>
          <w:b/>
        </w:rPr>
        <w:t>E</w:t>
      </w:r>
    </w:p>
    <w:p w14:paraId="2308D778" w14:textId="77777777" w:rsidR="000B27D3" w:rsidRDefault="00C31595"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b/>
          <w:spacing w:val="1"/>
        </w:rPr>
        <w:t>14</w:t>
      </w:r>
    </w:p>
    <w:p w14:paraId="253EE199" w14:textId="77777777" w:rsidR="000B27D3" w:rsidRDefault="00C31595"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dm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trati</w:t>
      </w:r>
      <w:r>
        <w:rPr>
          <w:spacing w:val="1"/>
        </w:rPr>
        <w:t>o</w:t>
      </w:r>
      <w:r>
        <w:t>n</w:t>
      </w:r>
    </w:p>
    <w:p w14:paraId="78617D99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.5</w:t>
      </w:r>
    </w:p>
    <w:p w14:paraId="4F1C60AD" w14:textId="77777777" w:rsidR="000B27D3" w:rsidRDefault="00C31595">
      <w:pPr>
        <w:spacing w:line="220" w:lineRule="exact"/>
        <w:ind w:right="1206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Awa</w:t>
      </w:r>
      <w:r>
        <w:rPr>
          <w:spacing w:val="1"/>
        </w:rPr>
        <w:t>r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n</w:t>
      </w:r>
      <w:r>
        <w:t>g to</w:t>
      </w:r>
    </w:p>
    <w:p w14:paraId="0EB59DB3" w14:textId="77777777" w:rsidR="000B27D3" w:rsidRDefault="00C31595">
      <w:pPr>
        <w:spacing w:line="220" w:lineRule="exact"/>
      </w:pP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.1</w:t>
      </w:r>
    </w:p>
    <w:p w14:paraId="686F8F20" w14:textId="77777777" w:rsidR="000B27D3" w:rsidRDefault="00C31595"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op</w:t>
      </w:r>
      <w:r>
        <w:t>ies</w:t>
      </w:r>
      <w:r>
        <w:rPr>
          <w:spacing w:val="-9"/>
        </w:rPr>
        <w:t xml:space="preserve"> </w:t>
      </w:r>
      <w:r>
        <w:t>F</w:t>
      </w:r>
      <w:r>
        <w:rPr>
          <w:spacing w:val="1"/>
        </w:rPr>
        <w:t>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</w:p>
    <w:p w14:paraId="1AD2BA2F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.3</w:t>
      </w:r>
    </w:p>
    <w:p w14:paraId="213D64B5" w14:textId="77777777" w:rsidR="000B27D3" w:rsidRDefault="00C31595">
      <w:pPr>
        <w:spacing w:line="220" w:lineRule="exact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ct</w:t>
      </w:r>
      <w:r>
        <w:rPr>
          <w:b/>
          <w:spacing w:val="-7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o</w:t>
      </w:r>
      <w:r>
        <w:rPr>
          <w:b/>
        </w:rPr>
        <w:t>cu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ts</w:t>
      </w:r>
      <w:r>
        <w:t>,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3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4B4D401B" w14:textId="77777777" w:rsidR="000B27D3" w:rsidRDefault="00C31595">
      <w:pPr>
        <w:spacing w:before="1"/>
      </w:pP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.1</w:t>
      </w:r>
    </w:p>
    <w:p w14:paraId="6DA1292B" w14:textId="77777777" w:rsidR="000B27D3" w:rsidRDefault="00C31595"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ct</w:t>
      </w:r>
      <w:r>
        <w:rPr>
          <w:b/>
          <w:spacing w:val="-7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m</w:t>
      </w:r>
    </w:p>
    <w:p w14:paraId="5AB53CE6" w14:textId="77777777" w:rsidR="000B27D3" w:rsidRDefault="00C31595"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</w:p>
    <w:p w14:paraId="75EE1B25" w14:textId="77777777" w:rsidR="000B27D3" w:rsidRDefault="00C31595"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2"/>
        </w:rPr>
        <w:t>1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2</w:t>
      </w:r>
      <w:r>
        <w:t>,</w:t>
      </w:r>
    </w:p>
    <w:p w14:paraId="4A94413E" w14:textId="77777777" w:rsidR="000B27D3" w:rsidRDefault="00C31595">
      <w:r>
        <w:rPr>
          <w:spacing w:val="1"/>
        </w:rPr>
        <w:t>12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b/>
          <w:spacing w:val="1"/>
        </w:rPr>
        <w:t>15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-2"/>
        </w:rPr>
        <w:t>.</w:t>
      </w:r>
      <w:r>
        <w:rPr>
          <w:b/>
          <w:spacing w:val="1"/>
        </w:rPr>
        <w:t>5</w:t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1"/>
        </w:rPr>
        <w:t>2</w:t>
      </w:r>
      <w:r>
        <w:rPr>
          <w:b/>
          <w:spacing w:val="-2"/>
        </w:rPr>
        <w:t>.</w:t>
      </w:r>
      <w:r>
        <w:rPr>
          <w:b/>
        </w:rPr>
        <w:t>5</w:t>
      </w:r>
    </w:p>
    <w:p w14:paraId="3497C975" w14:textId="77777777" w:rsidR="000B27D3" w:rsidRDefault="00C31595">
      <w:pPr>
        <w:spacing w:line="220" w:lineRule="exact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ct</w:t>
      </w:r>
      <w:r>
        <w:rPr>
          <w:b/>
          <w:spacing w:val="-7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  <w:spacing w:val="4"/>
        </w:rPr>
        <w:t>m</w:t>
      </w:r>
      <w:r>
        <w:t>,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3E18507E" w14:textId="77777777" w:rsidR="000B27D3" w:rsidRDefault="00C31595">
      <w:r>
        <w:rPr>
          <w:b/>
          <w:spacing w:val="1"/>
        </w:rPr>
        <w:t>9</w:t>
      </w:r>
      <w:r>
        <w:rPr>
          <w:b/>
        </w:rPr>
        <w:t>.1</w:t>
      </w:r>
    </w:p>
    <w:p w14:paraId="45D4B416" w14:textId="77777777" w:rsidR="000B27D3" w:rsidRDefault="00C31595"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</w:p>
    <w:p w14:paraId="0C0D8052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</w:p>
    <w:p w14:paraId="7D007279" w14:textId="77777777" w:rsidR="000B27D3" w:rsidRDefault="00C31595">
      <w:r>
        <w:rPr>
          <w:spacing w:val="1"/>
        </w:rPr>
        <w:t>7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7</w:t>
      </w:r>
      <w:r>
        <w:t xml:space="preserve">, </w:t>
      </w:r>
      <w:r>
        <w:rPr>
          <w:spacing w:val="-1"/>
        </w:rPr>
        <w:t>7</w:t>
      </w:r>
      <w:r>
        <w:t xml:space="preserve">,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10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</w:p>
    <w:p w14:paraId="15347E00" w14:textId="77777777" w:rsidR="000B27D3" w:rsidRDefault="00C31595"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</w:p>
    <w:p w14:paraId="19D28B29" w14:textId="77777777" w:rsidR="000B27D3" w:rsidRDefault="00C31595">
      <w:pPr>
        <w:spacing w:line="220" w:lineRule="exact"/>
      </w:pPr>
      <w:r>
        <w:rPr>
          <w:spacing w:val="1"/>
        </w:rPr>
        <w:t>14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-1"/>
        </w:rPr>
        <w:t>2</w:t>
      </w:r>
      <w:r>
        <w:t>.5</w:t>
      </w:r>
    </w:p>
    <w:p w14:paraId="3D317079" w14:textId="77777777" w:rsidR="000B27D3" w:rsidRDefault="00C31595"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ct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T</w:t>
      </w:r>
      <w:r>
        <w:rPr>
          <w:b/>
        </w:rPr>
        <w:t>i</w:t>
      </w:r>
      <w:r>
        <w:rPr>
          <w:b/>
          <w:spacing w:val="2"/>
        </w:rPr>
        <w:t>me</w:t>
      </w:r>
      <w:r>
        <w:t>,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2CB49DDC" w14:textId="77777777" w:rsidR="000B27D3" w:rsidRDefault="00C31595">
      <w:r>
        <w:rPr>
          <w:spacing w:val="1"/>
        </w:rPr>
        <w:t>8</w:t>
      </w:r>
      <w:r>
        <w:t>.</w:t>
      </w:r>
      <w:r>
        <w:rPr>
          <w:spacing w:val="1"/>
        </w:rPr>
        <w:t>1</w:t>
      </w:r>
      <w:r>
        <w:t>.1</w:t>
      </w:r>
    </w:p>
    <w:p w14:paraId="2818DAD6" w14:textId="77777777" w:rsidR="000B27D3" w:rsidRDefault="00C31595"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T</w:t>
      </w:r>
      <w:r>
        <w:rPr>
          <w:b/>
        </w:rPr>
        <w:t>RA</w:t>
      </w:r>
      <w:r>
        <w:rPr>
          <w:b/>
          <w:spacing w:val="3"/>
        </w:rPr>
        <w:t>C</w:t>
      </w:r>
      <w:r>
        <w:rPr>
          <w:b/>
          <w:spacing w:val="-1"/>
        </w:rPr>
        <w:t>T</w:t>
      </w:r>
      <w:r>
        <w:rPr>
          <w:b/>
          <w:spacing w:val="1"/>
        </w:rPr>
        <w:t>O</w:t>
      </w:r>
      <w:r>
        <w:rPr>
          <w:b/>
        </w:rPr>
        <w:t>R</w:t>
      </w:r>
    </w:p>
    <w:p w14:paraId="5C901C62" w14:textId="77777777" w:rsidR="000B27D3" w:rsidRDefault="00C31595">
      <w:r>
        <w:rPr>
          <w:b/>
        </w:rPr>
        <w:t>3</w:t>
      </w:r>
    </w:p>
    <w:p w14:paraId="1F9DB0DF" w14:textId="77777777" w:rsidR="000B27D3" w:rsidRDefault="00C31595">
      <w:pPr>
        <w:spacing w:before="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7F97299C" w14:textId="77777777" w:rsidR="000B27D3" w:rsidRDefault="00C31595">
      <w:pPr>
        <w:spacing w:line="220" w:lineRule="exact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,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6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.2</w:t>
      </w:r>
    </w:p>
    <w:p w14:paraId="65243444" w14:textId="77777777" w:rsidR="000B27D3" w:rsidRDefault="00C31595"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to</w:t>
      </w:r>
      <w:r>
        <w:rPr>
          <w:b/>
        </w:rPr>
        <w:t>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11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1"/>
        </w:rPr>
        <w:t>t</w:t>
      </w:r>
      <w:r>
        <w:rPr>
          <w:b/>
        </w:rPr>
        <w:t>ruc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S</w:t>
      </w:r>
      <w:r>
        <w:rPr>
          <w:b/>
          <w:spacing w:val="1"/>
        </w:rPr>
        <w:t>u</w:t>
      </w:r>
      <w:r>
        <w:rPr>
          <w:b/>
        </w:rPr>
        <w:t>b</w:t>
      </w:r>
      <w:r>
        <w:rPr>
          <w:b/>
          <w:spacing w:val="2"/>
        </w:rPr>
        <w:t>m</w:t>
      </w:r>
      <w:r>
        <w:rPr>
          <w:b/>
        </w:rPr>
        <w:t>it</w:t>
      </w:r>
      <w:r>
        <w:rPr>
          <w:b/>
          <w:spacing w:val="1"/>
        </w:rPr>
        <w:t>ta</w:t>
      </w:r>
      <w:r>
        <w:rPr>
          <w:b/>
        </w:rPr>
        <w:t>l</w:t>
      </w:r>
    </w:p>
    <w:p w14:paraId="38F5F270" w14:textId="77777777" w:rsidR="000B27D3" w:rsidRDefault="00C31595">
      <w:r>
        <w:rPr>
          <w:b/>
        </w:rPr>
        <w:t>Sched</w:t>
      </w:r>
      <w:r>
        <w:rPr>
          <w:b/>
          <w:spacing w:val="1"/>
        </w:rPr>
        <w:t>u</w:t>
      </w:r>
      <w:r>
        <w:rPr>
          <w:b/>
        </w:rPr>
        <w:t>les</w:t>
      </w:r>
    </w:p>
    <w:p w14:paraId="4E629571" w14:textId="77777777" w:rsidR="000B27D3" w:rsidRDefault="00C31595"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2"/>
        </w:rPr>
        <w:t>0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t>2</w:t>
      </w:r>
    </w:p>
    <w:p w14:paraId="370BF953" w14:textId="77777777" w:rsidR="000B27D3" w:rsidRDefault="00C31595"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-1"/>
        </w:rPr>
        <w:t>o</w:t>
      </w:r>
      <w:r>
        <w:rPr>
          <w:spacing w:val="1"/>
        </w:rPr>
        <w:t>y</w:t>
      </w:r>
      <w:r>
        <w:t>e</w:t>
      </w:r>
      <w:r>
        <w:rPr>
          <w:spacing w:val="1"/>
        </w:rPr>
        <w:t>e</w:t>
      </w:r>
      <w:r>
        <w:t>s</w:t>
      </w:r>
    </w:p>
    <w:p w14:paraId="6168C6DB" w14:textId="77777777" w:rsidR="000B27D3" w:rsidRDefault="00C31595">
      <w:pPr>
        <w:spacing w:line="220" w:lineRule="exact"/>
        <w:sectPr w:rsidR="000B27D3">
          <w:pgSz w:w="11920" w:h="16840"/>
          <w:pgMar w:top="1320" w:right="440" w:bottom="280" w:left="900" w:header="0" w:footer="1671" w:gutter="0"/>
          <w:cols w:num="2" w:space="720" w:equalWidth="0">
            <w:col w:w="4334" w:space="808"/>
            <w:col w:w="5438"/>
          </w:cols>
        </w:sectPr>
      </w:pP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9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18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</w:p>
    <w:p w14:paraId="0BA1BA5F" w14:textId="77777777" w:rsidR="000B27D3" w:rsidRDefault="00C31595">
      <w:pPr>
        <w:spacing w:before="78"/>
        <w:ind w:left="121"/>
      </w:pPr>
      <w:r>
        <w:rPr>
          <w:spacing w:val="1"/>
        </w:rPr>
        <w:lastRenderedPageBreak/>
        <w:t>10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.1</w:t>
      </w:r>
    </w:p>
    <w:p w14:paraId="567776D2" w14:textId="77777777" w:rsidR="000B27D3" w:rsidRDefault="00C31595">
      <w:pPr>
        <w:spacing w:before="1"/>
        <w:ind w:left="121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to</w:t>
      </w:r>
      <w:r>
        <w:rPr>
          <w:b/>
        </w:rPr>
        <w:t>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L</w:t>
      </w:r>
      <w:r>
        <w:rPr>
          <w:b/>
        </w:rPr>
        <w:t>i</w:t>
      </w:r>
      <w:r>
        <w:rPr>
          <w:b/>
          <w:spacing w:val="1"/>
        </w:rPr>
        <w:t>a</w:t>
      </w:r>
      <w:r>
        <w:rPr>
          <w:b/>
        </w:rPr>
        <w:t>bi</w:t>
      </w:r>
      <w:r>
        <w:rPr>
          <w:b/>
          <w:spacing w:val="-1"/>
        </w:rPr>
        <w:t>l</w:t>
      </w:r>
      <w:r>
        <w:rPr>
          <w:b/>
        </w:rPr>
        <w:t>ity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I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</w:rPr>
        <w:t>u</w:t>
      </w:r>
      <w:r>
        <w:rPr>
          <w:b/>
          <w:spacing w:val="2"/>
        </w:rPr>
        <w:t>r</w:t>
      </w:r>
      <w:r>
        <w:rPr>
          <w:b/>
          <w:spacing w:val="1"/>
        </w:rPr>
        <w:t>a</w:t>
      </w:r>
      <w:r>
        <w:rPr>
          <w:b/>
        </w:rPr>
        <w:t>nce</w:t>
      </w:r>
    </w:p>
    <w:p w14:paraId="40164BDA" w14:textId="77777777" w:rsidR="000B27D3" w:rsidRDefault="00C31595">
      <w:pPr>
        <w:ind w:left="121"/>
      </w:pPr>
      <w:r>
        <w:rPr>
          <w:b/>
          <w:spacing w:val="1"/>
        </w:rPr>
        <w:t>11</w:t>
      </w:r>
      <w:r>
        <w:rPr>
          <w:b/>
        </w:rPr>
        <w:t>.1</w:t>
      </w:r>
    </w:p>
    <w:p w14:paraId="3268C3D0" w14:textId="77777777" w:rsidR="000B27D3" w:rsidRDefault="00C31595">
      <w:pPr>
        <w:ind w:left="121" w:right="82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F</w:t>
      </w:r>
      <w:r>
        <w:rPr>
          <w:spacing w:val="1"/>
        </w:rPr>
        <w:t>or</w:t>
      </w:r>
      <w:r>
        <w:t>c</w:t>
      </w:r>
      <w:r>
        <w:rPr>
          <w:spacing w:val="1"/>
        </w:rPr>
        <w:t>e</w:t>
      </w:r>
      <w:r>
        <w:t>s</w:t>
      </w:r>
    </w:p>
    <w:p w14:paraId="782CBF54" w14:textId="77777777" w:rsidR="000B27D3" w:rsidRDefault="00C31595">
      <w:pPr>
        <w:spacing w:line="220" w:lineRule="exact"/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11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.4</w:t>
      </w:r>
    </w:p>
    <w:p w14:paraId="67B4DF44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</w:p>
    <w:p w14:paraId="20E62752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18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rPr>
          <w:spacing w:val="-1"/>
        </w:rPr>
        <w:t>8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 xml:space="preserve">,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2</w:t>
      </w:r>
      <w:r>
        <w:t>,</w:t>
      </w:r>
    </w:p>
    <w:p w14:paraId="387F32AE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t>4</w:t>
      </w:r>
    </w:p>
    <w:p w14:paraId="02C81867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</w:p>
    <w:p w14:paraId="515CDD11" w14:textId="77777777" w:rsidR="000B27D3" w:rsidRDefault="00C31595">
      <w:pPr>
        <w:spacing w:line="220" w:lineRule="exact"/>
        <w:ind w:left="121" w:right="-4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</w:p>
    <w:p w14:paraId="7299B11D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16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</w:p>
    <w:p w14:paraId="0D2C9183" w14:textId="77777777" w:rsidR="000B27D3" w:rsidRDefault="00C31595">
      <w:pPr>
        <w:ind w:left="121"/>
      </w:pP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</w:p>
    <w:p w14:paraId="01D6F854" w14:textId="77777777" w:rsidR="000B27D3" w:rsidRDefault="00C31595">
      <w:pPr>
        <w:ind w:left="121"/>
      </w:pP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.1</w:t>
      </w:r>
    </w:p>
    <w:p w14:paraId="2F0168A9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on</w:t>
      </w:r>
      <w:r>
        <w:t>s</w:t>
      </w:r>
    </w:p>
    <w:p w14:paraId="6418F370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t>2</w:t>
      </w:r>
    </w:p>
    <w:p w14:paraId="2C3FEA94" w14:textId="77777777" w:rsidR="000B27D3" w:rsidRDefault="00C31595">
      <w:pPr>
        <w:spacing w:line="220" w:lineRule="exact"/>
        <w:ind w:left="121" w:right="-29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1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Pe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</w:p>
    <w:p w14:paraId="2B16EFE8" w14:textId="77777777" w:rsidR="000B27D3" w:rsidRDefault="00C31595">
      <w:pPr>
        <w:ind w:left="121"/>
      </w:pPr>
      <w:r>
        <w:rPr>
          <w:spacing w:val="-1"/>
        </w:rPr>
        <w:t>W</w:t>
      </w:r>
      <w:r>
        <w:rPr>
          <w:spacing w:val="1"/>
        </w:rPr>
        <w:t>or</w:t>
      </w:r>
      <w:r>
        <w:t>k</w:t>
      </w:r>
    </w:p>
    <w:p w14:paraId="29FE5D57" w14:textId="77777777" w:rsidR="000B27D3" w:rsidRDefault="00C31595">
      <w:pPr>
        <w:spacing w:before="1"/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.8</w:t>
      </w:r>
    </w:p>
    <w:p w14:paraId="1E4FA614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</w:p>
    <w:p w14:paraId="70A30E13" w14:textId="77777777" w:rsidR="000B27D3" w:rsidRDefault="00C31595">
      <w:pPr>
        <w:ind w:left="121"/>
      </w:pPr>
      <w:r>
        <w:rPr>
          <w:spacing w:val="1"/>
        </w:rPr>
        <w:t>3</w:t>
      </w:r>
      <w:r>
        <w:t>.2</w:t>
      </w:r>
    </w:p>
    <w:p w14:paraId="3A5FF3AD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Stop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</w:p>
    <w:p w14:paraId="0E140898" w14:textId="77777777" w:rsidR="000B27D3" w:rsidRDefault="00C31595">
      <w:pPr>
        <w:spacing w:line="220" w:lineRule="exact"/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.7</w:t>
      </w:r>
    </w:p>
    <w:p w14:paraId="319A7368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2"/>
        </w:rPr>
        <w:t>a</w:t>
      </w:r>
      <w:r>
        <w:t>te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</w:p>
    <w:p w14:paraId="0D4A1B80" w14:textId="77777777" w:rsidR="000B27D3" w:rsidRDefault="00C31595">
      <w:pPr>
        <w:ind w:left="121"/>
      </w:pPr>
      <w:r>
        <w:rPr>
          <w:spacing w:val="1"/>
        </w:rPr>
        <w:t>14</w:t>
      </w:r>
      <w:r>
        <w:t>.1</w:t>
      </w:r>
    </w:p>
    <w:p w14:paraId="6F0DB23F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S</w:t>
      </w:r>
      <w:r>
        <w:rPr>
          <w:spacing w:val="1"/>
        </w:rPr>
        <w:t>ubm</w:t>
      </w:r>
      <w:r>
        <w:t>ittals</w:t>
      </w:r>
    </w:p>
    <w:p w14:paraId="7B7C164A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2</w:t>
      </w:r>
      <w:r>
        <w:t>,</w:t>
      </w:r>
    </w:p>
    <w:p w14:paraId="62701B61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.3</w:t>
      </w:r>
    </w:p>
    <w:p w14:paraId="01D733E1" w14:textId="77777777" w:rsidR="000B27D3" w:rsidRDefault="00C31595">
      <w:pPr>
        <w:spacing w:line="220" w:lineRule="exact"/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S</w:t>
      </w:r>
      <w:r>
        <w:rPr>
          <w:spacing w:val="1"/>
        </w:rPr>
        <w:t>up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t</w:t>
      </w:r>
      <w:r>
        <w:rPr>
          <w:spacing w:val="-2"/>
        </w:rPr>
        <w:t>e</w:t>
      </w:r>
      <w:r>
        <w:rPr>
          <w:spacing w:val="1"/>
        </w:rPr>
        <w:t>nd</w:t>
      </w:r>
      <w:r>
        <w:t>e</w:t>
      </w:r>
      <w:r>
        <w:rPr>
          <w:spacing w:val="1"/>
        </w:rPr>
        <w:t>n</w:t>
      </w:r>
      <w:r>
        <w:t>t</w:t>
      </w:r>
    </w:p>
    <w:p w14:paraId="37EDF7D6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6</w:t>
      </w:r>
    </w:p>
    <w:p w14:paraId="3F498FF5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S</w:t>
      </w:r>
      <w:r>
        <w:rPr>
          <w:spacing w:val="1"/>
        </w:rPr>
        <w:t>up</w:t>
      </w:r>
      <w:r>
        <w:t>e</w:t>
      </w:r>
      <w:r>
        <w:rPr>
          <w:spacing w:val="1"/>
        </w:rPr>
        <w:t>rv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</w:p>
    <w:p w14:paraId="042471DD" w14:textId="77777777" w:rsidR="000B27D3" w:rsidRDefault="00C31595">
      <w:pPr>
        <w:ind w:left="121"/>
      </w:pPr>
      <w:r>
        <w:t>Pr</w:t>
      </w:r>
      <w:r>
        <w:rPr>
          <w:spacing w:val="2"/>
        </w:rPr>
        <w:t>o</w:t>
      </w:r>
      <w:r>
        <w:t>c</w:t>
      </w:r>
      <w:r>
        <w:rPr>
          <w:spacing w:val="1"/>
        </w:rPr>
        <w:t>edur</w:t>
      </w:r>
      <w:r>
        <w:t>es</w:t>
      </w:r>
    </w:p>
    <w:p w14:paraId="0530E62F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10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</w:p>
    <w:p w14:paraId="3FFB43B5" w14:textId="77777777" w:rsidR="000B27D3" w:rsidRDefault="00C31595">
      <w:pPr>
        <w:spacing w:line="220" w:lineRule="exact"/>
        <w:ind w:left="121"/>
      </w:pPr>
      <w:r>
        <w:rPr>
          <w:spacing w:val="1"/>
        </w:rPr>
        <w:t>7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14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4</w:t>
      </w:r>
    </w:p>
    <w:p w14:paraId="25615E28" w14:textId="77777777" w:rsidR="000B27D3" w:rsidRDefault="00C31595">
      <w:pPr>
        <w:spacing w:before="1"/>
        <w:ind w:left="121"/>
      </w:pPr>
      <w:r>
        <w:rPr>
          <w:spacing w:val="-1"/>
        </w:rPr>
        <w:t>C</w:t>
      </w:r>
      <w:r>
        <w:rPr>
          <w:spacing w:val="1"/>
        </w:rPr>
        <w:t>oord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orr</w:t>
      </w:r>
      <w:r>
        <w:t>elati</w:t>
      </w:r>
      <w:r>
        <w:rPr>
          <w:spacing w:val="-1"/>
        </w:rPr>
        <w:t>o</w:t>
      </w:r>
      <w:r>
        <w:t>n</w:t>
      </w:r>
    </w:p>
    <w:p w14:paraId="2365F17C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2</w:t>
      </w:r>
      <w:r>
        <w:t>.1</w:t>
      </w:r>
    </w:p>
    <w:p w14:paraId="18EDEA6E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op</w:t>
      </w:r>
      <w:r>
        <w:t>ies</w:t>
      </w:r>
      <w:r>
        <w:rPr>
          <w:spacing w:val="-6"/>
        </w:rPr>
        <w:t xml:space="preserve"> </w:t>
      </w:r>
      <w:r>
        <w:t>F</w:t>
      </w:r>
      <w:r>
        <w:rPr>
          <w:spacing w:val="1"/>
        </w:rPr>
        <w:t>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-1"/>
        </w:rPr>
        <w:t>n</w:t>
      </w:r>
      <w:r>
        <w:rPr>
          <w:spacing w:val="1"/>
        </w:rPr>
        <w:t>g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ificati</w:t>
      </w:r>
      <w:r>
        <w:rPr>
          <w:spacing w:val="1"/>
        </w:rPr>
        <w:t>on</w:t>
      </w:r>
      <w:r>
        <w:t>s</w:t>
      </w:r>
    </w:p>
    <w:p w14:paraId="7A474344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1</w:t>
      </w:r>
    </w:p>
    <w:p w14:paraId="1AEC8895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opyr</w:t>
      </w:r>
      <w:r>
        <w:t>i</w:t>
      </w:r>
      <w:r>
        <w:rPr>
          <w:spacing w:val="1"/>
        </w:rPr>
        <w:t>gh</w:t>
      </w:r>
      <w:r>
        <w:t>ts</w:t>
      </w:r>
    </w:p>
    <w:p w14:paraId="7F407FC9" w14:textId="77777777" w:rsidR="000B27D3" w:rsidRDefault="00C31595">
      <w:pPr>
        <w:spacing w:line="220" w:lineRule="exact"/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1"/>
        </w:rPr>
        <w:t xml:space="preserve"> </w:t>
      </w:r>
      <w:r>
        <w:rPr>
          <w:b/>
          <w:spacing w:val="-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7</w:t>
      </w:r>
    </w:p>
    <w:p w14:paraId="6873430B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</w:p>
    <w:p w14:paraId="28DFF51C" w14:textId="77777777" w:rsidR="000B27D3" w:rsidRDefault="00C31595">
      <w:pPr>
        <w:ind w:left="121" w:right="-50"/>
      </w:pP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8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1"/>
        </w:rPr>
        <w:t xml:space="preserve"> </w:t>
      </w:r>
      <w:r>
        <w:rPr>
          <w:b/>
          <w:spacing w:val="1"/>
        </w:rPr>
        <w:t>12</w:t>
      </w:r>
      <w:r>
        <w:rPr>
          <w:b/>
        </w:rPr>
        <w:t>.</w:t>
      </w:r>
      <w:r>
        <w:rPr>
          <w:b/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</w:p>
    <w:p w14:paraId="32CAED2B" w14:textId="77777777" w:rsidR="000B27D3" w:rsidRDefault="00C31595">
      <w:pPr>
        <w:ind w:left="121"/>
      </w:pPr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1</w:t>
      </w:r>
    </w:p>
    <w:p w14:paraId="2DF954BA" w14:textId="77777777" w:rsidR="000B27D3" w:rsidRDefault="00C31595">
      <w:pPr>
        <w:ind w:left="121" w:right="-44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1"/>
        </w:rPr>
        <w:t>r</w:t>
      </w:r>
      <w:r>
        <w:rPr>
          <w:b/>
        </w:rPr>
        <w:t>el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I</w:t>
      </w:r>
      <w:r>
        <w:rPr>
          <w:b/>
        </w:rPr>
        <w:t>nt</w:t>
      </w:r>
      <w:r>
        <w:rPr>
          <w:b/>
          <w:spacing w:val="1"/>
        </w:rPr>
        <w:t>e</w:t>
      </w:r>
      <w:r>
        <w:rPr>
          <w:b/>
        </w:rPr>
        <w:t>nt</w:t>
      </w:r>
      <w:r>
        <w:rPr>
          <w:b/>
          <w:spacing w:val="-4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  <w:spacing w:val="-3"/>
        </w:rPr>
        <w:t>h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ct</w:t>
      </w:r>
      <w:r>
        <w:rPr>
          <w:b/>
          <w:spacing w:val="-7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o</w:t>
      </w:r>
      <w:r>
        <w:rPr>
          <w:b/>
        </w:rPr>
        <w:t>cu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s</w:t>
      </w:r>
    </w:p>
    <w:p w14:paraId="51342FB2" w14:textId="77777777" w:rsidR="000B27D3" w:rsidRDefault="00C31595">
      <w:pPr>
        <w:ind w:left="121"/>
      </w:pPr>
      <w:r>
        <w:rPr>
          <w:b/>
          <w:spacing w:val="1"/>
        </w:rPr>
        <w:t>1</w:t>
      </w:r>
      <w:r>
        <w:rPr>
          <w:b/>
        </w:rPr>
        <w:t>.2</w:t>
      </w:r>
    </w:p>
    <w:p w14:paraId="5A16AE7B" w14:textId="77777777" w:rsidR="000B27D3" w:rsidRDefault="00C31595">
      <w:pPr>
        <w:spacing w:line="220" w:lineRule="exact"/>
        <w:ind w:left="121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-1"/>
        </w:rPr>
        <w:t>s</w:t>
      </w:r>
      <w:r>
        <w:rPr>
          <w:b/>
          <w:spacing w:val="1"/>
        </w:rPr>
        <w:t>t</w:t>
      </w:r>
      <w:r>
        <w:t>,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33309753" w14:textId="77777777" w:rsidR="000B27D3" w:rsidRDefault="00C31595">
      <w:pPr>
        <w:ind w:left="121"/>
      </w:pPr>
      <w:r>
        <w:rPr>
          <w:b/>
          <w:spacing w:val="1"/>
        </w:rPr>
        <w:t>7</w:t>
      </w:r>
      <w:r>
        <w:rPr>
          <w:b/>
        </w:rPr>
        <w:t>.</w:t>
      </w:r>
      <w:r>
        <w:rPr>
          <w:b/>
          <w:spacing w:val="1"/>
        </w:rPr>
        <w:t>3</w:t>
      </w:r>
      <w:r>
        <w:rPr>
          <w:b/>
        </w:rPr>
        <w:t>.4</w:t>
      </w:r>
    </w:p>
    <w:p w14:paraId="6A2A218B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</w:p>
    <w:p w14:paraId="6D55BBE4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0D161756" w14:textId="77777777" w:rsidR="000B27D3" w:rsidRDefault="00C31595">
      <w:pPr>
        <w:ind w:left="121"/>
      </w:pP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</w:p>
    <w:p w14:paraId="2389FB50" w14:textId="77777777" w:rsidR="000B27D3" w:rsidRDefault="00C31595">
      <w:pPr>
        <w:spacing w:before="1"/>
        <w:ind w:left="121"/>
      </w:pPr>
      <w:r>
        <w:rPr>
          <w:spacing w:val="1"/>
        </w:rPr>
        <w:t>11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t>4</w:t>
      </w:r>
    </w:p>
    <w:p w14:paraId="7F7AE0F5" w14:textId="77777777" w:rsidR="000B27D3" w:rsidRDefault="00C31595">
      <w:pPr>
        <w:spacing w:line="220" w:lineRule="exact"/>
        <w:ind w:left="121"/>
      </w:pPr>
      <w:r>
        <w:rPr>
          <w:b/>
        </w:rPr>
        <w:t>Cut</w:t>
      </w:r>
      <w:r>
        <w:rPr>
          <w:b/>
          <w:spacing w:val="1"/>
        </w:rPr>
        <w:t>t</w:t>
      </w:r>
      <w:r>
        <w:rPr>
          <w:b/>
        </w:rPr>
        <w:t>ing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P</w:t>
      </w:r>
      <w:r>
        <w:rPr>
          <w:b/>
          <w:spacing w:val="1"/>
        </w:rPr>
        <w:t>at</w:t>
      </w:r>
      <w:r>
        <w:rPr>
          <w:b/>
        </w:rPr>
        <w:t>ching</w:t>
      </w:r>
    </w:p>
    <w:p w14:paraId="28152059" w14:textId="77777777" w:rsidR="000B27D3" w:rsidRDefault="00C31595">
      <w:pPr>
        <w:ind w:left="12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2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5</w:t>
      </w:r>
    </w:p>
    <w:p w14:paraId="4D86CE39" w14:textId="77777777" w:rsidR="000B27D3" w:rsidRDefault="00C31595">
      <w:pPr>
        <w:ind w:left="121"/>
      </w:pPr>
      <w:r>
        <w:t>Da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ate</w:t>
      </w:r>
    </w:p>
    <w:p w14:paraId="47A23D05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</w:p>
    <w:p w14:paraId="360BBA44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.4</w:t>
      </w:r>
    </w:p>
    <w:p w14:paraId="7AF5872F" w14:textId="77777777" w:rsidR="000B27D3" w:rsidRDefault="00C31595">
      <w:pPr>
        <w:spacing w:before="78"/>
      </w:pPr>
      <w:r>
        <w:br w:type="column"/>
      </w:r>
      <w:r>
        <w:t>Da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</w:p>
    <w:p w14:paraId="38501707" w14:textId="77777777" w:rsidR="000B27D3" w:rsidRDefault="00C31595">
      <w:pPr>
        <w:spacing w:before="1"/>
      </w:pPr>
      <w:r>
        <w:rPr>
          <w:spacing w:val="1"/>
        </w:rPr>
        <w:t>3</w:t>
      </w:r>
      <w:r>
        <w:t>.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.4</w:t>
      </w:r>
    </w:p>
    <w:p w14:paraId="7390323E" w14:textId="77777777" w:rsidR="000B27D3" w:rsidRDefault="00C31595">
      <w:r>
        <w:t>Da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es,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</w:p>
    <w:p w14:paraId="7DE47865" w14:textId="77777777" w:rsidR="000B27D3" w:rsidRDefault="00F027BE">
      <w:r>
        <w:pict w14:anchorId="0096A5FD">
          <v:group id="_x0000_s2624" style="position:absolute;margin-left:418.45pt;margin-top:5.75pt;width:13pt;height:577.55pt;z-index:-2288;mso-position-horizontal-relative:page" coordorigin="8369,115" coordsize="260,11551">
            <v:shape id="_x0000_s2638" type="#_x0000_t75" style="position:absolute;left:8384;top:115;width:230;height:11551">
              <v:imagedata r:id="rId11" o:title=""/>
            </v:shape>
            <v:shape id="_x0000_s2637" style="position:absolute;left:8384;top:259;width:230;height:11263" coordorigin="8384,259" coordsize="230,11263" path="m8411,300r,-41l8384,259r,1974l8411,2233r,-821l8614,1412r,-329l8411,1083r,-783xe" fillcolor="#dfdfdf" stroked="f">
              <v:path arrowok="t"/>
            </v:shape>
            <v:shape id="_x0000_s2636" style="position:absolute;left:8384;top:259;width:230;height:11263" coordorigin="8384,259" coordsize="230,11263" path="m8614,4673r,-240l8603,4484r-12,51l8580,4586r-12,51l8557,4688r-12,51l8534,4790r-12,50l8511,4891r-12,51l8487,4993r-11,51l8464,5095r-11,51l8441,5197r-11,51l8418,5299r-11,51l8395,5401r-11,51l8384,5807r11,48l8407,5903r11,48l8430,5999r-9,-332l8414,5652r-6,-15l8409,5635r4,-13l8417,5607r5,-17l8427,5572r5,-19l8438,5532r6,-22l8450,5486r6,-25l8458,5453r4,-19l8467,5414r5,-19l8477,5376r4,-20l8486,5337r5,-20l8496,5298r5,-20l8505,5259r5,-19l8515,5220r5,-19l8520,6045r-6,-21l8510,6005r-5,-20l8500,5966r-5,-19l8490,5927r-4,-19l8481,5888r-5,-19l8471,5849r-5,-19l8462,5811r-5,-20l8452,5772r-7,-26l8441,6046r12,48l8464,6142r12,48l8487,6238r12,48l8511,6333r11,48l8534,6429r11,48l8557,6525r11,48l8580,6620r11,48l8603,6716r11,48l8614,6414r-5,-22l8604,6373r-5,-20l8594,6334r-5,-19l8584,6295r-5,-19l8574,6257r-15,-59l8544,6140r,-1041l8558,5042r14,-59l8577,4964r5,-20l8586,4925r5,-20l8596,4886r4,-19l8605,4847r5,-19l8614,4808r,-135xe" fillcolor="#dfdfdf" stroked="f">
              <v:path arrowok="t"/>
            </v:shape>
            <v:shape id="_x0000_s2635" style="position:absolute;left:8384;top:259;width:230;height:11263" coordorigin="8384,259" coordsize="230,11263" path="m8411,10612r,-80l8412,10483r,-68l8413,10355r1,-53l8416,10242r2,-60l8422,10117r5,-61l8433,10000r6,-53l8448,9897r13,-53l8487,9805r10,-3l8509,9806r33,62l8554,9920r9,60l8571,10050r4,52l8578,10160r3,65l8583,10274r1,51l8585,10377r1,57l8586,10496r1,114l8587,11192r-176,l8384,11350r,172l8614,11522r,-1009l8613,10430r-1,-79l8611,10276r-1,-74l8608,10135r-2,-62l8603,9995r-4,-70l8594,9854r-6,-61l8580,9717r-11,-79l8557,9579r-24,-80l8498,9462r-7,1l8452,9528r-18,73l8423,9671r-8,62l8411,10640r,-28xe" fillcolor="#dfdfdf" stroked="f">
              <v:path arrowok="t"/>
            </v:shape>
            <v:shape id="_x0000_s2634" style="position:absolute;left:8384;top:259;width:230;height:11263" coordorigin="8384,259" coordsize="230,11263" path="m8411,10695r,-55l8410,9779r-2,25l8403,9860r-5,69l8395,9985r-3,60l8390,10108r-2,66l8387,10236r-1,69l8385,10386r-1,91l8384,10553r,797l8411,11192r,-497xe" fillcolor="#dfdfdf" stroked="f">
              <v:path arrowok="t"/>
            </v:shape>
            <v:shape id="_x0000_s2633" style="position:absolute;left:8384;top:259;width:230;height:11263" coordorigin="8384,259" coordsize="230,11263" path="m8512,8429r,-241l8512,8150r1,-44l8514,8054r2,-40l8518,7975r3,-45l8524,7892r4,-40l8532,7810r4,-38l8543,7720r5,-38l8553,7641r7,-44l8566,7550r8,-53l8580,7458r5,-40l8591,7378r3,-19l8597,7339r3,-20l8603,7299r3,-19l8608,7260r3,-20l8614,7220r,-414l8611,6827r-3,22l8605,6871r-3,21l8598,6914r-3,22l8592,6957r-3,22l8586,7001r-3,21l8580,7044r-3,22l8573,7087r-3,22l8567,7131r-3,21l8561,7174r-3,22l8555,7217r-4,22l8549,7253r-2,19l8544,7291r-2,20l8539,7330r-2,20l8535,7369r-2,20l8531,7410r-3,20l8526,7450r-1,21l8523,7492r-2,21l8519,7542r-2,16l8516,7576r-1,20l8514,7616r-1,22l8512,7661r-1,25l8509,7711r,-35l8508,7641r,-33l8507,7575r-1,-31l8506,7513r-1,-30l8503,7426r-2,-53l8498,7324r-2,-45l8493,7237r-3,-38l8485,7150r-4,-33l8472,7065r-10,-36l8447,7010r-4,l8424,7051r-12,62l8408,7143r1,740l8409,7803r1,-25l8410,7730r1,-45l8412,7623r2,-55l8417,7520r5,-63l8429,7397r13,-45l8447,7349r3,2l8467,7416r7,59l8478,7536r2,48l8482,7634r1,50l8484,7739r1,60l8485,7889r,782l8409,8671r-25,109l8384,9001r230,l8614,8671r-102,l8512,8429xe" fillcolor="#dfdfdf" stroked="f">
              <v:path arrowok="t"/>
            </v:shape>
            <v:shape id="_x0000_s2632" style="position:absolute;left:8384;top:259;width:230;height:11263" coordorigin="8384,259" coordsize="230,11263" path="m8445,5746r-6,-22l8433,5704r-6,-19l8421,5667r9,332l8441,6046r4,-300xe" fillcolor="#dfdfdf" stroked="f">
              <v:path arrowok="t"/>
            </v:shape>
            <v:shape id="_x0000_s2631" style="position:absolute;left:8384;top:259;width:230;height:11263" coordorigin="8384,259" coordsize="230,11263" path="m8384,8228r,552l8409,8671r,-788l8408,7143r-2,16l8400,7214r-4,60l8392,7342r-3,66l8388,7466r-2,65l8385,7603r,53l8384,7740r,60l8384,8228xe" fillcolor="#dfdfdf" stroked="f">
              <v:path arrowok="t"/>
            </v:shape>
            <v:shape id="_x0000_s2630" style="position:absolute;left:8384;top:259;width:230;height:11263" coordorigin="8384,259" coordsize="230,11263" path="m8482,2844r,994l8411,3838r,-1351l8384,2487r,1680l8614,4167r,-329l8510,3838r,-1169l8482,2669r,175xe" fillcolor="#dfdfdf" stroked="f">
              <v:path arrowok="t"/>
            </v:shape>
            <v:shape id="_x0000_s2629" style="position:absolute;left:8411;top:9802;width:176;height:1390" coordorigin="8411,9802" coordsize="176,1390" path="m8509,9806r23,33l8542,9868r8,34l8557,9939r6,41l8568,10025r4,44l8575,10102r2,38l8579,10181r2,44l8583,10274r1,35l8584,10342r1,35l8586,10414r,40l8586,10496r1,44l8587,10586r,49l8587,10660r,27l8587,10713r,27l8587,10767r,26l8587,10820r,26l8587,10873r,27l8587,10926r,27l8587,10979r,27l8587,11033r,26l8587,11086r,26l8587,11139r,27l8587,11192r-36,l8531,11192r-20,l8491,11192r-20,l8451,11192r-20,l8411,11192r,-26l8411,11140r,-26l8411,11087r,-26l8411,11035r,-26l8411,10983r,-26l8411,10930r,-26l8411,10878r,-26l8411,10826r,-26l8411,10773r,-26l8411,10721r,-26l8411,10669r,-29l8411,10584r,-52l8412,10483r,-46l8412,10394r1,-39l8414,10319r,-33l8416,10242r1,-38l8420,10160r2,-43l8425,10076r4,-39l8433,10000r4,-36l8442,9930r6,-33l8461,9844r17,-31l8497,9802r12,4xe" filled="f" strokecolor="silver" strokeweight="1.5pt">
              <v:path arrowok="t"/>
            </v:shape>
            <v:shape id="_x0000_s2628" type="#_x0000_t75" style="position:absolute;left:8369;top:4418;width:260;height:4598">
              <v:imagedata r:id="rId12" o:title=""/>
            </v:shape>
            <v:shape id="_x0000_s2627" style="position:absolute;left:8384;top:259;width:230;height:1974" coordorigin="8384,259" coordsize="230,1974" path="m8411,300r,41l8411,382r,41l8411,465r,41l8411,547r,41l8411,629r,42l8411,712r,41l8411,794r,41l8411,877r,41l8411,959r,41l8411,1042r,41l8431,1083r20,l8471,1083r20,l8511,1083r40,l8571,1083r20,l8611,1083r3,l8614,1103r,20l8614,1143r,20l8614,1183r,20l8614,1223r,20l8614,1263r,20l8614,1303r,20l8614,1343r,20l8614,1383r,20l8614,1412r-20,l8574,1412r-20,l8534,1412r-20,l8494,1412r-20,l8454,1412r-20,l8411,1412r,41l8411,1494r,41l8411,1576r,42l8411,1659r,41l8411,1741r,41l8411,1823r,41l8411,1905r,41l8411,1987r,41l8411,2069r,41l8411,2151r,41l8411,2233r-27,l8384,2134r,-98l8384,1937r,-99l8384,1739r,-98l8384,1542r,-99l8384,1345r,-99l8384,1147r,-99l8384,950r,-99l8384,752r,-99l8384,555r,-99l8384,357r,-98l8411,259r,41xe" filled="f" strokecolor="silver" strokeweight="1.5pt">
              <v:path arrowok="t"/>
            </v:shape>
            <v:shape id="_x0000_s2626" style="position:absolute;left:8384;top:2487;width:230;height:1680" coordorigin="8384,2487" coordsize="230,1680" path="m8411,2554r,68l8411,2690r,67l8411,2825r,67l8411,2960r,67l8411,3095r,67l8411,3230r,67l8411,3365r,67l8411,3500r,68l8411,3635r,68l8411,3770r,68l8482,3838r,-59l8482,3721r,-59l8482,3604r,-59l8482,3487r,-58l8482,3370r,-58l8482,3253r,-58l8482,3136r,-58l8482,3019r,-58l8482,2902r,-58l8482,2786r,-59l8482,2669r28,l8510,2727r,59l8510,2844r,58l8510,2961r,58l8510,3078r,58l8510,3195r,58l8510,3312r,58l8510,3429r,58l8510,3545r,59l8510,3662r,59l8510,3779r,59l8530,3838r20,l8570,3838r44,l8614,3858r,20l8614,3898r,20l8614,3938r,20l8614,3978r,20l8614,4018r,20l8614,4058r,20l8614,4098r,20l8614,4138r,20l8614,4167r-230,l8384,4083r,-84l8384,3915r,-84l8384,3747r,-84l8384,3579r,-84l8384,3411r,-84l8384,3243r,-84l8384,3075r,-84l8384,2907r,-84l8384,2739r,-84l8384,2571r,-84l8411,2487r,67xe" filled="f" strokecolor="silver" strokeweight="1.5pt">
              <v:path arrowok="t"/>
            </v:shape>
            <v:shape id="_x0000_s2625" style="position:absolute;left:8384;top:9462;width:230;height:2059" coordorigin="8384,9462" coordsize="230,2059" path="m8510,9466r34,61l8557,9579r12,59l8576,9683r6,52l8588,9793r4,40l8595,9874r3,43l8601,9959r2,55l8606,10073r1,41l8609,10157r1,45l8611,10258r1,55l8613,10370r,60l8614,10471r,42l8614,10556r,44l8614,10623r,45l8614,10713r,45l8614,10803r,45l8614,10893r,44l8614,10982r,45l8614,11072r,45l8614,11162r,45l8614,11252r,45l8614,11342r,45l8614,11432r,45l8614,11522r-230,l8384,11479r,-43l8384,11393r,-43l8384,11307r,-43l8384,11221r,-42l8384,11136r,-43l8384,11050r,-43l8384,10964r,-43l8384,10878r,-43l8384,10792r,-43l8384,10706r,-42l8384,10607r,-54l8384,10502r,-49l8385,10407r,-42l8385,10324r1,-55l8387,10220r1,-46l8389,10129r2,-43l8392,10045r2,-40l8397,9947r4,-53l8406,9829r4,-50l8415,9733r5,-42l8428,9635r9,-49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rPr>
          <w:spacing w:val="1"/>
        </w:rPr>
        <w:t>3</w:t>
      </w:r>
      <w:r w:rsidR="00C31595">
        <w:t>.</w:t>
      </w:r>
      <w:r w:rsidR="00C31595">
        <w:rPr>
          <w:spacing w:val="1"/>
        </w:rPr>
        <w:t>2</w:t>
      </w:r>
      <w:r w:rsidR="00C31595">
        <w:t>.</w:t>
      </w:r>
      <w:r w:rsidR="00C31595">
        <w:rPr>
          <w:spacing w:val="1"/>
        </w:rPr>
        <w:t>4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3</w:t>
      </w:r>
      <w:r w:rsidR="00C31595">
        <w:t>.</w:t>
      </w:r>
      <w:r w:rsidR="00C31595">
        <w:rPr>
          <w:spacing w:val="-1"/>
        </w:rPr>
        <w:t>1</w:t>
      </w:r>
      <w:r w:rsidR="00C31595">
        <w:rPr>
          <w:spacing w:val="1"/>
        </w:rPr>
        <w:t>8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6</w:t>
      </w:r>
      <w:r w:rsidR="00C31595">
        <w:t>.</w:t>
      </w:r>
      <w:r w:rsidR="00C31595">
        <w:rPr>
          <w:spacing w:val="1"/>
        </w:rPr>
        <w:t>1</w:t>
      </w:r>
      <w:r w:rsidR="00C31595">
        <w:t>.</w:t>
      </w:r>
      <w:r w:rsidR="00C31595">
        <w:rPr>
          <w:spacing w:val="-1"/>
        </w:rPr>
        <w:t>1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8</w:t>
      </w:r>
      <w:r w:rsidR="00C31595">
        <w:rPr>
          <w:spacing w:val="-2"/>
        </w:rPr>
        <w:t>.</w:t>
      </w:r>
      <w:r w:rsidR="00C31595">
        <w:rPr>
          <w:spacing w:val="1"/>
        </w:rPr>
        <w:t>3</w:t>
      </w:r>
      <w:r w:rsidR="00C31595">
        <w:t>.</w:t>
      </w:r>
      <w:r w:rsidR="00C31595">
        <w:rPr>
          <w:spacing w:val="1"/>
        </w:rPr>
        <w:t>3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9</w:t>
      </w:r>
      <w:r w:rsidR="00C31595">
        <w:t>.</w:t>
      </w:r>
      <w:r w:rsidR="00C31595">
        <w:rPr>
          <w:spacing w:val="1"/>
        </w:rPr>
        <w:t>5</w:t>
      </w:r>
      <w:r w:rsidR="00C31595">
        <w:rPr>
          <w:spacing w:val="-2"/>
        </w:rPr>
        <w:t>.</w:t>
      </w:r>
      <w:r w:rsidR="00C31595">
        <w:rPr>
          <w:spacing w:val="1"/>
        </w:rPr>
        <w:t>1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9</w:t>
      </w:r>
      <w:r w:rsidR="00C31595">
        <w:t>.</w:t>
      </w:r>
      <w:r w:rsidR="00C31595">
        <w:rPr>
          <w:spacing w:val="1"/>
        </w:rPr>
        <w:t>6</w:t>
      </w:r>
      <w:r w:rsidR="00C31595">
        <w:t>.</w:t>
      </w:r>
      <w:r w:rsidR="00C31595">
        <w:rPr>
          <w:spacing w:val="1"/>
        </w:rPr>
        <w:t>7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10</w:t>
      </w:r>
      <w:r w:rsidR="00C31595">
        <w:rPr>
          <w:spacing w:val="-2"/>
        </w:rPr>
        <w:t>.</w:t>
      </w:r>
      <w:r w:rsidR="00C31595">
        <w:rPr>
          <w:spacing w:val="1"/>
        </w:rPr>
        <w:t>3</w:t>
      </w:r>
      <w:r w:rsidR="00C31595">
        <w:t>.</w:t>
      </w:r>
      <w:r w:rsidR="00C31595">
        <w:rPr>
          <w:spacing w:val="1"/>
        </w:rPr>
        <w:t>3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11</w:t>
      </w:r>
      <w:r w:rsidR="00C31595">
        <w:rPr>
          <w:spacing w:val="-2"/>
        </w:rPr>
        <w:t>.</w:t>
      </w:r>
      <w:r w:rsidR="00C31595">
        <w:rPr>
          <w:spacing w:val="1"/>
        </w:rPr>
        <w:t>3</w:t>
      </w:r>
      <w:r w:rsidR="00C31595">
        <w:t>.</w:t>
      </w:r>
      <w:r w:rsidR="00C31595">
        <w:rPr>
          <w:spacing w:val="1"/>
        </w:rPr>
        <w:t>2</w:t>
      </w:r>
      <w:r w:rsidR="00C31595">
        <w:t>,</w:t>
      </w:r>
    </w:p>
    <w:p w14:paraId="40EBAEE8" w14:textId="77777777" w:rsidR="000B27D3" w:rsidRDefault="00C31595">
      <w:r>
        <w:rPr>
          <w:spacing w:val="1"/>
        </w:rPr>
        <w:t>11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.7</w:t>
      </w:r>
    </w:p>
    <w:p w14:paraId="2CA1C9A2" w14:textId="77777777" w:rsidR="000B27D3" w:rsidRDefault="00C31595">
      <w:pPr>
        <w:spacing w:line="220" w:lineRule="exact"/>
      </w:pPr>
      <w:r>
        <w:t>Da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>a</w:t>
      </w:r>
      <w:r>
        <w:t>y</w:t>
      </w:r>
    </w:p>
    <w:p w14:paraId="55C10D0A" w14:textId="77777777" w:rsidR="000B27D3" w:rsidRDefault="00C31595"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3</w:t>
      </w:r>
      <w:r>
        <w:t>.2</w:t>
      </w:r>
    </w:p>
    <w:p w14:paraId="6A1E1385" w14:textId="77777777" w:rsidR="000B27D3" w:rsidRDefault="00C31595">
      <w:r>
        <w:rPr>
          <w:b/>
        </w:rPr>
        <w:t>D</w:t>
      </w:r>
      <w:r>
        <w:rPr>
          <w:b/>
          <w:spacing w:val="1"/>
        </w:rPr>
        <w:t>at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C</w:t>
      </w:r>
      <w:r>
        <w:rPr>
          <w:b/>
          <w:spacing w:val="-1"/>
        </w:rPr>
        <w:t>o</w:t>
      </w:r>
      <w:r>
        <w:rPr>
          <w:b/>
        </w:rPr>
        <w:t>m</w:t>
      </w:r>
      <w:r>
        <w:rPr>
          <w:b/>
          <w:spacing w:val="2"/>
        </w:rPr>
        <w:t>m</w:t>
      </w:r>
      <w:r>
        <w:rPr>
          <w:b/>
        </w:rPr>
        <w:t>enc</w:t>
      </w:r>
      <w:r>
        <w:rPr>
          <w:b/>
          <w:spacing w:val="1"/>
        </w:rPr>
        <w:t>e</w:t>
      </w:r>
      <w:r>
        <w:rPr>
          <w:b/>
          <w:spacing w:val="2"/>
        </w:rPr>
        <w:t>m</w:t>
      </w:r>
      <w:r>
        <w:rPr>
          <w:b/>
        </w:rPr>
        <w:t>ent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6"/>
        </w:rPr>
        <w:t>k</w:t>
      </w:r>
      <w:r>
        <w:t>,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1EDFBBD2" w14:textId="77777777" w:rsidR="000B27D3" w:rsidRDefault="00C31595">
      <w:r>
        <w:rPr>
          <w:b/>
          <w:spacing w:val="1"/>
        </w:rPr>
        <w:t>8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.2</w:t>
      </w:r>
    </w:p>
    <w:p w14:paraId="08352D5A" w14:textId="77777777" w:rsidR="000B27D3" w:rsidRDefault="00C31595">
      <w:r>
        <w:rPr>
          <w:b/>
        </w:rPr>
        <w:t>D</w:t>
      </w:r>
      <w:r>
        <w:rPr>
          <w:b/>
          <w:spacing w:val="1"/>
        </w:rPr>
        <w:t>at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</w:t>
      </w:r>
      <w:r>
        <w:rPr>
          <w:b/>
          <w:spacing w:val="-1"/>
        </w:rPr>
        <w:t>s</w:t>
      </w:r>
      <w:r>
        <w:rPr>
          <w:b/>
          <w:spacing w:val="1"/>
        </w:rPr>
        <w:t>ta</w:t>
      </w:r>
      <w:r>
        <w:rPr>
          <w:b/>
        </w:rPr>
        <w:t>nti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10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m</w:t>
      </w:r>
      <w:r>
        <w:rPr>
          <w:b/>
        </w:rPr>
        <w:t>ple</w:t>
      </w:r>
      <w:r>
        <w:rPr>
          <w:b/>
          <w:spacing w:val="-2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  <w:spacing w:val="3"/>
        </w:rPr>
        <w:t>n</w:t>
      </w:r>
      <w:r>
        <w:t>,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7B1982CD" w14:textId="77777777" w:rsidR="000B27D3" w:rsidRDefault="00C31595">
      <w:pPr>
        <w:spacing w:line="220" w:lineRule="exact"/>
      </w:pPr>
      <w:r>
        <w:rPr>
          <w:b/>
          <w:spacing w:val="1"/>
        </w:rPr>
        <w:t>8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.3</w:t>
      </w:r>
    </w:p>
    <w:p w14:paraId="1CBBD9A7" w14:textId="77777777" w:rsidR="000B27D3" w:rsidRDefault="00C31595">
      <w:r>
        <w:rPr>
          <w:b/>
        </w:rPr>
        <w:t>D</w:t>
      </w:r>
      <w:r>
        <w:rPr>
          <w:b/>
          <w:spacing w:val="1"/>
        </w:rPr>
        <w:t>ay</w:t>
      </w:r>
      <w:r>
        <w:t>,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6D9993C9" w14:textId="77777777" w:rsidR="000B27D3" w:rsidRDefault="00C31595">
      <w:r>
        <w:rPr>
          <w:b/>
          <w:spacing w:val="1"/>
        </w:rPr>
        <w:t>8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.4</w:t>
      </w:r>
    </w:p>
    <w:p w14:paraId="37C78819" w14:textId="77777777" w:rsidR="000B27D3" w:rsidRDefault="00C31595">
      <w:r>
        <w:t>De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</w:p>
    <w:p w14:paraId="7CBCE724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,</w:t>
      </w:r>
    </w:p>
    <w:p w14:paraId="75FC5BE4" w14:textId="77777777" w:rsidR="000B27D3" w:rsidRDefault="00C31595"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</w:p>
    <w:p w14:paraId="6D5E37EE" w14:textId="77777777" w:rsidR="000B27D3" w:rsidRDefault="00C31595">
      <w:pPr>
        <w:spacing w:line="220" w:lineRule="exact"/>
      </w:pPr>
      <w:r>
        <w:rPr>
          <w:spacing w:val="1"/>
        </w:rPr>
        <w:t>14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t>2</w:t>
      </w:r>
    </w:p>
    <w:p w14:paraId="52949A46" w14:textId="77777777" w:rsidR="000B27D3" w:rsidRDefault="00C31595">
      <w:r>
        <w:rPr>
          <w:b/>
        </w:rPr>
        <w:t>De</w:t>
      </w:r>
      <w:r>
        <w:rPr>
          <w:b/>
          <w:spacing w:val="1"/>
        </w:rPr>
        <w:t>c</w:t>
      </w:r>
      <w:r>
        <w:rPr>
          <w:b/>
        </w:rPr>
        <w:t>i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9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>h</w:t>
      </w:r>
      <w:r>
        <w:rPr>
          <w:b/>
          <w:spacing w:val="1"/>
        </w:rPr>
        <w:t>o</w:t>
      </w:r>
      <w:r>
        <w:rPr>
          <w:b/>
          <w:spacing w:val="2"/>
        </w:rPr>
        <w:t>l</w:t>
      </w:r>
      <w:r>
        <w:rPr>
          <w:b/>
        </w:rPr>
        <w:t>d</w:t>
      </w:r>
      <w:r>
        <w:rPr>
          <w:b/>
          <w:spacing w:val="-8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e</w:t>
      </w:r>
      <w:r>
        <w:rPr>
          <w:b/>
        </w:rPr>
        <w:t>r</w:t>
      </w:r>
      <w:r>
        <w:rPr>
          <w:b/>
          <w:spacing w:val="1"/>
        </w:rPr>
        <w:t>t</w:t>
      </w:r>
      <w:r>
        <w:rPr>
          <w:b/>
        </w:rPr>
        <w:t>ific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29EF502A" w14:textId="77777777" w:rsidR="000B27D3" w:rsidRDefault="00C31595">
      <w:pPr>
        <w:spacing w:before="1"/>
      </w:pP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9</w:t>
      </w:r>
      <w:r>
        <w:rPr>
          <w:b/>
        </w:rPr>
        <w:t>.5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.3</w:t>
      </w:r>
    </w:p>
    <w:p w14:paraId="5CE321D7" w14:textId="77777777" w:rsidR="000B27D3" w:rsidRDefault="00C31595">
      <w:pPr>
        <w:ind w:right="1483"/>
      </w:pPr>
      <w:r>
        <w:t>De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o</w:t>
      </w:r>
      <w:r>
        <w:rPr>
          <w:spacing w:val="1"/>
        </w:rPr>
        <w:t>n</w:t>
      </w:r>
      <w:r>
        <w:t>c</w:t>
      </w:r>
      <w:r>
        <w:rPr>
          <w:spacing w:val="1"/>
        </w:rPr>
        <w:t>on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1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Ac</w:t>
      </w:r>
      <w:r>
        <w:rPr>
          <w:spacing w:val="1"/>
        </w:rPr>
        <w:t>c</w:t>
      </w:r>
      <w:r>
        <w:t>e</w:t>
      </w:r>
      <w:r>
        <w:rPr>
          <w:spacing w:val="1"/>
        </w:rPr>
        <w:t>p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 xml:space="preserve">, </w:t>
      </w:r>
      <w:r>
        <w:rPr>
          <w:spacing w:val="-1"/>
        </w:rPr>
        <w:t>R</w:t>
      </w:r>
      <w:r>
        <w:t>eje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</w:p>
    <w:p w14:paraId="109612FE" w14:textId="77777777" w:rsidR="000B27D3" w:rsidRDefault="00C31595"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,</w:t>
      </w:r>
    </w:p>
    <w:p w14:paraId="6863649A" w14:textId="77777777" w:rsidR="000B27D3" w:rsidRDefault="00C31595">
      <w:pPr>
        <w:spacing w:line="220" w:lineRule="exact"/>
      </w:pPr>
      <w:r>
        <w:rPr>
          <w:spacing w:val="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1</w:t>
      </w:r>
    </w:p>
    <w:p w14:paraId="481748FA" w14:textId="77777777" w:rsidR="000B27D3" w:rsidRDefault="00C31595"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</w:t>
      </w:r>
      <w:r>
        <w:rPr>
          <w:spacing w:val="1"/>
        </w:rPr>
        <w:t>n</w:t>
      </w:r>
      <w:r>
        <w:t>s</w:t>
      </w:r>
    </w:p>
    <w:p w14:paraId="40578147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</w:p>
    <w:p w14:paraId="78074E31" w14:textId="77777777" w:rsidR="000B27D3" w:rsidRDefault="00C31595"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.1</w:t>
      </w:r>
    </w:p>
    <w:p w14:paraId="4B4F9FFE" w14:textId="77777777" w:rsidR="000B27D3" w:rsidRDefault="00C31595">
      <w:r>
        <w:rPr>
          <w:b/>
        </w:rPr>
        <w:t>Del</w:t>
      </w:r>
      <w:r>
        <w:rPr>
          <w:b/>
          <w:spacing w:val="1"/>
        </w:rPr>
        <w:t>ay</w:t>
      </w:r>
      <w:r>
        <w:rPr>
          <w:b/>
        </w:rPr>
        <w:t>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E</w:t>
      </w:r>
      <w:r>
        <w:rPr>
          <w:b/>
          <w:spacing w:val="1"/>
        </w:rPr>
        <w:t>xt</w:t>
      </w:r>
      <w:r>
        <w:rPr>
          <w:b/>
        </w:rPr>
        <w:t>en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  <w:spacing w:val="2"/>
        </w:rPr>
        <w:t>n</w:t>
      </w:r>
      <w:r>
        <w:rPr>
          <w:b/>
        </w:rPr>
        <w:t>s</w:t>
      </w:r>
      <w:r>
        <w:rPr>
          <w:b/>
          <w:spacing w:val="-9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T</w:t>
      </w:r>
      <w:r>
        <w:rPr>
          <w:b/>
        </w:rPr>
        <w:t>i</w:t>
      </w:r>
      <w:r>
        <w:rPr>
          <w:b/>
          <w:spacing w:val="2"/>
        </w:rPr>
        <w:t>m</w:t>
      </w:r>
      <w:r>
        <w:rPr>
          <w:b/>
        </w:rPr>
        <w:t>e</w:t>
      </w:r>
    </w:p>
    <w:p w14:paraId="48B9A638" w14:textId="77777777" w:rsidR="000B27D3" w:rsidRDefault="00C31595"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2"/>
        </w:rPr>
        <w:t>2</w:t>
      </w:r>
      <w:r>
        <w:t>,</w:t>
      </w:r>
      <w:r>
        <w:rPr>
          <w:spacing w:val="-2"/>
        </w:rPr>
        <w:t xml:space="preserve"> </w:t>
      </w:r>
      <w:r>
        <w:rPr>
          <w:b/>
          <w:spacing w:val="-1"/>
        </w:rPr>
        <w:t>3</w:t>
      </w:r>
      <w:r>
        <w:rPr>
          <w:b/>
        </w:rPr>
        <w:t>.</w:t>
      </w:r>
      <w:r>
        <w:rPr>
          <w:b/>
          <w:spacing w:val="1"/>
        </w:rPr>
        <w:t>7</w:t>
      </w:r>
      <w:r>
        <w:rPr>
          <w:b/>
        </w:rPr>
        <w:t>.4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1"/>
        </w:rPr>
        <w:t xml:space="preserve"> </w:t>
      </w:r>
      <w:r>
        <w:rPr>
          <w:b/>
          <w:spacing w:val="-1"/>
        </w:rPr>
        <w:t>7</w:t>
      </w:r>
      <w:r>
        <w:rPr>
          <w:b/>
        </w:rPr>
        <w:t>.</w:t>
      </w:r>
      <w:r>
        <w:rPr>
          <w:b/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b/>
          <w:spacing w:val="1"/>
        </w:rPr>
        <w:t>8</w:t>
      </w:r>
      <w:r>
        <w:rPr>
          <w:b/>
          <w:spacing w:val="-2"/>
        </w:rPr>
        <w:t>.</w:t>
      </w:r>
      <w:r>
        <w:rPr>
          <w:b/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-1"/>
        </w:rPr>
        <w:t>7</w:t>
      </w:r>
      <w:r>
        <w:t>,</w:t>
      </w:r>
    </w:p>
    <w:p w14:paraId="152A8F1C" w14:textId="77777777" w:rsidR="000B27D3" w:rsidRDefault="00C31595">
      <w:pPr>
        <w:spacing w:line="220" w:lineRule="exact"/>
      </w:pP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0</w:t>
      </w:r>
      <w:r>
        <w:rPr>
          <w:b/>
        </w:rPr>
        <w:t>.</w:t>
      </w:r>
      <w:r>
        <w:rPr>
          <w:b/>
          <w:spacing w:val="2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b/>
          <w:spacing w:val="1"/>
        </w:rPr>
        <w:t>15</w:t>
      </w:r>
      <w:r>
        <w:rPr>
          <w:b/>
          <w:spacing w:val="-2"/>
        </w:rPr>
        <w:t>.</w:t>
      </w: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2"/>
        </w:rPr>
        <w:t>6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.5</w:t>
      </w:r>
    </w:p>
    <w:p w14:paraId="1CC0D3B4" w14:textId="77777777" w:rsidR="000B27D3" w:rsidRDefault="00C31595">
      <w:r>
        <w:rPr>
          <w:b/>
        </w:rPr>
        <w:t>Di</w:t>
      </w:r>
      <w:r>
        <w:rPr>
          <w:b/>
          <w:spacing w:val="1"/>
        </w:rPr>
        <w:t>g</w:t>
      </w:r>
      <w:r>
        <w:rPr>
          <w:b/>
        </w:rPr>
        <w:t>it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6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at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Use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T</w:t>
      </w:r>
      <w:r>
        <w:rPr>
          <w:b/>
        </w:rPr>
        <w:t>r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2"/>
        </w:rPr>
        <w:t>m</w:t>
      </w:r>
      <w:r>
        <w:rPr>
          <w:b/>
        </w:rPr>
        <w:t>i</w:t>
      </w:r>
      <w:r>
        <w:rPr>
          <w:b/>
          <w:spacing w:val="-1"/>
        </w:rPr>
        <w:t>ss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2C867283" w14:textId="77777777" w:rsidR="000B27D3" w:rsidRDefault="00C31595">
      <w:r>
        <w:rPr>
          <w:b/>
          <w:spacing w:val="1"/>
        </w:rPr>
        <w:t>1</w:t>
      </w:r>
      <w:r>
        <w:rPr>
          <w:b/>
        </w:rPr>
        <w:t>.7</w:t>
      </w:r>
    </w:p>
    <w:p w14:paraId="3CE3E86D" w14:textId="77777777" w:rsidR="000B27D3" w:rsidRDefault="00C31595">
      <w:r>
        <w:t>Di</w:t>
      </w:r>
      <w:r>
        <w:rPr>
          <w:spacing w:val="-1"/>
        </w:rPr>
        <w:t>s</w:t>
      </w:r>
      <w:r>
        <w:rPr>
          <w:spacing w:val="1"/>
        </w:rPr>
        <w:t>pu</w:t>
      </w:r>
      <w:r>
        <w:t>tes</w:t>
      </w:r>
    </w:p>
    <w:p w14:paraId="0E587977" w14:textId="77777777" w:rsidR="000B27D3" w:rsidRDefault="00C31595">
      <w:r>
        <w:rPr>
          <w:spacing w:val="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t>.2</w:t>
      </w:r>
    </w:p>
    <w:p w14:paraId="733871DD" w14:textId="77777777" w:rsidR="000B27D3" w:rsidRDefault="00C31595">
      <w:pPr>
        <w:spacing w:line="220" w:lineRule="exact"/>
      </w:pPr>
      <w:r>
        <w:rPr>
          <w:b/>
        </w:rPr>
        <w:t>D</w:t>
      </w:r>
      <w:r>
        <w:rPr>
          <w:b/>
          <w:spacing w:val="1"/>
        </w:rPr>
        <w:t>o</w:t>
      </w:r>
      <w:r>
        <w:rPr>
          <w:b/>
        </w:rPr>
        <w:t>cu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s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S</w:t>
      </w:r>
      <w:r>
        <w:rPr>
          <w:b/>
          <w:spacing w:val="1"/>
        </w:rPr>
        <w:t>a</w:t>
      </w:r>
      <w:r>
        <w:rPr>
          <w:b/>
          <w:spacing w:val="2"/>
        </w:rPr>
        <w:t>m</w:t>
      </w:r>
      <w:r>
        <w:rPr>
          <w:b/>
        </w:rPr>
        <w:t>ples</w:t>
      </w:r>
      <w:r>
        <w:rPr>
          <w:b/>
          <w:spacing w:val="-8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t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Site</w:t>
      </w:r>
    </w:p>
    <w:p w14:paraId="57752EDC" w14:textId="77777777" w:rsidR="000B27D3" w:rsidRDefault="00C31595">
      <w:pPr>
        <w:spacing w:before="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1</w:t>
      </w:r>
    </w:p>
    <w:p w14:paraId="45938643" w14:textId="77777777" w:rsidR="000B27D3" w:rsidRDefault="00C31595">
      <w:r>
        <w:rPr>
          <w:b/>
        </w:rPr>
        <w:t>Dr</w:t>
      </w:r>
      <w:r>
        <w:rPr>
          <w:b/>
          <w:spacing w:val="2"/>
        </w:rPr>
        <w:t>a</w:t>
      </w:r>
      <w:r>
        <w:rPr>
          <w:b/>
        </w:rPr>
        <w:t>win</w:t>
      </w:r>
      <w:r>
        <w:rPr>
          <w:b/>
          <w:spacing w:val="1"/>
        </w:rPr>
        <w:t>g</w:t>
      </w:r>
      <w:r>
        <w:rPr>
          <w:b/>
        </w:rPr>
        <w:t>s</w:t>
      </w:r>
      <w:r>
        <w:t>,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47929819" w14:textId="77777777" w:rsidR="000B27D3" w:rsidRDefault="00C31595"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.5</w:t>
      </w:r>
    </w:p>
    <w:p w14:paraId="5DE1D62A" w14:textId="77777777" w:rsidR="000B27D3" w:rsidRDefault="00C31595"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4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</w:p>
    <w:p w14:paraId="3BE1F65B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1</w:t>
      </w:r>
    </w:p>
    <w:p w14:paraId="66B4C684" w14:textId="77777777" w:rsidR="000B27D3" w:rsidRDefault="00C31595">
      <w:pPr>
        <w:spacing w:line="220" w:lineRule="exact"/>
      </w:pP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</w:p>
    <w:p w14:paraId="40309E67" w14:textId="77777777" w:rsidR="000B27D3" w:rsidRDefault="00C31595"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t>.2</w:t>
      </w:r>
    </w:p>
    <w:p w14:paraId="2439B734" w14:textId="77777777" w:rsidR="000B27D3" w:rsidRDefault="00C31595">
      <w:r>
        <w:rPr>
          <w:b/>
          <w:spacing w:val="-1"/>
        </w:rPr>
        <w:t>E</w:t>
      </w:r>
      <w:r>
        <w:rPr>
          <w:b/>
          <w:spacing w:val="2"/>
        </w:rPr>
        <w:t>m</w:t>
      </w:r>
      <w:r>
        <w:rPr>
          <w:b/>
        </w:rPr>
        <w:t>e</w:t>
      </w:r>
      <w:r>
        <w:rPr>
          <w:b/>
          <w:spacing w:val="1"/>
        </w:rPr>
        <w:t>rg</w:t>
      </w:r>
      <w:r>
        <w:rPr>
          <w:b/>
        </w:rPr>
        <w:t>encies</w:t>
      </w:r>
    </w:p>
    <w:p w14:paraId="5535FAF0" w14:textId="77777777" w:rsidR="000B27D3" w:rsidRDefault="00C31595">
      <w:r>
        <w:rPr>
          <w:b/>
          <w:spacing w:val="1"/>
        </w:rPr>
        <w:t>10</w:t>
      </w:r>
      <w:r>
        <w:rPr>
          <w:b/>
        </w:rPr>
        <w:t>.</w:t>
      </w:r>
      <w:r>
        <w:rPr>
          <w:b/>
          <w:spacing w:val="2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-2"/>
        </w:rPr>
        <w:t>.</w:t>
      </w:r>
      <w:r>
        <w:rPr>
          <w:b/>
        </w:rPr>
        <w:t>5</w:t>
      </w:r>
    </w:p>
    <w:p w14:paraId="12E8BA1C" w14:textId="77777777" w:rsidR="000B27D3" w:rsidRDefault="00C31595"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r’</w:t>
      </w:r>
      <w:r>
        <w:t>s</w:t>
      </w:r>
    </w:p>
    <w:p w14:paraId="05386D63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-1"/>
        </w:rPr>
        <w:t>2</w:t>
      </w:r>
      <w:r>
        <w:t>,</w:t>
      </w:r>
    </w:p>
    <w:p w14:paraId="60C91EB1" w14:textId="77777777" w:rsidR="000B27D3" w:rsidRDefault="00C31595">
      <w:pPr>
        <w:spacing w:line="220" w:lineRule="exact"/>
      </w:pP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.1</w:t>
      </w:r>
    </w:p>
    <w:p w14:paraId="1EAB6131" w14:textId="77777777" w:rsidR="000B27D3" w:rsidRDefault="00C31595"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t>La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M</w:t>
      </w:r>
      <w:r>
        <w:rPr>
          <w:spacing w:val="1"/>
        </w:rPr>
        <w:t>a</w:t>
      </w:r>
      <w:r>
        <w:t>te</w:t>
      </w:r>
      <w:r>
        <w:rPr>
          <w:spacing w:val="1"/>
        </w:rPr>
        <w:t>r</w:t>
      </w:r>
      <w:r>
        <w:t>ials</w:t>
      </w:r>
    </w:p>
    <w:p w14:paraId="2FBC5611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15</w:t>
      </w:r>
      <w:r>
        <w:t>.</w:t>
      </w:r>
      <w:r>
        <w:rPr>
          <w:spacing w:val="-1"/>
        </w:rPr>
        <w:t>1</w:t>
      </w:r>
      <w:r>
        <w:t>,</w:t>
      </w:r>
    </w:p>
    <w:p w14:paraId="673E85AB" w14:textId="77777777" w:rsidR="000B27D3" w:rsidRDefault="00C31595"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</w:p>
    <w:p w14:paraId="649AD380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.2</w:t>
      </w:r>
    </w:p>
    <w:p w14:paraId="22B0C24C" w14:textId="77777777" w:rsidR="000B27D3" w:rsidRDefault="00C31595">
      <w:pPr>
        <w:spacing w:before="1"/>
      </w:pP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Pr</w:t>
      </w:r>
      <w:r>
        <w:rPr>
          <w:spacing w:val="-1"/>
        </w:rPr>
        <w:t>o</w:t>
      </w:r>
      <w:r>
        <w:rPr>
          <w:spacing w:val="1"/>
        </w:rPr>
        <w:t>gr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</w:p>
    <w:p w14:paraId="721AAD8E" w14:textId="77777777" w:rsidR="000B27D3" w:rsidRDefault="00C31595">
      <w:pPr>
        <w:spacing w:line="220" w:lineRule="exact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1</w:t>
      </w:r>
      <w:r>
        <w:t>,</w:t>
      </w:r>
    </w:p>
    <w:p w14:paraId="04811986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-1"/>
        </w:rPr>
        <w:t>1</w:t>
      </w:r>
      <w:r>
        <w:t>,</w:t>
      </w:r>
    </w:p>
    <w:p w14:paraId="67BCE3BF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4</w:t>
      </w:r>
    </w:p>
    <w:p w14:paraId="547A0DD2" w14:textId="77777777" w:rsidR="000B27D3" w:rsidRDefault="00C31595"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Ti</w:t>
      </w:r>
      <w:r>
        <w:rPr>
          <w:spacing w:val="1"/>
        </w:rPr>
        <w:t>m</w:t>
      </w:r>
      <w:r>
        <w:t>e</w:t>
      </w:r>
    </w:p>
    <w:p w14:paraId="69711FA8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</w:p>
    <w:p w14:paraId="33D85F3A" w14:textId="77777777" w:rsidR="000B27D3" w:rsidRDefault="00C31595">
      <w:pPr>
        <w:spacing w:line="220" w:lineRule="exact"/>
        <w:sectPr w:rsidR="000B27D3">
          <w:pgSz w:w="11920" w:h="16840"/>
          <w:pgMar w:top="1320" w:right="440" w:bottom="280" w:left="880" w:header="0" w:footer="1671" w:gutter="0"/>
          <w:cols w:num="2" w:space="720" w:equalWidth="0">
            <w:col w:w="4424" w:space="738"/>
            <w:col w:w="5438"/>
          </w:cols>
        </w:sectPr>
      </w:pPr>
      <w:r>
        <w:rPr>
          <w:spacing w:val="1"/>
        </w:rPr>
        <w:t>10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2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1"/>
        </w:rPr>
        <w:t>2</w:t>
      </w:r>
      <w:r>
        <w:rPr>
          <w:b/>
          <w:spacing w:val="-2"/>
        </w:rPr>
        <w:t>.</w:t>
      </w:r>
      <w:r>
        <w:rPr>
          <w:b/>
        </w:rPr>
        <w:t>5</w:t>
      </w:r>
    </w:p>
    <w:p w14:paraId="0EC9FCD4" w14:textId="77777777" w:rsidR="000B27D3" w:rsidRDefault="00C31595">
      <w:pPr>
        <w:spacing w:before="78"/>
        <w:ind w:left="121"/>
      </w:pPr>
      <w:r>
        <w:rPr>
          <w:b/>
        </w:rPr>
        <w:lastRenderedPageBreak/>
        <w:t>F</w:t>
      </w:r>
      <w:r>
        <w:rPr>
          <w:b/>
          <w:spacing w:val="1"/>
        </w:rPr>
        <w:t>a</w:t>
      </w:r>
      <w:r>
        <w:rPr>
          <w:b/>
        </w:rPr>
        <w:t>il</w:t>
      </w:r>
      <w:r>
        <w:rPr>
          <w:b/>
          <w:spacing w:val="-1"/>
        </w:rPr>
        <w:t>u</w:t>
      </w:r>
      <w:r>
        <w:rPr>
          <w:b/>
        </w:rPr>
        <w:t>re</w:t>
      </w:r>
      <w:r>
        <w:rPr>
          <w:b/>
          <w:spacing w:val="-5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P</w:t>
      </w:r>
      <w:r>
        <w:rPr>
          <w:b/>
          <w:spacing w:val="1"/>
        </w:rPr>
        <w:t>a</w:t>
      </w:r>
      <w:r>
        <w:rPr>
          <w:b/>
          <w:spacing w:val="-1"/>
        </w:rPr>
        <w:t>y</w:t>
      </w:r>
      <w:r>
        <w:rPr>
          <w:b/>
          <w:spacing w:val="2"/>
        </w:rPr>
        <w:t>m</w:t>
      </w:r>
      <w:r>
        <w:rPr>
          <w:b/>
        </w:rPr>
        <w:t>ent</w:t>
      </w:r>
    </w:p>
    <w:p w14:paraId="75F512CD" w14:textId="77777777" w:rsidR="000B27D3" w:rsidRDefault="00C31595">
      <w:pPr>
        <w:spacing w:before="1"/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b/>
          <w:spacing w:val="-1"/>
        </w:rPr>
        <w:t>9</w:t>
      </w:r>
      <w:r>
        <w:rPr>
          <w:b/>
        </w:rPr>
        <w:t>.</w:t>
      </w:r>
      <w:r>
        <w:rPr>
          <w:b/>
          <w:spacing w:val="1"/>
        </w:rPr>
        <w:t>7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.2</w:t>
      </w:r>
    </w:p>
    <w:p w14:paraId="55DF2EBE" w14:textId="77777777" w:rsidR="000B27D3" w:rsidRDefault="00C31595">
      <w:pPr>
        <w:ind w:left="121"/>
      </w:pPr>
      <w:r>
        <w:t>Fa</w:t>
      </w:r>
      <w:r>
        <w:rPr>
          <w:spacing w:val="1"/>
        </w:rPr>
        <w:t>u</w:t>
      </w:r>
      <w:r>
        <w:t>lty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</w:p>
    <w:p w14:paraId="6E111AFE" w14:textId="77777777" w:rsidR="000B27D3" w:rsidRDefault="00C31595">
      <w:pPr>
        <w:ind w:left="121"/>
      </w:pPr>
      <w:r>
        <w:rPr>
          <w:spacing w:val="1"/>
        </w:rPr>
        <w:t>(</w:t>
      </w:r>
      <w:r>
        <w:t>See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o</w:t>
      </w:r>
      <w:r>
        <w:rPr>
          <w:spacing w:val="1"/>
        </w:rPr>
        <w:t>n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fo</w:t>
      </w:r>
      <w:r>
        <w:rPr>
          <w:spacing w:val="-2"/>
        </w:rPr>
        <w:t>r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)</w:t>
      </w:r>
    </w:p>
    <w:p w14:paraId="214578AA" w14:textId="77777777" w:rsidR="000B27D3" w:rsidRDefault="00C31595">
      <w:pPr>
        <w:ind w:left="121"/>
      </w:pPr>
      <w:r>
        <w:rPr>
          <w:b/>
        </w:rPr>
        <w:t>Final</w:t>
      </w:r>
      <w:r>
        <w:rPr>
          <w:b/>
          <w:spacing w:val="-4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m</w:t>
      </w:r>
      <w:r>
        <w:rPr>
          <w:b/>
        </w:rPr>
        <w:t>pleti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Final</w:t>
      </w:r>
      <w:r>
        <w:rPr>
          <w:b/>
          <w:spacing w:val="-4"/>
        </w:rPr>
        <w:t xml:space="preserve"> </w:t>
      </w:r>
      <w:r>
        <w:rPr>
          <w:b/>
          <w:spacing w:val="1"/>
        </w:rPr>
        <w:t>Pay</w:t>
      </w:r>
      <w:r>
        <w:rPr>
          <w:b/>
          <w:spacing w:val="2"/>
        </w:rPr>
        <w:t>m</w:t>
      </w:r>
      <w:r>
        <w:rPr>
          <w:b/>
        </w:rPr>
        <w:t>ent</w:t>
      </w:r>
    </w:p>
    <w:p w14:paraId="0132C4F0" w14:textId="77777777" w:rsidR="000B27D3" w:rsidRDefault="00C31595">
      <w:pPr>
        <w:spacing w:line="220" w:lineRule="exact"/>
        <w:ind w:left="121"/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1"/>
        </w:rPr>
        <w:t xml:space="preserve"> </w:t>
      </w:r>
      <w:r>
        <w:rPr>
          <w:b/>
          <w:spacing w:val="1"/>
        </w:rPr>
        <w:t>9</w:t>
      </w:r>
      <w:r>
        <w:rPr>
          <w:b/>
          <w:spacing w:val="-2"/>
        </w:rPr>
        <w:t>.</w:t>
      </w:r>
      <w:r>
        <w:rPr>
          <w:b/>
          <w:spacing w:val="1"/>
        </w:rPr>
        <w:t>1</w:t>
      </w:r>
      <w:r>
        <w:rPr>
          <w:b/>
          <w:spacing w:val="2"/>
        </w:rPr>
        <w:t>0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3</w:t>
      </w:r>
    </w:p>
    <w:p w14:paraId="13B9E0FD" w14:textId="77777777" w:rsidR="000B27D3" w:rsidRDefault="00C31595">
      <w:pPr>
        <w:ind w:left="121"/>
      </w:pPr>
      <w:r>
        <w:t>Fina</w:t>
      </w:r>
      <w:r>
        <w:rPr>
          <w:spacing w:val="1"/>
        </w:rPr>
        <w:t>n</w:t>
      </w:r>
      <w:r>
        <w:t>cial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</w:p>
    <w:p w14:paraId="5CF90D6C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4</w:t>
      </w:r>
    </w:p>
    <w:p w14:paraId="5984C076" w14:textId="77777777" w:rsidR="000B27D3" w:rsidRDefault="00C31595">
      <w:pPr>
        <w:ind w:left="121"/>
      </w:pPr>
      <w:r>
        <w:rPr>
          <w:b/>
          <w:spacing w:val="1"/>
        </w:rPr>
        <w:t>G</w:t>
      </w:r>
      <w:r>
        <w:rPr>
          <w:b/>
          <w:spacing w:val="-1"/>
        </w:rPr>
        <w:t>E</w:t>
      </w:r>
      <w:r>
        <w:rPr>
          <w:b/>
        </w:rPr>
        <w:t>N</w:t>
      </w:r>
      <w:r>
        <w:rPr>
          <w:b/>
          <w:spacing w:val="-1"/>
        </w:rPr>
        <w:t>E</w:t>
      </w:r>
      <w:r>
        <w:rPr>
          <w:b/>
          <w:spacing w:val="2"/>
        </w:rPr>
        <w:t>R</w:t>
      </w:r>
      <w:r>
        <w:rPr>
          <w:b/>
        </w:rPr>
        <w:t>AL</w:t>
      </w:r>
      <w:r>
        <w:rPr>
          <w:b/>
          <w:spacing w:val="-10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  <w:spacing w:val="2"/>
        </w:rPr>
        <w:t>V</w:t>
      </w:r>
      <w:r>
        <w:rPr>
          <w:b/>
          <w:spacing w:val="-1"/>
        </w:rPr>
        <w:t>I</w:t>
      </w:r>
      <w:r>
        <w:rPr>
          <w:b/>
        </w:rPr>
        <w:t>S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  <w:spacing w:val="2"/>
        </w:rPr>
        <w:t>N</w:t>
      </w:r>
      <w:r>
        <w:rPr>
          <w:b/>
        </w:rPr>
        <w:t>S</w:t>
      </w:r>
    </w:p>
    <w:p w14:paraId="54D85751" w14:textId="77777777" w:rsidR="000B27D3" w:rsidRDefault="00C31595">
      <w:pPr>
        <w:ind w:left="121"/>
      </w:pPr>
      <w:r>
        <w:rPr>
          <w:b/>
        </w:rPr>
        <w:t>1</w:t>
      </w:r>
    </w:p>
    <w:p w14:paraId="0A9AA036" w14:textId="77777777" w:rsidR="000B27D3" w:rsidRDefault="00C31595">
      <w:pPr>
        <w:spacing w:line="220" w:lineRule="exact"/>
        <w:ind w:left="121"/>
      </w:pPr>
      <w:r>
        <w:rPr>
          <w:b/>
          <w:spacing w:val="1"/>
        </w:rPr>
        <w:t>Gov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</w:rPr>
        <w:t>ni</w:t>
      </w:r>
      <w:r>
        <w:rPr>
          <w:b/>
          <w:spacing w:val="-1"/>
        </w:rPr>
        <w:t>n</w:t>
      </w:r>
      <w:r>
        <w:rPr>
          <w:b/>
        </w:rPr>
        <w:t>g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L</w:t>
      </w:r>
      <w:r>
        <w:rPr>
          <w:b/>
          <w:spacing w:val="1"/>
        </w:rPr>
        <w:t>a</w:t>
      </w:r>
      <w:r>
        <w:rPr>
          <w:b/>
        </w:rPr>
        <w:t>w</w:t>
      </w:r>
    </w:p>
    <w:p w14:paraId="6900ECAA" w14:textId="77777777" w:rsidR="000B27D3" w:rsidRDefault="00C31595">
      <w:pPr>
        <w:ind w:left="121"/>
      </w:pPr>
      <w:r>
        <w:rPr>
          <w:b/>
          <w:spacing w:val="1"/>
        </w:rPr>
        <w:t>13</w:t>
      </w:r>
      <w:r>
        <w:rPr>
          <w:b/>
        </w:rPr>
        <w:t>.1</w:t>
      </w:r>
    </w:p>
    <w:p w14:paraId="638426AC" w14:textId="77777777" w:rsidR="000B27D3" w:rsidRDefault="00C31595">
      <w:pPr>
        <w:ind w:left="121"/>
      </w:pPr>
      <w:r>
        <w:t>G</w:t>
      </w:r>
      <w:r>
        <w:rPr>
          <w:spacing w:val="1"/>
        </w:rPr>
        <w:t>u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1"/>
        </w:rPr>
        <w:t>n</w:t>
      </w:r>
      <w:r>
        <w:t>tees</w:t>
      </w:r>
      <w:r>
        <w:rPr>
          <w:spacing w:val="-9"/>
        </w:rPr>
        <w:t xml:space="preserve"> </w:t>
      </w:r>
      <w:r>
        <w:rPr>
          <w:spacing w:val="1"/>
        </w:rPr>
        <w:t>(</w:t>
      </w:r>
      <w:r>
        <w:t>See</w:t>
      </w:r>
      <w:r>
        <w:rPr>
          <w:spacing w:val="-3"/>
        </w:rPr>
        <w:t xml:space="preserve"> </w:t>
      </w:r>
      <w:r>
        <w:rPr>
          <w:spacing w:val="-1"/>
        </w:rPr>
        <w:t>W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1"/>
        </w:rPr>
        <w:t>y</w:t>
      </w:r>
      <w:r>
        <w:t>)</w:t>
      </w:r>
    </w:p>
    <w:p w14:paraId="5FCC8A6B" w14:textId="77777777" w:rsidR="000B27D3" w:rsidRDefault="00C31595">
      <w:pPr>
        <w:ind w:left="121"/>
      </w:pPr>
      <w:r>
        <w:rPr>
          <w:b/>
          <w:spacing w:val="1"/>
        </w:rPr>
        <w:t>Ha</w:t>
      </w:r>
      <w:r>
        <w:rPr>
          <w:b/>
        </w:rPr>
        <w:t>z</w:t>
      </w:r>
      <w:r>
        <w:rPr>
          <w:b/>
          <w:spacing w:val="1"/>
        </w:rPr>
        <w:t>a</w:t>
      </w:r>
      <w:r>
        <w:rPr>
          <w:b/>
        </w:rPr>
        <w:t>rd</w:t>
      </w:r>
      <w:r>
        <w:rPr>
          <w:b/>
          <w:spacing w:val="1"/>
        </w:rPr>
        <w:t>o</w:t>
      </w:r>
      <w:r>
        <w:rPr>
          <w:b/>
        </w:rPr>
        <w:t>us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</w:t>
      </w:r>
      <w:r>
        <w:rPr>
          <w:b/>
          <w:spacing w:val="1"/>
        </w:rPr>
        <w:t>at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</w:rPr>
        <w:t>i</w:t>
      </w:r>
      <w:r>
        <w:rPr>
          <w:b/>
          <w:spacing w:val="1"/>
        </w:rPr>
        <w:t>a</w:t>
      </w:r>
      <w:r>
        <w:rPr>
          <w:b/>
        </w:rPr>
        <w:t>ls</w:t>
      </w:r>
      <w:r>
        <w:rPr>
          <w:b/>
          <w:spacing w:val="-9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S</w:t>
      </w:r>
      <w:r>
        <w:rPr>
          <w:b/>
          <w:spacing w:val="1"/>
        </w:rPr>
        <w:t>u</w:t>
      </w:r>
      <w:r>
        <w:rPr>
          <w:b/>
        </w:rPr>
        <w:t>b</w:t>
      </w:r>
      <w:r>
        <w:rPr>
          <w:b/>
          <w:spacing w:val="-1"/>
        </w:rPr>
        <w:t>s</w:t>
      </w:r>
      <w:r>
        <w:rPr>
          <w:b/>
          <w:spacing w:val="1"/>
        </w:rPr>
        <w:t>ta</w:t>
      </w:r>
      <w:r>
        <w:rPr>
          <w:b/>
        </w:rPr>
        <w:t>nces</w:t>
      </w:r>
    </w:p>
    <w:p w14:paraId="44E72754" w14:textId="77777777" w:rsidR="000B27D3" w:rsidRDefault="00C31595">
      <w:pPr>
        <w:ind w:left="121"/>
      </w:pPr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0</w:t>
      </w:r>
      <w:r>
        <w:rPr>
          <w:b/>
        </w:rPr>
        <w:t>.3</w:t>
      </w:r>
    </w:p>
    <w:p w14:paraId="72DC900A" w14:textId="77777777" w:rsidR="000B27D3" w:rsidRDefault="00C31595">
      <w:pPr>
        <w:spacing w:line="220" w:lineRule="exact"/>
        <w:ind w:left="121" w:right="-50"/>
      </w:pPr>
      <w:r>
        <w:rPr>
          <w:spacing w:val="1"/>
          <w:position w:val="-1"/>
        </w:rPr>
        <w:t>Id</w:t>
      </w:r>
      <w:r>
        <w:rPr>
          <w:position w:val="-1"/>
        </w:rPr>
        <w:t>e</w:t>
      </w:r>
      <w:r>
        <w:rPr>
          <w:spacing w:val="1"/>
          <w:position w:val="-1"/>
        </w:rPr>
        <w:t>n</w:t>
      </w:r>
      <w:r>
        <w:rPr>
          <w:position w:val="-1"/>
        </w:rPr>
        <w:t>tifi</w:t>
      </w:r>
      <w:r>
        <w:rPr>
          <w:spacing w:val="1"/>
          <w:position w:val="-1"/>
        </w:rPr>
        <w:t>c</w:t>
      </w:r>
      <w:r>
        <w:rPr>
          <w:position w:val="-1"/>
        </w:rPr>
        <w:t>ati</w:t>
      </w:r>
      <w:r>
        <w:rPr>
          <w:spacing w:val="1"/>
          <w:position w:val="-1"/>
        </w:rPr>
        <w:t>o</w:t>
      </w:r>
      <w:r>
        <w:rPr>
          <w:position w:val="-1"/>
        </w:rPr>
        <w:t>n</w:t>
      </w:r>
      <w:r>
        <w:rPr>
          <w:spacing w:val="-12"/>
          <w:position w:val="-1"/>
        </w:rPr>
        <w:t xml:space="preserve"> </w:t>
      </w:r>
      <w:r>
        <w:rPr>
          <w:spacing w:val="1"/>
          <w:position w:val="-1"/>
        </w:rPr>
        <w:t>o</w:t>
      </w:r>
      <w:r>
        <w:rPr>
          <w:position w:val="-1"/>
        </w:rPr>
        <w:t>f</w:t>
      </w:r>
      <w:r>
        <w:rPr>
          <w:spacing w:val="-1"/>
          <w:position w:val="-1"/>
        </w:rPr>
        <w:t xml:space="preserve"> </w:t>
      </w:r>
      <w:r>
        <w:rPr>
          <w:position w:val="-1"/>
        </w:rPr>
        <w:t>S</w:t>
      </w:r>
      <w:r>
        <w:rPr>
          <w:spacing w:val="1"/>
          <w:position w:val="-1"/>
        </w:rPr>
        <w:t>ub</w:t>
      </w:r>
      <w:r>
        <w:rPr>
          <w:spacing w:val="-2"/>
          <w:position w:val="-1"/>
        </w:rPr>
        <w:t>c</w:t>
      </w:r>
      <w:r>
        <w:rPr>
          <w:spacing w:val="1"/>
          <w:position w:val="-1"/>
        </w:rPr>
        <w:t>on</w:t>
      </w:r>
      <w:r>
        <w:rPr>
          <w:position w:val="-1"/>
        </w:rPr>
        <w:t>tra</w:t>
      </w:r>
      <w:r>
        <w:rPr>
          <w:spacing w:val="1"/>
          <w:position w:val="-1"/>
        </w:rPr>
        <w:t>c</w:t>
      </w:r>
      <w:r>
        <w:rPr>
          <w:position w:val="-1"/>
        </w:rPr>
        <w:t>t</w:t>
      </w:r>
      <w:r>
        <w:rPr>
          <w:spacing w:val="-1"/>
          <w:position w:val="-1"/>
        </w:rPr>
        <w:t>o</w:t>
      </w:r>
      <w:r>
        <w:rPr>
          <w:spacing w:val="1"/>
          <w:position w:val="-1"/>
        </w:rPr>
        <w:t>r</w:t>
      </w:r>
      <w:r>
        <w:rPr>
          <w:position w:val="-1"/>
        </w:rPr>
        <w:t>s</w:t>
      </w:r>
      <w:r>
        <w:rPr>
          <w:spacing w:val="-12"/>
          <w:position w:val="-1"/>
        </w:rPr>
        <w:t xml:space="preserve"> </w:t>
      </w:r>
      <w:r>
        <w:rPr>
          <w:position w:val="-1"/>
        </w:rPr>
        <w:t>a</w:t>
      </w:r>
      <w:r>
        <w:rPr>
          <w:spacing w:val="1"/>
          <w:position w:val="-1"/>
        </w:rPr>
        <w:t>n</w:t>
      </w:r>
      <w:r>
        <w:rPr>
          <w:position w:val="-1"/>
        </w:rPr>
        <w:t>d</w:t>
      </w:r>
      <w:r>
        <w:rPr>
          <w:spacing w:val="-2"/>
          <w:position w:val="-1"/>
        </w:rPr>
        <w:t xml:space="preserve"> </w:t>
      </w:r>
      <w:r>
        <w:rPr>
          <w:position w:val="-1"/>
        </w:rPr>
        <w:t>S</w:t>
      </w:r>
      <w:r>
        <w:rPr>
          <w:spacing w:val="1"/>
          <w:position w:val="-1"/>
        </w:rPr>
        <w:t>upp</w:t>
      </w:r>
      <w:r>
        <w:rPr>
          <w:position w:val="-1"/>
        </w:rPr>
        <w:t>lie</w:t>
      </w:r>
      <w:r>
        <w:rPr>
          <w:spacing w:val="1"/>
          <w:position w:val="-1"/>
        </w:rPr>
        <w:t>r</w:t>
      </w:r>
      <w:r>
        <w:rPr>
          <w:position w:val="-1"/>
        </w:rPr>
        <w:t>s</w:t>
      </w:r>
    </w:p>
    <w:p w14:paraId="128EB743" w14:textId="77777777" w:rsidR="000B27D3" w:rsidRDefault="00C31595">
      <w:pPr>
        <w:spacing w:before="78"/>
      </w:pPr>
      <w:r>
        <w:br w:type="column"/>
      </w:r>
      <w:r>
        <w:rPr>
          <w:b/>
          <w:spacing w:val="-1"/>
        </w:rPr>
        <w:t>I</w:t>
      </w:r>
      <w:r>
        <w:rPr>
          <w:b/>
        </w:rPr>
        <w:t>NSU</w:t>
      </w:r>
      <w:r>
        <w:rPr>
          <w:b/>
          <w:spacing w:val="2"/>
        </w:rPr>
        <w:t>R</w:t>
      </w:r>
      <w:r>
        <w:rPr>
          <w:b/>
        </w:rPr>
        <w:t>ANCE</w:t>
      </w:r>
      <w:r>
        <w:rPr>
          <w:b/>
          <w:spacing w:val="-10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B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3"/>
        </w:rPr>
        <w:t>D</w:t>
      </w:r>
      <w:r>
        <w:rPr>
          <w:b/>
        </w:rPr>
        <w:t>S</w:t>
      </w:r>
    </w:p>
    <w:p w14:paraId="081940E9" w14:textId="77777777" w:rsidR="000B27D3" w:rsidRDefault="00C31595">
      <w:pPr>
        <w:spacing w:before="1"/>
      </w:pPr>
      <w:r>
        <w:rPr>
          <w:b/>
          <w:spacing w:val="1"/>
        </w:rPr>
        <w:t>11</w:t>
      </w:r>
    </w:p>
    <w:p w14:paraId="4BDBEDA1" w14:textId="77777777" w:rsidR="000B27D3" w:rsidRDefault="00C31595"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om</w:t>
      </w:r>
      <w:r>
        <w:rPr>
          <w:spacing w:val="-1"/>
        </w:rPr>
        <w:t>p</w:t>
      </w:r>
      <w:r>
        <w:t>a</w:t>
      </w:r>
      <w:r>
        <w:rPr>
          <w:spacing w:val="1"/>
        </w:rPr>
        <w:t>n</w:t>
      </w:r>
      <w:r>
        <w:t>ies,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r</w:t>
      </w:r>
      <w:r>
        <w:t>tial</w:t>
      </w:r>
      <w:r>
        <w:rPr>
          <w:spacing w:val="-5"/>
        </w:rPr>
        <w:t xml:space="preserve"> </w:t>
      </w:r>
      <w:r>
        <w:t>Oc</w:t>
      </w:r>
      <w:r>
        <w:rPr>
          <w:spacing w:val="1"/>
        </w:rPr>
        <w:t>cup</w:t>
      </w:r>
      <w:r>
        <w:t>a</w:t>
      </w:r>
      <w:r>
        <w:rPr>
          <w:spacing w:val="1"/>
        </w:rPr>
        <w:t>n</w:t>
      </w:r>
      <w:r>
        <w:t>cy</w:t>
      </w:r>
    </w:p>
    <w:p w14:paraId="4F38222A" w14:textId="77777777" w:rsidR="000B27D3" w:rsidRDefault="00F027BE">
      <w:r>
        <w:pict w14:anchorId="2E6A85B2">
          <v:group id="_x0000_s2610" style="position:absolute;margin-left:418.45pt;margin-top:5.75pt;width:13pt;height:577.55pt;z-index:-2287;mso-position-horizontal-relative:page" coordorigin="8369,115" coordsize="260,11551">
            <v:shape id="_x0000_s2623" type="#_x0000_t75" style="position:absolute;left:8384;top:115;width:230;height:11551">
              <v:imagedata r:id="rId11" o:title=""/>
            </v:shape>
            <v:shape id="_x0000_s2622" style="position:absolute;left:8384;top:259;width:230;height:11263" coordorigin="8384,259" coordsize="230,11263" path="m8411,300r,-41l8384,259r,1974l8411,2233r,-821l8614,1412r,-329l8411,1083r,-783xe" fillcolor="#dfdfdf" stroked="f">
              <v:path arrowok="t"/>
            </v:shape>
            <v:shape id="_x0000_s2621" style="position:absolute;left:8384;top:259;width:230;height:11263" coordorigin="8384,259" coordsize="230,11263" path="m8614,4673r,-240l8603,4484r-12,51l8580,4586r-12,51l8557,4688r-12,51l8534,4790r-12,50l8511,4891r-12,51l8487,4993r-11,51l8464,5095r-11,51l8441,5197r-11,51l8418,5299r-11,51l8395,5401r-11,51l8384,5807r11,48l8407,5903r11,48l8430,5999r-9,-332l8414,5652r-6,-15l8409,5635r4,-13l8417,5607r5,-17l8427,5572r5,-19l8438,5532r6,-22l8450,5486r6,-25l8458,5453r4,-19l8467,5414r5,-19l8477,5376r4,-20l8486,5337r5,-20l8496,5298r5,-20l8505,5259r5,-19l8515,5220r5,-19l8520,6045r-6,-21l8510,6005r-5,-20l8500,5966r-5,-19l8490,5927r-4,-19l8481,5888r-5,-19l8471,5849r-5,-19l8462,5811r-5,-20l8452,5772r-7,-26l8441,6046r12,48l8464,6142r12,48l8487,6238r12,48l8511,6333r11,48l8534,6429r11,48l8557,6525r11,48l8580,6620r11,48l8603,6716r11,48l8614,6414r-5,-22l8604,6373r-5,-20l8594,6334r-5,-19l8584,6295r-5,-19l8574,6257r-15,-59l8544,6140r,-1041l8558,5042r14,-59l8577,4964r5,-20l8586,4925r5,-20l8596,4886r4,-19l8605,4847r5,-19l8614,4808r,-135xe" fillcolor="#dfdfdf" stroked="f">
              <v:path arrowok="t"/>
            </v:shape>
            <v:shape id="_x0000_s2620" style="position:absolute;left:8384;top:259;width:230;height:11263" coordorigin="8384,259" coordsize="230,11263" path="m8411,10612r,-80l8412,10483r,-68l8413,10355r1,-53l8416,10242r2,-60l8422,10117r5,-61l8433,10000r6,-53l8448,9897r13,-53l8487,9805r10,-3l8509,9806r33,62l8554,9920r9,60l8571,10050r4,52l8578,10160r3,65l8583,10274r1,51l8585,10377r1,57l8586,10496r1,114l8587,11192r-176,l8384,11350r,172l8614,11522r,-1009l8613,10430r-1,-79l8611,10276r-1,-74l8608,10135r-2,-62l8603,9995r-4,-70l8594,9854r-6,-61l8580,9717r-11,-79l8557,9579r-24,-80l8498,9462r-7,1l8452,9528r-18,73l8423,9671r-8,62l8411,10640r,-28xe" fillcolor="#dfdfdf" stroked="f">
              <v:path arrowok="t"/>
            </v:shape>
            <v:shape id="_x0000_s2619" style="position:absolute;left:8384;top:259;width:230;height:11263" coordorigin="8384,259" coordsize="230,11263" path="m8411,10695r,-55l8410,9779r-2,25l8403,9860r-5,69l8395,9985r-3,60l8390,10108r-2,66l8387,10236r-1,69l8385,10386r-1,91l8384,10553r,797l8411,11192r,-497xe" fillcolor="#dfdfdf" stroked="f">
              <v:path arrowok="t"/>
            </v:shape>
            <v:shape id="_x0000_s2618" style="position:absolute;left:8384;top:259;width:230;height:11263" coordorigin="8384,259" coordsize="230,11263" path="m8512,8429r,-241l8512,8150r1,-44l8514,8054r2,-40l8518,7975r3,-45l8524,7892r4,-40l8532,7810r4,-38l8543,7720r5,-38l8553,7641r7,-44l8566,7550r8,-53l8580,7458r5,-40l8591,7378r3,-19l8597,7339r3,-20l8603,7299r3,-19l8608,7260r3,-20l8614,7220r,-414l8611,6827r-3,22l8605,6871r-3,21l8598,6914r-3,22l8592,6957r-3,22l8586,7001r-3,21l8580,7044r-3,22l8573,7087r-3,22l8567,7131r-3,21l8561,7174r-3,22l8555,7217r-4,22l8549,7253r-2,19l8544,7291r-2,20l8539,7330r-2,20l8535,7369r-2,20l8531,7410r-3,20l8526,7450r-1,21l8523,7492r-2,21l8519,7542r-2,16l8516,7576r-1,20l8514,7616r-1,22l8512,7661r-1,25l8509,7711r,-35l8508,7641r,-33l8507,7575r-1,-31l8506,7513r-1,-30l8503,7426r-2,-53l8498,7324r-2,-45l8493,7237r-3,-38l8485,7150r-4,-33l8472,7065r-10,-36l8447,7010r-4,l8424,7051r-12,62l8408,7143r1,740l8409,7803r1,-25l8410,7730r1,-45l8412,7623r2,-55l8417,7520r5,-63l8429,7397r13,-45l8447,7349r3,2l8467,7416r7,59l8478,7536r2,48l8482,7634r1,50l8484,7739r1,60l8485,7889r,782l8409,8671r-25,109l8384,9001r230,l8614,8671r-102,l8512,8429xe" fillcolor="#dfdfdf" stroked="f">
              <v:path arrowok="t"/>
            </v:shape>
            <v:shape id="_x0000_s2617" style="position:absolute;left:8384;top:259;width:230;height:11263" coordorigin="8384,259" coordsize="230,11263" path="m8445,5746r-6,-22l8433,5704r-6,-19l8421,5667r9,332l8441,6046r4,-300xe" fillcolor="#dfdfdf" stroked="f">
              <v:path arrowok="t"/>
            </v:shape>
            <v:shape id="_x0000_s2616" style="position:absolute;left:8384;top:259;width:230;height:11263" coordorigin="8384,259" coordsize="230,11263" path="m8384,8228r,552l8409,8671r,-788l8408,7143r-2,16l8400,7214r-4,60l8392,7342r-3,66l8388,7466r-2,65l8385,7603r,53l8384,7740r,60l8384,8228xe" fillcolor="#dfdfdf" stroked="f">
              <v:path arrowok="t"/>
            </v:shape>
            <v:shape id="_x0000_s2615" style="position:absolute;left:8384;top:259;width:230;height:11263" coordorigin="8384,259" coordsize="230,11263" path="m8482,2844r,994l8411,3838r,-1351l8384,2487r,1680l8614,4167r,-329l8510,3838r,-1169l8482,2669r,175xe" fillcolor="#dfdfdf" stroked="f">
              <v:path arrowok="t"/>
            </v:shape>
            <v:shape id="_x0000_s2614" style="position:absolute;left:8411;top:9802;width:176;height:1390" coordorigin="8411,9802" coordsize="176,1390" path="m8509,9806r23,33l8542,9868r8,34l8557,9939r6,41l8568,10025r4,44l8575,10102r2,38l8579,10181r2,44l8583,10274r1,35l8584,10342r1,35l8586,10414r,40l8586,10496r1,44l8587,10586r,49l8587,10660r,27l8587,10713r,27l8587,10767r,26l8587,10820r,26l8587,10873r,27l8587,10926r,27l8587,10979r,27l8587,11033r,26l8587,11086r,26l8587,11139r,27l8587,11192r-36,l8531,11192r-20,l8491,11192r-20,l8451,11192r-20,l8411,11192r,-26l8411,11140r,-26l8411,11087r,-26l8411,11035r,-26l8411,10983r,-26l8411,10930r,-26l8411,10878r,-26l8411,10826r,-26l8411,10773r,-26l8411,10721r,-26l8411,10669r,-29l8411,10584r,-52l8412,10483r,-46l8412,10394r1,-39l8414,10319r,-33l8416,10242r1,-38l8420,10160r2,-43l8425,10076r4,-39l8433,10000r4,-36l8442,9930r6,-33l8461,9844r17,-31l8497,9802r12,4xe" filled="f" strokecolor="silver" strokeweight="1.5pt">
              <v:path arrowok="t"/>
            </v:shape>
            <v:shape id="_x0000_s2613" type="#_x0000_t75" style="position:absolute;left:8369;top:4418;width:260;height:4598">
              <v:imagedata r:id="rId12" o:title=""/>
            </v:shape>
            <v:shape id="_x0000_s2612" style="position:absolute;left:8384;top:259;width:230;height:1974" coordorigin="8384,259" coordsize="230,1974" path="m8411,300r,41l8411,382r,41l8411,465r,41l8411,547r,41l8411,629r,42l8411,712r,41l8411,794r,41l8411,877r,41l8411,959r,41l8411,1042r,41l8431,1083r20,l8471,1083r20,l8511,1083r40,l8571,1083r20,l8611,1083r3,l8614,1103r,20l8614,1143r,20l8614,1183r,20l8614,1223r,20l8614,1263r,20l8614,1303r,20l8614,1343r,20l8614,1383r,20l8614,1412r-20,l8574,1412r-20,l8534,1412r-20,l8494,1412r-20,l8454,1412r-20,l8411,1412r,41l8411,1494r,41l8411,1576r,42l8411,1659r,41l8411,1741r,41l8411,1823r,41l8411,1905r,41l8411,1987r,41l8411,2069r,41l8411,2151r,41l8411,2233r-27,l8384,2134r,-98l8384,1937r,-99l8384,1739r,-98l8384,1542r,-99l8384,1345r,-99l8384,1147r,-99l8384,950r,-99l8384,752r,-99l8384,555r,-99l8384,357r,-98l8411,259r,41xe" filled="f" strokecolor="silver" strokeweight="1.5pt">
              <v:path arrowok="t"/>
            </v:shape>
            <v:shape id="_x0000_s2611" style="position:absolute;left:8384;top:9462;width:230;height:2059" coordorigin="8384,9462" coordsize="230,2059" path="m8510,9466r34,61l8557,9579r12,59l8576,9683r6,52l8588,9793r4,40l8595,9874r3,43l8601,9959r2,55l8606,10073r1,41l8609,10157r1,45l8611,10258r1,55l8613,10370r,60l8614,10471r,42l8614,10556r,44l8614,10623r,45l8614,10713r,45l8614,10803r,45l8614,10893r,44l8614,10982r,45l8614,11072r,45l8614,11162r,45l8614,11252r,45l8614,11342r,45l8614,11432r,45l8614,11522r-230,l8384,11479r,-43l8384,11393r,-43l8384,11307r,-43l8384,11221r,-42l8384,11136r,-43l8384,11050r,-43l8384,10964r,-43l8384,10878r,-43l8384,10792r,-43l8384,10706r,-42l8384,10607r,-54l8384,10502r,-49l8385,10407r,-42l8385,10324r1,-55l8387,10220r1,-46l8389,10129r2,-43l8392,10045r2,-40l8397,9947r4,-53l8406,9829r4,-50l8415,9733r5,-42l8428,9635r9,-49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rPr>
          <w:spacing w:val="1"/>
        </w:rPr>
        <w:t>9</w:t>
      </w:r>
      <w:r w:rsidR="00C31595">
        <w:t>.</w:t>
      </w:r>
      <w:r w:rsidR="00C31595">
        <w:rPr>
          <w:spacing w:val="1"/>
        </w:rPr>
        <w:t>9</w:t>
      </w:r>
      <w:r w:rsidR="00C31595">
        <w:t>.1</w:t>
      </w:r>
    </w:p>
    <w:p w14:paraId="37837595" w14:textId="77777777" w:rsidR="000B27D3" w:rsidRDefault="00C31595"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t>ed</w:t>
      </w:r>
      <w:r>
        <w:rPr>
          <w:spacing w:val="-4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t>Settle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4942A42E" w14:textId="77777777" w:rsidR="000B27D3" w:rsidRDefault="00C31595">
      <w:pPr>
        <w:spacing w:line="220" w:lineRule="exact"/>
      </w:pPr>
      <w:r>
        <w:rPr>
          <w:spacing w:val="1"/>
        </w:rPr>
        <w:t>11</w:t>
      </w:r>
      <w:r>
        <w:t>.5</w:t>
      </w:r>
    </w:p>
    <w:p w14:paraId="1CA14464" w14:textId="77777777" w:rsidR="000B27D3" w:rsidRDefault="00C31595">
      <w:r>
        <w:rPr>
          <w:spacing w:val="1"/>
        </w:rPr>
        <w:t>In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</w:p>
    <w:p w14:paraId="71C97556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3</w:t>
      </w:r>
    </w:p>
    <w:p w14:paraId="58A7493F" w14:textId="77777777" w:rsidR="000B27D3" w:rsidRDefault="00C31595">
      <w:r>
        <w:rPr>
          <w:b/>
          <w:spacing w:val="-1"/>
        </w:rPr>
        <w:t>I</w:t>
      </w:r>
      <w:r>
        <w:rPr>
          <w:b/>
        </w:rPr>
        <w:t>nt</w:t>
      </w:r>
      <w:r>
        <w:rPr>
          <w:b/>
          <w:spacing w:val="1"/>
        </w:rPr>
        <w:t>e</w:t>
      </w:r>
      <w:r>
        <w:rPr>
          <w:b/>
        </w:rPr>
        <w:t>r</w:t>
      </w:r>
      <w:r>
        <w:rPr>
          <w:b/>
          <w:spacing w:val="1"/>
        </w:rPr>
        <w:t>e</w:t>
      </w:r>
      <w:r>
        <w:rPr>
          <w:b/>
          <w:spacing w:val="-1"/>
        </w:rPr>
        <w:t>s</w:t>
      </w:r>
      <w:r>
        <w:rPr>
          <w:b/>
        </w:rPr>
        <w:t>t</w:t>
      </w:r>
    </w:p>
    <w:p w14:paraId="24B1CA08" w14:textId="77777777" w:rsidR="000B27D3" w:rsidRDefault="00C31595">
      <w:r>
        <w:rPr>
          <w:b/>
          <w:spacing w:val="1"/>
        </w:rPr>
        <w:t>13</w:t>
      </w:r>
      <w:r>
        <w:rPr>
          <w:b/>
        </w:rPr>
        <w:t>.5</w:t>
      </w:r>
    </w:p>
    <w:p w14:paraId="53A06E12" w14:textId="77777777" w:rsidR="000B27D3" w:rsidRDefault="00C31595">
      <w:pPr>
        <w:spacing w:line="220" w:lineRule="exact"/>
      </w:pPr>
      <w:r>
        <w:rPr>
          <w:b/>
          <w:spacing w:val="-1"/>
        </w:rPr>
        <w:t>I</w:t>
      </w:r>
      <w:r>
        <w:rPr>
          <w:b/>
        </w:rPr>
        <w:t>nt</w:t>
      </w:r>
      <w:r>
        <w:rPr>
          <w:b/>
          <w:spacing w:val="1"/>
        </w:rPr>
        <w:t>e</w:t>
      </w:r>
      <w:r>
        <w:rPr>
          <w:b/>
        </w:rPr>
        <w:t>rpr</w:t>
      </w:r>
      <w:r>
        <w:rPr>
          <w:b/>
          <w:spacing w:val="1"/>
        </w:rPr>
        <w:t>etat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4CAB8839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2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.1</w:t>
      </w:r>
    </w:p>
    <w:p w14:paraId="6B95CAD2" w14:textId="77777777" w:rsidR="000B27D3" w:rsidRDefault="00C31595">
      <w:r>
        <w:rPr>
          <w:spacing w:val="1"/>
        </w:rPr>
        <w:t>In</w:t>
      </w:r>
      <w:r>
        <w:t>te</w:t>
      </w:r>
      <w:r>
        <w:rPr>
          <w:spacing w:val="1"/>
        </w:rPr>
        <w:t>rpr</w:t>
      </w:r>
      <w:r>
        <w:t>etati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r</w:t>
      </w:r>
      <w:r>
        <w:t>itten</w:t>
      </w:r>
    </w:p>
    <w:p w14:paraId="6C92CB81" w14:textId="77777777" w:rsidR="000B27D3" w:rsidRDefault="00C31595"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2</w:t>
      </w:r>
    </w:p>
    <w:p w14:paraId="5695FF62" w14:textId="77777777" w:rsidR="000B27D3" w:rsidRDefault="00C31595">
      <w:r>
        <w:rPr>
          <w:spacing w:val="-1"/>
        </w:rPr>
        <w:t>J</w:t>
      </w:r>
      <w:r>
        <w:rPr>
          <w:spacing w:val="1"/>
        </w:rPr>
        <w:t>udgm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Aw</w:t>
      </w:r>
      <w:r>
        <w:rPr>
          <w:spacing w:val="1"/>
        </w:rPr>
        <w:t>ar</w:t>
      </w:r>
      <w:r>
        <w:t>d</w:t>
      </w:r>
    </w:p>
    <w:p w14:paraId="5373459E" w14:textId="77777777" w:rsidR="000B27D3" w:rsidRDefault="00C31595">
      <w:pPr>
        <w:spacing w:line="220" w:lineRule="exact"/>
        <w:sectPr w:rsidR="000B27D3">
          <w:pgSz w:w="11920" w:h="16840"/>
          <w:pgMar w:top="1320" w:right="440" w:bottom="280" w:left="880" w:header="0" w:footer="1671" w:gutter="0"/>
          <w:cols w:num="2" w:space="720" w:equalWidth="0">
            <w:col w:w="3808" w:space="1354"/>
            <w:col w:w="5438"/>
          </w:cols>
        </w:sectPr>
      </w:pPr>
      <w:r>
        <w:rPr>
          <w:spacing w:val="1"/>
          <w:position w:val="-1"/>
        </w:rPr>
        <w:t>15</w:t>
      </w:r>
      <w:r>
        <w:rPr>
          <w:position w:val="-1"/>
        </w:rPr>
        <w:t>.</w:t>
      </w:r>
      <w:r>
        <w:rPr>
          <w:spacing w:val="1"/>
          <w:position w:val="-1"/>
        </w:rPr>
        <w:t>4</w:t>
      </w:r>
      <w:r>
        <w:rPr>
          <w:spacing w:val="-2"/>
          <w:position w:val="-1"/>
        </w:rPr>
        <w:t>.</w:t>
      </w:r>
      <w:r>
        <w:rPr>
          <w:position w:val="-1"/>
        </w:rPr>
        <w:t>2</w:t>
      </w:r>
    </w:p>
    <w:p w14:paraId="08429146" w14:textId="77777777" w:rsidR="000B27D3" w:rsidRDefault="00C31595">
      <w:pPr>
        <w:spacing w:before="2"/>
        <w:ind w:left="121"/>
      </w:pP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.1</w:t>
      </w:r>
    </w:p>
    <w:p w14:paraId="7CCBD9DB" w14:textId="77777777" w:rsidR="000B27D3" w:rsidRDefault="00C31595">
      <w:pPr>
        <w:ind w:left="121"/>
      </w:pPr>
      <w:r>
        <w:rPr>
          <w:b/>
          <w:spacing w:val="-1"/>
        </w:rPr>
        <w:t>I</w:t>
      </w:r>
      <w:r>
        <w:rPr>
          <w:b/>
        </w:rPr>
        <w:t>n</w:t>
      </w:r>
      <w:r>
        <w:rPr>
          <w:b/>
          <w:spacing w:val="-1"/>
        </w:rPr>
        <w:t>d</w:t>
      </w:r>
      <w:r>
        <w:rPr>
          <w:b/>
        </w:rPr>
        <w:t>e</w:t>
      </w:r>
      <w:r>
        <w:rPr>
          <w:b/>
          <w:spacing w:val="2"/>
        </w:rPr>
        <w:t>m</w:t>
      </w:r>
      <w:r>
        <w:rPr>
          <w:b/>
        </w:rPr>
        <w:t>nific</w:t>
      </w:r>
      <w:r>
        <w:rPr>
          <w:b/>
          <w:spacing w:val="2"/>
        </w:rPr>
        <w:t>a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3371A5F0" w14:textId="77777777" w:rsidR="000B27D3" w:rsidRDefault="00C31595">
      <w:pPr>
        <w:spacing w:before="1"/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17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-1"/>
        </w:rPr>
        <w:t>1</w:t>
      </w:r>
      <w:r>
        <w:rPr>
          <w:b/>
          <w:spacing w:val="2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t>3</w:t>
      </w:r>
    </w:p>
    <w:p w14:paraId="29F7B9F0" w14:textId="77777777" w:rsidR="000B27D3" w:rsidRDefault="00C31595">
      <w:pPr>
        <w:ind w:left="121" w:right="-50"/>
      </w:pPr>
      <w:r>
        <w:rPr>
          <w:b/>
          <w:spacing w:val="-1"/>
        </w:rPr>
        <w:t>I</w:t>
      </w:r>
      <w:r>
        <w:rPr>
          <w:b/>
        </w:rPr>
        <w:t>nf</w:t>
      </w:r>
      <w:r>
        <w:rPr>
          <w:b/>
          <w:spacing w:val="2"/>
        </w:rPr>
        <w:t>o</w:t>
      </w:r>
      <w:r>
        <w:rPr>
          <w:b/>
        </w:rPr>
        <w:t>r</w:t>
      </w:r>
      <w:r>
        <w:rPr>
          <w:b/>
          <w:spacing w:val="2"/>
        </w:rPr>
        <w:t>m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Ser</w:t>
      </w:r>
      <w:r>
        <w:rPr>
          <w:b/>
          <w:spacing w:val="1"/>
        </w:rPr>
        <w:t>v</w:t>
      </w:r>
      <w:r>
        <w:rPr>
          <w:b/>
        </w:rPr>
        <w:t>ices</w:t>
      </w:r>
      <w:r>
        <w:rPr>
          <w:b/>
          <w:spacing w:val="-7"/>
        </w:rPr>
        <w:t xml:space="preserve"> </w:t>
      </w:r>
      <w:r>
        <w:rPr>
          <w:b/>
        </w:rPr>
        <w:t>Required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wner</w:t>
      </w:r>
    </w:p>
    <w:p w14:paraId="1FA4E62F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2</w:t>
      </w:r>
      <w:r>
        <w:rPr>
          <w:b/>
        </w:rPr>
        <w:t>.</w:t>
      </w:r>
      <w:r>
        <w:rPr>
          <w:b/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5</w:t>
      </w:r>
      <w:r>
        <w:t>,</w:t>
      </w:r>
    </w:p>
    <w:p w14:paraId="141F632E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</w:p>
    <w:p w14:paraId="132CA7D7" w14:textId="77777777" w:rsidR="000B27D3" w:rsidRDefault="00C31595">
      <w:pPr>
        <w:spacing w:line="220" w:lineRule="exact"/>
        <w:ind w:left="121"/>
      </w:pPr>
      <w:r>
        <w:rPr>
          <w:spacing w:val="1"/>
          <w:position w:val="-1"/>
        </w:rPr>
        <w:t>14</w:t>
      </w:r>
      <w:r>
        <w:rPr>
          <w:position w:val="-1"/>
        </w:rPr>
        <w:t>.</w:t>
      </w:r>
      <w:r>
        <w:rPr>
          <w:spacing w:val="1"/>
          <w:position w:val="-1"/>
        </w:rPr>
        <w:t>1</w:t>
      </w:r>
      <w:r>
        <w:rPr>
          <w:spacing w:val="-2"/>
          <w:position w:val="-1"/>
        </w:rPr>
        <w:t>.</w:t>
      </w:r>
      <w:r>
        <w:rPr>
          <w:spacing w:val="1"/>
          <w:position w:val="-1"/>
        </w:rPr>
        <w:t>1</w:t>
      </w:r>
      <w:r>
        <w:rPr>
          <w:position w:val="-1"/>
        </w:rPr>
        <w:t>.</w:t>
      </w:r>
      <w:r>
        <w:rPr>
          <w:spacing w:val="1"/>
          <w:position w:val="-1"/>
        </w:rPr>
        <w:t>4</w:t>
      </w:r>
      <w:r>
        <w:rPr>
          <w:position w:val="-1"/>
        </w:rPr>
        <w:t>,</w:t>
      </w:r>
      <w:r>
        <w:rPr>
          <w:spacing w:val="-9"/>
          <w:position w:val="-1"/>
        </w:rPr>
        <w:t xml:space="preserve"> </w:t>
      </w:r>
      <w:r>
        <w:rPr>
          <w:spacing w:val="1"/>
          <w:position w:val="-1"/>
        </w:rPr>
        <w:t>14</w:t>
      </w:r>
      <w:r>
        <w:rPr>
          <w:spacing w:val="-2"/>
          <w:position w:val="-1"/>
        </w:rPr>
        <w:t>.</w:t>
      </w:r>
      <w:r>
        <w:rPr>
          <w:spacing w:val="1"/>
          <w:position w:val="-1"/>
        </w:rPr>
        <w:t>1</w:t>
      </w:r>
      <w:r>
        <w:rPr>
          <w:position w:val="-1"/>
        </w:rPr>
        <w:t>.</w:t>
      </w:r>
      <w:r>
        <w:rPr>
          <w:spacing w:val="1"/>
          <w:position w:val="-1"/>
        </w:rPr>
        <w:t>4</w:t>
      </w:r>
      <w:r>
        <w:rPr>
          <w:position w:val="-1"/>
        </w:rPr>
        <w:t>,</w:t>
      </w:r>
      <w:r>
        <w:rPr>
          <w:spacing w:val="-7"/>
          <w:position w:val="-1"/>
        </w:rPr>
        <w:t xml:space="preserve"> </w:t>
      </w:r>
      <w:r>
        <w:rPr>
          <w:spacing w:val="1"/>
          <w:position w:val="-1"/>
        </w:rPr>
        <w:t>15</w:t>
      </w:r>
      <w:r>
        <w:rPr>
          <w:spacing w:val="-2"/>
          <w:position w:val="-1"/>
        </w:rPr>
        <w:t>.</w:t>
      </w:r>
      <w:r>
        <w:rPr>
          <w:spacing w:val="1"/>
          <w:position w:val="-1"/>
        </w:rPr>
        <w:t>1</w:t>
      </w:r>
      <w:r>
        <w:rPr>
          <w:position w:val="-1"/>
        </w:rPr>
        <w:t>.4</w:t>
      </w:r>
    </w:p>
    <w:p w14:paraId="332FAB90" w14:textId="77777777" w:rsidR="000B27D3" w:rsidRDefault="00C31595">
      <w:pPr>
        <w:spacing w:before="2"/>
      </w:pPr>
      <w:r>
        <w:br w:type="column"/>
      </w:r>
      <w:r>
        <w:rPr>
          <w:b/>
          <w:spacing w:val="-1"/>
        </w:rPr>
        <w:t>L</w:t>
      </w:r>
      <w:r>
        <w:rPr>
          <w:b/>
          <w:spacing w:val="1"/>
        </w:rPr>
        <w:t>a</w:t>
      </w:r>
      <w:r>
        <w:rPr>
          <w:b/>
        </w:rPr>
        <w:t>b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-4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M</w:t>
      </w:r>
      <w:r>
        <w:rPr>
          <w:b/>
          <w:spacing w:val="1"/>
        </w:rPr>
        <w:t>at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</w:rPr>
        <w:t>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E</w:t>
      </w:r>
      <w:r>
        <w:rPr>
          <w:b/>
          <w:spacing w:val="2"/>
        </w:rPr>
        <w:t>q</w:t>
      </w:r>
      <w:r>
        <w:rPr>
          <w:b/>
        </w:rPr>
        <w:t>uip</w:t>
      </w:r>
    </w:p>
    <w:p w14:paraId="46D57F97" w14:textId="77777777" w:rsidR="000B27D3" w:rsidRDefault="00C31595">
      <w:pPr>
        <w:ind w:right="-50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2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.8</w:t>
      </w:r>
    </w:p>
    <w:p w14:paraId="078C9A40" w14:textId="77777777" w:rsidR="000B27D3" w:rsidRDefault="00C31595">
      <w:pPr>
        <w:spacing w:before="1"/>
        <w:ind w:right="-47"/>
      </w:pP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,</w:t>
      </w:r>
    </w:p>
    <w:p w14:paraId="38064D49" w14:textId="77777777" w:rsidR="000B27D3" w:rsidRDefault="00C31595"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2</w:t>
      </w:r>
    </w:p>
    <w:p w14:paraId="64CFC0A9" w14:textId="77777777" w:rsidR="000B27D3" w:rsidRDefault="00C31595">
      <w:r>
        <w:t>La</w:t>
      </w:r>
      <w:r>
        <w:rPr>
          <w:spacing w:val="1"/>
        </w:rPr>
        <w:t>bo</w:t>
      </w:r>
      <w:r>
        <w:t>r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>s</w:t>
      </w:r>
      <w:r>
        <w:rPr>
          <w:spacing w:val="1"/>
        </w:rPr>
        <w:t>pu</w:t>
      </w:r>
      <w:r>
        <w:t>tes</w:t>
      </w:r>
    </w:p>
    <w:p w14:paraId="111EF6C1" w14:textId="77777777" w:rsidR="000B27D3" w:rsidRDefault="00C31595"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t>.1</w:t>
      </w:r>
    </w:p>
    <w:p w14:paraId="6BECF80B" w14:textId="77777777" w:rsidR="000B27D3" w:rsidRDefault="00C31595">
      <w:pPr>
        <w:spacing w:line="220" w:lineRule="exact"/>
      </w:pPr>
      <w:r>
        <w:rPr>
          <w:position w:val="-1"/>
        </w:rPr>
        <w:t>Laws</w:t>
      </w:r>
      <w:r>
        <w:rPr>
          <w:spacing w:val="-4"/>
          <w:position w:val="-1"/>
        </w:rPr>
        <w:t xml:space="preserve"> </w:t>
      </w:r>
      <w:r>
        <w:rPr>
          <w:spacing w:val="1"/>
          <w:position w:val="-1"/>
        </w:rPr>
        <w:t>an</w:t>
      </w:r>
      <w:r>
        <w:rPr>
          <w:position w:val="-1"/>
        </w:rPr>
        <w:t>d</w:t>
      </w:r>
      <w:r>
        <w:rPr>
          <w:spacing w:val="-2"/>
          <w:position w:val="-1"/>
        </w:rPr>
        <w:t xml:space="preserve"> </w:t>
      </w:r>
      <w:r>
        <w:rPr>
          <w:spacing w:val="-1"/>
          <w:position w:val="-1"/>
        </w:rPr>
        <w:t>R</w:t>
      </w:r>
      <w:r>
        <w:rPr>
          <w:position w:val="-1"/>
        </w:rPr>
        <w:t>e</w:t>
      </w:r>
      <w:r>
        <w:rPr>
          <w:spacing w:val="1"/>
          <w:position w:val="-1"/>
        </w:rPr>
        <w:t>gu</w:t>
      </w:r>
      <w:r>
        <w:rPr>
          <w:position w:val="-1"/>
        </w:rPr>
        <w:t>lati</w:t>
      </w:r>
      <w:r>
        <w:rPr>
          <w:spacing w:val="1"/>
          <w:position w:val="-1"/>
        </w:rPr>
        <w:t>on</w:t>
      </w:r>
      <w:r>
        <w:rPr>
          <w:position w:val="-1"/>
        </w:rPr>
        <w:t>s</w:t>
      </w:r>
    </w:p>
    <w:p w14:paraId="7CF4A518" w14:textId="77777777" w:rsidR="000B27D3" w:rsidRDefault="00C31595">
      <w:pPr>
        <w:spacing w:before="2"/>
        <w:ind w:left="58"/>
      </w:pPr>
      <w:r>
        <w:br w:type="column"/>
      </w:r>
      <w:proofErr w:type="spellStart"/>
      <w:r>
        <w:rPr>
          <w:b/>
        </w:rPr>
        <w:t>nt</w:t>
      </w:r>
      <w:proofErr w:type="spellEnd"/>
    </w:p>
    <w:p w14:paraId="506E8786" w14:textId="77777777" w:rsidR="000B27D3" w:rsidRDefault="00C31595">
      <w:pPr>
        <w:ind w:left="3"/>
      </w:pPr>
      <w:r>
        <w:t xml:space="preserve">,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15</w:t>
      </w:r>
      <w:r>
        <w:t>.</w:t>
      </w:r>
      <w:r>
        <w:rPr>
          <w:spacing w:val="-1"/>
        </w:rPr>
        <w:t>1</w:t>
      </w:r>
      <w:r>
        <w:t>,</w:t>
      </w:r>
    </w:p>
    <w:p w14:paraId="3B51F89F" w14:textId="77777777" w:rsidR="000B27D3" w:rsidRDefault="00F027BE">
      <w:pPr>
        <w:spacing w:before="1"/>
        <w:sectPr w:rsidR="000B27D3">
          <w:type w:val="continuous"/>
          <w:pgSz w:w="11920" w:h="16840"/>
          <w:pgMar w:top="620" w:right="440" w:bottom="280" w:left="880" w:header="720" w:footer="720" w:gutter="0"/>
          <w:cols w:num="3" w:space="720" w:equalWidth="0">
            <w:col w:w="4305" w:space="856"/>
            <w:col w:w="2450" w:space="146"/>
            <w:col w:w="2843"/>
          </w:cols>
        </w:sectPr>
      </w:pPr>
      <w:r>
        <w:pict w14:anchorId="4797CCA4">
          <v:shapetype id="_x0000_t202" coordsize="21600,21600" o:spt="202" path="m,l,21600r21600,l21600,xe">
            <v:stroke joinstyle="miter"/>
            <v:path gradientshapeok="t" o:connecttype="rect"/>
          </v:shapetype>
          <v:shape id="_x0000_s2609" type="#_x0000_t202" style="position:absolute;margin-left:418.45pt;margin-top:-48.05pt;width:12.25pt;height:84.75pt;z-index:-228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99"/>
                    <w:gridCol w:w="118"/>
                  </w:tblGrid>
                  <w:tr w:rsidR="000B27D3" w14:paraId="4CBBCCC6" w14:textId="77777777">
                    <w:trPr>
                      <w:trHeight w:hRule="exact" w:val="182"/>
                    </w:trPr>
                    <w:tc>
                      <w:tcPr>
                        <w:tcW w:w="217" w:type="dxa"/>
                        <w:gridSpan w:val="2"/>
                        <w:tcBorders>
                          <w:top w:val="nil"/>
                          <w:left w:val="single" w:sz="12" w:space="0" w:color="C0C0C0"/>
                          <w:bottom w:val="nil"/>
                          <w:right w:val="nil"/>
                        </w:tcBorders>
                      </w:tcPr>
                      <w:p w14:paraId="3DFA7734" w14:textId="77777777" w:rsidR="000B27D3" w:rsidRDefault="000B27D3"/>
                    </w:tc>
                  </w:tr>
                  <w:tr w:rsidR="000B27D3" w14:paraId="41665733" w14:textId="77777777">
                    <w:trPr>
                      <w:trHeight w:hRule="exact" w:val="1169"/>
                    </w:trPr>
                    <w:tc>
                      <w:tcPr>
                        <w:tcW w:w="99" w:type="dxa"/>
                        <w:tcBorders>
                          <w:top w:val="nil"/>
                          <w:left w:val="single" w:sz="12" w:space="0" w:color="C0C0C0"/>
                          <w:bottom w:val="single" w:sz="12" w:space="0" w:color="C0C0C0"/>
                          <w:right w:val="single" w:sz="12" w:space="0" w:color="C0C0C0"/>
                        </w:tcBorders>
                      </w:tcPr>
                      <w:p w14:paraId="5BAB9B53" w14:textId="77777777" w:rsidR="000B27D3" w:rsidRDefault="000B27D3"/>
                    </w:tc>
                    <w:tc>
                      <w:tcPr>
                        <w:tcW w:w="118" w:type="dxa"/>
                        <w:tcBorders>
                          <w:top w:val="nil"/>
                          <w:left w:val="single" w:sz="12" w:space="0" w:color="C0C0C0"/>
                          <w:bottom w:val="single" w:sz="12" w:space="0" w:color="C0C0C0"/>
                          <w:right w:val="nil"/>
                        </w:tcBorders>
                      </w:tcPr>
                      <w:p w14:paraId="61729F5C" w14:textId="77777777" w:rsidR="000B27D3" w:rsidRDefault="000B27D3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05586EF5" w14:textId="77777777" w:rsidR="000B27D3" w:rsidRDefault="000B27D3">
                        <w:pPr>
                          <w:spacing w:line="200" w:lineRule="exact"/>
                        </w:pPr>
                      </w:p>
                      <w:p w14:paraId="2CA55B03" w14:textId="77777777" w:rsidR="000B27D3" w:rsidRDefault="00C31595">
                        <w:pPr>
                          <w:ind w:left="-72" w:right="-131"/>
                        </w:pPr>
                        <w:r>
                          <w:rPr>
                            <w:b/>
                            <w:spacing w:val="2"/>
                          </w:rPr>
                          <w:t>m</w:t>
                        </w:r>
                        <w:r>
                          <w:rPr>
                            <w:b/>
                          </w:rPr>
                          <w:t>e</w:t>
                        </w:r>
                      </w:p>
                      <w:p w14:paraId="5EA149CB" w14:textId="77777777" w:rsidR="000B27D3" w:rsidRDefault="00C31595">
                        <w:pPr>
                          <w:ind w:left="-21" w:right="-76"/>
                        </w:pPr>
                        <w:r>
                          <w:t>.3</w:t>
                        </w:r>
                      </w:p>
                      <w:p w14:paraId="6C98EA6D" w14:textId="77777777" w:rsidR="000B27D3" w:rsidRDefault="00C31595">
                        <w:pPr>
                          <w:spacing w:before="1"/>
                          <w:ind w:left="26" w:right="-72"/>
                        </w:pPr>
                        <w:r>
                          <w:t>9</w:t>
                        </w:r>
                      </w:p>
                    </w:tc>
                  </w:tr>
                  <w:tr w:rsidR="000B27D3" w14:paraId="4EC46693" w14:textId="77777777">
                    <w:trPr>
                      <w:trHeight w:hRule="exact" w:val="330"/>
                    </w:trPr>
                    <w:tc>
                      <w:tcPr>
                        <w:tcW w:w="217" w:type="dxa"/>
                        <w:gridSpan w:val="2"/>
                        <w:tcBorders>
                          <w:top w:val="single" w:sz="12" w:space="0" w:color="C0C0C0"/>
                          <w:left w:val="single" w:sz="12" w:space="0" w:color="C0C0C0"/>
                          <w:bottom w:val="single" w:sz="12" w:space="0" w:color="C0C0C0"/>
                          <w:right w:val="nil"/>
                        </w:tcBorders>
                      </w:tcPr>
                      <w:p w14:paraId="0E2C2642" w14:textId="77777777" w:rsidR="000B27D3" w:rsidRDefault="000B27D3"/>
                    </w:tc>
                  </w:tr>
                </w:tbl>
                <w:p w14:paraId="5FA002DF" w14:textId="77777777" w:rsidR="000B27D3" w:rsidRDefault="000B27D3"/>
              </w:txbxContent>
            </v:textbox>
            <w10:wrap anchorx="page"/>
          </v:shape>
        </w:pict>
      </w:r>
      <w:r w:rsidR="00C31595">
        <w:t>.</w:t>
      </w:r>
      <w:r w:rsidR="00C31595">
        <w:rPr>
          <w:spacing w:val="1"/>
        </w:rPr>
        <w:t>5</w:t>
      </w:r>
      <w:r w:rsidR="00C31595">
        <w:t>.</w:t>
      </w:r>
      <w:r w:rsidR="00C31595">
        <w:rPr>
          <w:spacing w:val="-1"/>
        </w:rPr>
        <w:t>1</w:t>
      </w:r>
      <w:r w:rsidR="00C31595">
        <w:t>.</w:t>
      </w:r>
      <w:r w:rsidR="00C31595">
        <w:rPr>
          <w:spacing w:val="1"/>
        </w:rPr>
        <w:t>3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9</w:t>
      </w:r>
      <w:r w:rsidR="00C31595">
        <w:t>.</w:t>
      </w:r>
      <w:r w:rsidR="00C31595">
        <w:rPr>
          <w:spacing w:val="1"/>
        </w:rPr>
        <w:t>1</w:t>
      </w:r>
      <w:r w:rsidR="00C31595">
        <w:rPr>
          <w:spacing w:val="-1"/>
        </w:rPr>
        <w:t>0</w:t>
      </w:r>
      <w:r w:rsidR="00C31595">
        <w:t>.</w:t>
      </w:r>
      <w:r w:rsidR="00C31595">
        <w:rPr>
          <w:spacing w:val="1"/>
        </w:rPr>
        <w:t>2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10</w:t>
      </w:r>
      <w:r w:rsidR="00C31595">
        <w:t>.</w:t>
      </w:r>
      <w:r w:rsidR="00C31595">
        <w:rPr>
          <w:spacing w:val="-1"/>
        </w:rPr>
        <w:t>2</w:t>
      </w:r>
      <w:r w:rsidR="00C31595">
        <w:t>.</w:t>
      </w:r>
      <w:r w:rsidR="00C31595">
        <w:rPr>
          <w:spacing w:val="1"/>
        </w:rPr>
        <w:t>1</w:t>
      </w:r>
      <w:r w:rsidR="00C31595">
        <w:t>,</w:t>
      </w:r>
    </w:p>
    <w:p w14:paraId="52BBB68A" w14:textId="77777777" w:rsidR="000B27D3" w:rsidRDefault="00C31595">
      <w:pPr>
        <w:spacing w:before="4"/>
        <w:ind w:left="121"/>
      </w:pPr>
      <w:r>
        <w:rPr>
          <w:b/>
          <w:spacing w:val="-1"/>
        </w:rPr>
        <w:t>I</w:t>
      </w:r>
      <w:r>
        <w:rPr>
          <w:b/>
        </w:rPr>
        <w:t>niti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>c</w:t>
      </w:r>
      <w:r>
        <w:rPr>
          <w:b/>
        </w:rPr>
        <w:t>i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0656B09E" w14:textId="77777777" w:rsidR="000B27D3" w:rsidRDefault="00C31595">
      <w:pPr>
        <w:ind w:left="121"/>
      </w:pPr>
      <w:r>
        <w:rPr>
          <w:b/>
          <w:spacing w:val="1"/>
        </w:rPr>
        <w:t>15</w:t>
      </w:r>
      <w:r>
        <w:rPr>
          <w:b/>
        </w:rPr>
        <w:t>.2</w:t>
      </w:r>
    </w:p>
    <w:p w14:paraId="46C240C4" w14:textId="77777777" w:rsidR="000B27D3" w:rsidRDefault="00C31595">
      <w:pPr>
        <w:ind w:left="121"/>
      </w:pPr>
      <w:r>
        <w:rPr>
          <w:b/>
          <w:spacing w:val="-1"/>
        </w:rPr>
        <w:t>I</w:t>
      </w:r>
      <w:r>
        <w:rPr>
          <w:b/>
        </w:rPr>
        <w:t>niti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>c</w:t>
      </w:r>
      <w:r>
        <w:rPr>
          <w:b/>
        </w:rPr>
        <w:t>i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M</w:t>
      </w:r>
      <w:r>
        <w:rPr>
          <w:b/>
          <w:spacing w:val="1"/>
        </w:rPr>
        <w:t>a</w:t>
      </w:r>
      <w:r>
        <w:rPr>
          <w:b/>
          <w:spacing w:val="2"/>
        </w:rPr>
        <w:t>k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</w:rPr>
        <w:t>,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>f</w:t>
      </w:r>
      <w:r>
        <w:rPr>
          <w:b/>
        </w:rPr>
        <w:t>in</w:t>
      </w:r>
      <w:r>
        <w:rPr>
          <w:b/>
          <w:spacing w:val="-1"/>
        </w:rPr>
        <w:t>i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9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</w:p>
    <w:p w14:paraId="253B6EDB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.8</w:t>
      </w:r>
    </w:p>
    <w:p w14:paraId="74187E41" w14:textId="77777777" w:rsidR="000B27D3" w:rsidRDefault="00C31595">
      <w:pPr>
        <w:ind w:left="121"/>
      </w:pP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</w:p>
    <w:p w14:paraId="6AB07461" w14:textId="77777777" w:rsidR="000B27D3" w:rsidRDefault="00C31595">
      <w:pPr>
        <w:spacing w:line="220" w:lineRule="exact"/>
        <w:ind w:left="121" w:right="-50"/>
      </w:pPr>
      <w:r>
        <w:rPr>
          <w:spacing w:val="1"/>
        </w:rPr>
        <w:t>14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2</w:t>
      </w:r>
      <w:r>
        <w:t>.5</w:t>
      </w:r>
    </w:p>
    <w:p w14:paraId="0E6D9551" w14:textId="77777777" w:rsidR="000B27D3" w:rsidRDefault="00C31595">
      <w:pPr>
        <w:ind w:left="121"/>
      </w:pP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h</w:t>
      </w:r>
      <w:r>
        <w:rPr>
          <w:spacing w:val="1"/>
        </w:rPr>
        <w:t>or</w:t>
      </w:r>
      <w:r>
        <w:t>ity</w:t>
      </w:r>
    </w:p>
    <w:p w14:paraId="1D06035E" w14:textId="77777777" w:rsidR="000B27D3" w:rsidRDefault="00C31595">
      <w:pPr>
        <w:ind w:left="121" w:right="-50"/>
      </w:pPr>
      <w:r>
        <w:rPr>
          <w:spacing w:val="1"/>
        </w:rPr>
        <w:t>14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2</w:t>
      </w:r>
      <w:r>
        <w:t>.5</w:t>
      </w:r>
    </w:p>
    <w:p w14:paraId="0ABBF6CE" w14:textId="77777777" w:rsidR="000B27D3" w:rsidRDefault="00C31595">
      <w:pPr>
        <w:ind w:left="121"/>
      </w:pPr>
      <w:r>
        <w:rPr>
          <w:b/>
          <w:spacing w:val="-1"/>
        </w:rPr>
        <w:t>I</w:t>
      </w:r>
      <w:r>
        <w:rPr>
          <w:b/>
        </w:rPr>
        <w:t>njury</w:t>
      </w:r>
      <w:r>
        <w:rPr>
          <w:b/>
          <w:spacing w:val="-4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-1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a</w:t>
      </w:r>
      <w:r>
        <w:rPr>
          <w:b/>
          <w:spacing w:val="2"/>
        </w:rPr>
        <w:t>m</w:t>
      </w:r>
      <w:r>
        <w:rPr>
          <w:b/>
          <w:spacing w:val="-1"/>
        </w:rPr>
        <w:t>a</w:t>
      </w:r>
      <w:r>
        <w:rPr>
          <w:b/>
          <w:spacing w:val="1"/>
        </w:rPr>
        <w:t>g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Pe</w:t>
      </w:r>
      <w:r>
        <w:rPr>
          <w:b/>
          <w:spacing w:val="1"/>
        </w:rPr>
        <w:t>r</w:t>
      </w:r>
      <w:r>
        <w:rPr>
          <w:b/>
          <w:spacing w:val="-1"/>
        </w:rPr>
        <w:t>s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6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-1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per</w:t>
      </w:r>
      <w:r>
        <w:rPr>
          <w:b/>
          <w:spacing w:val="1"/>
        </w:rPr>
        <w:t>t</w:t>
      </w:r>
      <w:r>
        <w:rPr>
          <w:b/>
        </w:rPr>
        <w:t>y</w:t>
      </w:r>
    </w:p>
    <w:p w14:paraId="67F80584" w14:textId="77777777" w:rsidR="000B27D3" w:rsidRDefault="00C31595">
      <w:pPr>
        <w:ind w:left="121"/>
      </w:pPr>
      <w:r>
        <w:rPr>
          <w:b/>
          <w:spacing w:val="1"/>
        </w:rPr>
        <w:t>10</w:t>
      </w:r>
      <w:r>
        <w:rPr>
          <w:b/>
        </w:rPr>
        <w:t>.</w:t>
      </w:r>
      <w:r>
        <w:rPr>
          <w:b/>
          <w:spacing w:val="1"/>
        </w:rPr>
        <w:t>2</w:t>
      </w:r>
      <w:r>
        <w:rPr>
          <w:b/>
          <w:spacing w:val="-2"/>
        </w:rPr>
        <w:t>.</w:t>
      </w:r>
      <w:r>
        <w:rPr>
          <w:b/>
          <w:spacing w:val="2"/>
        </w:rPr>
        <w:t>8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.4</w:t>
      </w:r>
    </w:p>
    <w:p w14:paraId="30F87A23" w14:textId="77777777" w:rsidR="000B27D3" w:rsidRDefault="00C31595">
      <w:pPr>
        <w:spacing w:line="220" w:lineRule="exact"/>
        <w:ind w:left="121"/>
      </w:pP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</w:p>
    <w:p w14:paraId="47725ABE" w14:textId="77777777" w:rsidR="000B27D3" w:rsidRDefault="00C31595">
      <w:pPr>
        <w:spacing w:before="1"/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0910168D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t>4</w:t>
      </w:r>
    </w:p>
    <w:p w14:paraId="493DC570" w14:textId="77777777" w:rsidR="000B27D3" w:rsidRDefault="00C31595">
      <w:pPr>
        <w:ind w:left="121"/>
      </w:pP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B</w:t>
      </w:r>
      <w:r>
        <w:t>i</w:t>
      </w:r>
      <w:r>
        <w:rPr>
          <w:spacing w:val="1"/>
        </w:rPr>
        <w:t>dd</w:t>
      </w:r>
      <w:r>
        <w:t>e</w:t>
      </w:r>
      <w:r>
        <w:rPr>
          <w:spacing w:val="1"/>
        </w:rPr>
        <w:t>r</w:t>
      </w:r>
      <w:r>
        <w:t>s</w:t>
      </w:r>
    </w:p>
    <w:p w14:paraId="61CC2597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.1</w:t>
      </w:r>
    </w:p>
    <w:p w14:paraId="6FCAEBC4" w14:textId="77777777" w:rsidR="000B27D3" w:rsidRDefault="00C31595">
      <w:pPr>
        <w:ind w:left="121"/>
      </w:pP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</w:p>
    <w:p w14:paraId="56C3BD35" w14:textId="77777777" w:rsidR="000B27D3" w:rsidRDefault="00C31595">
      <w:pPr>
        <w:spacing w:line="220" w:lineRule="exact"/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3</w:t>
      </w:r>
      <w:r>
        <w:t>.</w:t>
      </w:r>
      <w:r>
        <w:rPr>
          <w:spacing w:val="1"/>
        </w:rPr>
        <w:t>4</w:t>
      </w:r>
      <w:r>
        <w:t>.2</w:t>
      </w:r>
    </w:p>
    <w:p w14:paraId="2E3E6F99" w14:textId="77777777" w:rsidR="000B27D3" w:rsidRDefault="00C31595">
      <w:pPr>
        <w:ind w:left="121"/>
      </w:pPr>
      <w:r>
        <w:rPr>
          <w:b/>
          <w:spacing w:val="-1"/>
        </w:rPr>
        <w:t>I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1"/>
        </w:rPr>
        <w:t>t</w:t>
      </w:r>
      <w:r>
        <w:rPr>
          <w:b/>
        </w:rPr>
        <w:t>ru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s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Ser</w:t>
      </w:r>
      <w:r>
        <w:rPr>
          <w:b/>
          <w:spacing w:val="1"/>
        </w:rPr>
        <w:t>v</w:t>
      </w:r>
      <w:r>
        <w:rPr>
          <w:b/>
        </w:rPr>
        <w:t>ic</w:t>
      </w:r>
      <w:r>
        <w:rPr>
          <w:b/>
          <w:spacing w:val="3"/>
        </w:rPr>
        <w:t>e</w:t>
      </w:r>
      <w:r>
        <w:t>,</w:t>
      </w:r>
      <w:r>
        <w:rPr>
          <w:spacing w:val="-6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2C4C1627" w14:textId="77777777" w:rsidR="000B27D3" w:rsidRDefault="00C31595">
      <w:pPr>
        <w:ind w:left="121"/>
      </w:pP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.7</w:t>
      </w:r>
    </w:p>
    <w:p w14:paraId="7DFA9A46" w14:textId="77777777" w:rsidR="000B27D3" w:rsidRDefault="00C31595">
      <w:pPr>
        <w:ind w:left="121"/>
      </w:pP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</w:p>
    <w:p w14:paraId="11FD73E8" w14:textId="77777777" w:rsidR="000B27D3" w:rsidRDefault="00C31595">
      <w:pPr>
        <w:ind w:left="121"/>
      </w:pP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5</w:t>
      </w:r>
      <w:r>
        <w:t>,</w:t>
      </w:r>
    </w:p>
    <w:p w14:paraId="43544427" w14:textId="77777777" w:rsidR="000B27D3" w:rsidRDefault="00C31595">
      <w:pPr>
        <w:ind w:left="121"/>
      </w:pPr>
      <w:r>
        <w:rPr>
          <w:b/>
          <w:spacing w:val="1"/>
        </w:rPr>
        <w:t>11</w:t>
      </w:r>
    </w:p>
    <w:p w14:paraId="12C760D7" w14:textId="77777777" w:rsidR="000B27D3" w:rsidRDefault="00C31595">
      <w:pPr>
        <w:spacing w:line="220" w:lineRule="exact"/>
        <w:ind w:left="121"/>
      </w:pP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rPr>
          <w:spacing w:val="-2"/>
        </w:rP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llati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xp</w:t>
      </w:r>
      <w:r>
        <w:t>irati</w:t>
      </w:r>
      <w:r>
        <w:rPr>
          <w:spacing w:val="-1"/>
        </w:rPr>
        <w:t>o</w:t>
      </w:r>
      <w:r>
        <w:t>n</w:t>
      </w:r>
    </w:p>
    <w:p w14:paraId="05DAD553" w14:textId="77777777" w:rsidR="000B27D3" w:rsidRDefault="00C31595">
      <w:pPr>
        <w:ind w:left="121"/>
      </w:pPr>
      <w:r>
        <w:rPr>
          <w:spacing w:val="1"/>
        </w:rPr>
        <w:t>11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3</w:t>
      </w:r>
    </w:p>
    <w:p w14:paraId="373693FD" w14:textId="77777777" w:rsidR="000B27D3" w:rsidRDefault="00C31595">
      <w:pPr>
        <w:ind w:left="121"/>
      </w:pPr>
      <w:r>
        <w:rPr>
          <w:b/>
          <w:spacing w:val="-1"/>
        </w:rPr>
        <w:t>I</w:t>
      </w:r>
      <w:r>
        <w:rPr>
          <w:b/>
        </w:rPr>
        <w:t>n</w:t>
      </w:r>
      <w:r>
        <w:rPr>
          <w:b/>
          <w:spacing w:val="1"/>
        </w:rPr>
        <w:t>s</w:t>
      </w:r>
      <w:r>
        <w:rPr>
          <w:b/>
        </w:rPr>
        <w:t>ur</w:t>
      </w:r>
      <w:r>
        <w:rPr>
          <w:b/>
          <w:spacing w:val="1"/>
        </w:rPr>
        <w:t>a</w:t>
      </w:r>
      <w:r>
        <w:rPr>
          <w:b/>
        </w:rPr>
        <w:t>nce,</w:t>
      </w:r>
      <w:r>
        <w:rPr>
          <w:b/>
          <w:spacing w:val="-8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to</w:t>
      </w:r>
      <w:r>
        <w:rPr>
          <w:b/>
        </w:rPr>
        <w:t>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L</w:t>
      </w:r>
      <w:r>
        <w:rPr>
          <w:b/>
        </w:rPr>
        <w:t>i</w:t>
      </w:r>
      <w:r>
        <w:rPr>
          <w:b/>
          <w:spacing w:val="1"/>
        </w:rPr>
        <w:t>a</w:t>
      </w:r>
      <w:r>
        <w:rPr>
          <w:b/>
        </w:rPr>
        <w:t>bi</w:t>
      </w:r>
      <w:r>
        <w:rPr>
          <w:b/>
          <w:spacing w:val="-1"/>
        </w:rPr>
        <w:t>l</w:t>
      </w:r>
      <w:r>
        <w:rPr>
          <w:b/>
        </w:rPr>
        <w:t>ity</w:t>
      </w:r>
    </w:p>
    <w:p w14:paraId="43D82BA6" w14:textId="77777777" w:rsidR="000B27D3" w:rsidRDefault="00C31595">
      <w:pPr>
        <w:ind w:left="121"/>
      </w:pPr>
      <w:r>
        <w:rPr>
          <w:b/>
          <w:spacing w:val="1"/>
        </w:rPr>
        <w:t>11</w:t>
      </w:r>
      <w:r>
        <w:rPr>
          <w:b/>
        </w:rPr>
        <w:t>.1</w:t>
      </w:r>
    </w:p>
    <w:p w14:paraId="570F57DE" w14:textId="77777777" w:rsidR="000B27D3" w:rsidRDefault="00C31595">
      <w:pPr>
        <w:ind w:left="121"/>
      </w:pP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10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f</w:t>
      </w:r>
    </w:p>
    <w:p w14:paraId="02AAD451" w14:textId="77777777" w:rsidR="000B27D3" w:rsidRDefault="00C31595">
      <w:pPr>
        <w:spacing w:before="1"/>
        <w:ind w:left="121"/>
      </w:pP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4</w:t>
      </w:r>
      <w:r>
        <w:t>.2</w:t>
      </w:r>
    </w:p>
    <w:p w14:paraId="6E9FD3C8" w14:textId="77777777" w:rsidR="000B27D3" w:rsidRDefault="00C31595">
      <w:pPr>
        <w:spacing w:line="220" w:lineRule="exact"/>
        <w:ind w:left="121"/>
      </w:pPr>
      <w:r>
        <w:rPr>
          <w:b/>
          <w:spacing w:val="-1"/>
        </w:rPr>
        <w:t>I</w:t>
      </w:r>
      <w:r>
        <w:rPr>
          <w:b/>
        </w:rPr>
        <w:t>n</w:t>
      </w:r>
      <w:r>
        <w:rPr>
          <w:b/>
          <w:spacing w:val="1"/>
        </w:rPr>
        <w:t>s</w:t>
      </w:r>
      <w:r>
        <w:rPr>
          <w:b/>
        </w:rPr>
        <w:t>ur</w:t>
      </w:r>
      <w:r>
        <w:rPr>
          <w:b/>
          <w:spacing w:val="1"/>
        </w:rPr>
        <w:t>a</w:t>
      </w:r>
      <w:r>
        <w:rPr>
          <w:b/>
        </w:rPr>
        <w:t>nce,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L</w:t>
      </w:r>
      <w:r>
        <w:rPr>
          <w:b/>
        </w:rPr>
        <w:t>i</w:t>
      </w:r>
      <w:r>
        <w:rPr>
          <w:b/>
          <w:spacing w:val="1"/>
        </w:rPr>
        <w:t>a</w:t>
      </w:r>
      <w:r>
        <w:rPr>
          <w:b/>
          <w:spacing w:val="2"/>
        </w:rPr>
        <w:t>b</w:t>
      </w:r>
      <w:r>
        <w:rPr>
          <w:b/>
        </w:rPr>
        <w:t>ili</w:t>
      </w:r>
      <w:r>
        <w:rPr>
          <w:b/>
          <w:spacing w:val="3"/>
        </w:rPr>
        <w:t>t</w:t>
      </w:r>
      <w:r>
        <w:rPr>
          <w:b/>
        </w:rPr>
        <w:t>y</w:t>
      </w:r>
    </w:p>
    <w:p w14:paraId="048C8DE2" w14:textId="77777777" w:rsidR="000B27D3" w:rsidRDefault="00C31595">
      <w:pPr>
        <w:ind w:left="121"/>
      </w:pPr>
      <w:r>
        <w:rPr>
          <w:b/>
          <w:spacing w:val="1"/>
        </w:rPr>
        <w:t>11</w:t>
      </w:r>
      <w:r>
        <w:rPr>
          <w:b/>
        </w:rPr>
        <w:t>.2</w:t>
      </w:r>
    </w:p>
    <w:p w14:paraId="1F2BC2A3" w14:textId="77777777" w:rsidR="000B27D3" w:rsidRDefault="00C31595">
      <w:pPr>
        <w:ind w:left="121"/>
      </w:pPr>
      <w:proofErr w:type="gramStart"/>
      <w:r>
        <w:rPr>
          <w:b/>
          <w:spacing w:val="-1"/>
        </w:rPr>
        <w:t>I</w:t>
      </w:r>
      <w:r>
        <w:rPr>
          <w:b/>
        </w:rPr>
        <w:t>n</w:t>
      </w:r>
      <w:r>
        <w:rPr>
          <w:b/>
          <w:spacing w:val="1"/>
        </w:rPr>
        <w:t>s</w:t>
      </w:r>
      <w:r>
        <w:rPr>
          <w:b/>
        </w:rPr>
        <w:t>ur</w:t>
      </w:r>
      <w:r>
        <w:rPr>
          <w:b/>
          <w:spacing w:val="1"/>
        </w:rPr>
        <w:t>a</w:t>
      </w:r>
      <w:r>
        <w:rPr>
          <w:b/>
        </w:rPr>
        <w:t>nce,</w:t>
      </w:r>
      <w:proofErr w:type="gramEnd"/>
      <w:r>
        <w:rPr>
          <w:b/>
          <w:spacing w:val="-8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per</w:t>
      </w:r>
      <w:r>
        <w:rPr>
          <w:b/>
          <w:spacing w:val="1"/>
        </w:rPr>
        <w:t>t</w:t>
      </w:r>
      <w:r>
        <w:rPr>
          <w:b/>
        </w:rPr>
        <w:t>y</w:t>
      </w:r>
    </w:p>
    <w:p w14:paraId="6CD6AF25" w14:textId="77777777" w:rsidR="000B27D3" w:rsidRDefault="00C31595">
      <w:pPr>
        <w:ind w:left="121"/>
      </w:pPr>
      <w:r>
        <w:rPr>
          <w:b/>
          <w:spacing w:val="1"/>
        </w:rPr>
        <w:t>10</w:t>
      </w:r>
      <w:r>
        <w:rPr>
          <w:b/>
        </w:rPr>
        <w:t>.</w:t>
      </w:r>
      <w:r>
        <w:rPr>
          <w:b/>
          <w:spacing w:val="1"/>
        </w:rPr>
        <w:t>2</w:t>
      </w:r>
      <w:r>
        <w:rPr>
          <w:b/>
          <w:spacing w:val="-2"/>
        </w:rPr>
        <w:t>.</w:t>
      </w:r>
      <w:r>
        <w:rPr>
          <w:b/>
          <w:spacing w:val="2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.5</w:t>
      </w:r>
    </w:p>
    <w:p w14:paraId="030A06AC" w14:textId="77777777" w:rsidR="000B27D3" w:rsidRDefault="00C31595">
      <w:pPr>
        <w:ind w:left="121"/>
      </w:pP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t>Sto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4"/>
        </w:rPr>
        <w:t xml:space="preserve"> </w:t>
      </w:r>
      <w:r>
        <w:t>M</w:t>
      </w:r>
      <w:r>
        <w:rPr>
          <w:spacing w:val="1"/>
        </w:rPr>
        <w:t>a</w:t>
      </w:r>
      <w:r>
        <w:t>te</w:t>
      </w:r>
      <w:r>
        <w:rPr>
          <w:spacing w:val="1"/>
        </w:rPr>
        <w:t>r</w:t>
      </w:r>
      <w:r>
        <w:t>ials</w:t>
      </w:r>
    </w:p>
    <w:p w14:paraId="32AE9B13" w14:textId="77777777" w:rsidR="000B27D3" w:rsidRDefault="00C31595">
      <w:pPr>
        <w:spacing w:line="220" w:lineRule="exact"/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.2</w:t>
      </w:r>
    </w:p>
    <w:p w14:paraId="6F7FF048" w14:textId="77777777" w:rsidR="000B27D3" w:rsidRDefault="00C31595">
      <w:pPr>
        <w:spacing w:before="4"/>
      </w:pPr>
      <w:r>
        <w:br w:type="column"/>
      </w: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10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4</w:t>
      </w:r>
      <w:r>
        <w:t>,</w:t>
      </w:r>
    </w:p>
    <w:p w14:paraId="1A31FCD5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8</w:t>
      </w:r>
      <w:r>
        <w:t>,</w:t>
      </w:r>
    </w:p>
    <w:p w14:paraId="0ABD48D4" w14:textId="77777777" w:rsidR="000B27D3" w:rsidRDefault="00C31595">
      <w:r>
        <w:rPr>
          <w:spacing w:val="1"/>
        </w:rPr>
        <w:t>15</w:t>
      </w:r>
      <w:r>
        <w:t>.4</w:t>
      </w:r>
    </w:p>
    <w:p w14:paraId="1A9FB181" w14:textId="77777777" w:rsidR="000B27D3" w:rsidRDefault="00C31595">
      <w:r>
        <w:t>Lie</w:t>
      </w:r>
      <w:r>
        <w:rPr>
          <w:spacing w:val="1"/>
        </w:rPr>
        <w:t>n</w:t>
      </w:r>
      <w:r>
        <w:t>s</w:t>
      </w:r>
    </w:p>
    <w:p w14:paraId="7B695616" w14:textId="77777777" w:rsidR="000B27D3" w:rsidRDefault="00C31595"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.8</w:t>
      </w:r>
    </w:p>
    <w:p w14:paraId="13187AFD" w14:textId="77777777" w:rsidR="000B27D3" w:rsidRDefault="00C31595">
      <w:pPr>
        <w:spacing w:line="220" w:lineRule="exact"/>
      </w:pPr>
      <w:r>
        <w:t>Li</w:t>
      </w:r>
      <w:r>
        <w:rPr>
          <w:spacing w:val="1"/>
        </w:rPr>
        <w:t>m</w:t>
      </w:r>
      <w:r>
        <w:t>itati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Stat</w:t>
      </w:r>
      <w:r>
        <w:rPr>
          <w:spacing w:val="1"/>
        </w:rPr>
        <w:t>u</w:t>
      </w:r>
      <w:r>
        <w:t>tes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</w:p>
    <w:p w14:paraId="2D32EC17" w14:textId="77777777" w:rsidR="000B27D3" w:rsidRDefault="00C31595">
      <w:r>
        <w:rPr>
          <w:spacing w:val="1"/>
        </w:rPr>
        <w:t>12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.1</w:t>
      </w:r>
    </w:p>
    <w:p w14:paraId="15980054" w14:textId="77777777" w:rsidR="000B27D3" w:rsidRDefault="00C31595">
      <w:r>
        <w:t>Li</w:t>
      </w:r>
      <w:r>
        <w:rPr>
          <w:spacing w:val="1"/>
        </w:rPr>
        <w:t>m</w:t>
      </w:r>
      <w:r>
        <w:t>itati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</w:p>
    <w:p w14:paraId="0351656B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8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</w:p>
    <w:p w14:paraId="64AC779C" w14:textId="77777777" w:rsidR="000B27D3" w:rsidRDefault="00C31595"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6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,</w:t>
      </w:r>
    </w:p>
    <w:p w14:paraId="47758F4A" w14:textId="77777777" w:rsidR="000B27D3" w:rsidRDefault="00C31595">
      <w:pPr>
        <w:spacing w:line="220" w:lineRule="exact"/>
      </w:pPr>
      <w:r>
        <w:rPr>
          <w:spacing w:val="1"/>
        </w:rPr>
        <w:t>11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3</w:t>
      </w:r>
      <w:r>
        <w:t>.1</w:t>
      </w:r>
    </w:p>
    <w:p w14:paraId="0406DEC8" w14:textId="77777777" w:rsidR="000B27D3" w:rsidRDefault="00C31595">
      <w:pPr>
        <w:spacing w:before="1"/>
      </w:pPr>
      <w:r>
        <w:t>Li</w:t>
      </w:r>
      <w:r>
        <w:rPr>
          <w:spacing w:val="1"/>
        </w:rPr>
        <w:t>m</w:t>
      </w:r>
      <w:r>
        <w:t>itati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Ti</w:t>
      </w:r>
      <w:r>
        <w:rPr>
          <w:spacing w:val="1"/>
        </w:rPr>
        <w:t>m</w:t>
      </w:r>
      <w:r>
        <w:t>e</w:t>
      </w:r>
    </w:p>
    <w:p w14:paraId="169D4A6B" w14:textId="77777777" w:rsidR="000B27D3" w:rsidRDefault="00C31595"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7</w:t>
      </w:r>
      <w:r>
        <w:t>,</w:t>
      </w:r>
    </w:p>
    <w:p w14:paraId="2B3CA158" w14:textId="77777777" w:rsidR="000B27D3" w:rsidRDefault="00C31595"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,</w:t>
      </w:r>
    </w:p>
    <w:p w14:paraId="500688D5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,</w:t>
      </w:r>
    </w:p>
    <w:p w14:paraId="25BC2162" w14:textId="77777777" w:rsidR="000B27D3" w:rsidRDefault="00C31595"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5</w:t>
      </w:r>
    </w:p>
    <w:p w14:paraId="3D596373" w14:textId="77777777" w:rsidR="000B27D3" w:rsidRDefault="00C31595">
      <w:pPr>
        <w:spacing w:line="220" w:lineRule="exact"/>
      </w:pPr>
      <w:r>
        <w:rPr>
          <w:b/>
          <w:spacing w:val="-1"/>
        </w:rPr>
        <w:t>M</w:t>
      </w:r>
      <w:r>
        <w:rPr>
          <w:b/>
          <w:spacing w:val="1"/>
        </w:rPr>
        <w:t>at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</w:rPr>
        <w:t>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b/>
          <w:spacing w:val="1"/>
        </w:rPr>
        <w:t>Ha</w:t>
      </w:r>
      <w:r>
        <w:rPr>
          <w:b/>
        </w:rPr>
        <w:t>z</w:t>
      </w:r>
      <w:r>
        <w:rPr>
          <w:b/>
          <w:spacing w:val="1"/>
        </w:rPr>
        <w:t>a</w:t>
      </w:r>
      <w:r>
        <w:rPr>
          <w:b/>
        </w:rPr>
        <w:t>rd</w:t>
      </w:r>
      <w:r>
        <w:rPr>
          <w:b/>
          <w:spacing w:val="1"/>
        </w:rPr>
        <w:t>o</w:t>
      </w:r>
      <w:r>
        <w:rPr>
          <w:b/>
        </w:rPr>
        <w:t>us</w:t>
      </w:r>
    </w:p>
    <w:p w14:paraId="29490B1F" w14:textId="77777777" w:rsidR="000B27D3" w:rsidRDefault="00C31595"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0</w:t>
      </w:r>
      <w:r>
        <w:rPr>
          <w:b/>
        </w:rPr>
        <w:t>.3</w:t>
      </w:r>
    </w:p>
    <w:p w14:paraId="723C5DA7" w14:textId="77777777" w:rsidR="000B27D3" w:rsidRDefault="00C31595">
      <w:r>
        <w:t>M</w:t>
      </w:r>
      <w:r>
        <w:rPr>
          <w:spacing w:val="1"/>
        </w:rPr>
        <w:t>a</w:t>
      </w:r>
      <w:r>
        <w:t>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La</w:t>
      </w:r>
      <w:r>
        <w:rPr>
          <w:spacing w:val="1"/>
        </w:rPr>
        <w:t>bor</w:t>
      </w:r>
      <w:r>
        <w:t>,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</w:p>
    <w:p w14:paraId="10E1D51E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8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</w:p>
    <w:p w14:paraId="42B9A6B5" w14:textId="77777777" w:rsidR="000B27D3" w:rsidRDefault="00C31595"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2</w:t>
      </w:r>
      <w:r>
        <w:t>,</w:t>
      </w:r>
    </w:p>
    <w:p w14:paraId="673D3A2E" w14:textId="77777777" w:rsidR="000B27D3" w:rsidRDefault="00C31595"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.2</w:t>
      </w:r>
    </w:p>
    <w:p w14:paraId="32EDDB0B" w14:textId="77777777" w:rsidR="000B27D3" w:rsidRDefault="00C31595">
      <w:pPr>
        <w:spacing w:line="220" w:lineRule="exact"/>
      </w:pPr>
      <w:r>
        <w:t>M</w:t>
      </w:r>
      <w:r>
        <w:rPr>
          <w:spacing w:val="1"/>
        </w:rPr>
        <w:t>e</w:t>
      </w:r>
      <w:r>
        <w:t>a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M</w:t>
      </w:r>
      <w:r>
        <w:rPr>
          <w:spacing w:val="1"/>
        </w:rPr>
        <w:t>e</w:t>
      </w:r>
      <w:r>
        <w:t>t</w:t>
      </w:r>
      <w:r>
        <w:rPr>
          <w:spacing w:val="1"/>
        </w:rPr>
        <w:t>hod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Te</w:t>
      </w:r>
      <w:r>
        <w:rPr>
          <w:spacing w:val="1"/>
        </w:rPr>
        <w:t>c</w:t>
      </w:r>
      <w:r>
        <w:rPr>
          <w:spacing w:val="-1"/>
        </w:rPr>
        <w:t>h</w:t>
      </w:r>
      <w:r>
        <w:rPr>
          <w:spacing w:val="1"/>
        </w:rPr>
        <w:t>n</w:t>
      </w:r>
      <w:r>
        <w:t>i</w:t>
      </w:r>
      <w:r>
        <w:rPr>
          <w:spacing w:val="1"/>
        </w:rPr>
        <w:t>qu</w:t>
      </w:r>
      <w:r>
        <w:t>es,</w:t>
      </w:r>
      <w:r>
        <w:rPr>
          <w:spacing w:val="-12"/>
        </w:rPr>
        <w:t xml:space="preserve"> </w:t>
      </w:r>
      <w:r>
        <w:t>Se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14:paraId="69F8F0C9" w14:textId="77777777" w:rsidR="000B27D3" w:rsidRDefault="00C31595">
      <w:r>
        <w:t>Pr</w:t>
      </w:r>
      <w:r>
        <w:rPr>
          <w:spacing w:val="2"/>
        </w:rPr>
        <w:t>o</w:t>
      </w:r>
      <w:r>
        <w:t>c</w:t>
      </w:r>
      <w:r>
        <w:rPr>
          <w:spacing w:val="1"/>
        </w:rPr>
        <w:t>edur</w:t>
      </w:r>
      <w:r>
        <w:t>es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</w:p>
    <w:p w14:paraId="0E3A4D47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4</w:t>
      </w:r>
      <w:r>
        <w:t>.2</w:t>
      </w:r>
    </w:p>
    <w:p w14:paraId="6DB352BD" w14:textId="77777777" w:rsidR="000B27D3" w:rsidRDefault="00C31595">
      <w:r>
        <w:t>M</w:t>
      </w:r>
      <w:r>
        <w:rPr>
          <w:spacing w:val="1"/>
        </w:rPr>
        <w:t>e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</w:t>
      </w:r>
      <w:r>
        <w:t>ic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Lien</w:t>
      </w:r>
    </w:p>
    <w:p w14:paraId="137A1479" w14:textId="77777777" w:rsidR="000B27D3" w:rsidRDefault="00C31595"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.8</w:t>
      </w:r>
    </w:p>
    <w:p w14:paraId="4D702A84" w14:textId="77777777" w:rsidR="000B27D3" w:rsidRDefault="00C31595">
      <w:pPr>
        <w:spacing w:before="1"/>
      </w:pPr>
      <w:r>
        <w:rPr>
          <w:b/>
          <w:spacing w:val="-1"/>
        </w:rPr>
        <w:t>M</w:t>
      </w:r>
      <w:r>
        <w:rPr>
          <w:b/>
        </w:rPr>
        <w:t>edi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631BEB82" w14:textId="77777777" w:rsidR="000B27D3" w:rsidRDefault="00C31595">
      <w:pPr>
        <w:spacing w:line="220" w:lineRule="exact"/>
      </w:pP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1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2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</w:p>
    <w:p w14:paraId="4126C719" w14:textId="77777777" w:rsidR="000B27D3" w:rsidRDefault="00C31595">
      <w:r>
        <w:rPr>
          <w:spacing w:val="1"/>
        </w:rPr>
        <w:t>15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.1</w:t>
      </w:r>
    </w:p>
    <w:p w14:paraId="07B0E101" w14:textId="77777777" w:rsidR="000B27D3" w:rsidRDefault="00C31595">
      <w:r>
        <w:rPr>
          <w:b/>
          <w:spacing w:val="-1"/>
        </w:rPr>
        <w:t>M</w:t>
      </w:r>
      <w:r>
        <w:rPr>
          <w:b/>
        </w:rPr>
        <w:t>inor</w:t>
      </w:r>
      <w:r>
        <w:rPr>
          <w:b/>
          <w:spacing w:val="-4"/>
        </w:rPr>
        <w:t xml:space="preserve"> </w:t>
      </w:r>
      <w:r>
        <w:rPr>
          <w:b/>
        </w:rPr>
        <w:t>Ch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1"/>
        </w:rPr>
        <w:t>g</w:t>
      </w:r>
      <w:r>
        <w:rPr>
          <w:b/>
        </w:rPr>
        <w:t>es</w:t>
      </w:r>
      <w:r>
        <w:rPr>
          <w:b/>
          <w:spacing w:val="-7"/>
        </w:rPr>
        <w:t xml:space="preserve"> </w:t>
      </w:r>
      <w:r>
        <w:rPr>
          <w:b/>
          <w:spacing w:val="2"/>
        </w:rPr>
        <w:t>i</w:t>
      </w:r>
      <w:r>
        <w:rPr>
          <w:b/>
        </w:rPr>
        <w:t>n</w:t>
      </w:r>
      <w:r>
        <w:rPr>
          <w:b/>
          <w:spacing w:val="-2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rk</w:t>
      </w:r>
    </w:p>
    <w:p w14:paraId="27B48B74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1"/>
        </w:rPr>
        <w:t xml:space="preserve"> </w:t>
      </w:r>
      <w:r>
        <w:rPr>
          <w:b/>
          <w:spacing w:val="1"/>
        </w:rPr>
        <w:t>7</w:t>
      </w:r>
      <w:r>
        <w:rPr>
          <w:b/>
        </w:rPr>
        <w:t>.4</w:t>
      </w:r>
    </w:p>
    <w:p w14:paraId="54569B6F" w14:textId="77777777" w:rsidR="000B27D3" w:rsidRDefault="00C31595">
      <w:r>
        <w:rPr>
          <w:b/>
          <w:spacing w:val="-1"/>
        </w:rPr>
        <w:t>MI</w:t>
      </w:r>
      <w:r>
        <w:rPr>
          <w:b/>
          <w:spacing w:val="2"/>
        </w:rPr>
        <w:t>S</w:t>
      </w:r>
      <w:r>
        <w:rPr>
          <w:b/>
        </w:rPr>
        <w:t>C</w:t>
      </w:r>
      <w:r>
        <w:rPr>
          <w:b/>
          <w:spacing w:val="2"/>
        </w:rPr>
        <w:t>E</w:t>
      </w:r>
      <w:r>
        <w:rPr>
          <w:b/>
          <w:spacing w:val="-1"/>
        </w:rPr>
        <w:t>L</w:t>
      </w:r>
      <w:r>
        <w:rPr>
          <w:b/>
          <w:spacing w:val="1"/>
        </w:rPr>
        <w:t>L</w:t>
      </w:r>
      <w:r>
        <w:rPr>
          <w:b/>
        </w:rPr>
        <w:t>ANEO</w:t>
      </w:r>
      <w:r>
        <w:rPr>
          <w:b/>
          <w:spacing w:val="3"/>
        </w:rPr>
        <w:t>U</w:t>
      </w:r>
      <w:r>
        <w:rPr>
          <w:b/>
        </w:rPr>
        <w:t>S</w:t>
      </w:r>
      <w:r>
        <w:rPr>
          <w:b/>
          <w:spacing w:val="-18"/>
        </w:rPr>
        <w:t xml:space="preserve"> </w:t>
      </w:r>
      <w:r>
        <w:rPr>
          <w:b/>
          <w:spacing w:val="1"/>
        </w:rPr>
        <w:t>P</w:t>
      </w:r>
      <w:r>
        <w:rPr>
          <w:b/>
        </w:rPr>
        <w:t>R</w:t>
      </w:r>
      <w:r>
        <w:rPr>
          <w:b/>
          <w:spacing w:val="1"/>
        </w:rPr>
        <w:t>O</w:t>
      </w:r>
      <w:r>
        <w:rPr>
          <w:b/>
        </w:rPr>
        <w:t>V</w:t>
      </w:r>
      <w:r>
        <w:rPr>
          <w:b/>
          <w:spacing w:val="2"/>
        </w:rPr>
        <w:t>I</w:t>
      </w:r>
      <w:r>
        <w:rPr>
          <w:b/>
        </w:rPr>
        <w:t>S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</w:p>
    <w:p w14:paraId="1995D74E" w14:textId="77777777" w:rsidR="000B27D3" w:rsidRDefault="00C31595">
      <w:pPr>
        <w:spacing w:line="220" w:lineRule="exact"/>
        <w:sectPr w:rsidR="000B27D3">
          <w:type w:val="continuous"/>
          <w:pgSz w:w="11920" w:h="16840"/>
          <w:pgMar w:top="620" w:right="440" w:bottom="280" w:left="880" w:header="720" w:footer="720" w:gutter="0"/>
          <w:cols w:num="2" w:space="720" w:equalWidth="0">
            <w:col w:w="4364" w:space="797"/>
            <w:col w:w="5439"/>
          </w:cols>
        </w:sectPr>
      </w:pPr>
      <w:r>
        <w:rPr>
          <w:b/>
          <w:spacing w:val="1"/>
        </w:rPr>
        <w:t>13</w:t>
      </w:r>
    </w:p>
    <w:p w14:paraId="247186FB" w14:textId="77777777" w:rsidR="000B27D3" w:rsidRDefault="00C31595">
      <w:pPr>
        <w:spacing w:before="78"/>
        <w:ind w:left="121"/>
      </w:pPr>
      <w:r>
        <w:rPr>
          <w:b/>
          <w:spacing w:val="-1"/>
        </w:rPr>
        <w:lastRenderedPageBreak/>
        <w:t>M</w:t>
      </w:r>
      <w:r>
        <w:rPr>
          <w:b/>
          <w:spacing w:val="1"/>
        </w:rPr>
        <w:t>o</w:t>
      </w:r>
      <w:r>
        <w:rPr>
          <w:b/>
        </w:rPr>
        <w:t>dific</w:t>
      </w:r>
      <w:r>
        <w:rPr>
          <w:b/>
          <w:spacing w:val="2"/>
        </w:rPr>
        <w:t>a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t>,</w:t>
      </w:r>
      <w:r>
        <w:rPr>
          <w:spacing w:val="-11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32541524" w14:textId="77777777" w:rsidR="000B27D3" w:rsidRDefault="00C31595">
      <w:pPr>
        <w:spacing w:before="1"/>
        <w:ind w:left="121"/>
      </w:pP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.1</w:t>
      </w:r>
    </w:p>
    <w:p w14:paraId="5EBBC444" w14:textId="77777777" w:rsidR="000B27D3" w:rsidRDefault="00C31595">
      <w:pPr>
        <w:ind w:left="121"/>
      </w:pPr>
      <w:r>
        <w:t>M</w:t>
      </w:r>
      <w:r>
        <w:rPr>
          <w:spacing w:val="2"/>
        </w:rPr>
        <w:t>o</w:t>
      </w:r>
      <w:r>
        <w:rPr>
          <w:spacing w:val="1"/>
        </w:rPr>
        <w:t>d</w:t>
      </w:r>
      <w:r>
        <w:t>ificati</w:t>
      </w:r>
      <w:r>
        <w:rPr>
          <w:spacing w:val="1"/>
        </w:rPr>
        <w:t>on</w:t>
      </w:r>
      <w:r>
        <w:t>s</w:t>
      </w:r>
      <w:r>
        <w:rPr>
          <w:spacing w:val="-1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</w:p>
    <w:p w14:paraId="64655BC3" w14:textId="77777777" w:rsidR="000B27D3" w:rsidRDefault="00C31595">
      <w:pPr>
        <w:ind w:left="121" w:right="-50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7</w:t>
      </w:r>
      <w:r>
        <w:t>,</w:t>
      </w:r>
    </w:p>
    <w:p w14:paraId="1F7E39BC" w14:textId="77777777" w:rsidR="000B27D3" w:rsidRDefault="00C31595">
      <w:pPr>
        <w:ind w:left="121"/>
      </w:pP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2</w:t>
      </w:r>
    </w:p>
    <w:p w14:paraId="4879985E" w14:textId="77777777" w:rsidR="000B27D3" w:rsidRDefault="00C31595">
      <w:pPr>
        <w:spacing w:line="220" w:lineRule="exact"/>
        <w:ind w:left="121"/>
      </w:pPr>
      <w:r>
        <w:rPr>
          <w:b/>
          <w:spacing w:val="-1"/>
        </w:rPr>
        <w:t>M</w:t>
      </w:r>
      <w:r>
        <w:rPr>
          <w:b/>
        </w:rPr>
        <w:t>utu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6"/>
        </w:rPr>
        <w:t xml:space="preserve"> </w:t>
      </w:r>
      <w:r>
        <w:rPr>
          <w:b/>
        </w:rPr>
        <w:t>Re</w:t>
      </w:r>
      <w:r>
        <w:rPr>
          <w:b/>
          <w:spacing w:val="2"/>
        </w:rPr>
        <w:t>s</w:t>
      </w:r>
      <w:r>
        <w:rPr>
          <w:b/>
        </w:rPr>
        <w:t>p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2"/>
        </w:rPr>
        <w:t>i</w:t>
      </w:r>
      <w:r>
        <w:rPr>
          <w:b/>
        </w:rPr>
        <w:t>bi</w:t>
      </w:r>
      <w:r>
        <w:rPr>
          <w:b/>
          <w:spacing w:val="-1"/>
        </w:rPr>
        <w:t>l</w:t>
      </w:r>
      <w:r>
        <w:rPr>
          <w:b/>
        </w:rPr>
        <w:t>ity</w:t>
      </w:r>
    </w:p>
    <w:p w14:paraId="7BD73B64" w14:textId="77777777" w:rsidR="000B27D3" w:rsidRDefault="00C31595">
      <w:pPr>
        <w:ind w:left="121"/>
      </w:pPr>
      <w:r>
        <w:rPr>
          <w:b/>
          <w:spacing w:val="1"/>
        </w:rPr>
        <w:t>6</w:t>
      </w:r>
      <w:r>
        <w:rPr>
          <w:b/>
        </w:rPr>
        <w:t>.2</w:t>
      </w:r>
    </w:p>
    <w:p w14:paraId="0B0E6517" w14:textId="77777777" w:rsidR="000B27D3" w:rsidRDefault="00C31595">
      <w:pPr>
        <w:ind w:left="121"/>
      </w:pPr>
      <w:r>
        <w:rPr>
          <w:b/>
        </w:rPr>
        <w:t>N</w:t>
      </w:r>
      <w:r>
        <w:rPr>
          <w:b/>
          <w:spacing w:val="1"/>
        </w:rPr>
        <w:t>o</w:t>
      </w:r>
      <w:r>
        <w:rPr>
          <w:b/>
        </w:rPr>
        <w:t>nc</w:t>
      </w:r>
      <w:r>
        <w:rPr>
          <w:b/>
          <w:spacing w:val="1"/>
        </w:rPr>
        <w:t>o</w:t>
      </w:r>
      <w:r>
        <w:rPr>
          <w:b/>
        </w:rPr>
        <w:t>nf</w:t>
      </w:r>
      <w:r>
        <w:rPr>
          <w:b/>
          <w:spacing w:val="2"/>
        </w:rPr>
        <w:t>o</w:t>
      </w:r>
      <w:r>
        <w:rPr>
          <w:b/>
        </w:rPr>
        <w:t>r</w:t>
      </w:r>
      <w:r>
        <w:rPr>
          <w:b/>
          <w:spacing w:val="2"/>
        </w:rPr>
        <w:t>m</w:t>
      </w:r>
      <w:r>
        <w:rPr>
          <w:b/>
        </w:rPr>
        <w:t>ing</w:t>
      </w:r>
      <w:r>
        <w:rPr>
          <w:b/>
          <w:spacing w:val="-12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  <w:spacing w:val="-2"/>
        </w:rPr>
        <w:t>r</w:t>
      </w:r>
      <w:r>
        <w:rPr>
          <w:b/>
          <w:spacing w:val="2"/>
        </w:rPr>
        <w:t>k</w:t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rPr>
          <w:b/>
        </w:rPr>
        <w:t>Ac</w:t>
      </w:r>
      <w:r>
        <w:rPr>
          <w:b/>
          <w:spacing w:val="1"/>
        </w:rPr>
        <w:t>c</w:t>
      </w:r>
      <w:r>
        <w:rPr>
          <w:b/>
          <w:spacing w:val="-2"/>
        </w:rPr>
        <w:t>e</w:t>
      </w:r>
      <w:r>
        <w:rPr>
          <w:b/>
        </w:rPr>
        <w:t>pt</w:t>
      </w:r>
      <w:r>
        <w:rPr>
          <w:b/>
          <w:spacing w:val="2"/>
        </w:rPr>
        <w:t>a</w:t>
      </w:r>
      <w:r>
        <w:rPr>
          <w:b/>
        </w:rPr>
        <w:t>nce</w:t>
      </w:r>
      <w:r>
        <w:rPr>
          <w:b/>
          <w:spacing w:val="-9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</w:p>
    <w:p w14:paraId="4248DD46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b/>
          <w:spacing w:val="1"/>
        </w:rPr>
        <w:t>12</w:t>
      </w:r>
      <w:r>
        <w:rPr>
          <w:b/>
        </w:rPr>
        <w:t>.3</w:t>
      </w:r>
    </w:p>
    <w:p w14:paraId="005DAFEF" w14:textId="77777777" w:rsidR="000B27D3" w:rsidRDefault="00C31595">
      <w:pPr>
        <w:ind w:left="121"/>
      </w:pPr>
      <w:r>
        <w:t>N</w:t>
      </w:r>
      <w:r>
        <w:rPr>
          <w:spacing w:val="1"/>
        </w:rPr>
        <w:t>on</w:t>
      </w:r>
      <w:r>
        <w:t>c</w:t>
      </w:r>
      <w:r>
        <w:rPr>
          <w:spacing w:val="1"/>
        </w:rPr>
        <w:t>on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R</w:t>
      </w:r>
      <w:r>
        <w:t>eje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</w:p>
    <w:p w14:paraId="25330DB6" w14:textId="77777777" w:rsidR="000B27D3" w:rsidRDefault="00C31595">
      <w:pPr>
        <w:spacing w:line="220" w:lineRule="exact"/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4</w:t>
      </w:r>
      <w:r>
        <w:t>,</w:t>
      </w:r>
    </w:p>
    <w:p w14:paraId="32A1C733" w14:textId="77777777" w:rsidR="000B27D3" w:rsidRDefault="00C31595">
      <w:pPr>
        <w:ind w:left="121"/>
      </w:pPr>
      <w:r>
        <w:rPr>
          <w:spacing w:val="1"/>
        </w:rPr>
        <w:t>12</w:t>
      </w:r>
      <w:r>
        <w:t>.2</w:t>
      </w:r>
    </w:p>
    <w:p w14:paraId="0363CDB7" w14:textId="77777777" w:rsidR="000B27D3" w:rsidRDefault="00C31595">
      <w:pPr>
        <w:ind w:left="121"/>
      </w:pPr>
      <w:r>
        <w:rPr>
          <w:b/>
        </w:rPr>
        <w:t>N</w:t>
      </w:r>
      <w:r>
        <w:rPr>
          <w:b/>
          <w:spacing w:val="1"/>
        </w:rPr>
        <w:t>ot</w:t>
      </w:r>
      <w:r>
        <w:rPr>
          <w:b/>
        </w:rPr>
        <w:t>ice</w:t>
      </w:r>
    </w:p>
    <w:p w14:paraId="26D7A552" w14:textId="77777777" w:rsidR="000B27D3" w:rsidRDefault="00C31595">
      <w:pPr>
        <w:ind w:left="121"/>
      </w:pP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2"/>
        </w:rPr>
        <w:t>6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.,</w:t>
      </w:r>
      <w:r>
        <w:rPr>
          <w:spacing w:val="-7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</w:p>
    <w:p w14:paraId="39EE0B56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4</w:t>
      </w:r>
      <w:r>
        <w:t>,</w:t>
      </w:r>
    </w:p>
    <w:p w14:paraId="7C35C631" w14:textId="77777777" w:rsidR="000B27D3" w:rsidRDefault="00C31595">
      <w:pPr>
        <w:ind w:left="121"/>
      </w:pP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t>.2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</w:p>
    <w:p w14:paraId="360151D8" w14:textId="77777777" w:rsidR="000B27D3" w:rsidRDefault="00C31595">
      <w:pPr>
        <w:spacing w:line="220" w:lineRule="exact"/>
        <w:ind w:left="121"/>
      </w:pPr>
      <w:r>
        <w:rPr>
          <w:spacing w:val="1"/>
        </w:rPr>
        <w:t>13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4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5</w:t>
      </w:r>
      <w:r>
        <w:t>,</w:t>
      </w:r>
    </w:p>
    <w:p w14:paraId="6BAD91AD" w14:textId="77777777" w:rsidR="000B27D3" w:rsidRDefault="00C31595">
      <w:pPr>
        <w:ind w:left="121"/>
      </w:pPr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1</w:t>
      </w:r>
    </w:p>
    <w:p w14:paraId="7CBA7B40" w14:textId="77777777" w:rsidR="000B27D3" w:rsidRDefault="00C31595">
      <w:pPr>
        <w:spacing w:before="1"/>
        <w:ind w:left="121"/>
      </w:pPr>
      <w: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llati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xp</w:t>
      </w:r>
      <w:r>
        <w:rPr>
          <w:spacing w:val="-3"/>
        </w:rPr>
        <w:t>i</w:t>
      </w:r>
      <w:r>
        <w:rPr>
          <w:spacing w:val="1"/>
        </w:rPr>
        <w:t>r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</w:p>
    <w:p w14:paraId="19174B8D" w14:textId="77777777" w:rsidR="000B27D3" w:rsidRDefault="00C31595">
      <w:pPr>
        <w:ind w:left="121"/>
      </w:pPr>
      <w:r>
        <w:rPr>
          <w:spacing w:val="1"/>
        </w:rPr>
        <w:t>11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3</w:t>
      </w:r>
    </w:p>
    <w:p w14:paraId="2DBA1918" w14:textId="77777777" w:rsidR="000B27D3" w:rsidRDefault="00C31595">
      <w:pPr>
        <w:ind w:left="121"/>
      </w:pPr>
      <w:r>
        <w:rPr>
          <w:b/>
        </w:rPr>
        <w:t>N</w:t>
      </w:r>
      <w:r>
        <w:rPr>
          <w:b/>
          <w:spacing w:val="1"/>
        </w:rPr>
        <w:t>ot</w:t>
      </w:r>
      <w:r>
        <w:rPr>
          <w:b/>
        </w:rPr>
        <w:t>ice</w:t>
      </w:r>
      <w:r>
        <w:rPr>
          <w:b/>
          <w:spacing w:val="-4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Cl</w:t>
      </w:r>
      <w:r>
        <w:rPr>
          <w:b/>
          <w:spacing w:val="1"/>
        </w:rPr>
        <w:t>a</w:t>
      </w:r>
      <w:r>
        <w:rPr>
          <w:b/>
          <w:spacing w:val="-3"/>
        </w:rPr>
        <w:t>i</w:t>
      </w:r>
      <w:r>
        <w:rPr>
          <w:b/>
          <w:spacing w:val="2"/>
        </w:rPr>
        <w:t>m</w:t>
      </w:r>
      <w:r>
        <w:rPr>
          <w:b/>
        </w:rPr>
        <w:t>s</w:t>
      </w:r>
    </w:p>
    <w:p w14:paraId="57618263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1"/>
        </w:rPr>
        <w:t xml:space="preserve"> </w:t>
      </w:r>
      <w:r>
        <w:rPr>
          <w:b/>
          <w:spacing w:val="1"/>
        </w:rPr>
        <w:t>15</w:t>
      </w:r>
      <w:r>
        <w:rPr>
          <w:b/>
          <w:spacing w:val="-2"/>
        </w:rPr>
        <w:t>.</w:t>
      </w: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3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</w:p>
    <w:p w14:paraId="52D3F38B" w14:textId="77777777" w:rsidR="000B27D3" w:rsidRDefault="00C31595">
      <w:pPr>
        <w:spacing w:line="220" w:lineRule="exact"/>
        <w:ind w:left="121"/>
      </w:pPr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1</w:t>
      </w:r>
    </w:p>
    <w:p w14:paraId="283304B2" w14:textId="77777777" w:rsidR="000B27D3" w:rsidRDefault="00C31595">
      <w:pPr>
        <w:ind w:left="121"/>
      </w:pPr>
      <w: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Test</w:t>
      </w:r>
      <w:r>
        <w:rPr>
          <w:spacing w:val="-1"/>
        </w:rP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3"/>
        </w:rPr>
        <w:t>i</w:t>
      </w:r>
      <w:r>
        <w:rPr>
          <w:spacing w:val="1"/>
        </w:rPr>
        <w:t>on</w:t>
      </w:r>
      <w:r>
        <w:t>s</w:t>
      </w:r>
    </w:p>
    <w:p w14:paraId="4847FB67" w14:textId="77777777" w:rsidR="000B27D3" w:rsidRDefault="00C31595">
      <w:pPr>
        <w:ind w:left="121"/>
      </w:pPr>
      <w:r>
        <w:rPr>
          <w:spacing w:val="1"/>
        </w:rPr>
        <w:t>13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2</w:t>
      </w:r>
    </w:p>
    <w:p w14:paraId="0C8476FD" w14:textId="77777777" w:rsidR="000B27D3" w:rsidRDefault="00C31595">
      <w:pPr>
        <w:ind w:left="121"/>
      </w:pPr>
      <w:r>
        <w:t>O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0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</w:p>
    <w:p w14:paraId="50D56FD9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7</w:t>
      </w:r>
      <w:r>
        <w:t>.4</w:t>
      </w:r>
    </w:p>
    <w:p w14:paraId="2730AA8E" w14:textId="77777777" w:rsidR="000B27D3" w:rsidRDefault="00C31595">
      <w:pPr>
        <w:ind w:left="121"/>
      </w:pPr>
      <w:r>
        <w:t>Oc</w:t>
      </w:r>
      <w:r>
        <w:rPr>
          <w:spacing w:val="1"/>
        </w:rPr>
        <w:t>cup</w:t>
      </w:r>
      <w:r>
        <w:t>a</w:t>
      </w:r>
      <w:r>
        <w:rPr>
          <w:spacing w:val="1"/>
        </w:rPr>
        <w:t>n</w:t>
      </w:r>
      <w:r>
        <w:t>cy</w:t>
      </w:r>
    </w:p>
    <w:p w14:paraId="110BD172" w14:textId="77777777" w:rsidR="000B27D3" w:rsidRDefault="00C31595">
      <w:pPr>
        <w:spacing w:line="220" w:lineRule="exact"/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6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.8</w:t>
      </w:r>
    </w:p>
    <w:p w14:paraId="0D6EBD50" w14:textId="77777777" w:rsidR="000B27D3" w:rsidRDefault="00C31595">
      <w:pPr>
        <w:ind w:left="121"/>
      </w:pPr>
      <w: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r</w:t>
      </w:r>
      <w:r>
        <w:t>itten</w:t>
      </w:r>
    </w:p>
    <w:p w14:paraId="6C6150B2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 xml:space="preserve">, </w:t>
      </w:r>
      <w:r>
        <w:rPr>
          <w:spacing w:val="-1"/>
        </w:rPr>
        <w:t>8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</w:p>
    <w:p w14:paraId="6C61A410" w14:textId="77777777" w:rsidR="000B27D3" w:rsidRDefault="00C31595">
      <w:pPr>
        <w:ind w:left="121"/>
      </w:pPr>
      <w:r>
        <w:rPr>
          <w:spacing w:val="1"/>
        </w:rPr>
        <w:t>14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1</w:t>
      </w:r>
    </w:p>
    <w:p w14:paraId="78DFED20" w14:textId="77777777" w:rsidR="000B27D3" w:rsidRDefault="00C31595">
      <w:pPr>
        <w:ind w:left="121"/>
      </w:pPr>
      <w:r>
        <w:rPr>
          <w:b/>
          <w:spacing w:val="1"/>
        </w:rPr>
        <w:t>O</w:t>
      </w:r>
      <w:r>
        <w:rPr>
          <w:b/>
        </w:rPr>
        <w:t>WN</w:t>
      </w:r>
      <w:r>
        <w:rPr>
          <w:b/>
          <w:spacing w:val="-1"/>
        </w:rPr>
        <w:t>E</w:t>
      </w:r>
      <w:r>
        <w:rPr>
          <w:b/>
        </w:rPr>
        <w:t>R</w:t>
      </w:r>
    </w:p>
    <w:p w14:paraId="4198D372" w14:textId="77777777" w:rsidR="000B27D3" w:rsidRDefault="00C31595">
      <w:pPr>
        <w:spacing w:line="220" w:lineRule="exact"/>
        <w:ind w:left="121"/>
      </w:pPr>
      <w:r>
        <w:rPr>
          <w:b/>
        </w:rPr>
        <w:t>2</w:t>
      </w:r>
    </w:p>
    <w:p w14:paraId="1EF488C5" w14:textId="77777777" w:rsidR="000B27D3" w:rsidRDefault="00C31595">
      <w:pPr>
        <w:spacing w:before="1"/>
        <w:ind w:left="121"/>
      </w:pPr>
      <w:r>
        <w:rPr>
          <w:b/>
          <w:spacing w:val="1"/>
        </w:rPr>
        <w:t>O</w:t>
      </w:r>
      <w:r>
        <w:rPr>
          <w:b/>
        </w:rPr>
        <w:t>wne</w:t>
      </w:r>
      <w:r>
        <w:rPr>
          <w:b/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262FA491" w14:textId="77777777" w:rsidR="000B27D3" w:rsidRDefault="00C31595">
      <w:pPr>
        <w:ind w:left="121"/>
      </w:pPr>
      <w:r>
        <w:rPr>
          <w:b/>
          <w:spacing w:val="1"/>
        </w:rPr>
        <w:t>2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.1</w:t>
      </w:r>
    </w:p>
    <w:p w14:paraId="0CC90E98" w14:textId="77777777" w:rsidR="000B27D3" w:rsidRDefault="00C31595">
      <w:pPr>
        <w:ind w:left="121"/>
      </w:pPr>
      <w:r>
        <w:rPr>
          <w:b/>
          <w:spacing w:val="1"/>
        </w:rPr>
        <w:t>O</w:t>
      </w:r>
      <w:r>
        <w:rPr>
          <w:b/>
        </w:rPr>
        <w:t>wner,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E</w:t>
      </w:r>
      <w:r>
        <w:rPr>
          <w:b/>
          <w:spacing w:val="1"/>
        </w:rPr>
        <w:t>v</w:t>
      </w:r>
      <w:r>
        <w:rPr>
          <w:b/>
        </w:rPr>
        <w:t>idence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Financ</w:t>
      </w:r>
      <w:r>
        <w:rPr>
          <w:b/>
          <w:spacing w:val="2"/>
        </w:rPr>
        <w:t>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8"/>
        </w:rPr>
        <w:t xml:space="preserve"> </w:t>
      </w:r>
      <w:r>
        <w:rPr>
          <w:b/>
        </w:rPr>
        <w:t>Ar</w:t>
      </w:r>
      <w:r>
        <w:rPr>
          <w:b/>
          <w:spacing w:val="1"/>
        </w:rPr>
        <w:t>ra</w:t>
      </w:r>
      <w:r>
        <w:rPr>
          <w:b/>
        </w:rPr>
        <w:t>n</w:t>
      </w:r>
      <w:r>
        <w:rPr>
          <w:b/>
          <w:spacing w:val="1"/>
        </w:rPr>
        <w:t>g</w:t>
      </w:r>
      <w:r>
        <w:rPr>
          <w:b/>
        </w:rPr>
        <w:t>e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s</w:t>
      </w:r>
    </w:p>
    <w:p w14:paraId="18418E60" w14:textId="77777777" w:rsidR="000B27D3" w:rsidRDefault="00C31595">
      <w:pPr>
        <w:ind w:left="121"/>
      </w:pPr>
      <w:r>
        <w:rPr>
          <w:b/>
          <w:spacing w:val="1"/>
        </w:rPr>
        <w:t>2</w:t>
      </w:r>
      <w:r>
        <w:rPr>
          <w:b/>
        </w:rPr>
        <w:t>.</w:t>
      </w:r>
      <w:r>
        <w:rPr>
          <w:b/>
          <w:spacing w:val="2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.4</w:t>
      </w:r>
    </w:p>
    <w:p w14:paraId="25FFB259" w14:textId="77777777" w:rsidR="000B27D3" w:rsidRDefault="00C31595">
      <w:pPr>
        <w:ind w:left="121"/>
      </w:pPr>
      <w:r>
        <w:rPr>
          <w:b/>
          <w:spacing w:val="1"/>
        </w:rPr>
        <w:t>O</w:t>
      </w:r>
      <w:r>
        <w:rPr>
          <w:b/>
        </w:rPr>
        <w:t>wner,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I</w:t>
      </w:r>
      <w:r>
        <w:rPr>
          <w:b/>
        </w:rPr>
        <w:t>nf</w:t>
      </w:r>
      <w:r>
        <w:rPr>
          <w:b/>
          <w:spacing w:val="2"/>
        </w:rPr>
        <w:t>o</w:t>
      </w:r>
      <w:r>
        <w:rPr>
          <w:b/>
        </w:rPr>
        <w:t>r</w:t>
      </w:r>
      <w:r>
        <w:rPr>
          <w:b/>
          <w:spacing w:val="2"/>
        </w:rPr>
        <w:t>m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Ser</w:t>
      </w:r>
      <w:r>
        <w:rPr>
          <w:b/>
          <w:spacing w:val="1"/>
        </w:rPr>
        <w:t>v</w:t>
      </w:r>
      <w:r>
        <w:rPr>
          <w:b/>
        </w:rPr>
        <w:t>ices</w:t>
      </w:r>
      <w:r>
        <w:rPr>
          <w:b/>
          <w:spacing w:val="-7"/>
        </w:rPr>
        <w:t xml:space="preserve"> </w:t>
      </w:r>
      <w:r>
        <w:rPr>
          <w:b/>
        </w:rPr>
        <w:t>Required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</w:p>
    <w:p w14:paraId="5D69C005" w14:textId="77777777" w:rsidR="000B27D3" w:rsidRDefault="00C31595">
      <w:pPr>
        <w:spacing w:line="220" w:lineRule="exact"/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2</w:t>
      </w:r>
      <w:r>
        <w:rPr>
          <w:b/>
        </w:rPr>
        <w:t>.</w:t>
      </w:r>
      <w:r>
        <w:rPr>
          <w:b/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</w:p>
    <w:p w14:paraId="3CF868CB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6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</w:p>
    <w:p w14:paraId="20D8F995" w14:textId="77777777" w:rsidR="000B27D3" w:rsidRDefault="00C31595">
      <w:pPr>
        <w:ind w:left="121"/>
      </w:pPr>
      <w:r>
        <w:rPr>
          <w:spacing w:val="1"/>
        </w:rPr>
        <w:t>13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.4</w:t>
      </w:r>
    </w:p>
    <w:p w14:paraId="3EEB87B2" w14:textId="77777777" w:rsidR="000B27D3" w:rsidRDefault="00C31595">
      <w:pPr>
        <w:ind w:left="121"/>
      </w:pP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ity</w:t>
      </w:r>
    </w:p>
    <w:p w14:paraId="6CC184D6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</w:p>
    <w:p w14:paraId="57120964" w14:textId="77777777" w:rsidR="000B27D3" w:rsidRDefault="00C31595">
      <w:pPr>
        <w:ind w:left="121"/>
      </w:pP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,</w:t>
      </w:r>
    </w:p>
    <w:p w14:paraId="69FF20B6" w14:textId="77777777" w:rsidR="000B27D3" w:rsidRDefault="00C31595">
      <w:pPr>
        <w:spacing w:line="220" w:lineRule="exact"/>
        <w:ind w:left="121"/>
      </w:pP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t>,</w:t>
      </w:r>
    </w:p>
    <w:p w14:paraId="7B96C8B8" w14:textId="77777777" w:rsidR="000B27D3" w:rsidRDefault="00C31595">
      <w:pPr>
        <w:ind w:left="121"/>
      </w:pP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4</w:t>
      </w:r>
      <w:r>
        <w:t>.</w:t>
      </w:r>
      <w:r>
        <w:rPr>
          <w:spacing w:val="1"/>
        </w:rPr>
        <w:t>4</w:t>
      </w:r>
      <w:r>
        <w:t>,</w:t>
      </w:r>
    </w:p>
    <w:p w14:paraId="629F3C8B" w14:textId="77777777" w:rsidR="000B27D3" w:rsidRDefault="00C31595">
      <w:pPr>
        <w:ind w:left="121"/>
      </w:pPr>
      <w:r>
        <w:rPr>
          <w:spacing w:val="1"/>
        </w:rPr>
        <w:t>15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7</w:t>
      </w:r>
    </w:p>
    <w:p w14:paraId="11E28A86" w14:textId="77777777" w:rsidR="000B27D3" w:rsidRDefault="00C31595">
      <w:pPr>
        <w:ind w:left="121"/>
      </w:pPr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I</w:t>
      </w:r>
      <w:r>
        <w:rPr>
          <w:b/>
          <w:spacing w:val="2"/>
        </w:rPr>
        <w:t>n</w:t>
      </w:r>
      <w:r>
        <w:rPr>
          <w:b/>
          <w:spacing w:val="-1"/>
        </w:rPr>
        <w:t>s</w:t>
      </w:r>
      <w:r>
        <w:rPr>
          <w:b/>
        </w:rPr>
        <w:t>ur</w:t>
      </w:r>
      <w:r>
        <w:rPr>
          <w:b/>
          <w:spacing w:val="1"/>
        </w:rPr>
        <w:t>a</w:t>
      </w:r>
      <w:r>
        <w:rPr>
          <w:b/>
        </w:rPr>
        <w:t>nce</w:t>
      </w:r>
    </w:p>
    <w:p w14:paraId="3AE8EAFB" w14:textId="77777777" w:rsidR="000B27D3" w:rsidRDefault="00C31595">
      <w:pPr>
        <w:ind w:left="121"/>
      </w:pPr>
      <w:r>
        <w:rPr>
          <w:b/>
          <w:spacing w:val="1"/>
        </w:rPr>
        <w:t>11</w:t>
      </w:r>
      <w:r>
        <w:rPr>
          <w:b/>
        </w:rPr>
        <w:t>.2</w:t>
      </w:r>
    </w:p>
    <w:p w14:paraId="148B70C9" w14:textId="77777777" w:rsidR="000B27D3" w:rsidRDefault="00C31595">
      <w:pPr>
        <w:spacing w:before="1"/>
        <w:ind w:left="121"/>
      </w:pP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R</w:t>
      </w:r>
      <w:r>
        <w:t>elati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</w:p>
    <w:p w14:paraId="44727B14" w14:textId="77777777" w:rsidR="000B27D3" w:rsidRDefault="00C31595">
      <w:pPr>
        <w:spacing w:line="220" w:lineRule="exact"/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.2</w:t>
      </w:r>
    </w:p>
    <w:p w14:paraId="76E8809C" w14:textId="77777777" w:rsidR="000B27D3" w:rsidRDefault="00C31595">
      <w:pPr>
        <w:ind w:left="121"/>
      </w:pPr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</w:rPr>
        <w:t>Ri</w:t>
      </w:r>
      <w:r>
        <w:rPr>
          <w:b/>
          <w:spacing w:val="1"/>
        </w:rPr>
        <w:t>g</w:t>
      </w:r>
      <w:r>
        <w:rPr>
          <w:b/>
        </w:rPr>
        <w:t>ht</w:t>
      </w:r>
      <w:r>
        <w:rPr>
          <w:b/>
          <w:spacing w:val="-4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a</w:t>
      </w:r>
      <w:r>
        <w:rPr>
          <w:b/>
        </w:rPr>
        <w:t>r</w:t>
      </w:r>
      <w:r>
        <w:rPr>
          <w:b/>
          <w:spacing w:val="1"/>
        </w:rPr>
        <w:t>r</w:t>
      </w:r>
      <w:r>
        <w:rPr>
          <w:b/>
        </w:rPr>
        <w:t>y</w:t>
      </w:r>
      <w:r>
        <w:rPr>
          <w:b/>
          <w:spacing w:val="-4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ut</w:t>
      </w:r>
      <w:r>
        <w:rPr>
          <w:b/>
          <w:spacing w:val="-5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rk</w:t>
      </w:r>
    </w:p>
    <w:p w14:paraId="509AD26A" w14:textId="77777777" w:rsidR="000B27D3" w:rsidRDefault="00C31595">
      <w:pPr>
        <w:ind w:left="121"/>
      </w:pPr>
      <w:r>
        <w:rPr>
          <w:b/>
          <w:spacing w:val="1"/>
        </w:rPr>
        <w:t>2</w:t>
      </w:r>
      <w:r>
        <w:rPr>
          <w:b/>
        </w:rPr>
        <w:t>.</w:t>
      </w:r>
      <w:r>
        <w:rPr>
          <w:b/>
          <w:spacing w:val="2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2</w:t>
      </w:r>
    </w:p>
    <w:p w14:paraId="5E86FC28" w14:textId="77777777" w:rsidR="000B27D3" w:rsidRDefault="00C31595">
      <w:pPr>
        <w:ind w:left="121"/>
      </w:pPr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</w:rPr>
        <w:t>Ri</w:t>
      </w:r>
      <w:r>
        <w:rPr>
          <w:b/>
          <w:spacing w:val="1"/>
        </w:rPr>
        <w:t>g</w:t>
      </w:r>
      <w:r>
        <w:rPr>
          <w:b/>
        </w:rPr>
        <w:t>ht</w:t>
      </w:r>
      <w:r>
        <w:rPr>
          <w:b/>
          <w:spacing w:val="-4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Cle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-5"/>
        </w:rPr>
        <w:t xml:space="preserve"> </w:t>
      </w:r>
      <w:r>
        <w:rPr>
          <w:b/>
        </w:rPr>
        <w:t>Up</w:t>
      </w:r>
    </w:p>
    <w:p w14:paraId="7B846797" w14:textId="77777777" w:rsidR="000B27D3" w:rsidRDefault="00C31595">
      <w:pPr>
        <w:ind w:left="121"/>
      </w:pPr>
      <w:r>
        <w:rPr>
          <w:b/>
          <w:spacing w:val="1"/>
        </w:rPr>
        <w:t>6</w:t>
      </w:r>
      <w:r>
        <w:rPr>
          <w:b/>
        </w:rPr>
        <w:t>.3</w:t>
      </w:r>
    </w:p>
    <w:p w14:paraId="2186FCA0" w14:textId="77777777" w:rsidR="000B27D3" w:rsidRDefault="00C31595">
      <w:pPr>
        <w:spacing w:line="220" w:lineRule="exact"/>
        <w:ind w:left="121"/>
      </w:pPr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</w:rPr>
        <w:t>Ri</w:t>
      </w:r>
      <w:r>
        <w:rPr>
          <w:b/>
          <w:spacing w:val="1"/>
        </w:rPr>
        <w:t>g</w:t>
      </w:r>
      <w:r>
        <w:rPr>
          <w:b/>
        </w:rPr>
        <w:t>ht</w:t>
      </w:r>
      <w:r>
        <w:rPr>
          <w:b/>
          <w:spacing w:val="-4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Pe</w:t>
      </w:r>
      <w:r>
        <w:rPr>
          <w:b/>
          <w:spacing w:val="1"/>
        </w:rPr>
        <w:t>rfo</w:t>
      </w:r>
      <w:r>
        <w:rPr>
          <w:b/>
          <w:spacing w:val="-2"/>
        </w:rPr>
        <w:t>r</w:t>
      </w:r>
      <w:r>
        <w:rPr>
          <w:b/>
        </w:rPr>
        <w:t>m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1"/>
        </w:rPr>
        <w:t>t</w:t>
      </w:r>
      <w:r>
        <w:rPr>
          <w:b/>
        </w:rPr>
        <w:t>ruc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1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o</w:t>
      </w:r>
    </w:p>
    <w:p w14:paraId="529647D6" w14:textId="77777777" w:rsidR="000B27D3" w:rsidRDefault="00C31595">
      <w:pPr>
        <w:spacing w:before="78"/>
      </w:pPr>
      <w:r>
        <w:br w:type="column"/>
      </w:r>
      <w:r>
        <w:rPr>
          <w:b/>
        </w:rPr>
        <w:t>Aw</w:t>
      </w:r>
      <w:r>
        <w:rPr>
          <w:b/>
          <w:spacing w:val="1"/>
        </w:rPr>
        <w:t>a</w:t>
      </w:r>
      <w:r>
        <w:rPr>
          <w:b/>
        </w:rPr>
        <w:t>rd</w:t>
      </w:r>
      <w:r>
        <w:rPr>
          <w:b/>
          <w:spacing w:val="-6"/>
        </w:rPr>
        <w:t xml:space="preserve"> </w:t>
      </w:r>
      <w:r>
        <w:rPr>
          <w:b/>
        </w:rPr>
        <w:t>Sep</w:t>
      </w:r>
      <w:r>
        <w:rPr>
          <w:b/>
          <w:spacing w:val="1"/>
        </w:rPr>
        <w:t>a</w:t>
      </w:r>
      <w:r>
        <w:rPr>
          <w:b/>
        </w:rPr>
        <w:t>r</w:t>
      </w:r>
      <w:r>
        <w:rPr>
          <w:b/>
          <w:spacing w:val="1"/>
        </w:rPr>
        <w:t>at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</w:t>
      </w:r>
      <w:r>
        <w:rPr>
          <w:b/>
        </w:rPr>
        <w:t>s</w:t>
      </w:r>
    </w:p>
    <w:p w14:paraId="6A4EC20B" w14:textId="77777777" w:rsidR="000B27D3" w:rsidRDefault="00C31595">
      <w:pPr>
        <w:spacing w:before="1"/>
      </w:pPr>
      <w:r>
        <w:rPr>
          <w:b/>
          <w:spacing w:val="1"/>
        </w:rPr>
        <w:t>6</w:t>
      </w:r>
      <w:r>
        <w:rPr>
          <w:b/>
        </w:rPr>
        <w:t>.1</w:t>
      </w:r>
    </w:p>
    <w:p w14:paraId="6A771003" w14:textId="77777777" w:rsidR="000B27D3" w:rsidRDefault="00C31595"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1"/>
        </w:rPr>
        <w:t>’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</w:rPr>
        <w:t>Ri</w:t>
      </w:r>
      <w:r>
        <w:rPr>
          <w:b/>
          <w:spacing w:val="1"/>
        </w:rPr>
        <w:t>g</w:t>
      </w:r>
      <w:r>
        <w:rPr>
          <w:b/>
        </w:rPr>
        <w:t>ht</w:t>
      </w:r>
      <w:r>
        <w:rPr>
          <w:b/>
          <w:spacing w:val="-4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St</w:t>
      </w:r>
      <w:r>
        <w:rPr>
          <w:b/>
          <w:spacing w:val="2"/>
        </w:rPr>
        <w:t>o</w:t>
      </w:r>
      <w:r>
        <w:rPr>
          <w:b/>
        </w:rPr>
        <w:t>p</w:t>
      </w:r>
      <w:r>
        <w:rPr>
          <w:b/>
          <w:spacing w:val="-4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rk</w:t>
      </w:r>
    </w:p>
    <w:p w14:paraId="74AE3221" w14:textId="77777777" w:rsidR="000B27D3" w:rsidRDefault="00F027BE">
      <w:r>
        <w:pict w14:anchorId="25927FCA">
          <v:group id="_x0000_s2594" style="position:absolute;margin-left:418.45pt;margin-top:5.75pt;width:13pt;height:577.55pt;z-index:-2285;mso-position-horizontal-relative:page" coordorigin="8369,115" coordsize="260,11551">
            <v:shape id="_x0000_s2608" type="#_x0000_t75" style="position:absolute;left:8384;top:115;width:230;height:11551">
              <v:imagedata r:id="rId11" o:title=""/>
            </v:shape>
            <v:shape id="_x0000_s2607" style="position:absolute;left:8384;top:259;width:230;height:11263" coordorigin="8384,259" coordsize="230,11263" path="m8411,300r,-41l8384,259r,1974l8411,2233r,-821l8614,1412r,-329l8411,1083r,-783xe" fillcolor="#dfdfdf" stroked="f">
              <v:path arrowok="t"/>
            </v:shape>
            <v:shape id="_x0000_s2606" style="position:absolute;left:8384;top:259;width:230;height:11263" coordorigin="8384,259" coordsize="230,11263" path="m8614,4673r,-240l8603,4484r-12,51l8580,4586r-12,51l8557,4688r-12,51l8534,4790r-12,50l8511,4891r-12,51l8487,4993r-11,51l8464,5095r-11,51l8441,5197r-11,51l8418,5299r-11,51l8395,5401r-11,51l8384,5807r11,48l8407,5903r11,48l8430,5999r-9,-332l8414,5652r-6,-15l8409,5635r4,-13l8417,5607r5,-17l8427,5572r5,-19l8438,5532r6,-22l8450,5486r6,-25l8458,5453r4,-19l8467,5414r5,-19l8477,5376r4,-20l8486,5337r5,-20l8496,5298r5,-20l8505,5259r5,-19l8515,5220r5,-19l8520,6045r-6,-21l8510,6005r-5,-20l8500,5966r-5,-19l8490,5927r-4,-19l8481,5888r-5,-19l8471,5849r-5,-19l8462,5811r-5,-20l8452,5772r-7,-26l8441,6046r12,48l8464,6142r12,48l8487,6238r12,48l8511,6333r11,48l8534,6429r11,48l8557,6525r11,48l8580,6620r11,48l8603,6716r11,48l8614,6414r-5,-22l8604,6373r-5,-20l8594,6334r-5,-19l8584,6295r-5,-19l8574,6257r-15,-59l8544,6140r,-1041l8558,5042r14,-59l8577,4964r5,-20l8586,4925r5,-20l8596,4886r4,-19l8605,4847r5,-19l8614,4808r,-135xe" fillcolor="#dfdfdf" stroked="f">
              <v:path arrowok="t"/>
            </v:shape>
            <v:shape id="_x0000_s2605" style="position:absolute;left:8384;top:259;width:230;height:11263" coordorigin="8384,259" coordsize="230,11263" path="m8411,10612r,-80l8412,10483r,-68l8413,10355r1,-53l8416,10242r2,-60l8422,10117r5,-61l8433,10000r6,-53l8448,9897r13,-53l8487,9805r10,-3l8509,9806r33,62l8554,9920r9,60l8571,10050r4,52l8578,10160r3,65l8583,10274r1,51l8585,10377r1,57l8586,10496r1,114l8587,11192r-176,l8384,11350r,172l8614,11522r,-1009l8613,10430r-1,-79l8611,10276r-1,-74l8608,10135r-2,-62l8603,9995r-4,-70l8594,9854r-6,-61l8580,9717r-11,-79l8557,9579r-24,-80l8498,9462r-7,1l8452,9528r-18,73l8423,9671r-8,62l8411,10640r,-28xe" fillcolor="#dfdfdf" stroked="f">
              <v:path arrowok="t"/>
            </v:shape>
            <v:shape id="_x0000_s2604" style="position:absolute;left:8384;top:259;width:230;height:11263" coordorigin="8384,259" coordsize="230,11263" path="m8411,10695r,-55l8410,9779r-2,25l8403,9860r-5,69l8395,9985r-3,60l8390,10108r-2,66l8387,10236r-1,69l8385,10386r-1,91l8384,10553r,797l8411,11192r,-497xe" fillcolor="#dfdfdf" stroked="f">
              <v:path arrowok="t"/>
            </v:shape>
            <v:shape id="_x0000_s2603" style="position:absolute;left:8384;top:259;width:230;height:11263" coordorigin="8384,259" coordsize="230,11263" path="m8512,8429r,-241l8512,8150r1,-44l8514,8054r2,-40l8518,7975r3,-45l8524,7892r4,-40l8532,7810r4,-38l8543,7720r5,-38l8553,7641r7,-44l8566,7550r8,-53l8580,7458r5,-40l8591,7378r3,-19l8597,7339r3,-20l8603,7299r3,-19l8608,7260r3,-20l8614,7220r,-414l8611,6827r-3,22l8605,6871r-3,21l8598,6914r-3,22l8592,6957r-3,22l8586,7001r-3,21l8580,7044r-3,22l8573,7087r-3,22l8567,7131r-3,21l8561,7174r-3,22l8555,7217r-4,22l8549,7253r-2,19l8544,7291r-2,20l8539,7330r-2,20l8535,7369r-2,20l8531,7410r-3,20l8526,7450r-1,21l8523,7492r-2,21l8519,7542r-2,16l8516,7576r-1,20l8514,7616r-1,22l8512,7661r-1,25l8509,7711r,-35l8508,7641r,-33l8507,7575r-1,-31l8506,7513r-1,-30l8503,7426r-2,-53l8498,7324r-2,-45l8493,7237r-3,-38l8485,7150r-4,-33l8472,7065r-10,-36l8447,7010r-4,l8424,7051r-12,62l8408,7143r1,740l8409,7803r1,-25l8410,7730r1,-45l8412,7623r2,-55l8417,7520r5,-63l8429,7397r13,-45l8447,7349r3,2l8467,7416r7,59l8478,7536r2,48l8482,7634r1,50l8484,7739r1,60l8485,7889r,782l8409,8671r-25,109l8384,9001r230,l8614,8671r-102,l8512,8429xe" fillcolor="#dfdfdf" stroked="f">
              <v:path arrowok="t"/>
            </v:shape>
            <v:shape id="_x0000_s2602" style="position:absolute;left:8384;top:259;width:230;height:11263" coordorigin="8384,259" coordsize="230,11263" path="m8445,5746r-6,-22l8433,5704r-6,-19l8421,5667r9,332l8441,6046r4,-300xe" fillcolor="#dfdfdf" stroked="f">
              <v:path arrowok="t"/>
            </v:shape>
            <v:shape id="_x0000_s2601" style="position:absolute;left:8384;top:259;width:230;height:11263" coordorigin="8384,259" coordsize="230,11263" path="m8384,8228r,552l8409,8671r,-788l8408,7143r-2,16l8400,7214r-4,60l8392,7342r-3,66l8388,7466r-2,65l8385,7603r,53l8384,7740r,60l8384,8228xe" fillcolor="#dfdfdf" stroked="f">
              <v:path arrowok="t"/>
            </v:shape>
            <v:shape id="_x0000_s2600" style="position:absolute;left:8384;top:259;width:230;height:11263" coordorigin="8384,259" coordsize="230,11263" path="m8482,2844r,994l8411,3838r,-1351l8384,2487r,1680l8614,4167r,-329l8510,3838r,-1169l8482,2669r,175xe" fillcolor="#dfdfdf" stroked="f">
              <v:path arrowok="t"/>
            </v:shape>
            <v:shape id="_x0000_s2599" style="position:absolute;left:8411;top:9802;width:176;height:1390" coordorigin="8411,9802" coordsize="176,1390" path="m8509,9806r23,33l8542,9868r8,34l8557,9939r6,41l8568,10025r4,44l8575,10102r2,38l8579,10181r2,44l8583,10274r1,35l8584,10342r1,35l8586,10414r,40l8586,10496r1,44l8587,10586r,49l8587,10660r,27l8587,10713r,27l8587,10767r,26l8587,10820r,26l8587,10873r,27l8587,10926r,27l8587,10979r,27l8587,11033r,26l8587,11086r,26l8587,11139r,27l8587,11192r-36,l8531,11192r-20,l8491,11192r-20,l8451,11192r-20,l8411,11192r,-26l8411,11140r,-26l8411,11087r,-26l8411,11035r,-26l8411,10983r,-26l8411,10930r,-26l8411,10878r,-26l8411,10826r,-26l8411,10773r,-26l8411,10721r,-26l8411,10669r,-29l8411,10584r,-52l8412,10483r,-46l8412,10394r1,-39l8414,10319r,-33l8416,10242r1,-38l8420,10160r2,-43l8425,10076r4,-39l8433,10000r4,-36l8442,9930r6,-33l8461,9844r17,-31l8497,9802r12,4xe" filled="f" strokecolor="silver" strokeweight="1.5pt">
              <v:path arrowok="t"/>
            </v:shape>
            <v:shape id="_x0000_s2598" type="#_x0000_t75" style="position:absolute;left:8369;top:4418;width:260;height:4598">
              <v:imagedata r:id="rId12" o:title=""/>
            </v:shape>
            <v:shape id="_x0000_s2597" style="position:absolute;left:8384;top:259;width:230;height:1974" coordorigin="8384,259" coordsize="230,1974" path="m8411,300r,41l8411,382r,41l8411,465r,41l8411,547r,41l8411,629r,42l8411,712r,41l8411,794r,41l8411,877r,41l8411,959r,41l8411,1042r,41l8431,1083r20,l8471,1083r20,l8511,1083r40,l8571,1083r20,l8611,1083r3,l8614,1103r,20l8614,1143r,20l8614,1183r,20l8614,1223r,20l8614,1263r,20l8614,1303r,20l8614,1343r,20l8614,1383r,20l8614,1412r-20,l8574,1412r-20,l8534,1412r-20,l8494,1412r-20,l8454,1412r-20,l8411,1412r,41l8411,1494r,41l8411,1576r,42l8411,1659r,41l8411,1741r,41l8411,1823r,41l8411,1905r,41l8411,1987r,41l8411,2069r,41l8411,2151r,41l8411,2233r-27,l8384,2134r,-98l8384,1937r,-99l8384,1739r,-98l8384,1542r,-99l8384,1345r,-99l8384,1147r,-99l8384,950r,-99l8384,752r,-99l8384,555r,-99l8384,357r,-98l8411,259r,41xe" filled="f" strokecolor="silver" strokeweight="1.5pt">
              <v:path arrowok="t"/>
            </v:shape>
            <v:shape id="_x0000_s2596" style="position:absolute;left:8384;top:2487;width:230;height:1680" coordorigin="8384,2487" coordsize="230,1680" path="m8411,2554r,68l8411,2690r,67l8411,2825r,67l8411,2960r,67l8411,3095r,67l8411,3230r,67l8411,3365r,67l8411,3500r,68l8411,3635r,68l8411,3770r,68l8482,3838r,-59l8482,3721r,-59l8482,3604r,-59l8482,3487r,-58l8482,3370r,-58l8482,3253r,-58l8482,3136r,-58l8482,3019r,-58l8482,2902r,-58l8482,2786r,-59l8482,2669r28,l8510,2727r,59l8510,2844r,58l8510,2961r,58l8510,3078r,58l8510,3195r,58l8510,3312r,58l8510,3429r,58l8510,3545r,59l8510,3662r,59l8510,3779r,59l8530,3838r20,l8570,3838r44,l8614,3858r,20l8614,3898r,20l8614,3938r,20l8614,3978r,20l8614,4018r,20l8614,4058r,20l8614,4098r,20l8614,4138r,20l8614,4167r-230,l8384,4083r,-84l8384,3915r,-84l8384,3747r,-84l8384,3579r,-84l8384,3411r,-84l8384,3243r,-84l8384,3075r,-84l8384,2907r,-84l8384,2739r,-84l8384,2571r,-84l8411,2487r,67xe" filled="f" strokecolor="silver" strokeweight="1.5pt">
              <v:path arrowok="t"/>
            </v:shape>
            <v:shape id="_x0000_s2595" style="position:absolute;left:8384;top:9462;width:230;height:2059" coordorigin="8384,9462" coordsize="230,2059" path="m8510,9466r34,61l8557,9579r12,59l8576,9683r6,52l8588,9793r4,40l8595,9874r3,43l8601,9959r2,55l8606,10073r1,41l8609,10157r1,45l8611,10258r1,55l8613,10370r,60l8614,10471r,42l8614,10556r,44l8614,10623r,45l8614,10713r,45l8614,10803r,45l8614,10893r,44l8614,10982r,45l8614,11072r,45l8614,11162r,45l8614,11252r,45l8614,11342r,45l8614,11432r,45l8614,11522r-230,l8384,11479r,-43l8384,11393r,-43l8384,11307r,-43l8384,11221r,-42l8384,11136r,-43l8384,11050r,-43l8384,10964r,-43l8384,10878r,-43l8384,10792r,-43l8384,10706r,-42l8384,10607r,-54l8384,10502r,-49l8385,10407r,-42l8385,10324r1,-55l8387,10220r1,-46l8389,10129r2,-43l8392,10045r2,-40l8397,9947r4,-53l8406,9829r4,-50l8415,9733r5,-42l8428,9635r9,-49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rPr>
          <w:b/>
          <w:spacing w:val="1"/>
        </w:rPr>
        <w:t>2</w:t>
      </w:r>
      <w:r w:rsidR="00C31595">
        <w:rPr>
          <w:b/>
        </w:rPr>
        <w:t>.4</w:t>
      </w:r>
    </w:p>
    <w:p w14:paraId="59C62388" w14:textId="77777777" w:rsidR="000B27D3" w:rsidRDefault="00C31595"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t>d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</w:p>
    <w:p w14:paraId="214E08E0" w14:textId="77777777" w:rsidR="000B27D3" w:rsidRDefault="00C31595">
      <w:pPr>
        <w:spacing w:line="220" w:lineRule="exact"/>
      </w:pPr>
      <w:r>
        <w:rPr>
          <w:spacing w:val="1"/>
        </w:rPr>
        <w:t>14</w:t>
      </w:r>
      <w:r>
        <w:t>.3</w:t>
      </w:r>
    </w:p>
    <w:p w14:paraId="49B74580" w14:textId="77777777" w:rsidR="000B27D3" w:rsidRDefault="00C31595"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</w:p>
    <w:p w14:paraId="16F22E52" w14:textId="77777777" w:rsidR="000B27D3" w:rsidRDefault="00C31595">
      <w:r>
        <w:rPr>
          <w:spacing w:val="1"/>
        </w:rPr>
        <w:t>14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t>4</w:t>
      </w:r>
    </w:p>
    <w:p w14:paraId="63E7CC10" w14:textId="77777777" w:rsidR="000B27D3" w:rsidRDefault="00C31595">
      <w:pPr>
        <w:ind w:right="1351"/>
      </w:pPr>
      <w:r>
        <w:rPr>
          <w:b/>
          <w:spacing w:val="1"/>
        </w:rPr>
        <w:t>O</w:t>
      </w:r>
      <w:r>
        <w:rPr>
          <w:b/>
        </w:rPr>
        <w:t>wnersh</w:t>
      </w:r>
      <w:r>
        <w:rPr>
          <w:b/>
          <w:spacing w:val="2"/>
        </w:rPr>
        <w:t>i</w:t>
      </w:r>
      <w:r>
        <w:rPr>
          <w:b/>
        </w:rPr>
        <w:t>p</w:t>
      </w:r>
      <w:r>
        <w:rPr>
          <w:b/>
          <w:spacing w:val="-9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Use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Dr</w:t>
      </w:r>
      <w:r>
        <w:rPr>
          <w:b/>
          <w:spacing w:val="2"/>
        </w:rPr>
        <w:t>a</w:t>
      </w:r>
      <w:r>
        <w:rPr>
          <w:b/>
        </w:rPr>
        <w:t>win</w:t>
      </w:r>
      <w:r>
        <w:rPr>
          <w:b/>
          <w:spacing w:val="1"/>
        </w:rPr>
        <w:t>g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p</w:t>
      </w:r>
      <w:r>
        <w:rPr>
          <w:b/>
        </w:rPr>
        <w:t>e</w:t>
      </w:r>
      <w:r>
        <w:rPr>
          <w:b/>
          <w:spacing w:val="1"/>
        </w:rPr>
        <w:t>c</w:t>
      </w:r>
      <w:r>
        <w:rPr>
          <w:b/>
        </w:rPr>
        <w:t>ific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 xml:space="preserve">ns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  <w:spacing w:val="1"/>
        </w:rPr>
        <w:t>Ot</w:t>
      </w:r>
      <w:r>
        <w:rPr>
          <w:b/>
        </w:rPr>
        <w:t>her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I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1"/>
        </w:rPr>
        <w:t>t</w:t>
      </w:r>
      <w:r>
        <w:rPr>
          <w:b/>
        </w:rPr>
        <w:t>ru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s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S</w:t>
      </w:r>
      <w:r>
        <w:rPr>
          <w:b/>
          <w:spacing w:val="2"/>
        </w:rPr>
        <w:t>e</w:t>
      </w:r>
      <w:r>
        <w:rPr>
          <w:b/>
        </w:rPr>
        <w:t>r</w:t>
      </w:r>
      <w:r>
        <w:rPr>
          <w:b/>
          <w:spacing w:val="1"/>
        </w:rPr>
        <w:t>v</w:t>
      </w:r>
      <w:r>
        <w:rPr>
          <w:b/>
        </w:rPr>
        <w:t>ice</w:t>
      </w:r>
    </w:p>
    <w:p w14:paraId="4E8C7E91" w14:textId="77777777" w:rsidR="000B27D3" w:rsidRDefault="00C31595">
      <w:pPr>
        <w:spacing w:line="220" w:lineRule="exact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1"/>
        </w:rPr>
        <w:t xml:space="preserve"> </w:t>
      </w:r>
      <w:r>
        <w:rPr>
          <w:b/>
          <w:spacing w:val="1"/>
        </w:rPr>
        <w:t>1</w:t>
      </w:r>
      <w:r>
        <w:rPr>
          <w:b/>
          <w:spacing w:val="-2"/>
        </w:rPr>
        <w:t>.</w:t>
      </w:r>
      <w:r>
        <w:rPr>
          <w:b/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</w:p>
    <w:p w14:paraId="7EE06B12" w14:textId="77777777" w:rsidR="000B27D3" w:rsidRDefault="00C31595">
      <w:r>
        <w:rPr>
          <w:spacing w:val="1"/>
        </w:rPr>
        <w:t>5</w:t>
      </w:r>
      <w:r>
        <w:t>.3</w:t>
      </w:r>
    </w:p>
    <w:p w14:paraId="02788F0C" w14:textId="77777777" w:rsidR="000B27D3" w:rsidRDefault="00C31595">
      <w:r>
        <w:rPr>
          <w:b/>
        </w:rPr>
        <w:t>P</w:t>
      </w:r>
      <w:r>
        <w:rPr>
          <w:b/>
          <w:spacing w:val="1"/>
        </w:rPr>
        <w:t>a</w:t>
      </w:r>
      <w:r>
        <w:rPr>
          <w:b/>
        </w:rPr>
        <w:t>r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6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c</w:t>
      </w:r>
      <w:r>
        <w:rPr>
          <w:b/>
          <w:spacing w:val="1"/>
        </w:rPr>
        <w:t>c</w:t>
      </w:r>
      <w:r>
        <w:rPr>
          <w:b/>
        </w:rPr>
        <w:t>u</w:t>
      </w:r>
      <w:r>
        <w:rPr>
          <w:b/>
          <w:spacing w:val="-1"/>
        </w:rPr>
        <w:t>p</w:t>
      </w:r>
      <w:r>
        <w:rPr>
          <w:b/>
          <w:spacing w:val="1"/>
        </w:rPr>
        <w:t>a</w:t>
      </w:r>
      <w:r>
        <w:rPr>
          <w:b/>
        </w:rPr>
        <w:t>ncy</w:t>
      </w:r>
      <w:r>
        <w:rPr>
          <w:b/>
          <w:spacing w:val="-9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-1"/>
        </w:rPr>
        <w:t xml:space="preserve"> </w:t>
      </w:r>
      <w:r>
        <w:rPr>
          <w:b/>
        </w:rPr>
        <w:t>Use</w:t>
      </w:r>
    </w:p>
    <w:p w14:paraId="66147C6D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9</w:t>
      </w:r>
      <w:r>
        <w:rPr>
          <w:b/>
        </w:rPr>
        <w:t>.9</w:t>
      </w:r>
    </w:p>
    <w:p w14:paraId="3AF63CDD" w14:textId="77777777" w:rsidR="000B27D3" w:rsidRDefault="00C31595">
      <w:r>
        <w:rPr>
          <w:b/>
        </w:rPr>
        <w:t>P</w:t>
      </w:r>
      <w:r>
        <w:rPr>
          <w:b/>
          <w:spacing w:val="1"/>
        </w:rPr>
        <w:t>at</w:t>
      </w:r>
      <w:r>
        <w:rPr>
          <w:b/>
        </w:rPr>
        <w:t>ching,</w:t>
      </w:r>
      <w:r>
        <w:rPr>
          <w:b/>
          <w:spacing w:val="-7"/>
        </w:rPr>
        <w:t xml:space="preserve"> </w:t>
      </w:r>
      <w:r>
        <w:rPr>
          <w:b/>
        </w:rPr>
        <w:t>Cut</w:t>
      </w:r>
      <w:r>
        <w:rPr>
          <w:b/>
          <w:spacing w:val="1"/>
        </w:rPr>
        <w:t>t</w:t>
      </w:r>
      <w:r>
        <w:rPr>
          <w:b/>
        </w:rPr>
        <w:t>ing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</w:p>
    <w:p w14:paraId="1389BDE8" w14:textId="77777777" w:rsidR="000B27D3" w:rsidRDefault="00C31595"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2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5</w:t>
      </w:r>
    </w:p>
    <w:p w14:paraId="26473C08" w14:textId="77777777" w:rsidR="000B27D3" w:rsidRDefault="00C31595">
      <w:pPr>
        <w:spacing w:line="220" w:lineRule="exact"/>
      </w:pPr>
      <w:r>
        <w:t>Pate</w:t>
      </w:r>
      <w:r>
        <w:rPr>
          <w:spacing w:val="1"/>
        </w:rPr>
        <w:t>n</w:t>
      </w:r>
      <w:r>
        <w:t>ts</w:t>
      </w:r>
    </w:p>
    <w:p w14:paraId="15D6D514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7</w:t>
      </w:r>
    </w:p>
    <w:p w14:paraId="6DB90F65" w14:textId="77777777" w:rsidR="000B27D3" w:rsidRDefault="00C31595">
      <w:pPr>
        <w:spacing w:before="1"/>
      </w:pPr>
      <w:r>
        <w:rPr>
          <w:b/>
        </w:rPr>
        <w:t>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,</w:t>
      </w:r>
      <w:r>
        <w:rPr>
          <w:b/>
          <w:spacing w:val="-10"/>
        </w:rPr>
        <w:t xml:space="preserve"> </w:t>
      </w:r>
      <w:r>
        <w:rPr>
          <w:b/>
        </w:rPr>
        <w:t>App</w:t>
      </w:r>
      <w:r>
        <w:rPr>
          <w:b/>
          <w:spacing w:val="-1"/>
        </w:rPr>
        <w:t>l</w:t>
      </w:r>
      <w:r>
        <w:rPr>
          <w:b/>
        </w:rPr>
        <w:t>ic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12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</w:p>
    <w:p w14:paraId="6F907932" w14:textId="77777777" w:rsidR="000B27D3" w:rsidRDefault="00C31595"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1"/>
        </w:rPr>
        <w:t xml:space="preserve"> </w:t>
      </w:r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2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1</w:t>
      </w:r>
      <w:r>
        <w:t>,</w:t>
      </w:r>
    </w:p>
    <w:p w14:paraId="14865566" w14:textId="77777777" w:rsidR="000B27D3" w:rsidRDefault="00C31595">
      <w:r>
        <w:rPr>
          <w:spacing w:val="1"/>
        </w:rPr>
        <w:t>14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3</w:t>
      </w:r>
    </w:p>
    <w:p w14:paraId="0086E2A1" w14:textId="77777777" w:rsidR="000B27D3" w:rsidRDefault="00C31595">
      <w:r>
        <w:rPr>
          <w:b/>
        </w:rPr>
        <w:t>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,</w:t>
      </w:r>
      <w:r>
        <w:rPr>
          <w:b/>
          <w:spacing w:val="-10"/>
        </w:rPr>
        <w:t xml:space="preserve"> </w:t>
      </w:r>
      <w:r>
        <w:rPr>
          <w:b/>
        </w:rPr>
        <w:t>Ce</w:t>
      </w:r>
      <w:r>
        <w:rPr>
          <w:b/>
          <w:spacing w:val="1"/>
        </w:rPr>
        <w:t>rt</w:t>
      </w:r>
      <w:r>
        <w:rPr>
          <w:b/>
        </w:rPr>
        <w:t>ific</w:t>
      </w:r>
      <w:r>
        <w:rPr>
          <w:b/>
          <w:spacing w:val="1"/>
        </w:rPr>
        <w:t>at</w:t>
      </w:r>
      <w:r>
        <w:rPr>
          <w:b/>
        </w:rPr>
        <w:t>es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f</w:t>
      </w:r>
      <w:r>
        <w:rPr>
          <w:b/>
          <w:spacing w:val="-1"/>
        </w:rPr>
        <w:t>o</w:t>
      </w:r>
      <w:r>
        <w:rPr>
          <w:b/>
        </w:rPr>
        <w:t>r</w:t>
      </w:r>
    </w:p>
    <w:p w14:paraId="51B0F348" w14:textId="77777777" w:rsidR="000B27D3" w:rsidRDefault="00C31595">
      <w:pPr>
        <w:spacing w:line="220" w:lineRule="exact"/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1"/>
        </w:rPr>
        <w:t xml:space="preserve"> </w:t>
      </w:r>
      <w:r>
        <w:rPr>
          <w:b/>
          <w:spacing w:val="1"/>
        </w:rPr>
        <w:t>9</w:t>
      </w:r>
      <w:r>
        <w:rPr>
          <w:b/>
          <w:spacing w:val="-2"/>
        </w:rPr>
        <w:t>.</w:t>
      </w:r>
      <w:r>
        <w:rPr>
          <w:b/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6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1</w:t>
      </w:r>
      <w:r>
        <w:t>,</w:t>
      </w:r>
    </w:p>
    <w:p w14:paraId="0C72053A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.4</w:t>
      </w:r>
    </w:p>
    <w:p w14:paraId="0D3F2883" w14:textId="77777777" w:rsidR="000B27D3" w:rsidRDefault="00C31595">
      <w:r>
        <w:rPr>
          <w:b/>
        </w:rPr>
        <w:t>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,</w:t>
      </w:r>
      <w:r>
        <w:rPr>
          <w:b/>
          <w:spacing w:val="-10"/>
        </w:rPr>
        <w:t xml:space="preserve"> </w:t>
      </w:r>
      <w:r>
        <w:rPr>
          <w:b/>
        </w:rPr>
        <w:t>F</w:t>
      </w:r>
      <w:r>
        <w:rPr>
          <w:b/>
          <w:spacing w:val="1"/>
        </w:rPr>
        <w:t>a</w:t>
      </w:r>
      <w:r>
        <w:rPr>
          <w:b/>
        </w:rPr>
        <w:t>il</w:t>
      </w:r>
      <w:r>
        <w:rPr>
          <w:b/>
          <w:spacing w:val="-1"/>
        </w:rPr>
        <w:t>u</w:t>
      </w:r>
      <w:r>
        <w:rPr>
          <w:b/>
        </w:rPr>
        <w:t>re</w:t>
      </w:r>
      <w:r>
        <w:rPr>
          <w:b/>
          <w:spacing w:val="-5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</w:p>
    <w:p w14:paraId="4B01E409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b/>
          <w:spacing w:val="-1"/>
        </w:rPr>
        <w:t>9</w:t>
      </w:r>
      <w:r>
        <w:rPr>
          <w:b/>
        </w:rPr>
        <w:t>.</w:t>
      </w:r>
      <w:r>
        <w:rPr>
          <w:b/>
          <w:spacing w:val="1"/>
        </w:rPr>
        <w:t>7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.2</w:t>
      </w:r>
    </w:p>
    <w:p w14:paraId="2295FAD3" w14:textId="77777777" w:rsidR="000B27D3" w:rsidRDefault="00C31595"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t>Final</w:t>
      </w:r>
    </w:p>
    <w:p w14:paraId="6EC4240D" w14:textId="77777777" w:rsidR="000B27D3" w:rsidRDefault="00C31595"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-1"/>
        </w:rPr>
        <w:t>0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3</w:t>
      </w:r>
    </w:p>
    <w:p w14:paraId="75A7F7C9" w14:textId="77777777" w:rsidR="000B27D3" w:rsidRDefault="00C31595">
      <w:pPr>
        <w:spacing w:line="220" w:lineRule="exact"/>
      </w:pPr>
      <w:r>
        <w:rPr>
          <w:b/>
        </w:rPr>
        <w:t>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ent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B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d</w:t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rPr>
          <w:b/>
        </w:rPr>
        <w:t>Pe</w:t>
      </w:r>
      <w:r>
        <w:rPr>
          <w:b/>
          <w:spacing w:val="1"/>
        </w:rPr>
        <w:t>rfo</w:t>
      </w:r>
      <w:r>
        <w:rPr>
          <w:b/>
          <w:spacing w:val="-2"/>
        </w:rPr>
        <w:t>r</w:t>
      </w:r>
      <w:r>
        <w:rPr>
          <w:b/>
          <w:spacing w:val="2"/>
        </w:rPr>
        <w:t>m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-2"/>
        </w:rPr>
        <w:t>c</w:t>
      </w:r>
      <w:r>
        <w:rPr>
          <w:b/>
        </w:rPr>
        <w:t>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B</w:t>
      </w:r>
      <w:r>
        <w:rPr>
          <w:b/>
          <w:spacing w:val="1"/>
        </w:rPr>
        <w:t>o</w:t>
      </w:r>
      <w:r>
        <w:rPr>
          <w:b/>
        </w:rPr>
        <w:t>nd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</w:p>
    <w:p w14:paraId="47D9DDF8" w14:textId="77777777" w:rsidR="000B27D3" w:rsidRDefault="00C31595"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3</w:t>
      </w:r>
      <w:r>
        <w:t xml:space="preserve">, </w:t>
      </w:r>
      <w:r>
        <w:rPr>
          <w:b/>
          <w:spacing w:val="1"/>
        </w:rPr>
        <w:t>1</w:t>
      </w:r>
      <w:r>
        <w:rPr>
          <w:b/>
          <w:spacing w:val="-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.2</w:t>
      </w:r>
    </w:p>
    <w:p w14:paraId="0C2547FE" w14:textId="77777777" w:rsidR="000B27D3" w:rsidRDefault="00C31595">
      <w:r>
        <w:rPr>
          <w:b/>
        </w:rPr>
        <w:t>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b/>
        </w:rPr>
        <w:t>P</w:t>
      </w:r>
      <w:r>
        <w:rPr>
          <w:b/>
          <w:spacing w:val="-2"/>
        </w:rPr>
        <w:t>r</w:t>
      </w:r>
      <w:r>
        <w:rPr>
          <w:b/>
          <w:spacing w:val="1"/>
        </w:rPr>
        <w:t>og</w:t>
      </w:r>
      <w:r>
        <w:rPr>
          <w:b/>
        </w:rPr>
        <w:t>r</w:t>
      </w:r>
      <w:r>
        <w:rPr>
          <w:b/>
          <w:spacing w:val="1"/>
        </w:rPr>
        <w:t>e</w:t>
      </w:r>
      <w:r>
        <w:rPr>
          <w:b/>
          <w:spacing w:val="-1"/>
        </w:rPr>
        <w:t>s</w:t>
      </w:r>
      <w:r>
        <w:rPr>
          <w:b/>
        </w:rPr>
        <w:t>s</w:t>
      </w:r>
    </w:p>
    <w:p w14:paraId="0D478709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1"/>
        </w:rPr>
        <w:t xml:space="preserve"> </w:t>
      </w:r>
      <w:r>
        <w:rPr>
          <w:b/>
          <w:spacing w:val="-1"/>
        </w:rPr>
        <w:t>9</w:t>
      </w:r>
      <w:r>
        <w:rPr>
          <w:b/>
        </w:rPr>
        <w:t>.</w:t>
      </w:r>
      <w:r>
        <w:rPr>
          <w:b/>
          <w:spacing w:val="2"/>
        </w:rPr>
        <w:t>6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4</w:t>
      </w:r>
    </w:p>
    <w:p w14:paraId="0C141ABF" w14:textId="77777777" w:rsidR="000B27D3" w:rsidRDefault="00C31595">
      <w:r>
        <w:rPr>
          <w:b/>
        </w:rPr>
        <w:t>PAY</w:t>
      </w:r>
      <w:r>
        <w:rPr>
          <w:b/>
          <w:spacing w:val="2"/>
        </w:rPr>
        <w:t>M</w:t>
      </w:r>
      <w:r>
        <w:rPr>
          <w:b/>
          <w:spacing w:val="-1"/>
        </w:rPr>
        <w:t>E</w:t>
      </w:r>
      <w:r>
        <w:rPr>
          <w:b/>
        </w:rPr>
        <w:t>N</w:t>
      </w:r>
      <w:r>
        <w:rPr>
          <w:b/>
          <w:spacing w:val="2"/>
        </w:rPr>
        <w:t>T</w:t>
      </w:r>
      <w:r>
        <w:rPr>
          <w:b/>
        </w:rPr>
        <w:t>S</w:t>
      </w:r>
      <w:r>
        <w:rPr>
          <w:b/>
          <w:spacing w:val="-11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C</w:t>
      </w:r>
      <w:r>
        <w:rPr>
          <w:b/>
          <w:spacing w:val="3"/>
        </w:rPr>
        <w:t>O</w:t>
      </w:r>
      <w:r>
        <w:rPr>
          <w:b/>
          <w:spacing w:val="-1"/>
        </w:rPr>
        <w:t>M</w:t>
      </w:r>
      <w:r>
        <w:rPr>
          <w:b/>
        </w:rPr>
        <w:t>P</w:t>
      </w:r>
      <w:r>
        <w:rPr>
          <w:b/>
          <w:spacing w:val="1"/>
        </w:rPr>
        <w:t>L</w:t>
      </w:r>
      <w:r>
        <w:rPr>
          <w:b/>
          <w:spacing w:val="-1"/>
        </w:rPr>
        <w:t>E</w:t>
      </w:r>
      <w:r>
        <w:rPr>
          <w:b/>
          <w:spacing w:val="1"/>
        </w:rPr>
        <w:t>T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7A52C6E2" w14:textId="77777777" w:rsidR="000B27D3" w:rsidRDefault="00C31595">
      <w:pPr>
        <w:spacing w:line="220" w:lineRule="exact"/>
      </w:pPr>
      <w:r>
        <w:rPr>
          <w:b/>
        </w:rPr>
        <w:t>9</w:t>
      </w:r>
    </w:p>
    <w:p w14:paraId="54A4C077" w14:textId="77777777" w:rsidR="000B27D3" w:rsidRDefault="00C31595">
      <w:pPr>
        <w:spacing w:before="1"/>
      </w:pP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</w:p>
    <w:p w14:paraId="4F787284" w14:textId="77777777" w:rsidR="000B27D3" w:rsidRDefault="00C31595"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6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.2</w:t>
      </w:r>
    </w:p>
    <w:p w14:paraId="5ACE1143" w14:textId="77777777" w:rsidR="000B27D3" w:rsidRDefault="00C31595">
      <w:r>
        <w:t>P</w:t>
      </w:r>
      <w:r>
        <w:rPr>
          <w:spacing w:val="1"/>
        </w:rPr>
        <w:t>C</w:t>
      </w:r>
      <w:r>
        <w:t>B</w:t>
      </w:r>
    </w:p>
    <w:p w14:paraId="2E7912FB" w14:textId="77777777" w:rsidR="000B27D3" w:rsidRDefault="00C31595"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1</w:t>
      </w:r>
    </w:p>
    <w:p w14:paraId="75D9E047" w14:textId="77777777" w:rsidR="000B27D3" w:rsidRDefault="00C31595">
      <w:r>
        <w:rPr>
          <w:b/>
        </w:rPr>
        <w:t>Pe</w:t>
      </w:r>
      <w:r>
        <w:rPr>
          <w:b/>
          <w:spacing w:val="1"/>
        </w:rPr>
        <w:t>rfo</w:t>
      </w:r>
      <w:r>
        <w:rPr>
          <w:b/>
        </w:rPr>
        <w:t>rm</w:t>
      </w:r>
      <w:r>
        <w:rPr>
          <w:b/>
          <w:spacing w:val="1"/>
        </w:rPr>
        <w:t>a</w:t>
      </w:r>
      <w:r>
        <w:rPr>
          <w:b/>
        </w:rPr>
        <w:t>nce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B</w:t>
      </w:r>
      <w:r>
        <w:rPr>
          <w:b/>
          <w:spacing w:val="1"/>
        </w:rPr>
        <w:t>o</w:t>
      </w:r>
      <w:r>
        <w:rPr>
          <w:b/>
        </w:rPr>
        <w:t>nd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ent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B</w:t>
      </w:r>
      <w:r>
        <w:rPr>
          <w:b/>
          <w:spacing w:val="1"/>
        </w:rPr>
        <w:t>o</w:t>
      </w:r>
      <w:r>
        <w:rPr>
          <w:b/>
        </w:rPr>
        <w:t>nd</w:t>
      </w:r>
    </w:p>
    <w:p w14:paraId="427DED5E" w14:textId="77777777" w:rsidR="000B27D3" w:rsidRDefault="00C31595">
      <w:pPr>
        <w:spacing w:line="220" w:lineRule="exact"/>
      </w:pP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3</w:t>
      </w:r>
      <w:r>
        <w:t xml:space="preserve">, </w:t>
      </w:r>
      <w:r>
        <w:rPr>
          <w:b/>
          <w:spacing w:val="1"/>
        </w:rPr>
        <w:t>1</w:t>
      </w:r>
      <w:r>
        <w:rPr>
          <w:b/>
          <w:spacing w:val="-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.2</w:t>
      </w:r>
    </w:p>
    <w:p w14:paraId="74080670" w14:textId="77777777" w:rsidR="000B27D3" w:rsidRDefault="00C31595">
      <w:r>
        <w:rPr>
          <w:b/>
        </w:rPr>
        <w:t>Pe</w:t>
      </w:r>
      <w:r>
        <w:rPr>
          <w:b/>
          <w:spacing w:val="1"/>
        </w:rPr>
        <w:t>r</w:t>
      </w:r>
      <w:r>
        <w:rPr>
          <w:b/>
          <w:spacing w:val="2"/>
        </w:rPr>
        <w:t>m</w:t>
      </w:r>
      <w:r>
        <w:rPr>
          <w:b/>
        </w:rPr>
        <w:t>it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6"/>
        </w:rPr>
        <w:t xml:space="preserve"> </w:t>
      </w:r>
      <w:r>
        <w:rPr>
          <w:b/>
        </w:rPr>
        <w:t>Fe</w:t>
      </w:r>
      <w:r>
        <w:rPr>
          <w:b/>
          <w:spacing w:val="1"/>
        </w:rPr>
        <w:t>e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3"/>
        </w:rPr>
        <w:t xml:space="preserve"> </w:t>
      </w:r>
      <w:r>
        <w:rPr>
          <w:b/>
        </w:rPr>
        <w:t>N</w:t>
      </w:r>
      <w:r>
        <w:rPr>
          <w:b/>
          <w:spacing w:val="1"/>
        </w:rPr>
        <w:t>ot</w:t>
      </w:r>
      <w:r>
        <w:rPr>
          <w:b/>
        </w:rPr>
        <w:t>ices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m</w:t>
      </w:r>
      <w:r>
        <w:rPr>
          <w:b/>
        </w:rPr>
        <w:t>pl</w:t>
      </w:r>
      <w:r>
        <w:rPr>
          <w:b/>
          <w:spacing w:val="-1"/>
        </w:rPr>
        <w:t>i</w:t>
      </w:r>
      <w:r>
        <w:rPr>
          <w:b/>
          <w:spacing w:val="1"/>
        </w:rPr>
        <w:t>a</w:t>
      </w:r>
      <w:r>
        <w:rPr>
          <w:b/>
        </w:rPr>
        <w:t>nce</w:t>
      </w:r>
      <w:r>
        <w:rPr>
          <w:b/>
          <w:spacing w:val="-9"/>
        </w:rPr>
        <w:t xml:space="preserve"> </w:t>
      </w:r>
      <w:r>
        <w:rPr>
          <w:b/>
        </w:rPr>
        <w:t>wi</w:t>
      </w:r>
      <w:r>
        <w:rPr>
          <w:b/>
          <w:spacing w:val="1"/>
        </w:rPr>
        <w:t>t</w:t>
      </w:r>
      <w:r>
        <w:rPr>
          <w:b/>
        </w:rPr>
        <w:t>h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L</w:t>
      </w:r>
      <w:r>
        <w:rPr>
          <w:b/>
          <w:spacing w:val="1"/>
        </w:rPr>
        <w:t>a</w:t>
      </w:r>
      <w:r>
        <w:rPr>
          <w:b/>
        </w:rPr>
        <w:t>ws</w:t>
      </w:r>
    </w:p>
    <w:p w14:paraId="72EBE7FA" w14:textId="77777777" w:rsidR="000B27D3" w:rsidRDefault="00C31595"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3</w:t>
      </w:r>
      <w:r>
        <w:rPr>
          <w:b/>
        </w:rPr>
        <w:t>.7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.2</w:t>
      </w:r>
    </w:p>
    <w:p w14:paraId="5F2F543C" w14:textId="77777777" w:rsidR="000B27D3" w:rsidRDefault="00C31595">
      <w:pPr>
        <w:ind w:right="1395"/>
      </w:pPr>
      <w:r>
        <w:rPr>
          <w:b/>
        </w:rPr>
        <w:t>P</w:t>
      </w:r>
      <w:r>
        <w:rPr>
          <w:b/>
          <w:spacing w:val="-1"/>
        </w:rPr>
        <w:t>E</w:t>
      </w:r>
      <w:r>
        <w:rPr>
          <w:b/>
        </w:rPr>
        <w:t>RS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9"/>
        </w:rPr>
        <w:t xml:space="preserve"> </w:t>
      </w:r>
      <w:r>
        <w:rPr>
          <w:b/>
          <w:spacing w:val="3"/>
        </w:rPr>
        <w:t>A</w:t>
      </w:r>
      <w:r>
        <w:rPr>
          <w:b/>
        </w:rPr>
        <w:t>ND</w:t>
      </w:r>
      <w:r>
        <w:rPr>
          <w:b/>
          <w:spacing w:val="-3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P</w:t>
      </w:r>
      <w:r>
        <w:rPr>
          <w:b/>
          <w:spacing w:val="-1"/>
        </w:rPr>
        <w:t>E</w:t>
      </w:r>
      <w:r>
        <w:rPr>
          <w:b/>
          <w:spacing w:val="2"/>
        </w:rPr>
        <w:t>R</w:t>
      </w:r>
      <w:r>
        <w:rPr>
          <w:b/>
          <w:spacing w:val="1"/>
        </w:rPr>
        <w:t>T</w:t>
      </w:r>
      <w:r>
        <w:rPr>
          <w:b/>
        </w:rPr>
        <w:t>Y,</w:t>
      </w:r>
      <w:r>
        <w:rPr>
          <w:b/>
          <w:spacing w:val="-10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  <w:spacing w:val="-1"/>
        </w:rPr>
        <w:t>TE</w:t>
      </w:r>
      <w:r>
        <w:rPr>
          <w:b/>
          <w:spacing w:val="2"/>
        </w:rPr>
        <w:t>C</w:t>
      </w:r>
      <w:r>
        <w:rPr>
          <w:b/>
          <w:spacing w:val="-1"/>
        </w:rPr>
        <w:t>TI</w:t>
      </w:r>
      <w:r>
        <w:rPr>
          <w:b/>
          <w:spacing w:val="1"/>
        </w:rPr>
        <w:t>O</w:t>
      </w:r>
      <w:r>
        <w:rPr>
          <w:b/>
        </w:rPr>
        <w:t xml:space="preserve">N </w:t>
      </w:r>
      <w:r>
        <w:rPr>
          <w:b/>
          <w:spacing w:val="1"/>
        </w:rPr>
        <w:t>OF</w:t>
      </w:r>
    </w:p>
    <w:p w14:paraId="35BF69B9" w14:textId="77777777" w:rsidR="000B27D3" w:rsidRDefault="00C31595">
      <w:r>
        <w:rPr>
          <w:b/>
          <w:spacing w:val="1"/>
        </w:rPr>
        <w:t>10</w:t>
      </w:r>
    </w:p>
    <w:p w14:paraId="0B47B594" w14:textId="77777777" w:rsidR="000B27D3" w:rsidRDefault="00C31595">
      <w:pPr>
        <w:spacing w:line="220" w:lineRule="exact"/>
      </w:pPr>
      <w:r>
        <w:t>P</w:t>
      </w:r>
      <w:r>
        <w:rPr>
          <w:spacing w:val="1"/>
        </w:rPr>
        <w:t>o</w:t>
      </w:r>
      <w:r>
        <w:t>l</w:t>
      </w:r>
      <w:r>
        <w:rPr>
          <w:spacing w:val="1"/>
        </w:rPr>
        <w:t>y</w:t>
      </w:r>
      <w:r>
        <w:t>c</w:t>
      </w:r>
      <w:r>
        <w:rPr>
          <w:spacing w:val="1"/>
        </w:rPr>
        <w:t>h</w:t>
      </w:r>
      <w:r>
        <w:t>l</w:t>
      </w:r>
      <w:r>
        <w:rPr>
          <w:spacing w:val="1"/>
        </w:rPr>
        <w:t>or</w:t>
      </w:r>
      <w:r>
        <w:t>i</w:t>
      </w:r>
      <w:r>
        <w:rPr>
          <w:spacing w:val="1"/>
        </w:rPr>
        <w:t>n</w:t>
      </w:r>
      <w:r>
        <w:t>ated</w:t>
      </w:r>
      <w:r>
        <w:rPr>
          <w:spacing w:val="-11"/>
        </w:rPr>
        <w:t xml:space="preserve"> </w:t>
      </w:r>
      <w:r>
        <w:rPr>
          <w:spacing w:val="-1"/>
        </w:rPr>
        <w:t>B</w:t>
      </w:r>
      <w:r>
        <w:t>i</w:t>
      </w:r>
      <w:r>
        <w:rPr>
          <w:spacing w:val="1"/>
        </w:rPr>
        <w:t>ph</w:t>
      </w:r>
      <w:r>
        <w:rPr>
          <w:spacing w:val="-2"/>
        </w:rPr>
        <w:t>e</w:t>
      </w:r>
      <w:r>
        <w:rPr>
          <w:spacing w:val="1"/>
        </w:rPr>
        <w:t>ny</w:t>
      </w:r>
      <w:r>
        <w:t>l</w:t>
      </w:r>
    </w:p>
    <w:p w14:paraId="590D9A4C" w14:textId="77777777" w:rsidR="000B27D3" w:rsidRDefault="00C31595"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1</w:t>
      </w:r>
    </w:p>
    <w:p w14:paraId="79E543E7" w14:textId="77777777" w:rsidR="000B27D3" w:rsidRDefault="00C31595"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d</w:t>
      </w:r>
      <w:r>
        <w:rPr>
          <w:b/>
          <w:spacing w:val="-1"/>
        </w:rPr>
        <w:t>u</w:t>
      </w:r>
      <w:r>
        <w:rPr>
          <w:b/>
        </w:rPr>
        <w:t>ct</w:t>
      </w:r>
      <w:r>
        <w:rPr>
          <w:b/>
          <w:spacing w:val="-6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at</w:t>
      </w:r>
      <w:r>
        <w:rPr>
          <w:b/>
          <w:spacing w:val="3"/>
        </w:rPr>
        <w:t>a</w:t>
      </w:r>
      <w:r>
        <w:t>,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6B6ADD24" w14:textId="77777777" w:rsidR="000B27D3" w:rsidRDefault="00C31595"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12</w:t>
      </w:r>
      <w:r>
        <w:rPr>
          <w:b/>
          <w:spacing w:val="-2"/>
        </w:rPr>
        <w:t>.</w:t>
      </w:r>
      <w:r>
        <w:rPr>
          <w:b/>
        </w:rPr>
        <w:t>2</w:t>
      </w:r>
    </w:p>
    <w:p w14:paraId="7DB2A164" w14:textId="77777777" w:rsidR="000B27D3" w:rsidRDefault="00C31595"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d</w:t>
      </w:r>
      <w:r>
        <w:rPr>
          <w:b/>
          <w:spacing w:val="-1"/>
        </w:rPr>
        <w:t>u</w:t>
      </w:r>
      <w:r>
        <w:rPr>
          <w:b/>
        </w:rPr>
        <w:t>ct</w:t>
      </w:r>
      <w:r>
        <w:rPr>
          <w:b/>
          <w:spacing w:val="-6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at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S</w:t>
      </w:r>
      <w:r>
        <w:rPr>
          <w:b/>
          <w:spacing w:val="1"/>
        </w:rPr>
        <w:t>a</w:t>
      </w:r>
      <w:r>
        <w:rPr>
          <w:b/>
          <w:spacing w:val="2"/>
        </w:rPr>
        <w:t>m</w:t>
      </w:r>
      <w:r>
        <w:rPr>
          <w:b/>
        </w:rPr>
        <w:t>ple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10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h</w:t>
      </w:r>
      <w:r>
        <w:rPr>
          <w:b/>
          <w:spacing w:val="1"/>
        </w:rPr>
        <w:t>o</w:t>
      </w:r>
      <w:r>
        <w:rPr>
          <w:b/>
        </w:rPr>
        <w:t>p</w:t>
      </w:r>
      <w:r>
        <w:rPr>
          <w:b/>
          <w:spacing w:val="-4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ra</w:t>
      </w:r>
      <w:r>
        <w:rPr>
          <w:b/>
        </w:rPr>
        <w:t>win</w:t>
      </w:r>
      <w:r>
        <w:rPr>
          <w:b/>
          <w:spacing w:val="1"/>
        </w:rPr>
        <w:t>g</w:t>
      </w:r>
      <w:r>
        <w:rPr>
          <w:b/>
        </w:rPr>
        <w:t>s</w:t>
      </w:r>
    </w:p>
    <w:p w14:paraId="48E66826" w14:textId="77777777" w:rsidR="000B27D3" w:rsidRDefault="00C31595">
      <w:pPr>
        <w:spacing w:before="1"/>
      </w:pPr>
      <w:r>
        <w:rPr>
          <w:spacing w:val="1"/>
        </w:rPr>
        <w:t>3</w:t>
      </w:r>
      <w:r>
        <w:t>.</w:t>
      </w:r>
      <w:r>
        <w:rPr>
          <w:spacing w:val="1"/>
        </w:rPr>
        <w:t>11</w:t>
      </w:r>
      <w:r>
        <w:t>,</w:t>
      </w:r>
      <w:r>
        <w:rPr>
          <w:spacing w:val="-5"/>
        </w:rPr>
        <w:t xml:space="preserve"> </w:t>
      </w: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-1"/>
        </w:rPr>
        <w:t>1</w:t>
      </w:r>
      <w:r>
        <w:rPr>
          <w:b/>
          <w:spacing w:val="2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.7</w:t>
      </w:r>
    </w:p>
    <w:p w14:paraId="4A364628" w14:textId="77777777" w:rsidR="000B27D3" w:rsidRDefault="00C31595">
      <w:pPr>
        <w:spacing w:line="220" w:lineRule="exact"/>
      </w:pPr>
      <w:r>
        <w:rPr>
          <w:b/>
        </w:rPr>
        <w:t>Pr</w:t>
      </w:r>
      <w:r>
        <w:rPr>
          <w:b/>
          <w:spacing w:val="1"/>
        </w:rPr>
        <w:t>og</w:t>
      </w:r>
      <w:r>
        <w:rPr>
          <w:b/>
        </w:rPr>
        <w:t>r</w:t>
      </w:r>
      <w:r>
        <w:rPr>
          <w:b/>
          <w:spacing w:val="1"/>
        </w:rPr>
        <w:t>e</w:t>
      </w:r>
      <w:r>
        <w:rPr>
          <w:b/>
          <w:spacing w:val="-1"/>
        </w:rPr>
        <w:t>s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m</w:t>
      </w:r>
      <w:r>
        <w:rPr>
          <w:b/>
        </w:rPr>
        <w:t>pleti</w:t>
      </w:r>
      <w:r>
        <w:rPr>
          <w:b/>
          <w:spacing w:val="1"/>
        </w:rPr>
        <w:t>o</w:t>
      </w:r>
      <w:r>
        <w:rPr>
          <w:b/>
        </w:rPr>
        <w:t>n</w:t>
      </w:r>
    </w:p>
    <w:p w14:paraId="1F2E49E5" w14:textId="77777777" w:rsidR="000B27D3" w:rsidRDefault="00C31595"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8</w:t>
      </w:r>
      <w:r>
        <w:rPr>
          <w:b/>
        </w:rPr>
        <w:t>.2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.4</w:t>
      </w:r>
    </w:p>
    <w:p w14:paraId="4DD5961B" w14:textId="77777777" w:rsidR="000B27D3" w:rsidRDefault="00C31595">
      <w:r>
        <w:rPr>
          <w:b/>
        </w:rPr>
        <w:t>Pr</w:t>
      </w:r>
      <w:r>
        <w:rPr>
          <w:b/>
          <w:spacing w:val="1"/>
        </w:rPr>
        <w:t>og</w:t>
      </w:r>
      <w:r>
        <w:rPr>
          <w:b/>
        </w:rPr>
        <w:t>r</w:t>
      </w:r>
      <w:r>
        <w:rPr>
          <w:b/>
          <w:spacing w:val="1"/>
        </w:rPr>
        <w:t>e</w:t>
      </w:r>
      <w:r>
        <w:rPr>
          <w:b/>
          <w:spacing w:val="-1"/>
        </w:rPr>
        <w:t>s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</w:rPr>
        <w:t>P</w:t>
      </w:r>
      <w:r>
        <w:rPr>
          <w:b/>
          <w:spacing w:val="1"/>
        </w:rPr>
        <w:t>ay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s</w:t>
      </w:r>
    </w:p>
    <w:p w14:paraId="15EC6154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1"/>
        </w:rPr>
        <w:t xml:space="preserve"> </w:t>
      </w:r>
      <w:r>
        <w:rPr>
          <w:b/>
          <w:spacing w:val="-1"/>
        </w:rPr>
        <w:t>9</w:t>
      </w:r>
      <w:r>
        <w:rPr>
          <w:b/>
        </w:rPr>
        <w:t>.</w:t>
      </w:r>
      <w:r>
        <w:rPr>
          <w:b/>
          <w:spacing w:val="2"/>
        </w:rPr>
        <w:t>6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4</w:t>
      </w:r>
    </w:p>
    <w:p w14:paraId="285E8CFD" w14:textId="77777777" w:rsidR="000B27D3" w:rsidRDefault="00C31595">
      <w:r>
        <w:rPr>
          <w:b/>
        </w:rPr>
        <w:t>Pr</w:t>
      </w:r>
      <w:r>
        <w:rPr>
          <w:b/>
          <w:spacing w:val="1"/>
        </w:rPr>
        <w:t>oj</w:t>
      </w:r>
      <w:r>
        <w:rPr>
          <w:b/>
        </w:rPr>
        <w:t>e</w:t>
      </w:r>
      <w:r>
        <w:rPr>
          <w:b/>
          <w:spacing w:val="1"/>
        </w:rPr>
        <w:t>c</w:t>
      </w:r>
      <w:r>
        <w:rPr>
          <w:b/>
          <w:spacing w:val="2"/>
        </w:rPr>
        <w:t>t</w:t>
      </w:r>
      <w:r>
        <w:t>,</w:t>
      </w:r>
      <w:r>
        <w:rPr>
          <w:spacing w:val="-6"/>
        </w:rPr>
        <w:t xml:space="preserve"> </w:t>
      </w:r>
      <w:r>
        <w:t>De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4E538599" w14:textId="77777777" w:rsidR="000B27D3" w:rsidRDefault="00C31595">
      <w:pPr>
        <w:spacing w:line="220" w:lineRule="exact"/>
        <w:sectPr w:rsidR="000B27D3">
          <w:pgSz w:w="11920" w:h="16840"/>
          <w:pgMar w:top="1320" w:right="440" w:bottom="280" w:left="880" w:header="0" w:footer="1671" w:gutter="0"/>
          <w:cols w:num="2" w:space="720" w:equalWidth="0">
            <w:col w:w="4415" w:space="747"/>
            <w:col w:w="5438"/>
          </w:cols>
        </w:sectPr>
      </w:pP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.4</w:t>
      </w:r>
    </w:p>
    <w:p w14:paraId="7539278E" w14:textId="77777777" w:rsidR="000B27D3" w:rsidRDefault="00C31595">
      <w:pPr>
        <w:spacing w:before="78"/>
        <w:ind w:left="121"/>
      </w:pPr>
      <w:r>
        <w:lastRenderedPageBreak/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es</w:t>
      </w:r>
    </w:p>
    <w:p w14:paraId="2CAF5EC9" w14:textId="77777777" w:rsidR="000B27D3" w:rsidRDefault="00C31595">
      <w:pPr>
        <w:spacing w:before="1"/>
        <w:ind w:left="121"/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0</w:t>
      </w:r>
    </w:p>
    <w:p w14:paraId="5ED40395" w14:textId="77777777" w:rsidR="000B27D3" w:rsidRDefault="00C31595">
      <w:pPr>
        <w:ind w:left="121"/>
      </w:pP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per</w:t>
      </w:r>
      <w:r>
        <w:rPr>
          <w:b/>
          <w:spacing w:val="1"/>
        </w:rPr>
        <w:t>t</w:t>
      </w:r>
      <w:r>
        <w:rPr>
          <w:b/>
        </w:rPr>
        <w:t>y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I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</w:rPr>
        <w:t>ur</w:t>
      </w:r>
      <w:r>
        <w:rPr>
          <w:b/>
          <w:spacing w:val="1"/>
        </w:rPr>
        <w:t>a</w:t>
      </w:r>
      <w:r>
        <w:rPr>
          <w:b/>
        </w:rPr>
        <w:t>nce</w:t>
      </w:r>
    </w:p>
    <w:p w14:paraId="069A5EAC" w14:textId="77777777" w:rsidR="000B27D3" w:rsidRDefault="00C31595">
      <w:pPr>
        <w:ind w:left="121"/>
      </w:pPr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3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1</w:t>
      </w:r>
      <w:r>
        <w:rPr>
          <w:b/>
        </w:rPr>
        <w:t>.2</w:t>
      </w:r>
    </w:p>
    <w:p w14:paraId="6B2EA368" w14:textId="77777777" w:rsidR="000B27D3" w:rsidRDefault="00C31595">
      <w:pPr>
        <w:ind w:left="121"/>
      </w:pP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p</w:t>
      </w:r>
      <w:r>
        <w:rPr>
          <w:b/>
          <w:spacing w:val="1"/>
        </w:rPr>
        <w:t>o</w:t>
      </w:r>
      <w:r>
        <w:rPr>
          <w:b/>
          <w:spacing w:val="-1"/>
        </w:rPr>
        <w:t>s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8"/>
        </w:rPr>
        <w:t xml:space="preserve"> </w:t>
      </w:r>
      <w:r>
        <w:rPr>
          <w:b/>
        </w:rPr>
        <w:t>Require</w:t>
      </w:r>
      <w:r>
        <w:rPr>
          <w:b/>
          <w:spacing w:val="2"/>
        </w:rPr>
        <w:t>m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s</w:t>
      </w:r>
    </w:p>
    <w:p w14:paraId="773FAC16" w14:textId="77777777" w:rsidR="000B27D3" w:rsidRDefault="00C31595">
      <w:pPr>
        <w:spacing w:line="220" w:lineRule="exact"/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.1</w:t>
      </w:r>
    </w:p>
    <w:p w14:paraId="60B9C9FE" w14:textId="77777777" w:rsidR="000B27D3" w:rsidRDefault="00C31595">
      <w:pPr>
        <w:ind w:left="121" w:right="-50"/>
      </w:pP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  <w:spacing w:val="-1"/>
        </w:rPr>
        <w:t>TE</w:t>
      </w:r>
      <w:r>
        <w:rPr>
          <w:b/>
          <w:spacing w:val="2"/>
        </w:rPr>
        <w:t>C</w:t>
      </w:r>
      <w:r>
        <w:rPr>
          <w:b/>
          <w:spacing w:val="-1"/>
        </w:rPr>
        <w:t>TI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2"/>
        </w:rPr>
        <w:t xml:space="preserve"> </w:t>
      </w:r>
      <w:r>
        <w:rPr>
          <w:b/>
        </w:rPr>
        <w:t>P</w:t>
      </w:r>
      <w:r>
        <w:rPr>
          <w:b/>
          <w:spacing w:val="-1"/>
        </w:rPr>
        <w:t>E</w:t>
      </w:r>
      <w:r>
        <w:rPr>
          <w:b/>
          <w:spacing w:val="2"/>
        </w:rPr>
        <w:t>R</w:t>
      </w:r>
      <w:r>
        <w:rPr>
          <w:b/>
        </w:rPr>
        <w:t>S</w:t>
      </w:r>
      <w:r>
        <w:rPr>
          <w:b/>
          <w:spacing w:val="3"/>
        </w:rPr>
        <w:t>O</w:t>
      </w:r>
      <w:r>
        <w:rPr>
          <w:b/>
        </w:rPr>
        <w:t>NS</w:t>
      </w:r>
      <w:r>
        <w:rPr>
          <w:b/>
          <w:spacing w:val="-9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P</w:t>
      </w:r>
      <w:r>
        <w:rPr>
          <w:b/>
          <w:spacing w:val="-1"/>
        </w:rPr>
        <w:t>E</w:t>
      </w:r>
      <w:r>
        <w:rPr>
          <w:b/>
          <w:spacing w:val="2"/>
        </w:rPr>
        <w:t>R</w:t>
      </w:r>
      <w:r>
        <w:rPr>
          <w:b/>
          <w:spacing w:val="-1"/>
        </w:rPr>
        <w:t>T</w:t>
      </w:r>
      <w:r>
        <w:rPr>
          <w:b/>
        </w:rPr>
        <w:t>Y</w:t>
      </w:r>
    </w:p>
    <w:p w14:paraId="5286F4CE" w14:textId="77777777" w:rsidR="000B27D3" w:rsidRDefault="00C31595">
      <w:pPr>
        <w:ind w:left="121"/>
      </w:pPr>
      <w:r>
        <w:rPr>
          <w:b/>
          <w:spacing w:val="1"/>
        </w:rPr>
        <w:t>10</w:t>
      </w:r>
    </w:p>
    <w:p w14:paraId="1E6A7361" w14:textId="77777777" w:rsidR="000B27D3" w:rsidRDefault="00C31595">
      <w:pPr>
        <w:ind w:left="121"/>
      </w:pPr>
      <w:r>
        <w:rPr>
          <w:spacing w:val="-1"/>
        </w:rPr>
        <w:t>R</w:t>
      </w:r>
      <w:r>
        <w:t>e</w:t>
      </w:r>
      <w:r>
        <w:rPr>
          <w:spacing w:val="1"/>
        </w:rPr>
        <w:t>gu</w:t>
      </w:r>
      <w:r>
        <w:t>lati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Laws</w:t>
      </w:r>
    </w:p>
    <w:p w14:paraId="74D92355" w14:textId="77777777" w:rsidR="000B27D3" w:rsidRDefault="00C31595">
      <w:pPr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10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t>,</w:t>
      </w:r>
    </w:p>
    <w:p w14:paraId="492D5E94" w14:textId="77777777" w:rsidR="000B27D3" w:rsidRDefault="00C31595">
      <w:pPr>
        <w:spacing w:line="220" w:lineRule="exact"/>
        <w:ind w:left="121"/>
      </w:pPr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8</w:t>
      </w:r>
      <w:r>
        <w:t>,</w:t>
      </w:r>
    </w:p>
    <w:p w14:paraId="6C92206A" w14:textId="77777777" w:rsidR="000B27D3" w:rsidRDefault="00C31595">
      <w:pPr>
        <w:ind w:left="121"/>
      </w:pPr>
      <w:r>
        <w:rPr>
          <w:spacing w:val="1"/>
        </w:rPr>
        <w:t>15</w:t>
      </w:r>
      <w:r>
        <w:t>.4</w:t>
      </w:r>
    </w:p>
    <w:p w14:paraId="3CF27BBE" w14:textId="77777777" w:rsidR="000B27D3" w:rsidRDefault="00C31595">
      <w:pPr>
        <w:ind w:left="121"/>
      </w:pPr>
      <w:r>
        <w:rPr>
          <w:spacing w:val="-1"/>
        </w:rPr>
        <w:t>R</w:t>
      </w:r>
      <w:r>
        <w:t>eje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</w:p>
    <w:p w14:paraId="3D81FDF7" w14:textId="77777777" w:rsidR="000B27D3" w:rsidRDefault="00C31595">
      <w:pPr>
        <w:ind w:left="121"/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.1</w:t>
      </w:r>
    </w:p>
    <w:p w14:paraId="3EF8D3AF" w14:textId="77777777" w:rsidR="000B27D3" w:rsidRDefault="00C31595">
      <w:pPr>
        <w:ind w:left="121"/>
      </w:pPr>
      <w:r>
        <w:rPr>
          <w:spacing w:val="-1"/>
        </w:rPr>
        <w:t>R</w:t>
      </w:r>
      <w:r>
        <w:t>ele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3"/>
        </w:rPr>
        <w:t>e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t>ai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Lie</w:t>
      </w:r>
      <w:r>
        <w:rPr>
          <w:spacing w:val="-1"/>
        </w:rPr>
        <w:t>n</w:t>
      </w:r>
      <w:r>
        <w:t>s</w:t>
      </w:r>
    </w:p>
    <w:p w14:paraId="6ADDAA14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.2</w:t>
      </w:r>
    </w:p>
    <w:p w14:paraId="54D2A25F" w14:textId="77777777" w:rsidR="000B27D3" w:rsidRDefault="00C31595">
      <w:pPr>
        <w:spacing w:line="220" w:lineRule="exact"/>
        <w:ind w:left="121"/>
      </w:pPr>
      <w:r>
        <w:rPr>
          <w:spacing w:val="-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on</w:t>
      </w:r>
      <w:r>
        <w:t>s</w:t>
      </w:r>
    </w:p>
    <w:p w14:paraId="2FABFFF0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.</w:t>
      </w:r>
      <w:r>
        <w:rPr>
          <w:spacing w:val="-1"/>
        </w:rPr>
        <w:t>6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.1</w:t>
      </w:r>
    </w:p>
    <w:p w14:paraId="74866377" w14:textId="77777777" w:rsidR="000B27D3" w:rsidRDefault="00C31595">
      <w:pPr>
        <w:spacing w:before="1"/>
        <w:ind w:left="121"/>
      </w:pPr>
      <w:r>
        <w:rPr>
          <w:spacing w:val="-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es</w:t>
      </w:r>
    </w:p>
    <w:p w14:paraId="62A2BECB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1</w:t>
      </w:r>
    </w:p>
    <w:p w14:paraId="187E679C" w14:textId="77777777" w:rsidR="000B27D3" w:rsidRDefault="00C31595">
      <w:pPr>
        <w:ind w:left="121"/>
      </w:pPr>
      <w:r>
        <w:rPr>
          <w:spacing w:val="-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1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Pe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</w:p>
    <w:p w14:paraId="44599ACC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t>0</w:t>
      </w:r>
    </w:p>
    <w:p w14:paraId="3C9456C1" w14:textId="77777777" w:rsidR="000B27D3" w:rsidRDefault="00C31595">
      <w:pPr>
        <w:spacing w:line="220" w:lineRule="exact"/>
        <w:ind w:left="121"/>
      </w:pPr>
      <w:r>
        <w:rPr>
          <w:spacing w:val="-1"/>
        </w:rPr>
        <w:t>R</w:t>
      </w:r>
      <w:r>
        <w:t>etai</w:t>
      </w:r>
      <w:r>
        <w:rPr>
          <w:spacing w:val="2"/>
        </w:rPr>
        <w:t>n</w:t>
      </w:r>
      <w:r>
        <w:t>a</w:t>
      </w:r>
      <w:r>
        <w:rPr>
          <w:spacing w:val="1"/>
        </w:rPr>
        <w:t>g</w:t>
      </w:r>
      <w:r>
        <w:t>e</w:t>
      </w:r>
    </w:p>
    <w:p w14:paraId="21D1115E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6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.3</w:t>
      </w:r>
    </w:p>
    <w:p w14:paraId="6C940229" w14:textId="77777777" w:rsidR="000B27D3" w:rsidRDefault="00C31595">
      <w:pPr>
        <w:ind w:left="121"/>
      </w:pPr>
      <w:r>
        <w:rPr>
          <w:b/>
        </w:rPr>
        <w:t>Re</w:t>
      </w:r>
      <w:r>
        <w:rPr>
          <w:b/>
          <w:spacing w:val="2"/>
        </w:rPr>
        <w:t>v</w:t>
      </w:r>
      <w:r>
        <w:rPr>
          <w:b/>
        </w:rPr>
        <w:t>iew</w:t>
      </w:r>
      <w:r>
        <w:rPr>
          <w:b/>
          <w:spacing w:val="-5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ct</w:t>
      </w:r>
      <w:r>
        <w:rPr>
          <w:b/>
          <w:spacing w:val="-9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o</w:t>
      </w:r>
      <w:r>
        <w:rPr>
          <w:b/>
        </w:rPr>
        <w:t>cu</w:t>
      </w:r>
      <w:r>
        <w:rPr>
          <w:b/>
          <w:spacing w:val="2"/>
        </w:rPr>
        <w:t>m</w:t>
      </w:r>
      <w:r>
        <w:rPr>
          <w:b/>
          <w:spacing w:val="-2"/>
        </w:rPr>
        <w:t>e</w:t>
      </w:r>
      <w:r>
        <w:rPr>
          <w:b/>
        </w:rPr>
        <w:t>nts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Field</w:t>
      </w:r>
    </w:p>
    <w:p w14:paraId="0523D5E2" w14:textId="77777777" w:rsidR="000B27D3" w:rsidRDefault="00C31595">
      <w:pPr>
        <w:ind w:left="121"/>
      </w:pP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d</w:t>
      </w:r>
      <w:r>
        <w:rPr>
          <w:b/>
        </w:rPr>
        <w:t>iti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10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to</w:t>
      </w:r>
      <w:r>
        <w:rPr>
          <w:b/>
        </w:rPr>
        <w:t>r</w:t>
      </w:r>
    </w:p>
    <w:p w14:paraId="4AD103A9" w14:textId="77777777" w:rsidR="000B27D3" w:rsidRDefault="00C31595">
      <w:pPr>
        <w:ind w:left="12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2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1</w:t>
      </w:r>
      <w:r>
        <w:t>.3</w:t>
      </w:r>
    </w:p>
    <w:p w14:paraId="4F864BF3" w14:textId="77777777" w:rsidR="000B27D3" w:rsidRDefault="00C31595">
      <w:pPr>
        <w:ind w:left="121"/>
      </w:pPr>
      <w:r>
        <w:rPr>
          <w:spacing w:val="-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S</w:t>
      </w:r>
      <w:r>
        <w:rPr>
          <w:spacing w:val="1"/>
        </w:rPr>
        <w:t>ubm</w:t>
      </w:r>
      <w:r>
        <w:rPr>
          <w:spacing w:val="-3"/>
        </w:rPr>
        <w:t>i</w:t>
      </w:r>
      <w:r>
        <w:t>ttals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14:paraId="6E1C9625" w14:textId="77777777" w:rsidR="000B27D3" w:rsidRDefault="00C31595">
      <w:pPr>
        <w:spacing w:line="220" w:lineRule="exact"/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</w:p>
    <w:p w14:paraId="59B906B8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8</w:t>
      </w:r>
      <w:r>
        <w:t>.2</w:t>
      </w:r>
    </w:p>
    <w:p w14:paraId="2A43B5A9" w14:textId="77777777" w:rsidR="000B27D3" w:rsidRDefault="00C31595">
      <w:pPr>
        <w:ind w:left="121"/>
      </w:pPr>
      <w:r>
        <w:rPr>
          <w:spacing w:val="-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Pr</w:t>
      </w:r>
      <w:r>
        <w:rPr>
          <w:spacing w:val="2"/>
        </w:rPr>
        <w:t>o</w:t>
      </w:r>
      <w:r>
        <w:rPr>
          <w:spacing w:val="1"/>
        </w:rPr>
        <w:t>du</w:t>
      </w:r>
      <w:r>
        <w:t>ct</w:t>
      </w:r>
      <w:r>
        <w:rPr>
          <w:spacing w:val="-6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</w:p>
    <w:p w14:paraId="029CCEB1" w14:textId="77777777" w:rsidR="000B27D3" w:rsidRDefault="00C31595">
      <w:pPr>
        <w:ind w:left="121"/>
      </w:pPr>
      <w:r>
        <w:t>Sa</w:t>
      </w:r>
      <w:r>
        <w:rPr>
          <w:spacing w:val="1"/>
        </w:rPr>
        <w:t>mp</w:t>
      </w:r>
      <w:r>
        <w:t>les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</w:p>
    <w:p w14:paraId="54B21BEA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2</w:t>
      </w:r>
    </w:p>
    <w:p w14:paraId="4FE5C204" w14:textId="77777777" w:rsidR="000B27D3" w:rsidRDefault="00C31595">
      <w:pPr>
        <w:spacing w:line="220" w:lineRule="exact"/>
        <w:ind w:left="121"/>
      </w:pPr>
      <w:r>
        <w:rPr>
          <w:b/>
        </w:rPr>
        <w:t>Ri</w:t>
      </w:r>
      <w:r>
        <w:rPr>
          <w:b/>
          <w:spacing w:val="1"/>
        </w:rPr>
        <w:t>g</w:t>
      </w:r>
      <w:r>
        <w:rPr>
          <w:b/>
        </w:rPr>
        <w:t>hts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Re</w:t>
      </w:r>
      <w:r>
        <w:rPr>
          <w:b/>
          <w:spacing w:val="2"/>
        </w:rPr>
        <w:t>m</w:t>
      </w:r>
      <w:r>
        <w:rPr>
          <w:b/>
        </w:rPr>
        <w:t>edies</w:t>
      </w:r>
    </w:p>
    <w:p w14:paraId="3C50F469" w14:textId="77777777" w:rsidR="000B27D3" w:rsidRDefault="00C31595">
      <w:pPr>
        <w:spacing w:before="1"/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,</w:t>
      </w:r>
    </w:p>
    <w:p w14:paraId="08BD3BA3" w14:textId="77777777" w:rsidR="000B27D3" w:rsidRDefault="00C31595">
      <w:pPr>
        <w:ind w:left="121"/>
      </w:pPr>
      <w:r>
        <w:rPr>
          <w:spacing w:val="1"/>
        </w:rPr>
        <w:t>6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</w:p>
    <w:p w14:paraId="5EA5875F" w14:textId="77777777" w:rsidR="000B27D3" w:rsidRDefault="00C31595">
      <w:pPr>
        <w:ind w:left="121"/>
      </w:pPr>
      <w:r>
        <w:rPr>
          <w:spacing w:val="1"/>
        </w:rPr>
        <w:t>12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2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t>4</w:t>
      </w:r>
    </w:p>
    <w:p w14:paraId="0F473955" w14:textId="77777777" w:rsidR="000B27D3" w:rsidRDefault="00C31595">
      <w:pPr>
        <w:ind w:left="121"/>
      </w:pPr>
      <w:r>
        <w:rPr>
          <w:b/>
        </w:rPr>
        <w:t>R</w:t>
      </w:r>
      <w:r>
        <w:rPr>
          <w:b/>
          <w:spacing w:val="1"/>
        </w:rPr>
        <w:t>oya</w:t>
      </w:r>
      <w:r>
        <w:rPr>
          <w:b/>
        </w:rPr>
        <w:t>lties,</w:t>
      </w:r>
      <w:r>
        <w:rPr>
          <w:b/>
          <w:spacing w:val="-8"/>
        </w:rPr>
        <w:t xml:space="preserve"> </w:t>
      </w:r>
      <w:r>
        <w:rPr>
          <w:b/>
        </w:rPr>
        <w:t>P</w:t>
      </w:r>
      <w:r>
        <w:rPr>
          <w:b/>
          <w:spacing w:val="1"/>
        </w:rPr>
        <w:t>at</w:t>
      </w:r>
      <w:r>
        <w:rPr>
          <w:b/>
        </w:rPr>
        <w:t>en</w:t>
      </w:r>
      <w:r>
        <w:rPr>
          <w:b/>
          <w:spacing w:val="1"/>
        </w:rPr>
        <w:t>t</w:t>
      </w:r>
      <w:r>
        <w:rPr>
          <w:b/>
        </w:rPr>
        <w:t>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p</w:t>
      </w:r>
      <w:r>
        <w:rPr>
          <w:b/>
          <w:spacing w:val="-2"/>
        </w:rPr>
        <w:t>y</w:t>
      </w:r>
      <w:r>
        <w:rPr>
          <w:b/>
        </w:rPr>
        <w:t>ri</w:t>
      </w:r>
      <w:r>
        <w:rPr>
          <w:b/>
          <w:spacing w:val="1"/>
        </w:rPr>
        <w:t>g</w:t>
      </w:r>
      <w:r>
        <w:rPr>
          <w:b/>
        </w:rPr>
        <w:t>hts</w:t>
      </w:r>
    </w:p>
    <w:p w14:paraId="3A6F21FC" w14:textId="77777777" w:rsidR="000B27D3" w:rsidRDefault="00C31595">
      <w:pPr>
        <w:ind w:left="12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7</w:t>
      </w:r>
    </w:p>
    <w:p w14:paraId="54778B8D" w14:textId="77777777" w:rsidR="000B27D3" w:rsidRDefault="00C31595">
      <w:pPr>
        <w:spacing w:line="220" w:lineRule="exact"/>
        <w:ind w:left="121"/>
      </w:pPr>
      <w:r>
        <w:rPr>
          <w:spacing w:val="-1"/>
        </w:rPr>
        <w:t>R</w:t>
      </w:r>
      <w:r>
        <w:rPr>
          <w:spacing w:val="1"/>
        </w:rPr>
        <w:t>u</w:t>
      </w:r>
      <w:r>
        <w:t>les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N</w:t>
      </w:r>
      <w:r>
        <w:rPr>
          <w:spacing w:val="1"/>
        </w:rPr>
        <w:t>o</w:t>
      </w:r>
      <w:r>
        <w:t>tices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rPr>
          <w:spacing w:val="-3"/>
        </w:rPr>
        <w:t>t</w:t>
      </w:r>
      <w:r>
        <w:t>i</w:t>
      </w:r>
      <w:r>
        <w:rPr>
          <w:spacing w:val="1"/>
        </w:rPr>
        <w:t>o</w:t>
      </w:r>
      <w:r>
        <w:t>n</w:t>
      </w:r>
    </w:p>
    <w:p w14:paraId="0931733F" w14:textId="77777777" w:rsidR="000B27D3" w:rsidRDefault="00C31595">
      <w:pPr>
        <w:ind w:left="121"/>
      </w:pPr>
      <w:r>
        <w:rPr>
          <w:spacing w:val="1"/>
        </w:rPr>
        <w:t>15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1</w:t>
      </w:r>
    </w:p>
    <w:p w14:paraId="491EF541" w14:textId="77777777" w:rsidR="000B27D3" w:rsidRDefault="00C31595">
      <w:pPr>
        <w:ind w:left="121"/>
      </w:pPr>
      <w:r>
        <w:rPr>
          <w:b/>
        </w:rPr>
        <w:t>S</w:t>
      </w:r>
      <w:r>
        <w:rPr>
          <w:b/>
          <w:spacing w:val="1"/>
        </w:rPr>
        <w:t>af</w:t>
      </w:r>
      <w:r>
        <w:rPr>
          <w:b/>
        </w:rPr>
        <w:t>e</w:t>
      </w:r>
      <w:r>
        <w:rPr>
          <w:b/>
          <w:spacing w:val="1"/>
        </w:rPr>
        <w:t>t</w:t>
      </w:r>
      <w:r>
        <w:rPr>
          <w:b/>
        </w:rPr>
        <w:t>y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Pe</w:t>
      </w:r>
      <w:r>
        <w:rPr>
          <w:b/>
          <w:spacing w:val="1"/>
        </w:rPr>
        <w:t>r</w:t>
      </w:r>
      <w:r>
        <w:rPr>
          <w:b/>
          <w:spacing w:val="-1"/>
        </w:rPr>
        <w:t>s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8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per</w:t>
      </w:r>
      <w:r>
        <w:rPr>
          <w:b/>
          <w:spacing w:val="1"/>
        </w:rPr>
        <w:t>t</w:t>
      </w:r>
      <w:r>
        <w:rPr>
          <w:b/>
        </w:rPr>
        <w:t>y</w:t>
      </w:r>
    </w:p>
    <w:p w14:paraId="43B38F63" w14:textId="77777777" w:rsidR="000B27D3" w:rsidRDefault="00C31595">
      <w:pPr>
        <w:ind w:left="121"/>
      </w:pPr>
      <w:r>
        <w:rPr>
          <w:b/>
          <w:spacing w:val="1"/>
        </w:rPr>
        <w:t>10</w:t>
      </w:r>
      <w:r>
        <w:rPr>
          <w:b/>
        </w:rPr>
        <w:t>.</w:t>
      </w:r>
      <w:r>
        <w:rPr>
          <w:b/>
          <w:spacing w:val="2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t>4</w:t>
      </w:r>
    </w:p>
    <w:p w14:paraId="5A909B76" w14:textId="77777777" w:rsidR="000B27D3" w:rsidRDefault="00C31595">
      <w:pPr>
        <w:ind w:left="121"/>
      </w:pPr>
      <w:r>
        <w:rPr>
          <w:b/>
        </w:rPr>
        <w:t>S</w:t>
      </w:r>
      <w:r>
        <w:rPr>
          <w:b/>
          <w:spacing w:val="1"/>
        </w:rPr>
        <w:t>af</w:t>
      </w:r>
      <w:r>
        <w:rPr>
          <w:b/>
        </w:rPr>
        <w:t>e</w:t>
      </w:r>
      <w:r>
        <w:rPr>
          <w:b/>
          <w:spacing w:val="1"/>
        </w:rPr>
        <w:t>t</w:t>
      </w:r>
      <w:r>
        <w:rPr>
          <w:b/>
        </w:rPr>
        <w:t>y</w:t>
      </w:r>
      <w:r>
        <w:rPr>
          <w:b/>
          <w:spacing w:val="-4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1"/>
        </w:rPr>
        <w:t>a</w:t>
      </w:r>
      <w:r>
        <w:rPr>
          <w:b/>
        </w:rPr>
        <w:t>ut</w:t>
      </w:r>
      <w:r>
        <w:rPr>
          <w:b/>
          <w:spacing w:val="-2"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11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og</w:t>
      </w:r>
      <w:r>
        <w:rPr>
          <w:b/>
        </w:rPr>
        <w:t>r</w:t>
      </w:r>
      <w:r>
        <w:rPr>
          <w:b/>
          <w:spacing w:val="1"/>
        </w:rPr>
        <w:t>a</w:t>
      </w:r>
      <w:r>
        <w:rPr>
          <w:b/>
          <w:spacing w:val="2"/>
        </w:rPr>
        <w:t>m</w:t>
      </w:r>
      <w:r>
        <w:rPr>
          <w:b/>
        </w:rPr>
        <w:t>s</w:t>
      </w:r>
    </w:p>
    <w:p w14:paraId="78A8D72E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2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0</w:t>
      </w:r>
      <w:r>
        <w:rPr>
          <w:b/>
        </w:rPr>
        <w:t>.</w:t>
      </w:r>
      <w:r>
        <w:rPr>
          <w:b/>
          <w:spacing w:val="2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.4</w:t>
      </w:r>
    </w:p>
    <w:p w14:paraId="0053ED56" w14:textId="77777777" w:rsidR="000B27D3" w:rsidRDefault="00C31595">
      <w:pPr>
        <w:spacing w:line="220" w:lineRule="exact"/>
        <w:ind w:left="121"/>
      </w:pPr>
      <w:r>
        <w:rPr>
          <w:b/>
        </w:rPr>
        <w:t>S</w:t>
      </w:r>
      <w:r>
        <w:rPr>
          <w:b/>
          <w:spacing w:val="1"/>
        </w:rPr>
        <w:t>a</w:t>
      </w:r>
      <w:r>
        <w:rPr>
          <w:b/>
          <w:spacing w:val="2"/>
        </w:rPr>
        <w:t>m</w:t>
      </w:r>
      <w:r>
        <w:rPr>
          <w:b/>
        </w:rPr>
        <w:t>ples</w:t>
      </w:r>
      <w:r>
        <w:t>,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2EC4A5D4" w14:textId="77777777" w:rsidR="000B27D3" w:rsidRDefault="00C31595">
      <w:pPr>
        <w:ind w:left="12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12</w:t>
      </w:r>
      <w:r>
        <w:rPr>
          <w:b/>
          <w:spacing w:val="-2"/>
        </w:rPr>
        <w:t>.</w:t>
      </w:r>
      <w:r>
        <w:rPr>
          <w:b/>
        </w:rPr>
        <w:t>3</w:t>
      </w:r>
    </w:p>
    <w:p w14:paraId="491A8896" w14:textId="77777777" w:rsidR="000B27D3" w:rsidRDefault="00C31595">
      <w:pPr>
        <w:ind w:left="121"/>
      </w:pPr>
      <w:r>
        <w:rPr>
          <w:b/>
        </w:rPr>
        <w:t>S</w:t>
      </w:r>
      <w:r>
        <w:rPr>
          <w:b/>
          <w:spacing w:val="1"/>
        </w:rPr>
        <w:t>a</w:t>
      </w:r>
      <w:r>
        <w:rPr>
          <w:b/>
          <w:spacing w:val="2"/>
        </w:rPr>
        <w:t>m</w:t>
      </w:r>
      <w:r>
        <w:rPr>
          <w:b/>
        </w:rPr>
        <w:t>ple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7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h</w:t>
      </w:r>
      <w:r>
        <w:rPr>
          <w:b/>
          <w:spacing w:val="1"/>
        </w:rPr>
        <w:t>o</w:t>
      </w:r>
      <w:r>
        <w:rPr>
          <w:b/>
        </w:rPr>
        <w:t>p</w:t>
      </w:r>
      <w:r>
        <w:rPr>
          <w:b/>
          <w:spacing w:val="-4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ra</w:t>
      </w:r>
      <w:r>
        <w:rPr>
          <w:b/>
        </w:rPr>
        <w:t>win</w:t>
      </w:r>
      <w:r>
        <w:rPr>
          <w:b/>
          <w:spacing w:val="1"/>
        </w:rPr>
        <w:t>g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b/>
        </w:rPr>
        <w:t>P</w:t>
      </w:r>
      <w:r>
        <w:rPr>
          <w:b/>
          <w:spacing w:val="3"/>
        </w:rPr>
        <w:t>r</w:t>
      </w:r>
      <w:r>
        <w:rPr>
          <w:b/>
          <w:spacing w:val="1"/>
        </w:rPr>
        <w:t>o</w:t>
      </w:r>
      <w:r>
        <w:rPr>
          <w:b/>
        </w:rPr>
        <w:t>d</w:t>
      </w:r>
      <w:r>
        <w:rPr>
          <w:b/>
          <w:spacing w:val="-1"/>
        </w:rPr>
        <w:t>u</w:t>
      </w:r>
      <w:r>
        <w:rPr>
          <w:b/>
        </w:rPr>
        <w:t>ct</w:t>
      </w:r>
      <w:r>
        <w:rPr>
          <w:b/>
          <w:spacing w:val="-6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at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</w:p>
    <w:p w14:paraId="19F6D12A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11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-1"/>
        </w:rPr>
        <w:t>1</w:t>
      </w:r>
      <w:r>
        <w:rPr>
          <w:b/>
          <w:spacing w:val="2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.7</w:t>
      </w:r>
    </w:p>
    <w:p w14:paraId="2CC2F69A" w14:textId="77777777" w:rsidR="000B27D3" w:rsidRDefault="00C31595">
      <w:pPr>
        <w:ind w:left="121"/>
      </w:pPr>
      <w:r>
        <w:rPr>
          <w:b/>
        </w:rPr>
        <w:t>S</w:t>
      </w:r>
      <w:r>
        <w:rPr>
          <w:b/>
          <w:spacing w:val="1"/>
        </w:rPr>
        <w:t>a</w:t>
      </w:r>
      <w:r>
        <w:rPr>
          <w:b/>
          <w:spacing w:val="2"/>
        </w:rPr>
        <w:t>m</w:t>
      </w:r>
      <w:r>
        <w:rPr>
          <w:b/>
        </w:rPr>
        <w:t>ples</w:t>
      </w:r>
      <w:r>
        <w:rPr>
          <w:b/>
          <w:spacing w:val="-8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t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Site,</w:t>
      </w:r>
      <w:r>
        <w:rPr>
          <w:b/>
          <w:spacing w:val="-3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o</w:t>
      </w:r>
      <w:r>
        <w:rPr>
          <w:b/>
        </w:rPr>
        <w:t>cu</w:t>
      </w:r>
      <w:r>
        <w:rPr>
          <w:b/>
          <w:spacing w:val="2"/>
        </w:rPr>
        <w:t>m</w:t>
      </w:r>
      <w:r>
        <w:rPr>
          <w:b/>
          <w:spacing w:val="-2"/>
        </w:rPr>
        <w:t>e</w:t>
      </w:r>
      <w:r>
        <w:rPr>
          <w:b/>
        </w:rPr>
        <w:t>nts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</w:p>
    <w:p w14:paraId="4E7B2A37" w14:textId="77777777" w:rsidR="000B27D3" w:rsidRDefault="00C31595">
      <w:pPr>
        <w:spacing w:before="1"/>
        <w:ind w:left="12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1</w:t>
      </w:r>
    </w:p>
    <w:p w14:paraId="660F69A1" w14:textId="77777777" w:rsidR="000B27D3" w:rsidRDefault="00C31595">
      <w:pPr>
        <w:spacing w:line="220" w:lineRule="exact"/>
        <w:ind w:left="121"/>
      </w:pPr>
      <w:r>
        <w:rPr>
          <w:b/>
        </w:rPr>
        <w:t>Sched</w:t>
      </w:r>
      <w:r>
        <w:rPr>
          <w:b/>
          <w:spacing w:val="1"/>
        </w:rPr>
        <w:t>u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V</w:t>
      </w:r>
      <w:r>
        <w:rPr>
          <w:b/>
          <w:spacing w:val="1"/>
        </w:rPr>
        <w:t>a</w:t>
      </w:r>
      <w:r>
        <w:rPr>
          <w:b/>
        </w:rPr>
        <w:t>lues</w:t>
      </w:r>
    </w:p>
    <w:p w14:paraId="785423AC" w14:textId="77777777" w:rsidR="000B27D3" w:rsidRDefault="00C31595">
      <w:pPr>
        <w:ind w:left="121"/>
      </w:pPr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2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3</w:t>
      </w:r>
      <w:r>
        <w:t>.1</w:t>
      </w:r>
    </w:p>
    <w:p w14:paraId="4EE963B0" w14:textId="77777777" w:rsidR="000B27D3" w:rsidRDefault="00C31595">
      <w:pPr>
        <w:ind w:left="121"/>
      </w:pPr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les,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</w:p>
    <w:p w14:paraId="6AA2277C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t>.2</w:t>
      </w:r>
    </w:p>
    <w:p w14:paraId="69D1A400" w14:textId="77777777" w:rsidR="000B27D3" w:rsidRDefault="00C31595">
      <w:pPr>
        <w:ind w:left="121"/>
      </w:pP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</w:t>
      </w:r>
      <w:r>
        <w:t>s</w:t>
      </w:r>
    </w:p>
    <w:p w14:paraId="2A8D79AE" w14:textId="77777777" w:rsidR="000B27D3" w:rsidRDefault="00C31595">
      <w:pPr>
        <w:spacing w:line="220" w:lineRule="exact"/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2</w:t>
      </w:r>
    </w:p>
    <w:p w14:paraId="1081CE59" w14:textId="77777777" w:rsidR="000B27D3" w:rsidRDefault="00C31595">
      <w:pPr>
        <w:spacing w:before="78"/>
      </w:pPr>
      <w:r>
        <w:br w:type="column"/>
      </w:r>
      <w:r>
        <w:rPr>
          <w:b/>
        </w:rPr>
        <w:t>Sep</w:t>
      </w:r>
      <w:r>
        <w:rPr>
          <w:b/>
          <w:spacing w:val="1"/>
        </w:rPr>
        <w:t>a</w:t>
      </w:r>
      <w:r>
        <w:rPr>
          <w:b/>
        </w:rPr>
        <w:t>r</w:t>
      </w:r>
      <w:r>
        <w:rPr>
          <w:b/>
          <w:spacing w:val="1"/>
        </w:rPr>
        <w:t>at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to</w:t>
      </w:r>
      <w:r>
        <w:rPr>
          <w:b/>
        </w:rPr>
        <w:t>r</w:t>
      </w:r>
      <w:r>
        <w:rPr>
          <w:b/>
          <w:spacing w:val="2"/>
        </w:rPr>
        <w:t>s</w:t>
      </w:r>
      <w:r>
        <w:t>,</w:t>
      </w:r>
      <w:r>
        <w:rPr>
          <w:spacing w:val="-10"/>
        </w:rPr>
        <w:t xml:space="preserve"> </w:t>
      </w:r>
      <w:r>
        <w:t>De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5ED5E068" w14:textId="77777777" w:rsidR="000B27D3" w:rsidRDefault="00C31595">
      <w:pPr>
        <w:spacing w:before="1"/>
      </w:pPr>
      <w:r>
        <w:rPr>
          <w:b/>
          <w:spacing w:val="1"/>
        </w:rPr>
        <w:t>6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.1</w:t>
      </w:r>
    </w:p>
    <w:p w14:paraId="4E0ED8D6" w14:textId="77777777" w:rsidR="000B27D3" w:rsidRDefault="00C31595">
      <w:r>
        <w:rPr>
          <w:b/>
        </w:rPr>
        <w:t>S</w:t>
      </w:r>
      <w:r>
        <w:rPr>
          <w:b/>
          <w:spacing w:val="-1"/>
        </w:rPr>
        <w:t>h</w:t>
      </w:r>
      <w:r>
        <w:rPr>
          <w:b/>
          <w:spacing w:val="1"/>
        </w:rPr>
        <w:t>o</w:t>
      </w:r>
      <w:r>
        <w:rPr>
          <w:b/>
        </w:rPr>
        <w:t>p</w:t>
      </w:r>
      <w:r>
        <w:rPr>
          <w:b/>
          <w:spacing w:val="-4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ra</w:t>
      </w:r>
      <w:r>
        <w:rPr>
          <w:b/>
        </w:rPr>
        <w:t>win</w:t>
      </w:r>
      <w:r>
        <w:rPr>
          <w:b/>
          <w:spacing w:val="1"/>
        </w:rPr>
        <w:t>gs</w:t>
      </w:r>
      <w:r>
        <w:t>,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2AA16887" w14:textId="77777777" w:rsidR="000B27D3" w:rsidRDefault="00F027BE">
      <w:r>
        <w:pict w14:anchorId="003D4034">
          <v:group id="_x0000_s2579" style="position:absolute;margin-left:418.45pt;margin-top:5.75pt;width:13pt;height:577.55pt;z-index:-2284;mso-position-horizontal-relative:page" coordorigin="8369,115" coordsize="260,11551">
            <v:shape id="_x0000_s2593" type="#_x0000_t75" style="position:absolute;left:8384;top:115;width:230;height:11551">
              <v:imagedata r:id="rId11" o:title=""/>
            </v:shape>
            <v:shape id="_x0000_s2592" style="position:absolute;left:8384;top:259;width:230;height:11263" coordorigin="8384,259" coordsize="230,11263" path="m8411,300r,-41l8384,259r,1974l8411,2233r,-821l8614,1412r,-329l8411,1083r,-783xe" fillcolor="#dfdfdf" stroked="f">
              <v:path arrowok="t"/>
            </v:shape>
            <v:shape id="_x0000_s2591" style="position:absolute;left:8384;top:259;width:230;height:11263" coordorigin="8384,259" coordsize="230,11263" path="m8614,4673r,-240l8603,4484r-12,51l8580,4586r-12,51l8557,4688r-12,51l8534,4790r-12,50l8511,4891r-12,51l8487,4993r-11,51l8464,5095r-11,51l8441,5197r-11,51l8418,5299r-11,51l8395,5401r-11,51l8384,5807r11,48l8407,5903r11,48l8430,5999r-9,-332l8414,5652r-6,-15l8409,5635r4,-13l8417,5607r5,-17l8427,5572r5,-19l8438,5532r6,-22l8450,5486r6,-25l8458,5453r4,-19l8467,5414r5,-19l8477,5376r4,-20l8486,5337r5,-20l8496,5298r5,-20l8505,5259r5,-19l8515,5220r5,-19l8520,6045r-6,-21l8510,6005r-5,-20l8500,5966r-5,-19l8490,5927r-4,-19l8481,5888r-5,-19l8471,5849r-5,-19l8462,5811r-5,-20l8452,5772r-7,-26l8441,6046r12,48l8464,6142r12,48l8487,6238r12,48l8511,6333r11,48l8534,6429r11,48l8557,6525r11,48l8580,6620r11,48l8603,6716r11,48l8614,6414r-5,-22l8604,6373r-5,-20l8594,6334r-5,-19l8584,6295r-5,-19l8574,6257r-15,-59l8544,6140r,-1041l8558,5042r14,-59l8577,4964r5,-20l8586,4925r5,-20l8596,4886r4,-19l8605,4847r5,-19l8614,4808r,-135xe" fillcolor="#dfdfdf" stroked="f">
              <v:path arrowok="t"/>
            </v:shape>
            <v:shape id="_x0000_s2590" style="position:absolute;left:8384;top:259;width:230;height:11263" coordorigin="8384,259" coordsize="230,11263" path="m8411,10612r,-80l8412,10483r,-68l8413,10355r1,-53l8416,10242r2,-60l8422,10117r5,-61l8433,10000r6,-53l8448,9897r13,-53l8487,9805r10,-3l8509,9806r33,62l8554,9920r9,60l8571,10050r4,52l8578,10160r3,65l8583,10274r1,51l8585,10377r1,57l8586,10496r1,114l8587,11192r-176,l8384,11350r,172l8614,11522r,-1009l8613,10430r-1,-79l8611,10276r-1,-74l8608,10135r-2,-62l8603,9995r-4,-70l8594,9854r-6,-61l8580,9717r-11,-79l8557,9579r-24,-80l8498,9462r-7,1l8452,9528r-18,73l8423,9671r-8,62l8411,10640r,-28xe" fillcolor="#dfdfdf" stroked="f">
              <v:path arrowok="t"/>
            </v:shape>
            <v:shape id="_x0000_s2589" style="position:absolute;left:8384;top:259;width:230;height:11263" coordorigin="8384,259" coordsize="230,11263" path="m8411,10695r,-55l8410,9779r-2,25l8403,9860r-5,69l8395,9985r-3,60l8390,10108r-2,66l8387,10236r-1,69l8385,10386r-1,91l8384,10553r,797l8411,11192r,-497xe" fillcolor="#dfdfdf" stroked="f">
              <v:path arrowok="t"/>
            </v:shape>
            <v:shape id="_x0000_s2588" style="position:absolute;left:8384;top:259;width:230;height:11263" coordorigin="8384,259" coordsize="230,11263" path="m8512,8429r,-241l8512,8150r1,-44l8514,8054r2,-40l8518,7975r3,-45l8524,7892r4,-40l8532,7810r4,-38l8543,7720r5,-38l8553,7641r7,-44l8566,7550r8,-53l8580,7458r5,-40l8591,7378r3,-19l8597,7339r3,-20l8603,7299r3,-19l8608,7260r3,-20l8614,7220r,-414l8611,6827r-3,22l8605,6871r-3,21l8598,6914r-3,22l8592,6957r-3,22l8586,7001r-3,21l8580,7044r-3,22l8573,7087r-3,22l8567,7131r-3,21l8561,7174r-3,22l8555,7217r-4,22l8549,7253r-2,19l8544,7291r-2,20l8539,7330r-2,20l8535,7369r-2,20l8531,7410r-3,20l8526,7450r-1,21l8523,7492r-2,21l8519,7542r-2,16l8516,7576r-1,20l8514,7616r-1,22l8512,7661r-1,25l8509,7711r,-35l8508,7641r,-33l8507,7575r-1,-31l8506,7513r-1,-30l8503,7426r-2,-53l8498,7324r-2,-45l8493,7237r-3,-38l8485,7150r-4,-33l8472,7065r-10,-36l8447,7010r-4,l8424,7051r-12,62l8408,7143r1,740l8409,7803r1,-25l8410,7730r1,-45l8412,7623r2,-55l8417,7520r5,-63l8429,7397r13,-45l8447,7349r3,2l8467,7416r7,59l8478,7536r2,48l8482,7634r1,50l8484,7739r1,60l8485,7889r,782l8409,8671r-25,109l8384,9001r230,l8614,8671r-102,l8512,8429xe" fillcolor="#dfdfdf" stroked="f">
              <v:path arrowok="t"/>
            </v:shape>
            <v:shape id="_x0000_s2587" style="position:absolute;left:8384;top:259;width:230;height:11263" coordorigin="8384,259" coordsize="230,11263" path="m8445,5746r-6,-22l8433,5704r-6,-19l8421,5667r9,332l8441,6046r4,-300xe" fillcolor="#dfdfdf" stroked="f">
              <v:path arrowok="t"/>
            </v:shape>
            <v:shape id="_x0000_s2586" style="position:absolute;left:8384;top:259;width:230;height:11263" coordorigin="8384,259" coordsize="230,11263" path="m8384,8228r,552l8409,8671r,-788l8408,7143r-2,16l8400,7214r-4,60l8392,7342r-3,66l8388,7466r-2,65l8385,7603r,53l8384,7740r,60l8384,8228xe" fillcolor="#dfdfdf" stroked="f">
              <v:path arrowok="t"/>
            </v:shape>
            <v:shape id="_x0000_s2585" style="position:absolute;left:8384;top:259;width:230;height:11263" coordorigin="8384,259" coordsize="230,11263" path="m8482,2844r,994l8411,3838r,-1351l8384,2487r,1680l8614,4167r,-329l8510,3838r,-1169l8482,2669r,175xe" fillcolor="#dfdfdf" stroked="f">
              <v:path arrowok="t"/>
            </v:shape>
            <v:shape id="_x0000_s2584" style="position:absolute;left:8411;top:9802;width:176;height:1390" coordorigin="8411,9802" coordsize="176,1390" path="m8509,9806r23,33l8542,9868r8,34l8557,9939r6,41l8568,10025r4,44l8575,10102r2,38l8579,10181r2,44l8583,10274r1,35l8584,10342r1,35l8586,10414r,40l8586,10496r1,44l8587,10586r,49l8587,10660r,27l8587,10713r,27l8587,10767r,26l8587,10820r,26l8587,10873r,27l8587,10926r,27l8587,10979r,27l8587,11033r,26l8587,11086r,26l8587,11139r,27l8587,11192r-36,l8531,11192r-20,l8491,11192r-20,l8451,11192r-20,l8411,11192r,-26l8411,11140r,-26l8411,11087r,-26l8411,11035r,-26l8411,10983r,-26l8411,10930r,-26l8411,10878r,-26l8411,10826r,-26l8411,10773r,-26l8411,10721r,-26l8411,10669r,-29l8411,10584r,-52l8412,10483r,-46l8412,10394r1,-39l8414,10319r,-33l8416,10242r1,-38l8420,10160r2,-43l8425,10076r4,-39l8433,10000r4,-36l8442,9930r6,-33l8461,9844r17,-31l8497,9802r12,4xe" filled="f" strokecolor="silver" strokeweight="1.5pt">
              <v:path arrowok="t"/>
            </v:shape>
            <v:shape id="_x0000_s2583" type="#_x0000_t75" style="position:absolute;left:8369;top:4418;width:260;height:4598">
              <v:imagedata r:id="rId12" o:title=""/>
            </v:shape>
            <v:shape id="_x0000_s2582" style="position:absolute;left:8384;top:259;width:230;height:1974" coordorigin="8384,259" coordsize="230,1974" path="m8411,300r,41l8411,382r,41l8411,465r,41l8411,547r,41l8411,629r,42l8411,712r,41l8411,794r,41l8411,877r,41l8411,959r,41l8411,1042r,41l8431,1083r20,l8471,1083r20,l8511,1083r40,l8571,1083r20,l8611,1083r3,l8614,1103r,20l8614,1143r,20l8614,1183r,20l8614,1223r,20l8614,1263r,20l8614,1303r,20l8614,1343r,20l8614,1383r,20l8614,1412r-20,l8574,1412r-20,l8534,1412r-20,l8494,1412r-20,l8454,1412r-20,l8411,1412r,41l8411,1494r,41l8411,1576r,42l8411,1659r,41l8411,1741r,41l8411,1823r,41l8411,1905r,41l8411,1987r,41l8411,2069r,41l8411,2151r,41l8411,2233r-27,l8384,2134r,-98l8384,1937r,-99l8384,1739r,-98l8384,1542r,-99l8384,1345r,-99l8384,1147r,-99l8384,950r,-99l8384,752r,-99l8384,555r,-99l8384,357r,-98l8411,259r,41xe" filled="f" strokecolor="silver" strokeweight="1.5pt">
              <v:path arrowok="t"/>
            </v:shape>
            <v:shape id="_x0000_s2581" style="position:absolute;left:8384;top:2487;width:230;height:1680" coordorigin="8384,2487" coordsize="230,1680" path="m8411,2554r,68l8411,2690r,67l8411,2825r,67l8411,2960r,67l8411,3095r,67l8411,3230r,67l8411,3365r,67l8411,3500r,68l8411,3635r,68l8411,3770r,68l8482,3838r,-59l8482,3721r,-59l8482,3604r,-59l8482,3487r,-58l8482,3370r,-58l8482,3253r,-58l8482,3136r,-58l8482,3019r,-58l8482,2902r,-58l8482,2786r,-59l8482,2669r28,l8510,2727r,59l8510,2844r,58l8510,2961r,58l8510,3078r,58l8510,3195r,58l8510,3312r,58l8510,3429r,58l8510,3545r,59l8510,3662r,59l8510,3779r,59l8530,3838r20,l8570,3838r44,l8614,3858r,20l8614,3898r,20l8614,3938r,20l8614,3978r,20l8614,4018r,20l8614,4058r,20l8614,4098r,20l8614,4138r,20l8614,4167r-230,l8384,4083r,-84l8384,3915r,-84l8384,3747r,-84l8384,3579r,-84l8384,3411r,-84l8384,3243r,-84l8384,3075r,-84l8384,2907r,-84l8384,2739r,-84l8384,2571r,-84l8411,2487r,67xe" filled="f" strokecolor="silver" strokeweight="1.5pt">
              <v:path arrowok="t"/>
            </v:shape>
            <v:shape id="_x0000_s2580" style="position:absolute;left:8384;top:9462;width:230;height:2059" coordorigin="8384,9462" coordsize="230,2059" path="m8510,9466r34,61l8557,9579r12,59l8576,9683r6,52l8588,9793r4,40l8595,9874r3,43l8601,9959r2,55l8606,10073r1,41l8609,10157r1,45l8611,10258r1,55l8613,10370r,60l8614,10471r,42l8614,10556r,44l8614,10623r,45l8614,10713r,45l8614,10803r,45l8614,10893r,44l8614,10982r,45l8614,11072r,45l8614,11162r,45l8614,11252r,45l8614,11342r,45l8614,11432r,45l8614,11522r-230,l8384,11479r,-43l8384,11393r,-43l8384,11307r,-43l8384,11221r,-42l8384,11136r,-43l8384,11050r,-43l8384,10964r,-43l8384,10878r,-43l8384,10792r,-43l8384,10706r,-42l8384,10607r,-54l8384,10502r,-49l8385,10407r,-42l8385,10324r1,-55l8387,10220r1,-46l8389,10129r2,-43l8392,10045r2,-40l8397,9947r4,-53l8406,9829r4,-50l8415,9733r5,-42l8428,9635r9,-49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rPr>
          <w:b/>
          <w:spacing w:val="1"/>
        </w:rPr>
        <w:t>3</w:t>
      </w:r>
      <w:r w:rsidR="00C31595">
        <w:rPr>
          <w:b/>
        </w:rPr>
        <w:t>.</w:t>
      </w:r>
      <w:r w:rsidR="00C31595">
        <w:rPr>
          <w:b/>
          <w:spacing w:val="1"/>
        </w:rPr>
        <w:t>12</w:t>
      </w:r>
      <w:r w:rsidR="00C31595">
        <w:rPr>
          <w:b/>
          <w:spacing w:val="-2"/>
        </w:rPr>
        <w:t>.</w:t>
      </w:r>
      <w:r w:rsidR="00C31595">
        <w:rPr>
          <w:b/>
        </w:rPr>
        <w:t>1</w:t>
      </w:r>
    </w:p>
    <w:p w14:paraId="0D33D445" w14:textId="77777777" w:rsidR="000B27D3" w:rsidRDefault="00C31595">
      <w:r>
        <w:rPr>
          <w:b/>
        </w:rPr>
        <w:t>S</w:t>
      </w:r>
      <w:r>
        <w:rPr>
          <w:b/>
          <w:spacing w:val="-1"/>
        </w:rPr>
        <w:t>h</w:t>
      </w:r>
      <w:r>
        <w:rPr>
          <w:b/>
          <w:spacing w:val="1"/>
        </w:rPr>
        <w:t>o</w:t>
      </w:r>
      <w:r>
        <w:rPr>
          <w:b/>
        </w:rPr>
        <w:t>p</w:t>
      </w:r>
      <w:r>
        <w:rPr>
          <w:b/>
          <w:spacing w:val="-4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ra</w:t>
      </w:r>
      <w:r>
        <w:rPr>
          <w:b/>
        </w:rPr>
        <w:t>win</w:t>
      </w:r>
      <w:r>
        <w:rPr>
          <w:b/>
          <w:spacing w:val="1"/>
        </w:rPr>
        <w:t>g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b/>
        </w:rPr>
        <w:t>Pr</w:t>
      </w:r>
      <w:r>
        <w:rPr>
          <w:b/>
          <w:spacing w:val="1"/>
        </w:rPr>
        <w:t>o</w:t>
      </w:r>
      <w:r>
        <w:rPr>
          <w:b/>
        </w:rPr>
        <w:t>d</w:t>
      </w:r>
      <w:r>
        <w:rPr>
          <w:b/>
          <w:spacing w:val="-1"/>
        </w:rPr>
        <w:t>u</w:t>
      </w:r>
      <w:r>
        <w:rPr>
          <w:b/>
        </w:rPr>
        <w:t>ct</w:t>
      </w:r>
      <w:r>
        <w:rPr>
          <w:b/>
          <w:spacing w:val="-6"/>
        </w:rPr>
        <w:t xml:space="preserve"> </w:t>
      </w:r>
      <w:r>
        <w:rPr>
          <w:b/>
        </w:rPr>
        <w:t>D</w:t>
      </w:r>
      <w:r>
        <w:rPr>
          <w:b/>
          <w:spacing w:val="1"/>
        </w:rPr>
        <w:t>at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S</w:t>
      </w:r>
      <w:r>
        <w:rPr>
          <w:b/>
          <w:spacing w:val="1"/>
        </w:rPr>
        <w:t>a</w:t>
      </w:r>
      <w:r>
        <w:rPr>
          <w:b/>
          <w:spacing w:val="2"/>
        </w:rPr>
        <w:t>m</w:t>
      </w:r>
      <w:r>
        <w:rPr>
          <w:b/>
        </w:rPr>
        <w:t>ples</w:t>
      </w:r>
    </w:p>
    <w:p w14:paraId="18630AA6" w14:textId="77777777" w:rsidR="000B27D3" w:rsidRDefault="00C31595">
      <w:pPr>
        <w:spacing w:line="220" w:lineRule="exact"/>
      </w:pPr>
      <w:r>
        <w:rPr>
          <w:spacing w:val="1"/>
        </w:rPr>
        <w:t>3</w:t>
      </w:r>
      <w:r>
        <w:t>.</w:t>
      </w:r>
      <w:r>
        <w:rPr>
          <w:spacing w:val="1"/>
        </w:rPr>
        <w:t>11</w:t>
      </w:r>
      <w:r>
        <w:t>,</w:t>
      </w:r>
      <w:r>
        <w:rPr>
          <w:spacing w:val="-5"/>
        </w:rPr>
        <w:t xml:space="preserve"> </w:t>
      </w: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-1"/>
        </w:rPr>
        <w:t>1</w:t>
      </w:r>
      <w:r>
        <w:rPr>
          <w:b/>
          <w:spacing w:val="2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.7</w:t>
      </w:r>
    </w:p>
    <w:p w14:paraId="2A9C42E5" w14:textId="77777777" w:rsidR="000B27D3" w:rsidRDefault="00C31595">
      <w:r>
        <w:rPr>
          <w:b/>
        </w:rPr>
        <w:t>Site,</w:t>
      </w:r>
      <w:r>
        <w:rPr>
          <w:b/>
          <w:spacing w:val="-3"/>
        </w:rPr>
        <w:t xml:space="preserve"> </w:t>
      </w:r>
      <w:r>
        <w:rPr>
          <w:b/>
        </w:rPr>
        <w:t>Use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</w:p>
    <w:p w14:paraId="47BF14B2" w14:textId="77777777" w:rsidR="000B27D3" w:rsidRDefault="00C31595"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2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2</w:t>
      </w:r>
      <w:r>
        <w:t>.1</w:t>
      </w:r>
    </w:p>
    <w:p w14:paraId="0889D1C6" w14:textId="77777777" w:rsidR="000B27D3" w:rsidRDefault="00C31595">
      <w:r>
        <w:t>Si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</w:p>
    <w:p w14:paraId="2A415BFE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.4</w:t>
      </w:r>
    </w:p>
    <w:p w14:paraId="2872E88E" w14:textId="77777777" w:rsidR="000B27D3" w:rsidRDefault="00C31595">
      <w:pPr>
        <w:spacing w:line="220" w:lineRule="exact"/>
      </w:pPr>
      <w:r>
        <w:t>Si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t>Vi</w:t>
      </w:r>
      <w:r>
        <w:rPr>
          <w:spacing w:val="-1"/>
        </w:rPr>
        <w:t>s</w:t>
      </w:r>
      <w:r>
        <w:rPr>
          <w:spacing w:val="2"/>
        </w:rPr>
        <w:t>i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</w:p>
    <w:p w14:paraId="5B505BC9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3</w:t>
      </w:r>
      <w:r>
        <w:t>.4</w:t>
      </w:r>
    </w:p>
    <w:p w14:paraId="34DE23CF" w14:textId="77777777" w:rsidR="000B27D3" w:rsidRDefault="00C31595">
      <w: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ial</w:t>
      </w:r>
      <w:r>
        <w:rPr>
          <w:spacing w:val="-6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Test</w:t>
      </w:r>
      <w:r>
        <w:rPr>
          <w:spacing w:val="-1"/>
        </w:rPr>
        <w:t>in</w:t>
      </w:r>
      <w:r>
        <w:t>g</w:t>
      </w:r>
    </w:p>
    <w:p w14:paraId="4910845B" w14:textId="77777777" w:rsidR="000B27D3" w:rsidRDefault="00C31595"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t>4</w:t>
      </w:r>
    </w:p>
    <w:p w14:paraId="19B26DD4" w14:textId="77777777" w:rsidR="000B27D3" w:rsidRDefault="00C31595">
      <w:r>
        <w:rPr>
          <w:b/>
        </w:rPr>
        <w:t>S</w:t>
      </w:r>
      <w:r>
        <w:rPr>
          <w:b/>
          <w:spacing w:val="-1"/>
        </w:rPr>
        <w:t>p</w:t>
      </w:r>
      <w:r>
        <w:rPr>
          <w:b/>
        </w:rPr>
        <w:t>e</w:t>
      </w:r>
      <w:r>
        <w:rPr>
          <w:b/>
          <w:spacing w:val="1"/>
        </w:rPr>
        <w:t>c</w:t>
      </w:r>
      <w:r>
        <w:rPr>
          <w:b/>
        </w:rPr>
        <w:t>ific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t>,</w:t>
      </w:r>
      <w:r>
        <w:rPr>
          <w:spacing w:val="-11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6D2C1E87" w14:textId="77777777" w:rsidR="000B27D3" w:rsidRDefault="00C31595"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.6</w:t>
      </w:r>
    </w:p>
    <w:p w14:paraId="509C09F1" w14:textId="77777777" w:rsidR="000B27D3" w:rsidRDefault="00C31595">
      <w:pPr>
        <w:spacing w:line="220" w:lineRule="exact"/>
      </w:pPr>
      <w:r>
        <w:rPr>
          <w:b/>
        </w:rPr>
        <w:t>S</w:t>
      </w:r>
      <w:r>
        <w:rPr>
          <w:b/>
          <w:spacing w:val="-1"/>
        </w:rPr>
        <w:t>p</w:t>
      </w:r>
      <w:r>
        <w:rPr>
          <w:b/>
        </w:rPr>
        <w:t>e</w:t>
      </w:r>
      <w:r>
        <w:rPr>
          <w:b/>
          <w:spacing w:val="1"/>
        </w:rPr>
        <w:t>c</w:t>
      </w:r>
      <w:r>
        <w:rPr>
          <w:b/>
        </w:rPr>
        <w:t>ific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</w:p>
    <w:p w14:paraId="0D3647C8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-1"/>
        </w:rPr>
        <w:t>1</w:t>
      </w:r>
      <w:r>
        <w:rPr>
          <w:b/>
        </w:rPr>
        <w:t>.</w:t>
      </w:r>
      <w:r>
        <w:rPr>
          <w:b/>
          <w:spacing w:val="2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4</w:t>
      </w:r>
    </w:p>
    <w:p w14:paraId="766C8657" w14:textId="77777777" w:rsidR="000B27D3" w:rsidRDefault="00C31595">
      <w:pPr>
        <w:spacing w:before="1"/>
      </w:pPr>
      <w:r>
        <w:t>Stat</w:t>
      </w:r>
      <w:r>
        <w:rPr>
          <w:spacing w:val="1"/>
        </w:rPr>
        <w:t>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</w:t>
      </w:r>
      <w:r>
        <w:rPr>
          <w:spacing w:val="1"/>
        </w:rPr>
        <w:t>m</w:t>
      </w:r>
      <w:r>
        <w:t>itati</w:t>
      </w:r>
      <w:r>
        <w:rPr>
          <w:spacing w:val="1"/>
        </w:rPr>
        <w:t>on</w:t>
      </w:r>
      <w:r>
        <w:t>s</w:t>
      </w:r>
    </w:p>
    <w:p w14:paraId="3C6AAAC5" w14:textId="77777777" w:rsidR="000B27D3" w:rsidRDefault="00C31595"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.1</w:t>
      </w:r>
    </w:p>
    <w:p w14:paraId="63262872" w14:textId="77777777" w:rsidR="000B27D3" w:rsidRDefault="00C31595">
      <w:r>
        <w:t>Sto</w:t>
      </w:r>
      <w:r>
        <w:rPr>
          <w:spacing w:val="1"/>
        </w:rPr>
        <w:t>pp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</w:p>
    <w:p w14:paraId="49EA984C" w14:textId="77777777" w:rsidR="000B27D3" w:rsidRDefault="00C31595"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t>1</w:t>
      </w:r>
    </w:p>
    <w:p w14:paraId="47E17141" w14:textId="77777777" w:rsidR="000B27D3" w:rsidRDefault="00C31595">
      <w:pPr>
        <w:spacing w:line="220" w:lineRule="exact"/>
      </w:pPr>
      <w:r>
        <w:t>Sto</w:t>
      </w:r>
      <w:r>
        <w:rPr>
          <w:spacing w:val="1"/>
        </w:rPr>
        <w:t>r</w:t>
      </w:r>
      <w:r>
        <w:t>ed</w:t>
      </w:r>
      <w:r>
        <w:rPr>
          <w:spacing w:val="-3"/>
        </w:rPr>
        <w:t xml:space="preserve"> </w:t>
      </w:r>
      <w:r>
        <w:t>M</w:t>
      </w:r>
      <w:r>
        <w:rPr>
          <w:spacing w:val="1"/>
        </w:rPr>
        <w:t>a</w:t>
      </w:r>
      <w:r>
        <w:t>te</w:t>
      </w:r>
      <w:r>
        <w:rPr>
          <w:spacing w:val="1"/>
        </w:rPr>
        <w:t>r</w:t>
      </w:r>
      <w:r>
        <w:t>ials</w:t>
      </w:r>
    </w:p>
    <w:p w14:paraId="2EC295B1" w14:textId="77777777" w:rsidR="000B27D3" w:rsidRDefault="00C31595"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  <w:r>
        <w:rPr>
          <w:spacing w:val="1"/>
        </w:rPr>
        <w:t>2</w:t>
      </w:r>
      <w:r>
        <w:t>.4</w:t>
      </w:r>
    </w:p>
    <w:p w14:paraId="79F58149" w14:textId="77777777" w:rsidR="000B27D3" w:rsidRDefault="00C31595"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to</w:t>
      </w:r>
      <w:r>
        <w:rPr>
          <w:b/>
          <w:spacing w:val="2"/>
        </w:rPr>
        <w:t>r</w:t>
      </w:r>
      <w:r>
        <w:t>,</w:t>
      </w:r>
      <w:r>
        <w:rPr>
          <w:spacing w:val="-12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</w:p>
    <w:p w14:paraId="5A6DD37D" w14:textId="77777777" w:rsidR="000B27D3" w:rsidRDefault="00C31595"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.1</w:t>
      </w:r>
    </w:p>
    <w:p w14:paraId="425759EC" w14:textId="77777777" w:rsidR="000B27D3" w:rsidRDefault="00C31595">
      <w:r>
        <w:rPr>
          <w:b/>
        </w:rPr>
        <w:t>SU</w:t>
      </w:r>
      <w:r>
        <w:rPr>
          <w:b/>
          <w:spacing w:val="-1"/>
        </w:rPr>
        <w:t>B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N</w:t>
      </w:r>
      <w:r>
        <w:rPr>
          <w:b/>
          <w:spacing w:val="-1"/>
        </w:rPr>
        <w:t>T</w:t>
      </w:r>
      <w:r>
        <w:rPr>
          <w:b/>
        </w:rPr>
        <w:t>RA</w:t>
      </w:r>
      <w:r>
        <w:rPr>
          <w:b/>
          <w:spacing w:val="3"/>
        </w:rPr>
        <w:t>C</w:t>
      </w:r>
      <w:r>
        <w:rPr>
          <w:b/>
          <w:spacing w:val="-1"/>
        </w:rPr>
        <w:t>T</w:t>
      </w:r>
      <w:r>
        <w:rPr>
          <w:b/>
          <w:spacing w:val="1"/>
        </w:rPr>
        <w:t>O</w:t>
      </w:r>
      <w:r>
        <w:rPr>
          <w:b/>
        </w:rPr>
        <w:t>RS</w:t>
      </w:r>
    </w:p>
    <w:p w14:paraId="2C2181B6" w14:textId="77777777" w:rsidR="000B27D3" w:rsidRDefault="00C31595">
      <w:r>
        <w:rPr>
          <w:b/>
        </w:rPr>
        <w:t>5</w:t>
      </w:r>
    </w:p>
    <w:p w14:paraId="1C79E7D4" w14:textId="77777777" w:rsidR="000B27D3" w:rsidRDefault="00C31595">
      <w:pPr>
        <w:spacing w:line="220" w:lineRule="exact"/>
      </w:pP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</w:p>
    <w:p w14:paraId="0BBF7926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4</w:t>
      </w:r>
      <w:r>
        <w:t>,</w:t>
      </w:r>
    </w:p>
    <w:p w14:paraId="4B976512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.7</w:t>
      </w:r>
    </w:p>
    <w:p w14:paraId="0A0D3B35" w14:textId="77777777" w:rsidR="000B27D3" w:rsidRDefault="00C31595">
      <w:proofErr w:type="spellStart"/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</w:t>
      </w:r>
      <w:r>
        <w:rPr>
          <w:b/>
        </w:rPr>
        <w:t>u</w:t>
      </w:r>
      <w:r>
        <w:rPr>
          <w:b/>
          <w:spacing w:val="1"/>
        </w:rPr>
        <w:t>a</w:t>
      </w:r>
      <w:r>
        <w:rPr>
          <w:b/>
        </w:rPr>
        <w:t>l</w:t>
      </w:r>
      <w:proofErr w:type="spellEnd"/>
      <w:r>
        <w:rPr>
          <w:b/>
          <w:spacing w:val="-13"/>
        </w:rPr>
        <w:t xml:space="preserve"> </w:t>
      </w:r>
      <w:r>
        <w:rPr>
          <w:b/>
        </w:rPr>
        <w:t>Rel</w:t>
      </w:r>
      <w:r>
        <w:rPr>
          <w:b/>
          <w:spacing w:val="1"/>
        </w:rPr>
        <w:t>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</w:p>
    <w:p w14:paraId="38A527A9" w14:textId="77777777" w:rsidR="000B27D3" w:rsidRDefault="00C31595"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2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.1</w:t>
      </w:r>
    </w:p>
    <w:p w14:paraId="32EF5C35" w14:textId="77777777" w:rsidR="000B27D3" w:rsidRDefault="00C31595">
      <w:pPr>
        <w:spacing w:line="220" w:lineRule="exact"/>
      </w:pPr>
      <w:r>
        <w:t>S</w:t>
      </w:r>
      <w:r>
        <w:rPr>
          <w:spacing w:val="1"/>
        </w:rPr>
        <w:t>ubm</w:t>
      </w:r>
      <w:r>
        <w:t>ittals</w:t>
      </w:r>
    </w:p>
    <w:p w14:paraId="23B1209E" w14:textId="77777777" w:rsidR="000B27D3" w:rsidRDefault="00C31595">
      <w:pPr>
        <w:spacing w:before="1"/>
      </w:pPr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3</w:t>
      </w:r>
      <w:r>
        <w:t>,</w:t>
      </w:r>
    </w:p>
    <w:p w14:paraId="5D3D0C30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.3</w:t>
      </w:r>
    </w:p>
    <w:p w14:paraId="0A096F86" w14:textId="77777777" w:rsidR="000B27D3" w:rsidRDefault="00C31595">
      <w:r>
        <w:t>S</w:t>
      </w:r>
      <w:r>
        <w:rPr>
          <w:spacing w:val="1"/>
        </w:rPr>
        <w:t>ubm</w:t>
      </w:r>
      <w:r>
        <w:t>ittal</w:t>
      </w:r>
      <w:r>
        <w:rPr>
          <w:spacing w:val="-8"/>
        </w:rPr>
        <w:t xml:space="preserve"> </w:t>
      </w:r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</w:p>
    <w:p w14:paraId="2708123E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.7</w:t>
      </w:r>
    </w:p>
    <w:p w14:paraId="7BB08E97" w14:textId="77777777" w:rsidR="000B27D3" w:rsidRDefault="00C31595"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br</w:t>
      </w:r>
      <w:r>
        <w:rPr>
          <w:b/>
          <w:spacing w:val="1"/>
        </w:rPr>
        <w:t>ogat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n,</w:t>
      </w:r>
      <w:r>
        <w:rPr>
          <w:b/>
          <w:spacing w:val="-11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a</w:t>
      </w:r>
      <w:r>
        <w:rPr>
          <w:b/>
        </w:rPr>
        <w:t>i</w:t>
      </w:r>
      <w:r>
        <w:rPr>
          <w:b/>
          <w:spacing w:val="1"/>
        </w:rPr>
        <w:t>v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</w:p>
    <w:p w14:paraId="3F5B2E4B" w14:textId="77777777" w:rsidR="000B27D3" w:rsidRDefault="00C31595">
      <w:pPr>
        <w:spacing w:line="220" w:lineRule="exact"/>
      </w:pP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11</w:t>
      </w:r>
      <w:r>
        <w:rPr>
          <w:b/>
          <w:spacing w:val="-2"/>
        </w:rPr>
        <w:t>.</w:t>
      </w:r>
      <w:r>
        <w:rPr>
          <w:b/>
        </w:rPr>
        <w:t>3</w:t>
      </w:r>
    </w:p>
    <w:p w14:paraId="280BBB67" w14:textId="77777777" w:rsidR="000B27D3" w:rsidRDefault="00C31595"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</w:t>
      </w:r>
      <w:r>
        <w:rPr>
          <w:b/>
          <w:spacing w:val="-1"/>
        </w:rPr>
        <w:t>s</w:t>
      </w:r>
      <w:r>
        <w:rPr>
          <w:b/>
          <w:spacing w:val="1"/>
        </w:rPr>
        <w:t>ta</w:t>
      </w:r>
      <w:r>
        <w:rPr>
          <w:b/>
        </w:rPr>
        <w:t>nc</w:t>
      </w:r>
      <w:r>
        <w:rPr>
          <w:b/>
          <w:spacing w:val="3"/>
        </w:rPr>
        <w:t>e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9"/>
        </w:rPr>
        <w:t xml:space="preserve"> </w:t>
      </w:r>
      <w:r>
        <w:rPr>
          <w:b/>
          <w:spacing w:val="1"/>
        </w:rPr>
        <w:t>Ha</w:t>
      </w:r>
      <w:r>
        <w:rPr>
          <w:b/>
        </w:rPr>
        <w:t>z</w:t>
      </w:r>
      <w:r>
        <w:rPr>
          <w:b/>
          <w:spacing w:val="1"/>
        </w:rPr>
        <w:t>a</w:t>
      </w:r>
      <w:r>
        <w:rPr>
          <w:b/>
        </w:rPr>
        <w:t>rd</w:t>
      </w:r>
      <w:r>
        <w:rPr>
          <w:b/>
          <w:spacing w:val="1"/>
        </w:rPr>
        <w:t>o</w:t>
      </w:r>
      <w:r>
        <w:rPr>
          <w:b/>
        </w:rPr>
        <w:t>us</w:t>
      </w:r>
    </w:p>
    <w:p w14:paraId="6521352F" w14:textId="77777777" w:rsidR="000B27D3" w:rsidRDefault="00C31595">
      <w:r>
        <w:rPr>
          <w:b/>
          <w:spacing w:val="1"/>
        </w:rPr>
        <w:t>10</w:t>
      </w:r>
      <w:r>
        <w:rPr>
          <w:b/>
        </w:rPr>
        <w:t>.3</w:t>
      </w:r>
    </w:p>
    <w:p w14:paraId="460232F3" w14:textId="77777777" w:rsidR="000B27D3" w:rsidRDefault="00C31595"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</w:t>
      </w:r>
      <w:r>
        <w:rPr>
          <w:b/>
          <w:spacing w:val="-1"/>
        </w:rPr>
        <w:t>s</w:t>
      </w:r>
      <w:r>
        <w:rPr>
          <w:b/>
          <w:spacing w:val="1"/>
        </w:rPr>
        <w:t>ta</w:t>
      </w:r>
      <w:r>
        <w:rPr>
          <w:b/>
        </w:rPr>
        <w:t>nti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10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m</w:t>
      </w:r>
      <w:r>
        <w:rPr>
          <w:b/>
        </w:rPr>
        <w:t>pleti</w:t>
      </w:r>
      <w:r>
        <w:rPr>
          <w:b/>
          <w:spacing w:val="1"/>
        </w:rPr>
        <w:t>o</w:t>
      </w:r>
      <w:r>
        <w:rPr>
          <w:b/>
        </w:rPr>
        <w:t>n</w:t>
      </w:r>
    </w:p>
    <w:p w14:paraId="5D697D2D" w14:textId="77777777" w:rsidR="000B27D3" w:rsidRDefault="00C31595"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1"/>
        </w:rPr>
        <w:t xml:space="preserve"> </w:t>
      </w:r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2"/>
        </w:rPr>
        <w:t>8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32F40C94" w14:textId="77777777" w:rsidR="000B27D3" w:rsidRDefault="00C31595">
      <w:r>
        <w:rPr>
          <w:spacing w:val="1"/>
        </w:rPr>
        <w:t>12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.2</w:t>
      </w:r>
    </w:p>
    <w:p w14:paraId="57934C73" w14:textId="77777777" w:rsidR="000B27D3" w:rsidRDefault="00C31595">
      <w:pPr>
        <w:spacing w:line="220" w:lineRule="exact"/>
      </w:pP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</w:t>
      </w:r>
      <w:r>
        <w:rPr>
          <w:b/>
          <w:spacing w:val="-1"/>
        </w:rPr>
        <w:t>s</w:t>
      </w:r>
      <w:r>
        <w:rPr>
          <w:b/>
          <w:spacing w:val="1"/>
        </w:rPr>
        <w:t>ta</w:t>
      </w:r>
      <w:r>
        <w:rPr>
          <w:b/>
        </w:rPr>
        <w:t>nti</w:t>
      </w:r>
      <w:r>
        <w:rPr>
          <w:b/>
          <w:spacing w:val="1"/>
        </w:rPr>
        <w:t>a</w:t>
      </w:r>
      <w:r>
        <w:rPr>
          <w:b/>
        </w:rPr>
        <w:t>l</w:t>
      </w:r>
      <w:r>
        <w:rPr>
          <w:b/>
          <w:spacing w:val="-10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m</w:t>
      </w:r>
      <w:r>
        <w:rPr>
          <w:b/>
        </w:rPr>
        <w:t>pleti</w:t>
      </w:r>
      <w:r>
        <w:rPr>
          <w:b/>
          <w:spacing w:val="1"/>
        </w:rPr>
        <w:t>o</w:t>
      </w:r>
      <w:r>
        <w:rPr>
          <w:b/>
          <w:spacing w:val="2"/>
        </w:rPr>
        <w:t>n</w:t>
      </w:r>
      <w:r>
        <w:t>,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48E8CAF1" w14:textId="77777777" w:rsidR="000B27D3" w:rsidRDefault="00C31595"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1"/>
        </w:rPr>
        <w:t>8</w:t>
      </w:r>
      <w:r>
        <w:rPr>
          <w:b/>
        </w:rPr>
        <w:t>.1</w:t>
      </w:r>
    </w:p>
    <w:p w14:paraId="25BE605C" w14:textId="77777777" w:rsidR="000B27D3" w:rsidRDefault="00C31595"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tituti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</w:p>
    <w:p w14:paraId="138376FA" w14:textId="77777777" w:rsidR="000B27D3" w:rsidRDefault="00C31595"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-1"/>
        </w:rPr>
        <w:t>2</w:t>
      </w:r>
      <w:r>
        <w:t>.4</w:t>
      </w:r>
    </w:p>
    <w:p w14:paraId="35780839" w14:textId="77777777" w:rsidR="000B27D3" w:rsidRDefault="00C31595"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tituti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</w:p>
    <w:p w14:paraId="58E03D69" w14:textId="77777777" w:rsidR="000B27D3" w:rsidRDefault="00C31595">
      <w:pPr>
        <w:spacing w:before="1"/>
      </w:pP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.3</w:t>
      </w:r>
    </w:p>
    <w:p w14:paraId="2DA0C2A8" w14:textId="77777777" w:rsidR="000B27D3" w:rsidRDefault="00C31595">
      <w:pPr>
        <w:spacing w:line="220" w:lineRule="exact"/>
      </w:pP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tituti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M</w:t>
      </w:r>
      <w:r>
        <w:rPr>
          <w:spacing w:val="1"/>
        </w:rPr>
        <w:t>a</w:t>
      </w:r>
      <w:r>
        <w:t>te</w:t>
      </w:r>
      <w:r>
        <w:rPr>
          <w:spacing w:val="1"/>
        </w:rPr>
        <w:t>r</w:t>
      </w:r>
      <w:r>
        <w:t>ials</w:t>
      </w:r>
    </w:p>
    <w:p w14:paraId="0B5874E3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3</w:t>
      </w:r>
      <w:r>
        <w:t>.8</w:t>
      </w:r>
    </w:p>
    <w:p w14:paraId="5B88D160" w14:textId="77777777" w:rsidR="000B27D3" w:rsidRDefault="00C31595">
      <w:r>
        <w:rPr>
          <w:b/>
        </w:rPr>
        <w:t>Sub</w:t>
      </w:r>
      <w:r>
        <w:rPr>
          <w:b/>
          <w:spacing w:val="1"/>
        </w:rPr>
        <w:t>-</w:t>
      </w:r>
      <w:r>
        <w:rPr>
          <w:b/>
          <w:spacing w:val="2"/>
        </w:rPr>
        <w:t>s</w:t>
      </w:r>
      <w:r>
        <w:rPr>
          <w:b/>
        </w:rPr>
        <w:t>u</w:t>
      </w:r>
      <w:r>
        <w:rPr>
          <w:b/>
          <w:spacing w:val="-1"/>
        </w:rPr>
        <w:t>b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</w:rPr>
        <w:t>c</w:t>
      </w:r>
      <w:r>
        <w:rPr>
          <w:b/>
          <w:spacing w:val="1"/>
        </w:rPr>
        <w:t>to</w:t>
      </w:r>
      <w:r>
        <w:rPr>
          <w:b/>
          <w:spacing w:val="2"/>
        </w:rPr>
        <w:t>r</w:t>
      </w:r>
      <w:r>
        <w:t>,</w:t>
      </w:r>
      <w:r>
        <w:rPr>
          <w:spacing w:val="-15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2AD53076" w14:textId="77777777" w:rsidR="000B27D3" w:rsidRDefault="00C31595"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.2</w:t>
      </w:r>
    </w:p>
    <w:p w14:paraId="4FB0D783" w14:textId="77777777" w:rsidR="000B27D3" w:rsidRDefault="00C31595"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rPr>
          <w:spacing w:val="1"/>
        </w:rPr>
        <w:t>urf</w:t>
      </w:r>
      <w:r>
        <w:t>a</w:t>
      </w:r>
      <w:r>
        <w:rPr>
          <w:spacing w:val="1"/>
        </w:rPr>
        <w:t>c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</w:p>
    <w:p w14:paraId="4E48A2B7" w14:textId="77777777" w:rsidR="000B27D3" w:rsidRDefault="00C31595">
      <w:pPr>
        <w:spacing w:line="220" w:lineRule="exact"/>
        <w:sectPr w:rsidR="000B27D3">
          <w:pgSz w:w="11920" w:h="16840"/>
          <w:pgMar w:top="1320" w:right="440" w:bottom="280" w:left="880" w:header="0" w:footer="1671" w:gutter="0"/>
          <w:cols w:num="2" w:space="720" w:equalWidth="0">
            <w:col w:w="4395" w:space="767"/>
            <w:col w:w="5438"/>
          </w:cols>
        </w:sectPr>
      </w:pP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.4</w:t>
      </w:r>
    </w:p>
    <w:p w14:paraId="5397366C" w14:textId="77777777" w:rsidR="000B27D3" w:rsidRDefault="00C31595">
      <w:pPr>
        <w:spacing w:before="78"/>
        <w:ind w:left="121"/>
      </w:pPr>
      <w:r>
        <w:rPr>
          <w:b/>
        </w:rPr>
        <w:lastRenderedPageBreak/>
        <w:t>S</w:t>
      </w:r>
      <w:r>
        <w:rPr>
          <w:b/>
          <w:spacing w:val="-1"/>
        </w:rPr>
        <w:t>u</w:t>
      </w:r>
      <w:r>
        <w:rPr>
          <w:b/>
        </w:rPr>
        <w:t>c</w:t>
      </w:r>
      <w:r>
        <w:rPr>
          <w:b/>
          <w:spacing w:val="1"/>
        </w:rPr>
        <w:t>c</w:t>
      </w:r>
      <w:r>
        <w:rPr>
          <w:b/>
        </w:rPr>
        <w:t>e</w:t>
      </w:r>
      <w:r>
        <w:rPr>
          <w:b/>
          <w:spacing w:val="2"/>
        </w:rPr>
        <w:t>s</w:t>
      </w:r>
      <w:r>
        <w:rPr>
          <w:b/>
          <w:spacing w:val="-1"/>
        </w:rPr>
        <w:t>s</w:t>
      </w:r>
      <w:r>
        <w:rPr>
          <w:b/>
          <w:spacing w:val="1"/>
        </w:rPr>
        <w:t>o</w:t>
      </w:r>
      <w:r>
        <w:rPr>
          <w:b/>
        </w:rPr>
        <w:t>rs</w:t>
      </w:r>
      <w:r>
        <w:rPr>
          <w:b/>
          <w:spacing w:val="-9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2"/>
        </w:rPr>
        <w:t>s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g</w:t>
      </w:r>
      <w:r>
        <w:rPr>
          <w:b/>
        </w:rPr>
        <w:t>ns</w:t>
      </w:r>
    </w:p>
    <w:p w14:paraId="6B0FB54F" w14:textId="77777777" w:rsidR="000B27D3" w:rsidRDefault="00C31595">
      <w:pPr>
        <w:spacing w:before="1"/>
        <w:ind w:left="121"/>
      </w:pPr>
      <w:r>
        <w:rPr>
          <w:b/>
          <w:spacing w:val="1"/>
        </w:rPr>
        <w:t>13</w:t>
      </w:r>
      <w:r>
        <w:rPr>
          <w:b/>
        </w:rPr>
        <w:t>.2</w:t>
      </w:r>
    </w:p>
    <w:p w14:paraId="54AB7D00" w14:textId="77777777" w:rsidR="000B27D3" w:rsidRDefault="00C31595">
      <w:pPr>
        <w:ind w:left="121"/>
      </w:pP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per</w:t>
      </w:r>
      <w:r>
        <w:rPr>
          <w:b/>
          <w:spacing w:val="2"/>
        </w:rPr>
        <w:t>i</w:t>
      </w:r>
      <w:r>
        <w:rPr>
          <w:b/>
        </w:rPr>
        <w:t>nt</w:t>
      </w:r>
      <w:r>
        <w:rPr>
          <w:b/>
          <w:spacing w:val="1"/>
        </w:rPr>
        <w:t>e</w:t>
      </w:r>
      <w:r>
        <w:rPr>
          <w:b/>
        </w:rPr>
        <w:t>n</w:t>
      </w:r>
      <w:r>
        <w:rPr>
          <w:b/>
          <w:spacing w:val="-1"/>
        </w:rPr>
        <w:t>d</w:t>
      </w:r>
      <w:r>
        <w:rPr>
          <w:b/>
        </w:rPr>
        <w:t>ent</w:t>
      </w:r>
    </w:p>
    <w:p w14:paraId="51E75904" w14:textId="77777777" w:rsidR="000B27D3" w:rsidRDefault="00C31595">
      <w:pPr>
        <w:ind w:left="121"/>
      </w:pP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2"/>
        </w:rPr>
        <w:t>9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6</w:t>
      </w:r>
    </w:p>
    <w:p w14:paraId="334EDD7F" w14:textId="77777777" w:rsidR="000B27D3" w:rsidRDefault="00C31595">
      <w:pPr>
        <w:ind w:left="121"/>
      </w:pP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per</w:t>
      </w:r>
      <w:r>
        <w:rPr>
          <w:b/>
          <w:spacing w:val="1"/>
        </w:rPr>
        <w:t>v</w:t>
      </w:r>
      <w:r>
        <w:rPr>
          <w:b/>
        </w:rPr>
        <w:t>i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0"/>
        </w:rPr>
        <w:t xml:space="preserve"> </w:t>
      </w:r>
      <w:r>
        <w:rPr>
          <w:b/>
          <w:spacing w:val="1"/>
        </w:rPr>
        <w:t>a</w:t>
      </w:r>
      <w:r>
        <w:rPr>
          <w:b/>
          <w:spacing w:val="2"/>
        </w:rPr>
        <w:t>n</w:t>
      </w:r>
      <w:r>
        <w:rPr>
          <w:b/>
        </w:rPr>
        <w:t>d</w:t>
      </w:r>
      <w:r>
        <w:rPr>
          <w:b/>
          <w:spacing w:val="-3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  <w:spacing w:val="1"/>
        </w:rPr>
        <w:t>t</w:t>
      </w:r>
      <w:r>
        <w:rPr>
          <w:b/>
        </w:rPr>
        <w:t>ruc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3"/>
        </w:rPr>
        <w:t>o</w:t>
      </w:r>
      <w:r>
        <w:rPr>
          <w:b/>
        </w:rPr>
        <w:t>n</w:t>
      </w:r>
      <w:r>
        <w:rPr>
          <w:b/>
          <w:spacing w:val="-11"/>
        </w:rPr>
        <w:t xml:space="preserve"> </w:t>
      </w:r>
      <w:r>
        <w:rPr>
          <w:b/>
          <w:spacing w:val="1"/>
        </w:rPr>
        <w:t>P</w:t>
      </w:r>
      <w:r>
        <w:rPr>
          <w:b/>
        </w:rPr>
        <w:t>r</w:t>
      </w:r>
      <w:r>
        <w:rPr>
          <w:b/>
          <w:spacing w:val="1"/>
        </w:rPr>
        <w:t>o</w:t>
      </w:r>
      <w:r>
        <w:rPr>
          <w:b/>
        </w:rPr>
        <w:t>c</w:t>
      </w:r>
      <w:r>
        <w:rPr>
          <w:b/>
          <w:spacing w:val="1"/>
        </w:rPr>
        <w:t>e</w:t>
      </w:r>
      <w:r>
        <w:rPr>
          <w:b/>
        </w:rPr>
        <w:t>d</w:t>
      </w:r>
      <w:r>
        <w:rPr>
          <w:b/>
          <w:spacing w:val="-1"/>
        </w:rPr>
        <w:t>u</w:t>
      </w:r>
      <w:r>
        <w:rPr>
          <w:b/>
        </w:rPr>
        <w:t>r</w:t>
      </w:r>
      <w:r>
        <w:rPr>
          <w:b/>
          <w:spacing w:val="1"/>
        </w:rPr>
        <w:t>e</w:t>
      </w:r>
      <w:r>
        <w:rPr>
          <w:b/>
        </w:rPr>
        <w:t>s</w:t>
      </w:r>
    </w:p>
    <w:p w14:paraId="73943251" w14:textId="77777777" w:rsidR="000B27D3" w:rsidRDefault="00C31595">
      <w:pPr>
        <w:spacing w:line="220" w:lineRule="exact"/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-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10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</w:p>
    <w:p w14:paraId="175B3DD2" w14:textId="77777777" w:rsidR="000B27D3" w:rsidRDefault="00C31595">
      <w:pPr>
        <w:ind w:left="121"/>
      </w:pPr>
      <w:r>
        <w:rPr>
          <w:spacing w:val="1"/>
        </w:rPr>
        <w:t>7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12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14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.4</w:t>
      </w:r>
    </w:p>
    <w:p w14:paraId="225F6673" w14:textId="77777777" w:rsidR="000B27D3" w:rsidRDefault="00C31595">
      <w:pPr>
        <w:ind w:left="121"/>
      </w:pPr>
      <w:r>
        <w:t>S</w:t>
      </w:r>
      <w:r>
        <w:rPr>
          <w:spacing w:val="1"/>
        </w:rPr>
        <w:t>upp</w:t>
      </w:r>
      <w:r>
        <w:t>lie</w:t>
      </w:r>
      <w:r>
        <w:rPr>
          <w:spacing w:val="1"/>
        </w:rPr>
        <w:t>r</w:t>
      </w:r>
      <w:r>
        <w:t>s</w:t>
      </w:r>
    </w:p>
    <w:p w14:paraId="40EA165B" w14:textId="77777777" w:rsidR="000B27D3" w:rsidRDefault="00C31595">
      <w:pPr>
        <w:ind w:left="121" w:right="-50"/>
      </w:pPr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,</w:t>
      </w:r>
    </w:p>
    <w:p w14:paraId="6F686CF5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1</w:t>
      </w:r>
    </w:p>
    <w:p w14:paraId="1428F349" w14:textId="77777777" w:rsidR="000B27D3" w:rsidRDefault="00C31595">
      <w:pPr>
        <w:spacing w:line="220" w:lineRule="exact"/>
        <w:ind w:left="121"/>
      </w:pPr>
      <w:r>
        <w:t>S</w:t>
      </w:r>
      <w:r>
        <w:rPr>
          <w:spacing w:val="1"/>
        </w:rPr>
        <w:t>ur</w:t>
      </w:r>
      <w:r>
        <w:t>ety</w:t>
      </w:r>
    </w:p>
    <w:p w14:paraId="0209E9CD" w14:textId="77777777" w:rsidR="000B27D3" w:rsidRDefault="00C31595">
      <w:pPr>
        <w:ind w:left="121"/>
      </w:pP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</w:p>
    <w:p w14:paraId="515B0C61" w14:textId="77777777" w:rsidR="000B27D3" w:rsidRDefault="00C31595">
      <w:pPr>
        <w:ind w:left="121"/>
      </w:pPr>
      <w:r>
        <w:rPr>
          <w:spacing w:val="1"/>
        </w:rPr>
        <w:t>15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7</w:t>
      </w:r>
    </w:p>
    <w:p w14:paraId="2CF6B3D8" w14:textId="77777777" w:rsidR="000B27D3" w:rsidRDefault="00C31595">
      <w:pPr>
        <w:ind w:left="121"/>
      </w:pPr>
      <w:r>
        <w:t>S</w:t>
      </w:r>
      <w:r>
        <w:rPr>
          <w:spacing w:val="1"/>
        </w:rPr>
        <w:t>ur</w:t>
      </w:r>
      <w:r>
        <w:t>et</w:t>
      </w:r>
      <w:r>
        <w:rPr>
          <w:spacing w:val="1"/>
        </w:rPr>
        <w:t>y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</w:p>
    <w:p w14:paraId="0F5E1E58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.3</w:t>
      </w:r>
    </w:p>
    <w:p w14:paraId="28BEC447" w14:textId="77777777" w:rsidR="000B27D3" w:rsidRDefault="00C31595">
      <w:pPr>
        <w:ind w:left="121"/>
      </w:pPr>
      <w:r>
        <w:t>S</w:t>
      </w:r>
      <w:r>
        <w:rPr>
          <w:spacing w:val="1"/>
        </w:rPr>
        <w:t>urv</w:t>
      </w:r>
      <w:r>
        <w:t>e</w:t>
      </w:r>
      <w:r>
        <w:rPr>
          <w:spacing w:val="1"/>
        </w:rPr>
        <w:t>y</w:t>
      </w:r>
      <w:r>
        <w:t>s</w:t>
      </w:r>
    </w:p>
    <w:p w14:paraId="397C9503" w14:textId="77777777" w:rsidR="000B27D3" w:rsidRDefault="00C31595">
      <w:pPr>
        <w:spacing w:line="220" w:lineRule="exact"/>
        <w:ind w:left="121"/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3</w:t>
      </w:r>
      <w:r>
        <w:t>.4</w:t>
      </w:r>
    </w:p>
    <w:p w14:paraId="7B6D56EC" w14:textId="77777777" w:rsidR="000B27D3" w:rsidRDefault="00C31595">
      <w:pPr>
        <w:ind w:left="121"/>
      </w:pPr>
      <w:r>
        <w:rPr>
          <w:b/>
        </w:rPr>
        <w:t>S</w:t>
      </w:r>
      <w:r>
        <w:rPr>
          <w:b/>
          <w:spacing w:val="-1"/>
        </w:rPr>
        <w:t>us</w:t>
      </w:r>
      <w:r>
        <w:rPr>
          <w:b/>
        </w:rPr>
        <w:t>p</w:t>
      </w:r>
      <w:r>
        <w:rPr>
          <w:b/>
          <w:spacing w:val="2"/>
        </w:rPr>
        <w:t>e</w:t>
      </w:r>
      <w:r>
        <w:rPr>
          <w:b/>
        </w:rPr>
        <w:t>n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8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-5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  <w:r>
        <w:rPr>
          <w:b/>
          <w:spacing w:val="-2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1"/>
        </w:rPr>
        <w:t>v</w:t>
      </w:r>
      <w:r>
        <w:rPr>
          <w:b/>
        </w:rPr>
        <w:t>enience</w:t>
      </w:r>
    </w:p>
    <w:p w14:paraId="2CAC9CD6" w14:textId="77777777" w:rsidR="000B27D3" w:rsidRDefault="00C31595">
      <w:pPr>
        <w:spacing w:before="1"/>
        <w:ind w:left="121"/>
      </w:pPr>
      <w:r>
        <w:rPr>
          <w:b/>
          <w:spacing w:val="1"/>
        </w:rPr>
        <w:t>14</w:t>
      </w:r>
      <w:r>
        <w:rPr>
          <w:b/>
        </w:rPr>
        <w:t>.3</w:t>
      </w:r>
    </w:p>
    <w:p w14:paraId="75099661" w14:textId="77777777" w:rsidR="000B27D3" w:rsidRDefault="00C31595">
      <w:pPr>
        <w:ind w:left="121"/>
      </w:pPr>
      <w:r>
        <w:t>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</w:p>
    <w:p w14:paraId="0BDB02E0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t>.3</w:t>
      </w:r>
    </w:p>
    <w:p w14:paraId="6C09F3C2" w14:textId="77777777" w:rsidR="000B27D3" w:rsidRDefault="00C31595">
      <w:pPr>
        <w:ind w:left="121"/>
      </w:pPr>
      <w:r>
        <w:t>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</w:p>
    <w:p w14:paraId="54D95602" w14:textId="77777777" w:rsidR="000B27D3" w:rsidRDefault="00C31595">
      <w:pPr>
        <w:spacing w:line="220" w:lineRule="exact"/>
        <w:ind w:left="121"/>
      </w:pP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1</w:t>
      </w:r>
      <w:r>
        <w:t>4</w:t>
      </w:r>
    </w:p>
    <w:p w14:paraId="30C5605F" w14:textId="77777777" w:rsidR="000B27D3" w:rsidRDefault="00C31595">
      <w:pPr>
        <w:ind w:left="121"/>
      </w:pPr>
      <w:r>
        <w:rPr>
          <w:b/>
          <w:spacing w:val="-1"/>
        </w:rPr>
        <w:t>T</w:t>
      </w:r>
      <w:r>
        <w:rPr>
          <w:b/>
          <w:spacing w:val="1"/>
        </w:rPr>
        <w:t>ax</w:t>
      </w:r>
      <w:r>
        <w:rPr>
          <w:b/>
        </w:rPr>
        <w:t>es</w:t>
      </w:r>
    </w:p>
    <w:p w14:paraId="1F0EE798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8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4</w:t>
      </w:r>
      <w:r>
        <w:t>.4</w:t>
      </w:r>
    </w:p>
    <w:p w14:paraId="19D765D9" w14:textId="77777777" w:rsidR="000B27D3" w:rsidRDefault="00C31595">
      <w:pPr>
        <w:ind w:left="121"/>
      </w:pPr>
      <w:r>
        <w:rPr>
          <w:b/>
          <w:spacing w:val="-1"/>
        </w:rPr>
        <w:t>T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  <w:spacing w:val="2"/>
        </w:rPr>
        <w:t>m</w:t>
      </w:r>
      <w:r>
        <w:rPr>
          <w:b/>
        </w:rPr>
        <w:t>ina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1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nt</w:t>
      </w:r>
      <w:r>
        <w:rPr>
          <w:b/>
          <w:spacing w:val="1"/>
        </w:rPr>
        <w:t>ra</w:t>
      </w:r>
      <w:r>
        <w:rPr>
          <w:b/>
          <w:spacing w:val="-2"/>
        </w:rPr>
        <w:t>c</w:t>
      </w:r>
      <w:r>
        <w:rPr>
          <w:b/>
          <w:spacing w:val="1"/>
        </w:rPr>
        <w:t>to</w:t>
      </w:r>
      <w:r>
        <w:rPr>
          <w:b/>
        </w:rPr>
        <w:t>r</w:t>
      </w:r>
    </w:p>
    <w:p w14:paraId="776AEF13" w14:textId="77777777" w:rsidR="000B27D3" w:rsidRDefault="00C31595">
      <w:pPr>
        <w:ind w:left="121"/>
      </w:pPr>
      <w:r>
        <w:rPr>
          <w:b/>
          <w:spacing w:val="1"/>
        </w:rPr>
        <w:t>14</w:t>
      </w:r>
      <w:r>
        <w:rPr>
          <w:b/>
        </w:rPr>
        <w:t>.</w:t>
      </w:r>
      <w:r>
        <w:rPr>
          <w:b/>
          <w:spacing w:val="2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.7</w:t>
      </w:r>
    </w:p>
    <w:p w14:paraId="5C62A369" w14:textId="77777777" w:rsidR="000B27D3" w:rsidRDefault="00C31595">
      <w:pPr>
        <w:ind w:left="121"/>
      </w:pPr>
      <w:r>
        <w:rPr>
          <w:b/>
          <w:spacing w:val="-1"/>
        </w:rPr>
        <w:t>T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  <w:spacing w:val="2"/>
        </w:rPr>
        <w:t>m</w:t>
      </w:r>
      <w:r>
        <w:rPr>
          <w:b/>
        </w:rPr>
        <w:t>ina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1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-5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  <w:r>
        <w:rPr>
          <w:b/>
          <w:spacing w:val="-2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a</w:t>
      </w:r>
      <w:r>
        <w:rPr>
          <w:b/>
        </w:rPr>
        <w:t>u</w:t>
      </w:r>
      <w:r>
        <w:rPr>
          <w:b/>
          <w:spacing w:val="-1"/>
        </w:rPr>
        <w:t>s</w:t>
      </w:r>
      <w:r>
        <w:rPr>
          <w:b/>
        </w:rPr>
        <w:t>e</w:t>
      </w:r>
    </w:p>
    <w:p w14:paraId="4F23E88E" w14:textId="77777777" w:rsidR="000B27D3" w:rsidRDefault="00C31595">
      <w:pPr>
        <w:spacing w:line="220" w:lineRule="exact"/>
        <w:ind w:left="121"/>
      </w:pP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4</w:t>
      </w:r>
      <w:r>
        <w:rPr>
          <w:b/>
        </w:rPr>
        <w:t>.</w:t>
      </w:r>
      <w:r>
        <w:rPr>
          <w:b/>
          <w:spacing w:val="1"/>
        </w:rPr>
        <w:t>2</w:t>
      </w:r>
      <w:r>
        <w:rPr>
          <w:b/>
        </w:rPr>
        <w:t>,</w:t>
      </w:r>
      <w:r>
        <w:rPr>
          <w:b/>
          <w:spacing w:val="-5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.7</w:t>
      </w:r>
    </w:p>
    <w:p w14:paraId="2F9D81A1" w14:textId="77777777" w:rsidR="000B27D3" w:rsidRDefault="00C31595">
      <w:pPr>
        <w:ind w:left="121"/>
      </w:pPr>
      <w:r>
        <w:rPr>
          <w:b/>
          <w:spacing w:val="-1"/>
        </w:rPr>
        <w:t>T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  <w:spacing w:val="2"/>
        </w:rPr>
        <w:t>m</w:t>
      </w:r>
      <w:r>
        <w:rPr>
          <w:b/>
        </w:rPr>
        <w:t>ina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1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  <w:spacing w:val="1"/>
        </w:rPr>
        <w:t>t</w:t>
      </w:r>
      <w:r>
        <w:rPr>
          <w:b/>
        </w:rPr>
        <w:t>he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wner</w:t>
      </w:r>
      <w:r>
        <w:rPr>
          <w:b/>
          <w:spacing w:val="-5"/>
        </w:rPr>
        <w:t xml:space="preserve"> </w:t>
      </w:r>
      <w:r>
        <w:rPr>
          <w:b/>
          <w:spacing w:val="1"/>
        </w:rPr>
        <w:t>fo</w:t>
      </w:r>
      <w:r>
        <w:rPr>
          <w:b/>
        </w:rPr>
        <w:t>r</w:t>
      </w:r>
      <w:r>
        <w:rPr>
          <w:b/>
          <w:spacing w:val="-2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1"/>
        </w:rPr>
        <w:t>v</w:t>
      </w:r>
      <w:r>
        <w:rPr>
          <w:b/>
        </w:rPr>
        <w:t>enience</w:t>
      </w:r>
    </w:p>
    <w:p w14:paraId="4882C27F" w14:textId="77777777" w:rsidR="000B27D3" w:rsidRDefault="00C31595">
      <w:pPr>
        <w:ind w:left="121"/>
      </w:pPr>
      <w:r>
        <w:rPr>
          <w:b/>
          <w:spacing w:val="1"/>
        </w:rPr>
        <w:t>14</w:t>
      </w:r>
      <w:r>
        <w:rPr>
          <w:b/>
        </w:rPr>
        <w:t>.4</w:t>
      </w:r>
    </w:p>
    <w:p w14:paraId="5B6C6724" w14:textId="77777777" w:rsidR="000B27D3" w:rsidRDefault="00C31595">
      <w:pPr>
        <w:ind w:left="121"/>
      </w:pP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</w:p>
    <w:p w14:paraId="68BDA438" w14:textId="77777777" w:rsidR="000B27D3" w:rsidRDefault="00C31595">
      <w:pPr>
        <w:ind w:left="121"/>
      </w:pP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.3</w:t>
      </w:r>
    </w:p>
    <w:p w14:paraId="4E51F7DF" w14:textId="77777777" w:rsidR="000B27D3" w:rsidRDefault="00C31595">
      <w:pPr>
        <w:spacing w:line="220" w:lineRule="exact"/>
        <w:ind w:left="121"/>
      </w:pP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</w:p>
    <w:p w14:paraId="399F05B2" w14:textId="77777777" w:rsidR="000B27D3" w:rsidRDefault="00C31595">
      <w:pPr>
        <w:spacing w:before="1"/>
        <w:ind w:left="121"/>
      </w:pPr>
      <w:r>
        <w:rPr>
          <w:spacing w:val="1"/>
        </w:rPr>
        <w:t>14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2</w:t>
      </w:r>
    </w:p>
    <w:p w14:paraId="24AA55C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5A9A483" w14:textId="77777777" w:rsidR="000B27D3" w:rsidRDefault="00C31595">
      <w:pPr>
        <w:ind w:left="121" w:right="131"/>
      </w:pPr>
      <w:r>
        <w:rPr>
          <w:b/>
          <w:spacing w:val="-1"/>
        </w:rPr>
        <w:t>TE</w:t>
      </w:r>
      <w:r>
        <w:rPr>
          <w:b/>
          <w:spacing w:val="2"/>
        </w:rPr>
        <w:t>R</w:t>
      </w:r>
      <w:r>
        <w:rPr>
          <w:b/>
          <w:spacing w:val="-1"/>
        </w:rPr>
        <w:t>M</w:t>
      </w:r>
      <w:r>
        <w:rPr>
          <w:b/>
          <w:spacing w:val="2"/>
        </w:rPr>
        <w:t>I</w:t>
      </w:r>
      <w:r>
        <w:rPr>
          <w:b/>
        </w:rPr>
        <w:t>NA</w:t>
      </w:r>
      <w:r>
        <w:rPr>
          <w:b/>
          <w:spacing w:val="2"/>
        </w:rPr>
        <w:t>T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5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-3"/>
        </w:rPr>
        <w:t xml:space="preserve"> </w:t>
      </w:r>
      <w:r>
        <w:rPr>
          <w:b/>
        </w:rPr>
        <w:t>SUS</w:t>
      </w:r>
      <w:r>
        <w:rPr>
          <w:b/>
          <w:spacing w:val="2"/>
        </w:rPr>
        <w:t>P</w:t>
      </w:r>
      <w:r>
        <w:rPr>
          <w:b/>
          <w:spacing w:val="-1"/>
        </w:rPr>
        <w:t>E</w:t>
      </w:r>
      <w:r>
        <w:rPr>
          <w:b/>
        </w:rPr>
        <w:t>N</w:t>
      </w:r>
      <w:r>
        <w:rPr>
          <w:b/>
          <w:spacing w:val="2"/>
        </w:rPr>
        <w:t>S</w:t>
      </w:r>
      <w:r>
        <w:rPr>
          <w:b/>
          <w:spacing w:val="-1"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T</w:t>
      </w:r>
      <w:r>
        <w:rPr>
          <w:b/>
          <w:spacing w:val="1"/>
        </w:rPr>
        <w:t>H</w:t>
      </w:r>
      <w:r>
        <w:rPr>
          <w:b/>
        </w:rPr>
        <w:t>E C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"/>
        </w:rPr>
        <w:t>T</w:t>
      </w:r>
      <w:r>
        <w:rPr>
          <w:b/>
        </w:rPr>
        <w:t>RA</w:t>
      </w:r>
      <w:r>
        <w:rPr>
          <w:b/>
          <w:spacing w:val="3"/>
        </w:rPr>
        <w:t>C</w:t>
      </w:r>
      <w:r>
        <w:rPr>
          <w:b/>
        </w:rPr>
        <w:t>T</w:t>
      </w:r>
    </w:p>
    <w:p w14:paraId="4818FAAC" w14:textId="77777777" w:rsidR="000B27D3" w:rsidRDefault="00C31595">
      <w:pPr>
        <w:ind w:left="121"/>
      </w:pPr>
      <w:r>
        <w:rPr>
          <w:b/>
          <w:spacing w:val="1"/>
        </w:rPr>
        <w:t>14</w:t>
      </w:r>
    </w:p>
    <w:p w14:paraId="01558476" w14:textId="77777777" w:rsidR="000B27D3" w:rsidRDefault="00C31595">
      <w:pPr>
        <w:ind w:left="121"/>
      </w:pPr>
      <w:r>
        <w:rPr>
          <w:b/>
          <w:spacing w:val="-1"/>
        </w:rPr>
        <w:t>T</w:t>
      </w:r>
      <w:r>
        <w:rPr>
          <w:b/>
        </w:rPr>
        <w:t>ests</w:t>
      </w:r>
      <w:r>
        <w:rPr>
          <w:b/>
          <w:spacing w:val="-4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1"/>
        </w:rPr>
        <w:t xml:space="preserve"> I</w:t>
      </w:r>
      <w:r>
        <w:rPr>
          <w:b/>
        </w:rPr>
        <w:t>n</w:t>
      </w:r>
      <w:r>
        <w:rPr>
          <w:b/>
          <w:spacing w:val="1"/>
        </w:rPr>
        <w:t>s</w:t>
      </w:r>
      <w:r>
        <w:rPr>
          <w:b/>
        </w:rPr>
        <w:t>pec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</w:p>
    <w:p w14:paraId="48C74C87" w14:textId="77777777" w:rsidR="000B27D3" w:rsidRDefault="00C31595">
      <w:pPr>
        <w:spacing w:line="220" w:lineRule="exact"/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20CFB096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2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3</w:t>
      </w:r>
      <w:r>
        <w:rPr>
          <w:b/>
        </w:rPr>
        <w:t>.4</w:t>
      </w:r>
    </w:p>
    <w:p w14:paraId="5AB62BC1" w14:textId="77777777" w:rsidR="000B27D3" w:rsidRDefault="00C31595">
      <w:pPr>
        <w:ind w:left="121"/>
      </w:pPr>
      <w:r>
        <w:rPr>
          <w:b/>
          <w:spacing w:val="-1"/>
        </w:rPr>
        <w:t>T</w:t>
      </w:r>
      <w:r>
        <w:rPr>
          <w:b/>
          <w:spacing w:val="2"/>
        </w:rPr>
        <w:t>I</w:t>
      </w:r>
      <w:r>
        <w:rPr>
          <w:b/>
          <w:spacing w:val="-1"/>
        </w:rPr>
        <w:t>M</w:t>
      </w:r>
      <w:r>
        <w:rPr>
          <w:b/>
        </w:rPr>
        <w:t>E</w:t>
      </w:r>
    </w:p>
    <w:p w14:paraId="19B96CF9" w14:textId="77777777" w:rsidR="000B27D3" w:rsidRDefault="00C31595">
      <w:pPr>
        <w:ind w:left="121"/>
      </w:pPr>
      <w:r>
        <w:rPr>
          <w:b/>
        </w:rPr>
        <w:t>8</w:t>
      </w:r>
    </w:p>
    <w:p w14:paraId="79964879" w14:textId="77777777" w:rsidR="000B27D3" w:rsidRDefault="00C31595">
      <w:pPr>
        <w:ind w:left="121"/>
      </w:pPr>
      <w:r>
        <w:rPr>
          <w:b/>
          <w:spacing w:val="-1"/>
        </w:rPr>
        <w:t>T</w:t>
      </w:r>
      <w:r>
        <w:rPr>
          <w:b/>
        </w:rPr>
        <w:t>i</w:t>
      </w:r>
      <w:r>
        <w:rPr>
          <w:b/>
          <w:spacing w:val="2"/>
        </w:rPr>
        <w:t>m</w:t>
      </w:r>
      <w:r>
        <w:rPr>
          <w:b/>
        </w:rPr>
        <w:t>e,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>ay</w:t>
      </w:r>
      <w:r>
        <w:rPr>
          <w:b/>
        </w:rPr>
        <w:t>s</w:t>
      </w:r>
      <w:r>
        <w:rPr>
          <w:b/>
          <w:spacing w:val="-6"/>
        </w:rPr>
        <w:t xml:space="preserve"> </w:t>
      </w:r>
      <w:r>
        <w:rPr>
          <w:b/>
          <w:spacing w:val="1"/>
        </w:rPr>
        <w:t>a</w:t>
      </w:r>
      <w:r>
        <w:rPr>
          <w:b/>
        </w:rPr>
        <w:t>nd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E</w:t>
      </w:r>
      <w:r>
        <w:rPr>
          <w:b/>
          <w:spacing w:val="1"/>
        </w:rPr>
        <w:t>xt</w:t>
      </w:r>
      <w:r>
        <w:rPr>
          <w:b/>
        </w:rPr>
        <w:t>en</w:t>
      </w:r>
      <w:r>
        <w:rPr>
          <w:b/>
          <w:spacing w:val="-1"/>
        </w:rPr>
        <w:t>s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ns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</w:p>
    <w:p w14:paraId="156736C1" w14:textId="77777777" w:rsidR="000B27D3" w:rsidRDefault="00C31595">
      <w:pPr>
        <w:ind w:left="121"/>
      </w:pP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2"/>
        </w:rPr>
        <w:t xml:space="preserve"> </w:t>
      </w:r>
      <w:r>
        <w:rPr>
          <w:b/>
          <w:spacing w:val="1"/>
        </w:rPr>
        <w:t>8</w:t>
      </w:r>
      <w:r>
        <w:rPr>
          <w:b/>
        </w:rPr>
        <w:t>.</w:t>
      </w:r>
      <w:r>
        <w:rPr>
          <w:b/>
          <w:spacing w:val="2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7</w:t>
      </w:r>
      <w:r>
        <w:t>,</w:t>
      </w:r>
    </w:p>
    <w:p w14:paraId="33AC5A10" w14:textId="77777777" w:rsidR="000B27D3" w:rsidRDefault="00C31595">
      <w:pPr>
        <w:spacing w:line="220" w:lineRule="exact"/>
        <w:ind w:left="121"/>
      </w:pP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1"/>
        </w:rPr>
        <w:t>2</w:t>
      </w:r>
      <w:r>
        <w:t>.5</w:t>
      </w:r>
    </w:p>
    <w:p w14:paraId="7607EA61" w14:textId="77777777" w:rsidR="000B27D3" w:rsidRDefault="00C31595">
      <w:pPr>
        <w:ind w:left="121"/>
      </w:pPr>
      <w:r>
        <w:t>Ti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Li</w:t>
      </w:r>
      <w:r>
        <w:rPr>
          <w:spacing w:val="1"/>
        </w:rPr>
        <w:t>m</w:t>
      </w:r>
      <w:r>
        <w:t>its</w:t>
      </w:r>
    </w:p>
    <w:p w14:paraId="28B791E3" w14:textId="77777777" w:rsidR="000B27D3" w:rsidRDefault="00C31595">
      <w:pPr>
        <w:ind w:left="121" w:right="-48"/>
      </w:pP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,</w:t>
      </w:r>
    </w:p>
    <w:p w14:paraId="256474AD" w14:textId="77777777" w:rsidR="000B27D3" w:rsidRDefault="00C31595">
      <w:pPr>
        <w:spacing w:before="78"/>
      </w:pPr>
      <w:r>
        <w:br w:type="column"/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5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5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19DCE811" w14:textId="77777777" w:rsidR="000B27D3" w:rsidRDefault="00C31595">
      <w:pPr>
        <w:spacing w:before="1"/>
      </w:pP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6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10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,</w:t>
      </w:r>
    </w:p>
    <w:p w14:paraId="4ABF9823" w14:textId="77777777" w:rsidR="000B27D3" w:rsidRDefault="00C31595"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.4</w:t>
      </w:r>
    </w:p>
    <w:p w14:paraId="333C46E4" w14:textId="77777777" w:rsidR="000B27D3" w:rsidRDefault="00F027BE">
      <w:r>
        <w:pict w14:anchorId="48D4B9DF">
          <v:group id="_x0000_s2564" style="position:absolute;margin-left:418.45pt;margin-top:5.75pt;width:13pt;height:577.55pt;z-index:-2283;mso-position-horizontal-relative:page" coordorigin="8369,115" coordsize="260,11551">
            <v:shape id="_x0000_s2578" type="#_x0000_t75" style="position:absolute;left:8384;top:115;width:230;height:11551">
              <v:imagedata r:id="rId11" o:title=""/>
            </v:shape>
            <v:shape id="_x0000_s2577" style="position:absolute;left:8384;top:259;width:230;height:11263" coordorigin="8384,259" coordsize="230,11263" path="m8411,300r,-41l8384,259r,1974l8411,2233r,-821l8614,1412r,-329l8411,1083r,-783xe" fillcolor="#dfdfdf" stroked="f">
              <v:path arrowok="t"/>
            </v:shape>
            <v:shape id="_x0000_s2576" style="position:absolute;left:8384;top:259;width:230;height:11263" coordorigin="8384,259" coordsize="230,11263" path="m8614,4673r,-240l8603,4484r-12,51l8580,4586r-12,51l8557,4688r-12,51l8534,4790r-12,50l8511,4891r-12,51l8487,4993r-11,51l8464,5095r-11,51l8441,5197r-11,51l8418,5299r-11,51l8395,5401r-11,51l8384,5807r11,48l8407,5903r11,48l8430,5999r-9,-332l8414,5652r-6,-15l8409,5635r4,-13l8417,5607r5,-17l8427,5572r5,-19l8438,5532r6,-22l8450,5486r6,-25l8458,5453r4,-19l8467,5414r5,-19l8477,5376r4,-20l8486,5337r5,-20l8496,5298r5,-20l8505,5259r5,-19l8515,5220r5,-19l8520,6045r-6,-21l8510,6005r-5,-20l8500,5966r-5,-19l8490,5927r-4,-19l8481,5888r-5,-19l8471,5849r-5,-19l8462,5811r-5,-20l8452,5772r-7,-26l8441,6046r12,48l8464,6142r12,48l8487,6238r12,48l8511,6333r11,48l8534,6429r11,48l8557,6525r11,48l8580,6620r11,48l8603,6716r11,48l8614,6414r-5,-22l8604,6373r-5,-20l8594,6334r-5,-19l8584,6295r-5,-19l8574,6257r-15,-59l8544,6140r,-1041l8558,5042r14,-59l8577,4964r5,-20l8586,4925r5,-20l8596,4886r4,-19l8605,4847r5,-19l8614,4808r,-135xe" fillcolor="#dfdfdf" stroked="f">
              <v:path arrowok="t"/>
            </v:shape>
            <v:shape id="_x0000_s2575" style="position:absolute;left:8384;top:259;width:230;height:11263" coordorigin="8384,259" coordsize="230,11263" path="m8411,10612r,-80l8412,10483r,-68l8413,10355r1,-53l8416,10242r2,-60l8422,10117r5,-61l8433,10000r6,-53l8448,9897r13,-53l8487,9805r10,-3l8509,9806r33,62l8554,9920r9,60l8571,10050r4,52l8578,10160r3,65l8583,10274r1,51l8585,10377r1,57l8586,10496r1,114l8587,11192r-176,l8384,11350r,172l8614,11522r,-1009l8613,10430r-1,-79l8611,10276r-1,-74l8608,10135r-2,-62l8603,9995r-4,-70l8594,9854r-6,-61l8580,9717r-11,-79l8557,9579r-24,-80l8498,9462r-7,1l8452,9528r-18,73l8423,9671r-8,62l8411,10640r,-28xe" fillcolor="#dfdfdf" stroked="f">
              <v:path arrowok="t"/>
            </v:shape>
            <v:shape id="_x0000_s2574" style="position:absolute;left:8384;top:259;width:230;height:11263" coordorigin="8384,259" coordsize="230,11263" path="m8411,10695r,-55l8410,9779r-2,25l8403,9860r-5,69l8395,9985r-3,60l8390,10108r-2,66l8387,10236r-1,69l8385,10386r-1,91l8384,10553r,797l8411,11192r,-497xe" fillcolor="#dfdfdf" stroked="f">
              <v:path arrowok="t"/>
            </v:shape>
            <v:shape id="_x0000_s2573" style="position:absolute;left:8384;top:259;width:230;height:11263" coordorigin="8384,259" coordsize="230,11263" path="m8512,8429r,-241l8512,8150r1,-44l8514,8054r2,-40l8518,7975r3,-45l8524,7892r4,-40l8532,7810r4,-38l8543,7720r5,-38l8553,7641r7,-44l8566,7550r8,-53l8580,7458r5,-40l8591,7378r3,-19l8597,7339r3,-20l8603,7299r3,-19l8608,7260r3,-20l8614,7220r,-414l8611,6827r-3,22l8605,6871r-3,21l8598,6914r-3,22l8592,6957r-3,22l8586,7001r-3,21l8580,7044r-3,22l8573,7087r-3,22l8567,7131r-3,21l8561,7174r-3,22l8555,7217r-4,22l8549,7253r-2,19l8544,7291r-2,20l8539,7330r-2,20l8535,7369r-2,20l8531,7410r-3,20l8526,7450r-1,21l8523,7492r-2,21l8519,7542r-2,16l8516,7576r-1,20l8514,7616r-1,22l8512,7661r-1,25l8509,7711r,-35l8508,7641r,-33l8507,7575r-1,-31l8506,7513r-1,-30l8503,7426r-2,-53l8498,7324r-2,-45l8493,7237r-3,-38l8485,7150r-4,-33l8472,7065r-10,-36l8447,7010r-4,l8424,7051r-12,62l8408,7143r1,740l8409,7803r1,-25l8410,7730r1,-45l8412,7623r2,-55l8417,7520r5,-63l8429,7397r13,-45l8447,7349r3,2l8467,7416r7,59l8478,7536r2,48l8482,7634r1,50l8484,7739r1,60l8485,7889r,782l8409,8671r-25,109l8384,9001r230,l8614,8671r-102,l8512,8429xe" fillcolor="#dfdfdf" stroked="f">
              <v:path arrowok="t"/>
            </v:shape>
            <v:shape id="_x0000_s2572" style="position:absolute;left:8384;top:259;width:230;height:11263" coordorigin="8384,259" coordsize="230,11263" path="m8445,5746r-6,-22l8433,5704r-6,-19l8421,5667r9,332l8441,6046r4,-300xe" fillcolor="#dfdfdf" stroked="f">
              <v:path arrowok="t"/>
            </v:shape>
            <v:shape id="_x0000_s2571" style="position:absolute;left:8384;top:259;width:230;height:11263" coordorigin="8384,259" coordsize="230,11263" path="m8384,8228r,552l8409,8671r,-788l8408,7143r-2,16l8400,7214r-4,60l8392,7342r-3,66l8388,7466r-2,65l8385,7603r,53l8384,7740r,60l8384,8228xe" fillcolor="#dfdfdf" stroked="f">
              <v:path arrowok="t"/>
            </v:shape>
            <v:shape id="_x0000_s2570" style="position:absolute;left:8384;top:259;width:230;height:11263" coordorigin="8384,259" coordsize="230,11263" path="m8482,2844r,994l8411,3838r,-1351l8384,2487r,1680l8614,4167r,-329l8510,3838r,-1169l8482,2669r,175xe" fillcolor="#dfdfdf" stroked="f">
              <v:path arrowok="t"/>
            </v:shape>
            <v:shape id="_x0000_s2569" style="position:absolute;left:8411;top:9802;width:176;height:1390" coordorigin="8411,9802" coordsize="176,1390" path="m8509,9806r23,33l8542,9868r8,34l8557,9939r6,41l8568,10025r4,44l8575,10102r2,38l8579,10181r2,44l8583,10274r1,35l8584,10342r1,35l8586,10414r,40l8586,10496r1,44l8587,10586r,49l8587,10660r,27l8587,10713r,27l8587,10767r,26l8587,10820r,26l8587,10873r,27l8587,10926r,27l8587,10979r,27l8587,11033r,26l8587,11086r,26l8587,11139r,27l8587,11192r-36,l8531,11192r-20,l8491,11192r-20,l8451,11192r-20,l8411,11192r,-26l8411,11140r,-26l8411,11087r,-26l8411,11035r,-26l8411,10983r,-26l8411,10930r,-26l8411,10878r,-26l8411,10826r,-26l8411,10773r,-26l8411,10721r,-26l8411,10669r,-29l8411,10584r,-52l8412,10483r,-46l8412,10394r1,-39l8414,10319r,-33l8416,10242r1,-38l8420,10160r2,-43l8425,10076r4,-39l8433,10000r4,-36l8442,9930r6,-33l8461,9844r17,-31l8497,9802r12,4xe" filled="f" strokecolor="silver" strokeweight="1.5pt">
              <v:path arrowok="t"/>
            </v:shape>
            <v:shape id="_x0000_s2568" type="#_x0000_t75" style="position:absolute;left:8369;top:4418;width:260;height:4598">
              <v:imagedata r:id="rId12" o:title=""/>
            </v:shape>
            <v:shape id="_x0000_s2567" style="position:absolute;left:8384;top:259;width:230;height:1974" coordorigin="8384,259" coordsize="230,1974" path="m8411,300r,41l8411,382r,41l8411,465r,41l8411,547r,41l8411,629r,42l8411,712r,41l8411,794r,41l8411,877r,41l8411,959r,41l8411,1042r,41l8431,1083r20,l8471,1083r20,l8511,1083r40,l8571,1083r20,l8611,1083r3,l8614,1103r,20l8614,1143r,20l8614,1183r,20l8614,1223r,20l8614,1263r,20l8614,1303r,20l8614,1343r,20l8614,1383r,20l8614,1412r-20,l8574,1412r-20,l8534,1412r-20,l8494,1412r-20,l8454,1412r-20,l8411,1412r,41l8411,1494r,41l8411,1576r,42l8411,1659r,41l8411,1741r,41l8411,1823r,41l8411,1905r,41l8411,1987r,41l8411,2069r,41l8411,2151r,41l8411,2233r-27,l8384,2134r,-98l8384,1937r,-99l8384,1739r,-98l8384,1542r,-99l8384,1345r,-99l8384,1147r,-99l8384,950r,-99l8384,752r,-99l8384,555r,-99l8384,357r,-98l8411,259r,41xe" filled="f" strokecolor="silver" strokeweight="1.5pt">
              <v:path arrowok="t"/>
            </v:shape>
            <v:shape id="_x0000_s2566" style="position:absolute;left:8384;top:2487;width:230;height:1680" coordorigin="8384,2487" coordsize="230,1680" path="m8411,2554r,68l8411,2690r,67l8411,2825r,67l8411,2960r,67l8411,3095r,67l8411,3230r,67l8411,3365r,67l8411,3500r,68l8411,3635r,68l8411,3770r,68l8482,3838r,-59l8482,3721r,-59l8482,3604r,-59l8482,3487r,-58l8482,3370r,-58l8482,3253r,-58l8482,3136r,-58l8482,3019r,-58l8482,2902r,-58l8482,2786r,-59l8482,2669r28,l8510,2727r,59l8510,2844r,58l8510,2961r,58l8510,3078r,58l8510,3195r,58l8510,3312r,58l8510,3429r,58l8510,3545r,59l8510,3662r,59l8510,3779r,59l8530,3838r20,l8570,3838r44,l8614,3858r,20l8614,3898r,20l8614,3938r,20l8614,3978r,20l8614,4018r,20l8614,4058r,20l8614,4098r,20l8614,4138r,20l8614,4167r-230,l8384,4083r,-84l8384,3915r,-84l8384,3747r,-84l8384,3579r,-84l8384,3411r,-84l8384,3243r,-84l8384,3075r,-84l8384,2907r,-84l8384,2739r,-84l8384,2571r,-84l8411,2487r,67xe" filled="f" strokecolor="silver" strokeweight="1.5pt">
              <v:path arrowok="t"/>
            </v:shape>
            <v:shape id="_x0000_s2565" style="position:absolute;left:8384;top:9462;width:230;height:2059" coordorigin="8384,9462" coordsize="230,2059" path="m8510,9466r34,61l8557,9579r12,59l8576,9683r6,52l8588,9793r4,40l8595,9874r3,43l8601,9959r2,55l8606,10073r1,41l8609,10157r1,45l8611,10258r1,55l8613,10370r,60l8614,10471r,42l8614,10556r,44l8614,10623r,45l8614,10713r,45l8614,10803r,45l8614,10893r,44l8614,10982r,45l8614,11072r,45l8614,11162r,45l8614,11252r,45l8614,11342r,45l8614,11432r,45l8614,11522r-230,l8384,11479r,-43l8384,11393r,-43l8384,11307r,-43l8384,11221r,-42l8384,11136r,-43l8384,11050r,-43l8384,10964r,-43l8384,10878r,-43l8384,10792r,-43l8384,10706r,-42l8384,10607r,-54l8384,10502r,-49l8385,10407r,-42l8385,10324r1,-55l8387,10220r1,-46l8389,10129r2,-43l8392,10045r2,-40l8397,9947r4,-53l8406,9829r4,-50l8415,9733r5,-42l8428,9635r9,-49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rPr>
          <w:b/>
          <w:spacing w:val="-1"/>
        </w:rPr>
        <w:t>T</w:t>
      </w:r>
      <w:r w:rsidR="00C31595">
        <w:rPr>
          <w:b/>
        </w:rPr>
        <w:t>i</w:t>
      </w:r>
      <w:r w:rsidR="00C31595">
        <w:rPr>
          <w:b/>
          <w:spacing w:val="2"/>
        </w:rPr>
        <w:t>m</w:t>
      </w:r>
      <w:r w:rsidR="00C31595">
        <w:rPr>
          <w:b/>
        </w:rPr>
        <w:t>e</w:t>
      </w:r>
      <w:r w:rsidR="00C31595">
        <w:rPr>
          <w:b/>
          <w:spacing w:val="-3"/>
        </w:rPr>
        <w:t xml:space="preserve"> </w:t>
      </w:r>
      <w:r w:rsidR="00C31595">
        <w:rPr>
          <w:b/>
          <w:spacing w:val="-1"/>
        </w:rPr>
        <w:t>L</w:t>
      </w:r>
      <w:r w:rsidR="00C31595">
        <w:rPr>
          <w:b/>
        </w:rPr>
        <w:t>i</w:t>
      </w:r>
      <w:r w:rsidR="00C31595">
        <w:rPr>
          <w:b/>
          <w:spacing w:val="2"/>
        </w:rPr>
        <w:t>m</w:t>
      </w:r>
      <w:r w:rsidR="00C31595">
        <w:rPr>
          <w:b/>
        </w:rPr>
        <w:t>its</w:t>
      </w:r>
      <w:r w:rsidR="00C31595">
        <w:rPr>
          <w:b/>
          <w:spacing w:val="-6"/>
        </w:rPr>
        <w:t xml:space="preserve"> </w:t>
      </w:r>
      <w:r w:rsidR="00C31595">
        <w:rPr>
          <w:b/>
          <w:spacing w:val="1"/>
        </w:rPr>
        <w:t>o</w:t>
      </w:r>
      <w:r w:rsidR="00C31595">
        <w:rPr>
          <w:b/>
        </w:rPr>
        <w:t>n</w:t>
      </w:r>
      <w:r w:rsidR="00C31595">
        <w:rPr>
          <w:b/>
          <w:spacing w:val="-2"/>
        </w:rPr>
        <w:t xml:space="preserve"> </w:t>
      </w:r>
      <w:r w:rsidR="00C31595">
        <w:rPr>
          <w:b/>
        </w:rPr>
        <w:t>Cl</w:t>
      </w:r>
      <w:r w:rsidR="00C31595">
        <w:rPr>
          <w:b/>
          <w:spacing w:val="1"/>
        </w:rPr>
        <w:t>a</w:t>
      </w:r>
      <w:r w:rsidR="00C31595">
        <w:rPr>
          <w:b/>
        </w:rPr>
        <w:t>i</w:t>
      </w:r>
      <w:r w:rsidR="00C31595">
        <w:rPr>
          <w:b/>
          <w:spacing w:val="2"/>
        </w:rPr>
        <w:t>m</w:t>
      </w:r>
      <w:r w:rsidR="00C31595">
        <w:rPr>
          <w:b/>
        </w:rPr>
        <w:t>s</w:t>
      </w:r>
    </w:p>
    <w:p w14:paraId="2A7859F1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8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.3</w:t>
      </w:r>
    </w:p>
    <w:p w14:paraId="661F4678" w14:textId="77777777" w:rsidR="000B27D3" w:rsidRDefault="00C31595">
      <w:pPr>
        <w:spacing w:line="220" w:lineRule="exact"/>
      </w:pPr>
      <w:r>
        <w:t>Title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</w:p>
    <w:p w14:paraId="58DF5437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3</w:t>
      </w:r>
      <w:r>
        <w:t>.3</w:t>
      </w:r>
    </w:p>
    <w:p w14:paraId="0AAEAE08" w14:textId="77777777" w:rsidR="000B27D3" w:rsidRDefault="00C31595">
      <w:pPr>
        <w:ind w:right="1766"/>
      </w:pPr>
      <w:r>
        <w:rPr>
          <w:b/>
        </w:rPr>
        <w:t>UNC</w:t>
      </w:r>
      <w:r>
        <w:rPr>
          <w:b/>
          <w:spacing w:val="1"/>
        </w:rPr>
        <w:t>O</w:t>
      </w:r>
      <w:r>
        <w:rPr>
          <w:b/>
        </w:rPr>
        <w:t>V</w:t>
      </w:r>
      <w:r>
        <w:rPr>
          <w:b/>
          <w:spacing w:val="-1"/>
        </w:rPr>
        <w:t>E</w:t>
      </w:r>
      <w:r>
        <w:rPr>
          <w:b/>
          <w:spacing w:val="2"/>
        </w:rPr>
        <w:t>R</w:t>
      </w:r>
      <w:r>
        <w:rPr>
          <w:b/>
          <w:spacing w:val="-1"/>
        </w:rPr>
        <w:t>I</w:t>
      </w:r>
      <w:r>
        <w:rPr>
          <w:b/>
        </w:rPr>
        <w:t>NG</w:t>
      </w:r>
      <w:r>
        <w:rPr>
          <w:b/>
          <w:spacing w:val="-1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C</w:t>
      </w:r>
      <w:r>
        <w:rPr>
          <w:b/>
          <w:spacing w:val="1"/>
        </w:rPr>
        <w:t>O</w:t>
      </w:r>
      <w:r>
        <w:rPr>
          <w:b/>
          <w:spacing w:val="2"/>
        </w:rPr>
        <w:t>R</w:t>
      </w:r>
      <w:r>
        <w:rPr>
          <w:b/>
        </w:rPr>
        <w:t>R</w:t>
      </w:r>
      <w:r>
        <w:rPr>
          <w:b/>
          <w:spacing w:val="-1"/>
        </w:rPr>
        <w:t>E</w:t>
      </w:r>
      <w:r>
        <w:rPr>
          <w:b/>
          <w:spacing w:val="2"/>
        </w:rPr>
        <w:t>C</w:t>
      </w:r>
      <w:r>
        <w:rPr>
          <w:b/>
          <w:spacing w:val="-1"/>
        </w:rPr>
        <w:t>TI</w:t>
      </w:r>
      <w:r>
        <w:rPr>
          <w:b/>
          <w:spacing w:val="1"/>
        </w:rPr>
        <w:t>O</w:t>
      </w:r>
      <w:r>
        <w:rPr>
          <w:b/>
        </w:rPr>
        <w:t>N</w:t>
      </w:r>
      <w:r>
        <w:rPr>
          <w:b/>
          <w:spacing w:val="-14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 W</w:t>
      </w:r>
      <w:r>
        <w:rPr>
          <w:b/>
          <w:spacing w:val="1"/>
        </w:rPr>
        <w:t>O</w:t>
      </w:r>
      <w:r>
        <w:rPr>
          <w:b/>
        </w:rPr>
        <w:t>RK</w:t>
      </w:r>
    </w:p>
    <w:p w14:paraId="6A571988" w14:textId="77777777" w:rsidR="000B27D3" w:rsidRDefault="00C31595">
      <w:r>
        <w:rPr>
          <w:b/>
          <w:spacing w:val="1"/>
        </w:rPr>
        <w:t>12</w:t>
      </w:r>
    </w:p>
    <w:p w14:paraId="2A7B7230" w14:textId="77777777" w:rsidR="000B27D3" w:rsidRDefault="00C31595">
      <w:pPr>
        <w:spacing w:line="220" w:lineRule="exact"/>
      </w:pPr>
      <w:r>
        <w:rPr>
          <w:b/>
        </w:rPr>
        <w:t>Unc</w:t>
      </w:r>
      <w:r>
        <w:rPr>
          <w:b/>
          <w:spacing w:val="1"/>
        </w:rPr>
        <w:t>ov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</w:rPr>
        <w:t>ing</w:t>
      </w:r>
      <w:r>
        <w:rPr>
          <w:b/>
          <w:spacing w:val="-9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  <w:spacing w:val="-2"/>
        </w:rPr>
        <w:t>r</w:t>
      </w:r>
      <w:r>
        <w:rPr>
          <w:b/>
        </w:rPr>
        <w:t>k</w:t>
      </w:r>
    </w:p>
    <w:p w14:paraId="5CD877F9" w14:textId="77777777" w:rsidR="000B27D3" w:rsidRDefault="00C31595">
      <w:r>
        <w:rPr>
          <w:b/>
          <w:spacing w:val="1"/>
        </w:rPr>
        <w:t>12</w:t>
      </w:r>
      <w:r>
        <w:rPr>
          <w:b/>
        </w:rPr>
        <w:t>.1</w:t>
      </w:r>
    </w:p>
    <w:p w14:paraId="777F71CE" w14:textId="77777777" w:rsidR="000B27D3" w:rsidRDefault="00C31595">
      <w:r>
        <w:t>U</w:t>
      </w:r>
      <w:r>
        <w:rPr>
          <w:spacing w:val="1"/>
        </w:rPr>
        <w:t>nfor</w:t>
      </w:r>
      <w:r>
        <w:t>eseen</w:t>
      </w:r>
      <w:r>
        <w:rPr>
          <w:spacing w:val="-7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ond</w:t>
      </w:r>
      <w:r>
        <w:t>iti</w:t>
      </w:r>
      <w:r>
        <w:rPr>
          <w:spacing w:val="-2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2"/>
        </w:rPr>
        <w:t>c</w:t>
      </w:r>
      <w:r>
        <w:t>e</w:t>
      </w:r>
      <w:r>
        <w:rPr>
          <w:spacing w:val="1"/>
        </w:rPr>
        <w:t>a</w:t>
      </w:r>
      <w:r>
        <w:t>led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>n</w:t>
      </w:r>
      <w:r>
        <w:rPr>
          <w:spacing w:val="1"/>
        </w:rPr>
        <w:t>kno</w:t>
      </w:r>
      <w:r>
        <w:t>wn</w:t>
      </w:r>
    </w:p>
    <w:p w14:paraId="6F3DF0AE" w14:textId="77777777" w:rsidR="000B27D3" w:rsidRDefault="00C31595"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10</w:t>
      </w:r>
      <w:r>
        <w:t>.3</w:t>
      </w:r>
    </w:p>
    <w:p w14:paraId="3647455D" w14:textId="77777777" w:rsidR="000B27D3" w:rsidRDefault="00C31595">
      <w:r>
        <w:t>U</w:t>
      </w:r>
      <w:r>
        <w:rPr>
          <w:spacing w:val="1"/>
        </w:rPr>
        <w:t>n</w:t>
      </w:r>
      <w:r>
        <w:t>it</w:t>
      </w:r>
      <w:r>
        <w:rPr>
          <w:spacing w:val="-4"/>
        </w:rPr>
        <w:t xml:space="preserve"> </w:t>
      </w:r>
      <w:r>
        <w:t>P</w:t>
      </w:r>
      <w:r>
        <w:rPr>
          <w:spacing w:val="1"/>
        </w:rPr>
        <w:t>r</w:t>
      </w:r>
      <w:r>
        <w:t>ices</w:t>
      </w:r>
    </w:p>
    <w:p w14:paraId="673CC7E4" w14:textId="77777777" w:rsidR="000B27D3" w:rsidRDefault="00C31595"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</w:t>
      </w:r>
      <w:r>
        <w:t>.2</w:t>
      </w:r>
    </w:p>
    <w:p w14:paraId="21CD5E21" w14:textId="77777777" w:rsidR="000B27D3" w:rsidRDefault="00C31595">
      <w:pPr>
        <w:spacing w:line="220" w:lineRule="exact"/>
      </w:pPr>
      <w:r>
        <w:t>Use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</w:p>
    <w:p w14:paraId="5EA0EBD5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6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5</w:t>
      </w:r>
      <w:r>
        <w:t>.3</w:t>
      </w:r>
    </w:p>
    <w:p w14:paraId="5E842E08" w14:textId="77777777" w:rsidR="000B27D3" w:rsidRDefault="00C31595">
      <w:pPr>
        <w:spacing w:before="1"/>
      </w:pPr>
      <w:r>
        <w:rPr>
          <w:b/>
        </w:rPr>
        <w:t>Use</w:t>
      </w:r>
      <w:r>
        <w:rPr>
          <w:b/>
          <w:spacing w:val="-3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Site</w:t>
      </w:r>
    </w:p>
    <w:p w14:paraId="0FE6D914" w14:textId="77777777" w:rsidR="000B27D3" w:rsidRDefault="00C31595"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2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6</w:t>
      </w:r>
      <w:r>
        <w:t>.</w:t>
      </w:r>
      <w:r>
        <w:rPr>
          <w:spacing w:val="1"/>
        </w:rPr>
        <w:t>2</w:t>
      </w:r>
      <w:r>
        <w:t>.1</w:t>
      </w:r>
    </w:p>
    <w:p w14:paraId="26228485" w14:textId="77777777" w:rsidR="000B27D3" w:rsidRDefault="00C31595">
      <w:r>
        <w:rPr>
          <w:b/>
        </w:rPr>
        <w:t>V</w:t>
      </w:r>
      <w:r>
        <w:rPr>
          <w:b/>
          <w:spacing w:val="1"/>
        </w:rPr>
        <w:t>a</w:t>
      </w:r>
      <w:r>
        <w:rPr>
          <w:b/>
        </w:rPr>
        <w:t>lue</w:t>
      </w:r>
      <w:r>
        <w:rPr>
          <w:b/>
          <w:spacing w:val="-1"/>
        </w:rPr>
        <w:t>s</w:t>
      </w:r>
      <w:r>
        <w:rPr>
          <w:b/>
        </w:rPr>
        <w:t>,</w:t>
      </w:r>
      <w:r>
        <w:rPr>
          <w:b/>
          <w:spacing w:val="-5"/>
        </w:rPr>
        <w:t xml:space="preserve"> </w:t>
      </w:r>
      <w:r>
        <w:rPr>
          <w:b/>
        </w:rPr>
        <w:t>Sche</w:t>
      </w:r>
      <w:r>
        <w:rPr>
          <w:b/>
          <w:spacing w:val="2"/>
        </w:rPr>
        <w:t>d</w:t>
      </w:r>
      <w:r>
        <w:rPr>
          <w:b/>
        </w:rPr>
        <w:t>ule</w:t>
      </w:r>
      <w:r>
        <w:rPr>
          <w:b/>
          <w:spacing w:val="-8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</w:p>
    <w:p w14:paraId="1542BB42" w14:textId="77777777" w:rsidR="000B27D3" w:rsidRDefault="00C31595">
      <w:r>
        <w:rPr>
          <w:b/>
          <w:spacing w:val="1"/>
        </w:rPr>
        <w:t>9</w:t>
      </w:r>
      <w:r>
        <w:rPr>
          <w:b/>
        </w:rPr>
        <w:t>.</w:t>
      </w:r>
      <w:r>
        <w:rPr>
          <w:b/>
          <w:spacing w:val="2"/>
        </w:rPr>
        <w:t>2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3</w:t>
      </w:r>
      <w:r>
        <w:t>.1</w:t>
      </w:r>
    </w:p>
    <w:p w14:paraId="3C169DC1" w14:textId="77777777" w:rsidR="000B27D3" w:rsidRDefault="00C31595">
      <w:pPr>
        <w:spacing w:line="220" w:lineRule="exact"/>
      </w:pPr>
      <w:r>
        <w:rPr>
          <w:spacing w:val="-1"/>
        </w:rPr>
        <w:t>W</w:t>
      </w:r>
      <w:r>
        <w:t>ai</w:t>
      </w:r>
      <w:r>
        <w:rPr>
          <w:spacing w:val="1"/>
        </w:rPr>
        <w:t>v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-1"/>
        </w:rPr>
        <w:t>h</w:t>
      </w:r>
      <w:r>
        <w:t>itect</w:t>
      </w:r>
    </w:p>
    <w:p w14:paraId="4AAED997" w14:textId="77777777" w:rsidR="000B27D3" w:rsidRDefault="00C31595">
      <w:r>
        <w:rPr>
          <w:spacing w:val="1"/>
        </w:rPr>
        <w:t>13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2</w:t>
      </w:r>
    </w:p>
    <w:p w14:paraId="30DE65F3" w14:textId="77777777" w:rsidR="000B27D3" w:rsidRDefault="00C31595">
      <w:r>
        <w:rPr>
          <w:spacing w:val="-1"/>
        </w:rPr>
        <w:t>W</w:t>
      </w:r>
      <w:r>
        <w:t>ai</w:t>
      </w:r>
      <w:r>
        <w:rPr>
          <w:spacing w:val="1"/>
        </w:rPr>
        <w:t>v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</w:p>
    <w:p w14:paraId="5EF9EAED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-2"/>
        </w:rPr>
        <w:t>.</w:t>
      </w:r>
      <w:r>
        <w:rPr>
          <w:b/>
        </w:rPr>
        <w:t>7</w:t>
      </w:r>
    </w:p>
    <w:p w14:paraId="34B66329" w14:textId="77777777" w:rsidR="000B27D3" w:rsidRDefault="00C31595">
      <w:r>
        <w:rPr>
          <w:spacing w:val="-1"/>
        </w:rPr>
        <w:t>W</w:t>
      </w:r>
      <w:r>
        <w:t>ai</w:t>
      </w:r>
      <w:r>
        <w:rPr>
          <w:spacing w:val="1"/>
        </w:rPr>
        <w:t>v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</w:p>
    <w:p w14:paraId="5406E64C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3"/>
        </w:rPr>
        <w:t xml:space="preserve"> </w:t>
      </w:r>
      <w:r>
        <w:rPr>
          <w:b/>
          <w:spacing w:val="-1"/>
        </w:rPr>
        <w:t>1</w:t>
      </w:r>
      <w:r>
        <w:rPr>
          <w:b/>
          <w:spacing w:val="1"/>
        </w:rPr>
        <w:t>5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  <w:spacing w:val="-2"/>
        </w:rPr>
        <w:t>.</w:t>
      </w:r>
      <w:r>
        <w:rPr>
          <w:b/>
        </w:rPr>
        <w:t>7</w:t>
      </w:r>
    </w:p>
    <w:p w14:paraId="27BDD99D" w14:textId="77777777" w:rsidR="000B27D3" w:rsidRDefault="00C31595">
      <w:pPr>
        <w:spacing w:line="220" w:lineRule="exact"/>
      </w:pPr>
      <w:r>
        <w:rPr>
          <w:spacing w:val="-1"/>
        </w:rPr>
        <w:t>W</w:t>
      </w:r>
      <w:r>
        <w:t>ai</w:t>
      </w:r>
      <w:r>
        <w:rPr>
          <w:spacing w:val="1"/>
        </w:rPr>
        <w:t>v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tial</w:t>
      </w:r>
      <w:r>
        <w:rPr>
          <w:spacing w:val="-11"/>
        </w:rPr>
        <w:t xml:space="preserve"> </w:t>
      </w:r>
      <w:r>
        <w:t>Da</w:t>
      </w:r>
      <w:r>
        <w:rPr>
          <w:spacing w:val="-1"/>
        </w:rPr>
        <w:t>m</w:t>
      </w:r>
      <w:r>
        <w:t>a</w:t>
      </w:r>
      <w:r>
        <w:rPr>
          <w:spacing w:val="1"/>
        </w:rPr>
        <w:t>g</w:t>
      </w:r>
      <w:r>
        <w:t>es</w:t>
      </w:r>
    </w:p>
    <w:p w14:paraId="39521402" w14:textId="77777777" w:rsidR="000B27D3" w:rsidRDefault="00C31595">
      <w:r>
        <w:rPr>
          <w:spacing w:val="1"/>
        </w:rPr>
        <w:t>14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7</w:t>
      </w:r>
    </w:p>
    <w:p w14:paraId="1CD65E81" w14:textId="77777777" w:rsidR="000B27D3" w:rsidRDefault="00C31595">
      <w:r>
        <w:rPr>
          <w:spacing w:val="-1"/>
        </w:rPr>
        <w:t>W</w:t>
      </w:r>
      <w:r>
        <w:t>ai</w:t>
      </w:r>
      <w:r>
        <w:rPr>
          <w:spacing w:val="1"/>
        </w:rPr>
        <w:t>v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Lie</w:t>
      </w:r>
      <w:r>
        <w:rPr>
          <w:spacing w:val="1"/>
        </w:rPr>
        <w:t>n</w:t>
      </w:r>
      <w:r>
        <w:t>s</w:t>
      </w:r>
    </w:p>
    <w:p w14:paraId="66F4432B" w14:textId="77777777" w:rsidR="000B27D3" w:rsidRDefault="00C31595"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t>4</w:t>
      </w:r>
    </w:p>
    <w:p w14:paraId="43C1AD53" w14:textId="77777777" w:rsidR="000B27D3" w:rsidRDefault="00C31595">
      <w:r>
        <w:rPr>
          <w:b/>
        </w:rPr>
        <w:t>W</w:t>
      </w:r>
      <w:r>
        <w:rPr>
          <w:b/>
          <w:spacing w:val="1"/>
        </w:rPr>
        <w:t>a</w:t>
      </w:r>
      <w:r>
        <w:rPr>
          <w:b/>
        </w:rPr>
        <w:t>i</w:t>
      </w:r>
      <w:r>
        <w:rPr>
          <w:b/>
          <w:spacing w:val="1"/>
        </w:rPr>
        <w:t>v</w:t>
      </w:r>
      <w:r>
        <w:rPr>
          <w:b/>
        </w:rPr>
        <w:t>e</w:t>
      </w:r>
      <w:r>
        <w:rPr>
          <w:b/>
          <w:spacing w:val="1"/>
        </w:rPr>
        <w:t>r</w:t>
      </w:r>
      <w:r>
        <w:rPr>
          <w:b/>
        </w:rPr>
        <w:t>s</w:t>
      </w:r>
      <w:r>
        <w:rPr>
          <w:b/>
          <w:spacing w:val="-7"/>
        </w:rPr>
        <w:t xml:space="preserve"> </w:t>
      </w:r>
      <w:r>
        <w:rPr>
          <w:b/>
          <w:spacing w:val="1"/>
        </w:rPr>
        <w:t>o</w:t>
      </w:r>
      <w:r>
        <w:rPr>
          <w:b/>
        </w:rPr>
        <w:t>f</w:t>
      </w:r>
      <w:r>
        <w:rPr>
          <w:b/>
          <w:spacing w:val="-1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>u</w:t>
      </w:r>
      <w:r>
        <w:rPr>
          <w:b/>
        </w:rPr>
        <w:t>br</w:t>
      </w:r>
      <w:r>
        <w:rPr>
          <w:b/>
          <w:spacing w:val="1"/>
        </w:rPr>
        <w:t>ogat</w:t>
      </w:r>
      <w:r>
        <w:rPr>
          <w:b/>
        </w:rPr>
        <w:t>i</w:t>
      </w:r>
      <w:r>
        <w:rPr>
          <w:b/>
          <w:spacing w:val="1"/>
        </w:rPr>
        <w:t>o</w:t>
      </w:r>
      <w:r>
        <w:rPr>
          <w:b/>
        </w:rPr>
        <w:t>n</w:t>
      </w:r>
    </w:p>
    <w:p w14:paraId="782327C9" w14:textId="77777777" w:rsidR="000B27D3" w:rsidRDefault="00C31595">
      <w:pPr>
        <w:spacing w:line="220" w:lineRule="exact"/>
      </w:pP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b/>
          <w:spacing w:val="1"/>
        </w:rPr>
        <w:t>11</w:t>
      </w:r>
      <w:r>
        <w:rPr>
          <w:b/>
          <w:spacing w:val="-2"/>
        </w:rPr>
        <w:t>.</w:t>
      </w:r>
      <w:r>
        <w:rPr>
          <w:b/>
        </w:rPr>
        <w:t>3</w:t>
      </w:r>
    </w:p>
    <w:p w14:paraId="77BA33AA" w14:textId="77777777" w:rsidR="000B27D3" w:rsidRDefault="00C31595">
      <w:pPr>
        <w:spacing w:before="1"/>
      </w:pPr>
      <w:r>
        <w:rPr>
          <w:b/>
        </w:rPr>
        <w:t>W</w:t>
      </w:r>
      <w:r>
        <w:rPr>
          <w:b/>
          <w:spacing w:val="1"/>
        </w:rPr>
        <w:t>a</w:t>
      </w:r>
      <w:r>
        <w:rPr>
          <w:b/>
        </w:rPr>
        <w:t>r</w:t>
      </w:r>
      <w:r>
        <w:rPr>
          <w:b/>
          <w:spacing w:val="1"/>
        </w:rPr>
        <w:t>ra</w:t>
      </w:r>
      <w:r>
        <w:rPr>
          <w:b/>
        </w:rPr>
        <w:t>nty</w:t>
      </w:r>
    </w:p>
    <w:p w14:paraId="3D5D0575" w14:textId="77777777" w:rsidR="000B27D3" w:rsidRDefault="00C31595">
      <w:r>
        <w:rPr>
          <w:b/>
          <w:spacing w:val="1"/>
        </w:rPr>
        <w:t>3</w:t>
      </w:r>
      <w:r>
        <w:rPr>
          <w:b/>
        </w:rPr>
        <w:t>.</w:t>
      </w:r>
      <w:r>
        <w:rPr>
          <w:b/>
          <w:spacing w:val="2"/>
        </w:rPr>
        <w:t>5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10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</w:p>
    <w:p w14:paraId="34A7275B" w14:textId="77777777" w:rsidR="000B27D3" w:rsidRDefault="00C31595"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2</w:t>
      </w:r>
    </w:p>
    <w:p w14:paraId="0B9D9D56" w14:textId="77777777" w:rsidR="000B27D3" w:rsidRDefault="00C31595">
      <w:r>
        <w:rPr>
          <w:spacing w:val="-1"/>
        </w:rPr>
        <w:t>W</w:t>
      </w:r>
      <w:r>
        <w:t>e</w:t>
      </w:r>
      <w:r>
        <w:rPr>
          <w:spacing w:val="1"/>
        </w:rPr>
        <w:t>a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6"/>
        </w:rPr>
        <w:t xml:space="preserve"> </w:t>
      </w:r>
      <w:r>
        <w:t>Del</w:t>
      </w:r>
      <w:r>
        <w:rPr>
          <w:spacing w:val="1"/>
        </w:rPr>
        <w:t>ay</w:t>
      </w:r>
      <w:r>
        <w:t>s</w:t>
      </w:r>
    </w:p>
    <w:p w14:paraId="38A9A676" w14:textId="77777777" w:rsidR="000B27D3" w:rsidRDefault="00C31595">
      <w:r>
        <w:rPr>
          <w:spacing w:val="1"/>
        </w:rPr>
        <w:t>8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6</w:t>
      </w:r>
      <w:r>
        <w:t>.2</w:t>
      </w:r>
    </w:p>
    <w:p w14:paraId="5F63DBE0" w14:textId="77777777" w:rsidR="000B27D3" w:rsidRDefault="00C31595">
      <w:pPr>
        <w:spacing w:line="220" w:lineRule="exact"/>
      </w:pPr>
      <w:r>
        <w:rPr>
          <w:b/>
        </w:rPr>
        <w:t>W</w:t>
      </w:r>
      <w:r>
        <w:rPr>
          <w:b/>
          <w:spacing w:val="1"/>
        </w:rPr>
        <w:t>o</w:t>
      </w:r>
      <w:r>
        <w:rPr>
          <w:b/>
        </w:rPr>
        <w:t>r</w:t>
      </w:r>
      <w:r>
        <w:rPr>
          <w:b/>
          <w:spacing w:val="3"/>
        </w:rPr>
        <w:t>k</w:t>
      </w:r>
      <w:r>
        <w:t>,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ition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</w:p>
    <w:p w14:paraId="14F70681" w14:textId="77777777" w:rsidR="000B27D3" w:rsidRDefault="00C31595">
      <w:r>
        <w:rPr>
          <w:b/>
          <w:spacing w:val="1"/>
        </w:rPr>
        <w:t>1</w:t>
      </w:r>
      <w:r>
        <w:rPr>
          <w:b/>
        </w:rPr>
        <w:t>.</w:t>
      </w:r>
      <w:r>
        <w:rPr>
          <w:b/>
          <w:spacing w:val="1"/>
        </w:rPr>
        <w:t>1</w:t>
      </w:r>
      <w:r>
        <w:rPr>
          <w:b/>
        </w:rPr>
        <w:t>.3</w:t>
      </w:r>
    </w:p>
    <w:p w14:paraId="63C14C71" w14:textId="77777777" w:rsidR="000B27D3" w:rsidRDefault="00C31595">
      <w:r>
        <w:rPr>
          <w:spacing w:val="-1"/>
        </w:rP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</w:p>
    <w:p w14:paraId="099E7321" w14:textId="77777777" w:rsidR="000B27D3" w:rsidRDefault="00C31595">
      <w:r>
        <w:rPr>
          <w:spacing w:val="1"/>
        </w:rPr>
        <w:t>1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8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</w:p>
    <w:p w14:paraId="1EB377EE" w14:textId="77777777" w:rsidR="000B27D3" w:rsidRDefault="00C31595">
      <w:r>
        <w:rPr>
          <w:spacing w:val="1"/>
        </w:rPr>
        <w:t>13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2</w:t>
      </w:r>
    </w:p>
    <w:p w14:paraId="660CAF1D" w14:textId="77777777" w:rsidR="000B27D3" w:rsidRDefault="00C31595">
      <w:r>
        <w:rPr>
          <w:spacing w:val="-1"/>
        </w:rP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In</w:t>
      </w:r>
      <w:r>
        <w:t>te</w:t>
      </w:r>
      <w:r>
        <w:rPr>
          <w:spacing w:val="1"/>
        </w:rPr>
        <w:t>rpr</w:t>
      </w:r>
      <w:r>
        <w:t>etati</w:t>
      </w:r>
      <w:r>
        <w:rPr>
          <w:spacing w:val="1"/>
        </w:rPr>
        <w:t>on</w:t>
      </w:r>
      <w:r>
        <w:t>s</w:t>
      </w:r>
    </w:p>
    <w:p w14:paraId="0FA6DA95" w14:textId="77777777" w:rsidR="000B27D3" w:rsidRDefault="00C31595">
      <w:pPr>
        <w:spacing w:line="220" w:lineRule="exact"/>
      </w:pP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1</w:t>
      </w:r>
      <w:r>
        <w:t>2</w:t>
      </w:r>
    </w:p>
    <w:p w14:paraId="0F1C40F3" w14:textId="77777777" w:rsidR="000B27D3" w:rsidRDefault="00C31595">
      <w:r>
        <w:rPr>
          <w:spacing w:val="-1"/>
        </w:rP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s</w:t>
      </w:r>
    </w:p>
    <w:p w14:paraId="49F4744E" w14:textId="77777777" w:rsidR="000B27D3" w:rsidRDefault="00C31595">
      <w:pPr>
        <w:sectPr w:rsidR="000B27D3">
          <w:pgSz w:w="11920" w:h="16840"/>
          <w:pgMar w:top="1320" w:right="440" w:bottom="280" w:left="880" w:header="0" w:footer="1671" w:gutter="0"/>
          <w:cols w:num="2" w:space="720" w:equalWidth="0">
            <w:col w:w="4216" w:space="946"/>
            <w:col w:w="5438"/>
          </w:cols>
        </w:sectPr>
      </w:pP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7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8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12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1</w:t>
      </w:r>
    </w:p>
    <w:p w14:paraId="421EBFDC" w14:textId="77777777" w:rsidR="000B27D3" w:rsidRDefault="00C31595">
      <w:pPr>
        <w:spacing w:before="77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lastRenderedPageBreak/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 </w:t>
      </w:r>
      <w:r>
        <w:rPr>
          <w:rFonts w:ascii="Arial Narrow" w:eastAsia="Arial Narrow" w:hAnsi="Arial Narrow" w:cs="Arial Narrow"/>
          <w:b/>
          <w:spacing w:val="45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G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</w:rPr>
        <w:t>L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  <w:spacing w:val="-1"/>
        </w:rPr>
        <w:t>V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IONS</w:t>
      </w:r>
    </w:p>
    <w:p w14:paraId="30B32780" w14:textId="77777777" w:rsidR="000B27D3" w:rsidRDefault="00C31595">
      <w:pPr>
        <w:spacing w:before="1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Bas</w:t>
      </w:r>
      <w:r>
        <w:rPr>
          <w:rFonts w:ascii="Arial Narrow" w:eastAsia="Arial Narrow" w:hAnsi="Arial Narrow" w:cs="Arial Narrow"/>
          <w:b/>
          <w:spacing w:val="1"/>
        </w:rPr>
        <w:t>i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De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</w:p>
    <w:p w14:paraId="63FF2567" w14:textId="77777777" w:rsidR="000B27D3" w:rsidRDefault="00C31595">
      <w:pPr>
        <w:spacing w:line="220" w:lineRule="exact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1.1.1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2"/>
        </w:rPr>
        <w:t>c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Doc</w:t>
      </w:r>
      <w:r>
        <w:rPr>
          <w:rFonts w:ascii="Arial Narrow" w:eastAsia="Arial Narrow" w:hAnsi="Arial Narrow" w:cs="Arial Narrow"/>
          <w:b/>
          <w:spacing w:val="1"/>
        </w:rPr>
        <w:t>um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  <w:spacing w:val="-2"/>
        </w:rPr>
        <w:t>t</w:t>
      </w:r>
      <w:r>
        <w:rPr>
          <w:rFonts w:ascii="Arial Narrow" w:eastAsia="Arial Narrow" w:hAnsi="Arial Narrow" w:cs="Arial Narrow"/>
          <w:b/>
        </w:rPr>
        <w:t>s</w:t>
      </w:r>
    </w:p>
    <w:p w14:paraId="4E4ABA55" w14:textId="77777777" w:rsidR="000B27D3" w:rsidRDefault="00F027BE">
      <w:pPr>
        <w:spacing w:before="1"/>
        <w:ind w:left="121" w:right="961"/>
      </w:pPr>
      <w:r>
        <w:pict w14:anchorId="23EB7595">
          <v:group id="_x0000_s2549" style="position:absolute;left:0;text-align:left;margin-left:418.45pt;margin-top:5.9pt;width:13pt;height:577.55pt;z-index:-2282;mso-position-horizontal-relative:page" coordorigin="8369,118" coordsize="260,11551">
            <v:shape id="_x0000_s2563" type="#_x0000_t75" style="position:absolute;left:8384;top:118;width:230;height:11551">
              <v:imagedata r:id="rId11" o:title=""/>
            </v:shape>
            <v:shape id="_x0000_s2562" style="position:absolute;left:8384;top:262;width:230;height:11263" coordorigin="8384,262" coordsize="230,11263" path="m8411,303r,-41l8384,262r,1974l8411,2236r,-820l8614,1416r,-330l8411,1086r,-783xe" fillcolor="#dfdfdf" stroked="f">
              <v:path arrowok="t"/>
            </v:shape>
            <v:shape id="_x0000_s2561" style="position:absolute;left:8384;top:262;width:230;height:11263" coordorigin="8384,262" coordsize="230,11263" path="m8614,4676r,-240l8603,4487r-12,51l8580,4589r-12,51l8557,4691r-12,51l8534,4793r-12,51l8511,4895r-12,51l8487,4997r-11,51l8464,5099r-11,51l8441,5201r-11,51l8418,5303r-11,51l8395,5405r-11,51l8384,5811r11,48l8407,5906r11,48l8430,6002r-9,-331l8414,5655r-6,-14l8409,5639r4,-14l8417,5610r5,-16l8427,5576r5,-20l8438,5536r6,-23l8450,5489r6,-25l8458,5457r4,-20l8467,5418r5,-20l8477,5379r4,-19l8486,5340r5,-19l8496,5301r5,-19l8505,5262r5,-19l8515,5224r5,-20l8520,6049r-6,-21l8510,6008r-5,-19l8500,5969r-5,-19l8490,5931r-4,-20l8481,5892r-5,-20l8471,5853r-5,-20l8462,5814r-5,-19l8452,5775r-7,-25l8441,6050r12,48l8464,6146r12,47l8487,6241r12,48l8511,6337r11,48l8534,6433r11,47l8557,6528r11,48l8580,6624r11,48l8603,6719r11,48l8614,6417r-5,-21l8604,6376r-5,-19l8594,6338r-5,-20l8584,6299r-5,-20l8574,6260r-15,-58l8544,6144r,-1042l8558,5045r14,-58l8577,4967r5,-19l8586,4928r5,-19l8596,4889r4,-19l8605,4850r5,-19l8614,4812r,-136xe" fillcolor="#dfdfdf" stroked="f">
              <v:path arrowok="t"/>
            </v:shape>
            <v:shape id="_x0000_s2560" style="position:absolute;left:8384;top:262;width:230;height:11263" coordorigin="8384,262" coordsize="230,11263" path="m8411,10615r,-80l8412,10486r,-68l8413,10358r1,-53l8416,10246r2,-61l8422,10120r5,-60l8433,10003r6,-53l8448,9900r13,-52l8487,9808r10,-2l8509,9809r33,62l8554,9923r9,60l8571,10054r4,52l8578,10163r3,66l8583,10277r1,51l8585,10380r1,57l8586,10499r1,115l8587,11196r-176,l8384,11354r,171l8614,11525r,-1009l8613,10433r-1,-79l8611,10279r-1,-73l8608,10139r-2,-63l8603,9999r-4,-70l8594,9857r-6,-60l8580,9720r-11,-78l8557,9582r-24,-80l8498,9466r-7,1l8452,9532r-18,73l8423,9675r-8,62l8411,10643r,-28xe" fillcolor="#dfdfdf" stroked="f">
              <v:path arrowok="t"/>
            </v:shape>
            <v:shape id="_x0000_s2559" style="position:absolute;left:8384;top:262;width:230;height:11263" coordorigin="8384,262" coordsize="230,11263" path="m8411,10698r,-55l8410,9783r-2,24l8403,9863r-5,69l8395,9989r-3,59l8390,10111r-2,66l8387,10239r-1,70l8385,10389r-1,91l8384,10556r,798l8411,11196r,-498xe" fillcolor="#dfdfdf" stroked="f">
              <v:path arrowok="t"/>
            </v:shape>
            <v:shape id="_x0000_s2558" style="position:absolute;left:8384;top:262;width:230;height:11263" coordorigin="8384,262" coordsize="230,11263" path="m8512,8432r,-241l8512,8153r1,-44l8514,8058r2,-40l8518,7978r3,-45l8524,7895r4,-40l8532,7813r4,-38l8543,7723r5,-38l8553,7644r7,-44l8566,7553r8,-52l8580,7461r5,-40l8591,7382r3,-20l8597,7342r3,-20l8603,7303r3,-20l8608,7263r3,-20l8614,7224r,-415l8611,6831r-3,21l8605,6874r-3,22l8598,6917r-3,22l8592,6961r-3,21l8586,7004r-3,22l8580,7047r-3,22l8573,7091r-3,21l8567,7134r-3,22l8561,7177r-3,22l8555,7221r-4,21l8549,7257r-2,19l8544,7295r-2,19l8539,7334r-2,19l8535,7373r-2,20l8531,7413r-3,20l8526,7454r-1,20l8523,7495r-2,21l8519,7545r-2,17l8516,7580r-1,19l8514,7620r-1,22l8512,7665r-1,24l8509,7715r,-36l8508,7645r,-34l8507,7579r-1,-32l8506,7516r-1,-29l8503,7430r-2,-53l8498,7328r-2,-46l8493,7240r-3,-38l8485,7154r-4,-33l8472,7068r-10,-35l8447,7013r-4,1l8424,7055r-12,62l8408,7146r1,740l8409,7807r1,-26l8410,7734r1,-45l8412,7627r2,-56l8417,7523r5,-63l8429,7400r13,-44l8447,7353r3,1l8467,7419r7,60l8478,7540r2,47l8482,7638r1,49l8484,7742r1,61l8485,7892r,783l8409,8675r-25,108l8384,9004r230,l8614,8675r-102,l8512,8432xe" fillcolor="#dfdfdf" stroked="f">
              <v:path arrowok="t"/>
            </v:shape>
            <v:shape id="_x0000_s2557" style="position:absolute;left:8384;top:262;width:230;height:11263" coordorigin="8384,262" coordsize="230,11263" path="m8445,5750r-6,-22l8433,5707r-6,-19l8421,5671r9,331l8441,6050r4,-300xe" fillcolor="#dfdfdf" stroked="f">
              <v:path arrowok="t"/>
            </v:shape>
            <v:shape id="_x0000_s2556" style="position:absolute;left:8384;top:262;width:230;height:11263" coordorigin="8384,262" coordsize="230,11263" path="m8384,8231r,552l8409,8675r,-789l8408,7146r-2,17l8400,7217r-4,61l8392,7345r-3,66l8388,7469r-2,65l8385,7607r,52l8384,7743r,61l8384,8231xe" fillcolor="#dfdfdf" stroked="f">
              <v:path arrowok="t"/>
            </v:shape>
            <v:shape id="_x0000_s2555" style="position:absolute;left:8384;top:262;width:230;height:11263" coordorigin="8384,262" coordsize="230,11263" path="m8482,2847r,994l8411,3841r,-1351l8384,2490r,1681l8614,4171r,-330l8510,3841r,-1169l8482,2672r,175xe" fillcolor="#dfdfdf" stroked="f">
              <v:path arrowok="t"/>
            </v:shape>
            <v:shape id="_x0000_s2554" style="position:absolute;left:8411;top:9806;width:176;height:1390" coordorigin="8411,9806" coordsize="176,1390" path="m8509,9809r23,33l8542,9871r8,35l8557,9942r6,41l8568,10029r4,43l8575,10106r2,37l8579,10184r2,45l8583,10277r1,35l8584,10345r1,35l8586,10417r,40l8586,10499r1,44l8587,10590r,48l8587,10664r,26l8587,10717r,26l8587,10770r,27l8587,10823r,27l8587,10876r,27l8587,10930r,26l8587,10983r,26l8587,11036r,26l8587,11089r,27l8587,11142r,27l8587,11196r-36,l8531,11196r-20,l8491,11196r-20,l8451,11196r-20,l8411,11196r,-27l8411,11143r,-26l8411,11091r,-26l8411,11038r,-26l8411,10986r,-26l8411,10934r,-26l8411,10881r,-26l8411,10829r,-26l8411,10777r,-26l8411,10724r,-26l8411,10672r,-29l8411,10588r,-53l8412,10486r,-46l8412,10398r1,-40l8414,10322r,-33l8416,10246r1,-38l8420,10163r2,-43l8425,10079r4,-39l8433,10003r4,-36l8442,9934r6,-34l8461,9848r17,-32l8497,9806r12,3xe" filled="f" strokecolor="silver" strokeweight="1.5pt">
              <v:path arrowok="t"/>
            </v:shape>
            <v:shape id="_x0000_s2553" type="#_x0000_t75" style="position:absolute;left:8369;top:4421;width:260;height:4598">
              <v:imagedata r:id="rId12" o:title=""/>
            </v:shape>
            <v:shape id="_x0000_s2552" style="position:absolute;left:8384;top:262;width:230;height:1974" coordorigin="8384,262" coordsize="230,1974" path="m8411,303r,41l8411,386r,41l8411,468r,41l8411,550r,42l8411,633r,41l8411,715r,41l8411,798r,41l8411,880r,41l8411,962r,42l8411,1045r,41l8431,1086r20,l8471,1086r20,l8511,1086r40,l8571,1086r20,l8611,1086r3,l8614,1106r,20l8614,1146r,20l8614,1186r,20l8614,1226r,20l8614,1266r,20l8614,1306r,20l8614,1346r,20l8614,1386r,20l8614,1416r-20,l8574,1416r-20,l8534,1416r-20,l8494,1416r-20,l8454,1416r-20,l8411,1416r,41l8411,1498r,41l8411,1580r,41l8411,1662r,41l8411,1744r,41l8411,1826r,41l8411,1908r,41l8411,1990r,41l8411,2072r,41l8411,2154r,41l8411,2236r-27,l8384,2138r,-99l8384,1940r,-99l8384,1743r,-99l8384,1545r,-98l8384,1348r,-99l8384,1150r,-98l8384,953r,-99l8384,756r,-99l8384,558r,-99l8384,361r,-99l8411,262r,41xe" filled="f" strokecolor="silver" strokeweight="1.5pt">
              <v:path arrowok="t"/>
            </v:shape>
            <v:shape id="_x0000_s2551" style="position:absolute;left:8384;top:2490;width:230;height:1680" coordorigin="8384,2490" coordsize="230,1680" path="m8411,2558r,67l8411,2693r,67l8411,2828r,68l8411,2963r,68l8411,3098r,68l8411,3233r,68l8411,3368r,68l8411,3503r,68l8411,3639r,67l8411,3774r,67l8482,3841r,-58l8482,3724r,-58l8482,3607r,-58l8482,3490r,-58l8482,3374r,-59l8482,3257r,-59l8482,3140r,-59l8482,3023r,-59l8482,2906r,-59l8482,2789r,-58l8482,2672r28,l8510,2731r,58l8510,2847r,59l8510,2964r,59l8510,3081r,59l8510,3198r,59l8510,3315r,59l8510,3432r,58l8510,3549r,58l8510,3666r,58l8510,3783r,58l8530,3841r20,l8570,3841r44,l8614,3861r,20l8614,3901r,20l8614,3941r,20l8614,3981r,20l8614,4021r,20l8614,4061r,20l8614,4101r,20l8614,4141r,20l8614,4171r-230,l8384,4087r,-84l8384,3919r,-84l8384,3751r,-84l8384,3583r,-84l8384,3415r,-84l8384,3247r,-84l8384,3079r,-85l8384,2910r,-84l8384,2742r,-84l8384,2574r,-84l8411,2490r,68xe" filled="f" strokecolor="silver" strokeweight="1.5pt">
              <v:path arrowok="t"/>
            </v:shape>
            <v:shape id="_x0000_s2550" style="position:absolute;left:8384;top:9466;width:230;height:2059" coordorigin="8384,9466" coordsize="230,2059" path="m8510,9470r34,61l8557,9582r12,60l8576,9686r6,53l8588,9797r4,40l8595,9878r3,42l8601,9963r2,54l8606,10076r1,41l8609,10161r1,45l8611,10261r1,55l8613,10374r,59l8614,10474r,42l8614,10560r,44l8614,10626r,45l8614,10716r,45l8614,10806r,45l8614,10896r,45l8614,10986r,45l8614,11076r,45l8614,11166r,45l8614,11255r,45l8614,11345r,45l8614,11435r,45l8614,11525r-230,l8384,11482r,-43l8384,11396r,-42l8384,11311r,-43l8384,11225r,-43l8384,11139r,-43l8384,11053r,-43l8384,10967r,-43l8384,10882r,-43l8384,10796r,-43l8384,10710r,-43l8384,10610r,-54l8384,10505r,-48l8385,10411r,-43l8385,10328r1,-55l8387,10224r1,-47l8389,10133r2,-43l8392,10048r2,-40l8397,9951r4,-54l8406,9832r4,-49l8415,9737r5,-42l8428,9638r9,-49l8452,9532r19,-45l8498,9466r12,4xe" filled="f" strokecolor="silver" strokeweight="1.5pt">
              <v:path arrowok="t"/>
            </v:shape>
            <w10:wrap anchorx="page"/>
          </v:group>
        </w:pic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num</w:t>
      </w:r>
      <w:r w:rsidR="00C31595">
        <w:t>e</w:t>
      </w:r>
      <w:r w:rsidR="00C31595">
        <w:rPr>
          <w:spacing w:val="1"/>
        </w:rPr>
        <w:t>r</w:t>
      </w:r>
      <w:r w:rsidR="00C31595">
        <w:t>ated</w:t>
      </w:r>
      <w:r w:rsidR="00C31595">
        <w:rPr>
          <w:spacing w:val="-7"/>
        </w:rPr>
        <w:t xml:space="preserve"> </w:t>
      </w:r>
      <w:r w:rsidR="00C31595">
        <w:rPr>
          <w:spacing w:val="-3"/>
        </w:rPr>
        <w:t>i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g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em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b</w:t>
      </w:r>
      <w:r w:rsidR="00C31595">
        <w:t>etw</w:t>
      </w:r>
      <w:r w:rsidR="00C31595">
        <w:rPr>
          <w:spacing w:val="1"/>
        </w:rPr>
        <w:t>e</w:t>
      </w:r>
      <w:r w:rsidR="00C31595">
        <w:t>en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</w:t>
      </w:r>
      <w:r w:rsidR="00C31595">
        <w:rPr>
          <w:spacing w:val="-2"/>
        </w:rPr>
        <w:t>a</w:t>
      </w:r>
      <w:r w:rsidR="00C31595">
        <w:t>ct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(h</w:t>
      </w:r>
      <w:r w:rsidR="00C31595"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2"/>
        </w:rPr>
        <w:t>i</w:t>
      </w:r>
      <w:r w:rsidR="00C31595">
        <w:rPr>
          <w:spacing w:val="1"/>
        </w:rPr>
        <w:t>n</w:t>
      </w:r>
      <w:r w:rsidR="00C31595">
        <w:t>a</w:t>
      </w:r>
      <w:r w:rsidR="00C31595">
        <w:rPr>
          <w:spacing w:val="1"/>
        </w:rPr>
        <w:t>f</w:t>
      </w:r>
      <w:r w:rsidR="00C31595">
        <w:t>ter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A</w:t>
      </w:r>
      <w:r w:rsidR="00C31595">
        <w:rPr>
          <w:spacing w:val="1"/>
        </w:rPr>
        <w:t>gr</w:t>
      </w:r>
      <w:r w:rsidR="00C31595">
        <w:t>e</w:t>
      </w:r>
      <w:r w:rsidR="00C31595">
        <w:rPr>
          <w:spacing w:val="1"/>
        </w:rPr>
        <w:t>em</w:t>
      </w:r>
      <w:r w:rsidR="00C31595">
        <w:t>e</w:t>
      </w:r>
      <w:r w:rsidR="00C31595">
        <w:rPr>
          <w:spacing w:val="1"/>
        </w:rPr>
        <w:t>n</w:t>
      </w:r>
      <w:r w:rsidR="00C31595">
        <w:t>t)</w:t>
      </w:r>
      <w:r w:rsidR="00C31595">
        <w:rPr>
          <w:spacing w:val="-9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gr</w:t>
      </w:r>
      <w:r w:rsidR="00C31595">
        <w:t>e</w:t>
      </w:r>
      <w:r w:rsidR="00C31595">
        <w:rPr>
          <w:spacing w:val="1"/>
        </w:rPr>
        <w:t>em</w:t>
      </w:r>
      <w:r w:rsidR="00C31595">
        <w:t>e</w:t>
      </w:r>
      <w:r w:rsidR="00C31595">
        <w:rPr>
          <w:spacing w:val="1"/>
        </w:rPr>
        <w:t>n</w:t>
      </w:r>
      <w:r w:rsidR="00C31595">
        <w:t>t,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itio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(</w:t>
      </w:r>
      <w:r w:rsidR="00C31595">
        <w:t>Ge</w:t>
      </w:r>
      <w:r w:rsidR="00C31595">
        <w:rPr>
          <w:spacing w:val="2"/>
        </w:rPr>
        <w:t>n</w:t>
      </w:r>
      <w:r w:rsidR="00C31595">
        <w:t>e</w:t>
      </w:r>
      <w:r w:rsidR="00C31595">
        <w:rPr>
          <w:spacing w:val="1"/>
        </w:rPr>
        <w:t>r</w:t>
      </w:r>
      <w:r w:rsidR="00C31595">
        <w:t>al,</w:t>
      </w:r>
      <w:r w:rsidR="00C31595">
        <w:rPr>
          <w:spacing w:val="-6"/>
        </w:rPr>
        <w:t xml:space="preserve"> </w:t>
      </w:r>
      <w:r w:rsidR="00C31595">
        <w:t>S</w:t>
      </w:r>
      <w:r w:rsidR="00C31595">
        <w:rPr>
          <w:spacing w:val="-2"/>
        </w:rPr>
        <w:t>u</w:t>
      </w:r>
      <w:r w:rsidR="00C31595">
        <w:rPr>
          <w:spacing w:val="1"/>
        </w:rPr>
        <w:t>pp</w:t>
      </w:r>
      <w:r w:rsidR="00C31595">
        <w:t>le</w:t>
      </w:r>
      <w:r w:rsidR="00C31595">
        <w:rPr>
          <w:spacing w:val="1"/>
        </w:rPr>
        <w:t>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ta</w:t>
      </w:r>
      <w:r w:rsidR="00C31595">
        <w:rPr>
          <w:spacing w:val="1"/>
        </w:rPr>
        <w:t>r</w:t>
      </w:r>
      <w:r w:rsidR="00C31595">
        <w:t>y</w:t>
      </w:r>
      <w:r w:rsidR="00C31595">
        <w:rPr>
          <w:spacing w:val="-11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ond</w:t>
      </w:r>
      <w:r w:rsidR="00C31595">
        <w:t>itio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rPr>
          <w:spacing w:val="1"/>
        </w:rPr>
        <w:t>)</w:t>
      </w:r>
      <w:r w:rsidR="00C31595">
        <w:t>, D</w:t>
      </w:r>
      <w:r w:rsidR="00C31595">
        <w:rPr>
          <w:spacing w:val="1"/>
        </w:rPr>
        <w:t>r</w:t>
      </w:r>
      <w:r w:rsidR="00C31595">
        <w:t>awi</w:t>
      </w:r>
      <w:r w:rsidR="00C31595">
        <w:rPr>
          <w:spacing w:val="1"/>
        </w:rPr>
        <w:t>ng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ificati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11"/>
        </w:rPr>
        <w:t xml:space="preserve"> </w:t>
      </w:r>
      <w:r w:rsidR="00C31595">
        <w:t>A</w:t>
      </w:r>
      <w:r w:rsidR="00C31595">
        <w:rPr>
          <w:spacing w:val="1"/>
        </w:rPr>
        <w:t>d</w:t>
      </w:r>
      <w:r w:rsidR="00C31595">
        <w:rPr>
          <w:spacing w:val="-1"/>
        </w:rPr>
        <w:t>d</w:t>
      </w:r>
      <w:r w:rsidR="00C31595">
        <w:t>e</w:t>
      </w:r>
      <w:r w:rsidR="00C31595">
        <w:rPr>
          <w:spacing w:val="1"/>
        </w:rPr>
        <w:t>nd</w:t>
      </w:r>
      <w:r w:rsidR="00C31595">
        <w:t>a</w:t>
      </w:r>
      <w:r w:rsidR="00C31595">
        <w:rPr>
          <w:spacing w:val="-6"/>
        </w:rPr>
        <w:t xml:space="preserve"> </w:t>
      </w:r>
      <w:r w:rsidR="00C31595">
        <w:t>i</w:t>
      </w:r>
      <w:r w:rsidR="00C31595">
        <w:rPr>
          <w:spacing w:val="3"/>
        </w:rPr>
        <w:t>s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ed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pr</w:t>
      </w:r>
      <w:r w:rsidR="00C31595">
        <w:t>i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x</w:t>
      </w:r>
      <w:r w:rsidR="00C31595">
        <w:t>e</w:t>
      </w:r>
      <w:r w:rsidR="00C31595">
        <w:rPr>
          <w:spacing w:val="1"/>
        </w:rPr>
        <w:t>cu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t,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do</w:t>
      </w:r>
      <w:r w:rsidR="00C31595">
        <w:t>c</w:t>
      </w:r>
      <w:r w:rsidR="00C31595">
        <w:rPr>
          <w:spacing w:val="-1"/>
        </w:rPr>
        <w:t>u</w:t>
      </w:r>
      <w:r w:rsidR="00C31595">
        <w:rPr>
          <w:spacing w:val="1"/>
        </w:rPr>
        <w:t>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t>li</w:t>
      </w:r>
      <w:r w:rsidR="00C31595">
        <w:rPr>
          <w:spacing w:val="-1"/>
        </w:rPr>
        <w:t>s</w:t>
      </w:r>
      <w:r w:rsidR="00C31595">
        <w:t>ted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</w:p>
    <w:p w14:paraId="23DB2785" w14:textId="77777777" w:rsidR="000B27D3" w:rsidRDefault="00C31595">
      <w:pPr>
        <w:ind w:left="121" w:right="1198"/>
        <w:jc w:val="both"/>
      </w:pP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M</w:t>
      </w:r>
      <w:r>
        <w:rPr>
          <w:spacing w:val="2"/>
        </w:rPr>
        <w:t>o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f</w:t>
      </w:r>
      <w:r>
        <w:t>icati</w:t>
      </w:r>
      <w:r>
        <w:rPr>
          <w:spacing w:val="1"/>
        </w:rPr>
        <w:t>on</w:t>
      </w:r>
      <w:r>
        <w:t>s</w:t>
      </w:r>
      <w:r>
        <w:rPr>
          <w:spacing w:val="-1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2"/>
        </w:rPr>
        <w:t>o</w:t>
      </w:r>
      <w:r>
        <w:rPr>
          <w:spacing w:val="1"/>
        </w:rPr>
        <w:t>d</w:t>
      </w:r>
      <w:r>
        <w:t>ificati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is</w:t>
      </w:r>
      <w:r>
        <w:rPr>
          <w:spacing w:val="-2"/>
        </w:rPr>
        <w:t xml:space="preserve"> (</w:t>
      </w:r>
      <w:r>
        <w:rPr>
          <w:spacing w:val="-1"/>
        </w:rPr>
        <w:t>1</w:t>
      </w:r>
      <w:r>
        <w:t>)</w:t>
      </w:r>
      <w:r>
        <w:rPr>
          <w:spacing w:val="-1"/>
        </w:rPr>
        <w:t xml:space="preserve"> </w:t>
      </w:r>
      <w:r>
        <w:t>a 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rPr>
          <w:spacing w:val="1"/>
        </w:rPr>
        <w:t>dm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to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si</w:t>
      </w:r>
      <w:r>
        <w:rPr>
          <w:spacing w:val="1"/>
        </w:rPr>
        <w:t>gn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b</w:t>
      </w:r>
      <w:r>
        <w:rPr>
          <w:spacing w:val="1"/>
        </w:rPr>
        <w:t>o</w:t>
      </w:r>
      <w:r>
        <w:t>th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(3</w:t>
      </w:r>
      <w:r>
        <w:t>)</w:t>
      </w:r>
      <w:r>
        <w:rPr>
          <w:spacing w:val="-6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rPr>
          <w:spacing w:val="9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3"/>
        </w:rPr>
        <w:t>i</w:t>
      </w:r>
      <w:r>
        <w:rPr>
          <w:spacing w:val="1"/>
        </w:rPr>
        <w:t>v</w:t>
      </w:r>
      <w:r>
        <w:t>e,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(4</w:t>
      </w:r>
      <w:r>
        <w:t>)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 xml:space="preserve">er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m</w:t>
      </w:r>
      <w:r>
        <w:rPr>
          <w:spacing w:val="-3"/>
        </w:rPr>
        <w:t>i</w:t>
      </w:r>
      <w:r>
        <w:rPr>
          <w:spacing w:val="1"/>
        </w:rPr>
        <w:t>no</w:t>
      </w:r>
      <w:r>
        <w:t>r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</w:t>
      </w:r>
      <w:r>
        <w:rPr>
          <w:spacing w:val="-7"/>
        </w:rPr>
        <w:t xml:space="preserve"> </w:t>
      </w:r>
      <w:r>
        <w:t>U</w:t>
      </w:r>
      <w:r>
        <w:rPr>
          <w:spacing w:val="1"/>
        </w:rPr>
        <w:t>n</w:t>
      </w:r>
      <w:r>
        <w:rPr>
          <w:spacing w:val="-3"/>
        </w:rPr>
        <w:t>l</w:t>
      </w:r>
      <w:r>
        <w:t>ess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num</w:t>
      </w:r>
      <w:r>
        <w:t>e</w:t>
      </w:r>
      <w:r>
        <w:rPr>
          <w:spacing w:val="1"/>
        </w:rPr>
        <w:t>r</w:t>
      </w:r>
      <w:r>
        <w:t>ated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</w:p>
    <w:p w14:paraId="2987EE96" w14:textId="77777777" w:rsidR="000B27D3" w:rsidRDefault="00C31595">
      <w:pPr>
        <w:ind w:left="121" w:right="958"/>
        <w:jc w:val="both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ti</w:t>
      </w:r>
      <w:r>
        <w:rPr>
          <w:spacing w:val="-1"/>
        </w:rPr>
        <w:t>s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v</w:t>
      </w:r>
      <w:r>
        <w:t>itati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d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B</w:t>
      </w:r>
      <w:r>
        <w:t>i</w:t>
      </w:r>
      <w:r>
        <w:rPr>
          <w:spacing w:val="1"/>
        </w:rPr>
        <w:t>dd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1"/>
        </w:rPr>
        <w:t>a</w:t>
      </w:r>
      <w:r>
        <w:rPr>
          <w:spacing w:val="1"/>
        </w:rPr>
        <w:t>mp</w:t>
      </w:r>
      <w:r>
        <w:t>le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rm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 i</w:t>
      </w:r>
      <w:r>
        <w:rPr>
          <w:spacing w:val="1"/>
        </w:rPr>
        <w:t>nform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rPr>
          <w:spacing w:val="1"/>
        </w:rPr>
        <w:t>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tici</w:t>
      </w:r>
      <w:r>
        <w:rPr>
          <w:spacing w:val="1"/>
        </w:rPr>
        <w:t>p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-2"/>
        </w:rPr>
        <w:t>i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rPr>
          <w:spacing w:val="-3"/>
        </w:rPr>
        <w:t>i</w:t>
      </w:r>
      <w:r>
        <w:rPr>
          <w:spacing w:val="1"/>
        </w:rPr>
        <w:t>d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p</w:t>
      </w:r>
      <w:r>
        <w:rPr>
          <w:spacing w:val="1"/>
        </w:rP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als,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id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al,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por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dd</w:t>
      </w:r>
      <w:r>
        <w:rPr>
          <w:spacing w:val="-2"/>
        </w:rPr>
        <w:t>e</w:t>
      </w:r>
      <w:r>
        <w:rPr>
          <w:spacing w:val="1"/>
        </w:rPr>
        <w:t>nd</w:t>
      </w:r>
      <w:r>
        <w:t>a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elati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dd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opo</w:t>
      </w:r>
      <w:r>
        <w:rPr>
          <w:spacing w:val="-1"/>
        </w:rPr>
        <w:t>s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5ED8BF17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3C27C3F3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1.1.2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2"/>
        </w:rPr>
        <w:t>c</w:t>
      </w:r>
      <w:r>
        <w:rPr>
          <w:rFonts w:ascii="Arial Narrow" w:eastAsia="Arial Narrow" w:hAnsi="Arial Narrow" w:cs="Arial Narrow"/>
          <w:b/>
        </w:rPr>
        <w:t>t</w:t>
      </w:r>
    </w:p>
    <w:p w14:paraId="5C951F03" w14:textId="77777777" w:rsidR="000B27D3" w:rsidRDefault="00C31595">
      <w:pPr>
        <w:spacing w:before="1"/>
        <w:ind w:left="121" w:right="1034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for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.</w:t>
      </w:r>
      <w:r>
        <w:rPr>
          <w:spacing w:val="-1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tire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t>t</w:t>
      </w:r>
      <w:r>
        <w:rPr>
          <w:spacing w:val="-2"/>
        </w:rPr>
        <w:t>e</w:t>
      </w:r>
      <w:r>
        <w:rPr>
          <w:spacing w:val="1"/>
        </w:rPr>
        <w:t>gr</w:t>
      </w:r>
      <w:r>
        <w:t>ated 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etw</w:t>
      </w:r>
      <w:r>
        <w:rPr>
          <w:spacing w:val="1"/>
        </w:rPr>
        <w:t>e</w:t>
      </w:r>
      <w:r>
        <w:t>en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eto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e</w:t>
      </w:r>
      <w:r>
        <w:rPr>
          <w:spacing w:val="1"/>
        </w:rPr>
        <w:t>d</w:t>
      </w:r>
      <w:r>
        <w:t>es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1"/>
        </w:rPr>
        <w:t>go</w:t>
      </w:r>
      <w:r>
        <w:t>tiati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r</w:t>
      </w:r>
      <w:r>
        <w:t xml:space="preserve">itten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or</w:t>
      </w:r>
      <w:r>
        <w:t>al.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>nd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m</w:t>
      </w:r>
      <w:r>
        <w:rPr>
          <w:spacing w:val="1"/>
        </w:rPr>
        <w:t>od</w:t>
      </w:r>
      <w:r>
        <w:t>ified</w:t>
      </w:r>
      <w:r>
        <w:rPr>
          <w:spacing w:val="-8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</w:t>
      </w:r>
      <w:r>
        <w:rPr>
          <w:spacing w:val="2"/>
        </w:rPr>
        <w:t>o</w:t>
      </w:r>
      <w:r>
        <w:rPr>
          <w:spacing w:val="1"/>
        </w:rPr>
        <w:t>d</w:t>
      </w:r>
      <w:r>
        <w:t>ificati</w:t>
      </w:r>
      <w:r>
        <w:rPr>
          <w:spacing w:val="1"/>
        </w:rPr>
        <w:t>on</w:t>
      </w:r>
      <w:r>
        <w:t>.</w:t>
      </w:r>
      <w:r>
        <w:rPr>
          <w:spacing w:val="-10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te</w:t>
      </w:r>
      <w:r>
        <w:rPr>
          <w:spacing w:val="-5"/>
        </w:rPr>
        <w:t xml:space="preserve"> </w:t>
      </w:r>
      <w:r>
        <w:t>a 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u</w:t>
      </w:r>
      <w:r>
        <w:t>al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elati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k</w:t>
      </w:r>
      <w:r>
        <w:t>i</w:t>
      </w:r>
      <w:r>
        <w:rPr>
          <w:spacing w:val="1"/>
        </w:rPr>
        <w:t>n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etw</w:t>
      </w:r>
      <w:r>
        <w:rPr>
          <w:spacing w:val="1"/>
        </w:rPr>
        <w:t>e</w:t>
      </w:r>
      <w:r>
        <w:t>en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e</w:t>
      </w:r>
      <w:r>
        <w:t>twe</w:t>
      </w:r>
      <w:r>
        <w:rPr>
          <w:spacing w:val="1"/>
        </w:rPr>
        <w:t>e</w:t>
      </w:r>
      <w:r>
        <w:t>n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 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rPr>
          <w:spacing w:val="6"/>
        </w:rP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 S</w:t>
      </w:r>
      <w:r>
        <w:rPr>
          <w:spacing w:val="1"/>
        </w:rPr>
        <w:t>ub-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4"/>
        </w:rPr>
        <w:t xml:space="preserve"> </w:t>
      </w:r>
      <w:r>
        <w:rPr>
          <w:spacing w:val="1"/>
        </w:rPr>
        <w:t>(3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etw</w:t>
      </w:r>
      <w:r>
        <w:rPr>
          <w:spacing w:val="1"/>
        </w:rPr>
        <w:t>e</w:t>
      </w:r>
      <w:r>
        <w:t>en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4</w:t>
      </w:r>
      <w:r>
        <w:t>)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etw</w:t>
      </w:r>
      <w:r>
        <w:rPr>
          <w:spacing w:val="-2"/>
        </w:rPr>
        <w:t>e</w:t>
      </w:r>
      <w:r>
        <w:t>en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all,</w:t>
      </w:r>
      <w:r>
        <w:rPr>
          <w:spacing w:val="-3"/>
        </w:rPr>
        <w:t xml:space="preserve"> </w:t>
      </w:r>
      <w:r>
        <w:rPr>
          <w:spacing w:val="1"/>
        </w:rPr>
        <w:t>ho</w:t>
      </w:r>
      <w:r>
        <w:t>we</w:t>
      </w:r>
      <w:r>
        <w:rPr>
          <w:spacing w:val="2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for</w:t>
      </w:r>
      <w:r>
        <w:t>c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0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ili</w:t>
      </w:r>
      <w:r>
        <w:rPr>
          <w:spacing w:val="-1"/>
        </w:rPr>
        <w:t>t</w:t>
      </w:r>
      <w:r>
        <w:t>ate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du</w:t>
      </w:r>
      <w:r>
        <w:t>tie</w:t>
      </w:r>
      <w:r>
        <w:rPr>
          <w:spacing w:val="-1"/>
        </w:rPr>
        <w:t>s</w:t>
      </w:r>
      <w:r>
        <w:t>.</w:t>
      </w:r>
    </w:p>
    <w:p w14:paraId="5FD398D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39B7FBE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1.1.3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Wo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k</w:t>
      </w:r>
    </w:p>
    <w:p w14:paraId="0F807DBC" w14:textId="77777777" w:rsidR="000B27D3" w:rsidRDefault="00C31595">
      <w:pPr>
        <w:spacing w:before="1" w:line="220" w:lineRule="exact"/>
        <w:ind w:left="121" w:right="1025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t>“W</w:t>
      </w:r>
      <w:r>
        <w:rPr>
          <w:spacing w:val="1"/>
        </w:rPr>
        <w:t>ork</w:t>
      </w:r>
      <w:r>
        <w:t>”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t>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rPr>
          <w:spacing w:val="-3"/>
        </w:rPr>
        <w:t>i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omp</w:t>
      </w:r>
      <w:r>
        <w:t>let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tially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omp</w:t>
      </w:r>
      <w:r>
        <w:t>lete</w:t>
      </w:r>
      <w:r>
        <w:rPr>
          <w:spacing w:val="-1"/>
        </w:rPr>
        <w:t>d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es</w:t>
      </w:r>
      <w:r>
        <w:rPr>
          <w:spacing w:val="-7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10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r</w:t>
      </w:r>
      <w:r>
        <w:rPr>
          <w:spacing w:val="1"/>
        </w:rPr>
        <w:t>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</w:t>
      </w:r>
      <w:r>
        <w:t>lfill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</w:t>
      </w:r>
      <w:r>
        <w:rPr>
          <w:spacing w:val="1"/>
        </w:rPr>
        <w:t>o</w:t>
      </w:r>
      <w:r>
        <w:t>le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ject.</w:t>
      </w:r>
    </w:p>
    <w:p w14:paraId="4F644361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5479AEE9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1.1.4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ro</w:t>
      </w:r>
      <w:r>
        <w:rPr>
          <w:rFonts w:ascii="Arial Narrow" w:eastAsia="Arial Narrow" w:hAnsi="Arial Narrow" w:cs="Arial Narrow"/>
          <w:b/>
        </w:rPr>
        <w:t>je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t</w:t>
      </w:r>
    </w:p>
    <w:p w14:paraId="5B381635" w14:textId="77777777" w:rsidR="000B27D3" w:rsidRDefault="00C31595">
      <w:pPr>
        <w:spacing w:before="1" w:line="220" w:lineRule="exact"/>
        <w:ind w:left="121" w:right="970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o</w:t>
      </w:r>
      <w:r>
        <w:t>tal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-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</w:t>
      </w:r>
      <w:r>
        <w:rPr>
          <w:spacing w:val="-2"/>
        </w:rPr>
        <w:t>c</w:t>
      </w:r>
      <w:r>
        <w:t>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-1"/>
        </w:rPr>
        <w:t>o</w:t>
      </w:r>
      <w:r>
        <w:rPr>
          <w:spacing w:val="1"/>
        </w:rPr>
        <w:t>rm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ho</w:t>
      </w:r>
      <w:r>
        <w:t>le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 a</w:t>
      </w:r>
      <w:r>
        <w:rPr>
          <w:spacing w:val="1"/>
        </w:rPr>
        <w:t xml:space="preserve"> 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.</w:t>
      </w:r>
    </w:p>
    <w:p w14:paraId="11B8C8DF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78FECFC7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1.1.5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awi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s</w:t>
      </w:r>
    </w:p>
    <w:p w14:paraId="6275EB0B" w14:textId="77777777" w:rsidR="000B27D3" w:rsidRDefault="00C31595">
      <w:pPr>
        <w:spacing w:before="1"/>
        <w:ind w:left="121" w:right="1415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gr</w:t>
      </w:r>
      <w:r>
        <w:t>a</w:t>
      </w:r>
      <w:r>
        <w:rPr>
          <w:spacing w:val="-1"/>
        </w:rPr>
        <w:t>p</w:t>
      </w:r>
      <w:r>
        <w:rPr>
          <w:spacing w:val="1"/>
        </w:rPr>
        <w:t>h</w:t>
      </w:r>
      <w:r>
        <w:t>ic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ict</w:t>
      </w:r>
      <w:r>
        <w:rPr>
          <w:spacing w:val="1"/>
        </w:rPr>
        <w:t>or</w:t>
      </w:r>
      <w:r>
        <w:t>ial</w:t>
      </w:r>
      <w:r>
        <w:rPr>
          <w:spacing w:val="-9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ho</w:t>
      </w:r>
      <w:r>
        <w:t>wi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,</w:t>
      </w:r>
      <w:r>
        <w:rPr>
          <w:spacing w:val="-5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d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g</w:t>
      </w:r>
      <w:r>
        <w:t>e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</w:t>
      </w:r>
      <w:r>
        <w:t>ally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la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ele</w:t>
      </w:r>
      <w:r>
        <w:rPr>
          <w:spacing w:val="2"/>
        </w:rPr>
        <w:t>v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etails,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les,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>a</w:t>
      </w:r>
      <w:r>
        <w:rPr>
          <w:spacing w:val="1"/>
        </w:rPr>
        <w:t>gr</w:t>
      </w:r>
      <w:r>
        <w:t>a</w:t>
      </w:r>
      <w:r>
        <w:rPr>
          <w:spacing w:val="1"/>
        </w:rPr>
        <w:t>m</w:t>
      </w:r>
      <w:r>
        <w:rPr>
          <w:spacing w:val="-1"/>
        </w:rPr>
        <w:t>s</w:t>
      </w:r>
      <w:r>
        <w:t>.</w:t>
      </w:r>
    </w:p>
    <w:p w14:paraId="60C6F89C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4C3C5CED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1.1.6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at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</w:p>
    <w:p w14:paraId="42C5CB49" w14:textId="77777777" w:rsidR="000B27D3" w:rsidRDefault="00C31595">
      <w:pPr>
        <w:spacing w:before="1"/>
        <w:ind w:left="121" w:right="1268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ificati</w:t>
      </w:r>
      <w:r>
        <w:rPr>
          <w:spacing w:val="1"/>
        </w:rPr>
        <w:t>on</w:t>
      </w:r>
      <w:r>
        <w:t>s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5"/>
        </w:rPr>
        <w:t xml:space="preserve"> </w:t>
      </w:r>
      <w:r>
        <w:rPr>
          <w:spacing w:val="1"/>
        </w:rPr>
        <w:t>po</w:t>
      </w:r>
      <w:r>
        <w:rPr>
          <w:spacing w:val="-2"/>
        </w:rPr>
        <w:t>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 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y</w:t>
      </w:r>
      <w:r>
        <w:rPr>
          <w:spacing w:val="-1"/>
        </w:rPr>
        <w:t>s</w:t>
      </w:r>
      <w:r>
        <w:t>te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nd</w:t>
      </w:r>
      <w:r>
        <w:t>a</w:t>
      </w:r>
      <w:r>
        <w:rPr>
          <w:spacing w:val="1"/>
        </w:rPr>
        <w:t>rd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km</w:t>
      </w:r>
      <w:r>
        <w:t>a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h</w:t>
      </w:r>
      <w:r>
        <w:t>ip</w:t>
      </w:r>
      <w:r>
        <w:rPr>
          <w:spacing w:val="-12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form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ices.</w:t>
      </w:r>
    </w:p>
    <w:p w14:paraId="39148B88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6439BC57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1.1.7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trum</w:t>
      </w:r>
      <w:r>
        <w:rPr>
          <w:rFonts w:ascii="Arial Narrow" w:eastAsia="Arial Narrow" w:hAnsi="Arial Narrow" w:cs="Arial Narrow"/>
          <w:b/>
          <w:spacing w:val="-2"/>
        </w:rPr>
        <w:t>e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1"/>
        </w:rPr>
        <w:t xml:space="preserve"> S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vi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e</w:t>
      </w:r>
    </w:p>
    <w:p w14:paraId="15FB50F1" w14:textId="77777777" w:rsidR="000B27D3" w:rsidRDefault="00C31595">
      <w:pPr>
        <w:spacing w:before="1"/>
        <w:ind w:left="121" w:right="1042"/>
      </w:pP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r</w:t>
      </w:r>
      <w:r>
        <w:rPr>
          <w:spacing w:val="1"/>
        </w:rPr>
        <w:t>v</w:t>
      </w:r>
      <w:r>
        <w:t>ice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-1"/>
        </w:rPr>
        <w:t>p</w:t>
      </w:r>
      <w:r>
        <w:rPr>
          <w:spacing w:val="1"/>
        </w:rPr>
        <w:t>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</w:t>
      </w:r>
      <w:r>
        <w:rPr>
          <w:spacing w:val="1"/>
        </w:rPr>
        <w:t>u</w:t>
      </w:r>
      <w:r>
        <w:t>m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xpr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w</w:t>
      </w:r>
      <w:r>
        <w:rPr>
          <w:spacing w:val="-3"/>
        </w:rPr>
        <w:t xml:space="preserve"> </w:t>
      </w:r>
      <w:r>
        <w:rPr>
          <w:spacing w:val="1"/>
        </w:rPr>
        <w:t>k</w:t>
      </w:r>
      <w:r>
        <w:rPr>
          <w:spacing w:val="-1"/>
        </w:rPr>
        <w:t>n</w:t>
      </w:r>
      <w:r>
        <w:rPr>
          <w:spacing w:val="1"/>
        </w:rPr>
        <w:t>o</w:t>
      </w:r>
      <w:r>
        <w:t>wn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>t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v</w:t>
      </w:r>
      <w:r>
        <w:t>el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ta</w:t>
      </w:r>
      <w:r>
        <w:rPr>
          <w:spacing w:val="1"/>
        </w:rPr>
        <w:t>ng</w:t>
      </w:r>
      <w:r>
        <w:t>i</w:t>
      </w:r>
      <w:r>
        <w:rPr>
          <w:spacing w:val="1"/>
        </w:rPr>
        <w:t>b</w:t>
      </w:r>
      <w:r>
        <w:t>le 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ta</w:t>
      </w:r>
      <w:r>
        <w:rPr>
          <w:spacing w:val="1"/>
        </w:rPr>
        <w:t>ng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8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ti</w:t>
      </w:r>
      <w:r>
        <w:rPr>
          <w:spacing w:val="-2"/>
        </w:rPr>
        <w:t>v</w:t>
      </w:r>
      <w:r>
        <w:t>e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or</w:t>
      </w:r>
      <w:r>
        <w:t>k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-1"/>
        </w:rPr>
        <w:t>h</w:t>
      </w:r>
      <w:r>
        <w:t>itect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eir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1"/>
        </w:rPr>
        <w:t xml:space="preserve"> pr</w:t>
      </w:r>
      <w:r>
        <w:rPr>
          <w:spacing w:val="-1"/>
        </w:rPr>
        <w:t>o</w:t>
      </w:r>
      <w:r>
        <w:rPr>
          <w:spacing w:val="1"/>
        </w:rPr>
        <w:t>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agr</w:t>
      </w:r>
      <w:r>
        <w:t>e</w:t>
      </w:r>
      <w:r>
        <w:rPr>
          <w:spacing w:val="5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>rv</w:t>
      </w:r>
      <w:r>
        <w:t>ice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e,</w:t>
      </w:r>
      <w:r>
        <w:rPr>
          <w:spacing w:val="-5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-2"/>
        </w:rPr>
        <w:t>l</w:t>
      </w:r>
      <w:r>
        <w:t>i</w:t>
      </w:r>
      <w:r>
        <w:rPr>
          <w:spacing w:val="1"/>
        </w:rPr>
        <w:t>m</w:t>
      </w:r>
      <w:r>
        <w:t>itati</w:t>
      </w:r>
      <w:r>
        <w:rPr>
          <w:spacing w:val="1"/>
        </w:rPr>
        <w:t>on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ud</w:t>
      </w:r>
      <w:r>
        <w:t>ies,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urv</w:t>
      </w:r>
      <w:r>
        <w:t>e</w:t>
      </w:r>
      <w:r>
        <w:rPr>
          <w:spacing w:val="1"/>
        </w:rPr>
        <w:t>y</w:t>
      </w:r>
      <w:r>
        <w:rPr>
          <w:spacing w:val="-1"/>
        </w:rPr>
        <w:t>s</w:t>
      </w:r>
      <w:r>
        <w:t xml:space="preserve">, </w:t>
      </w:r>
      <w:r>
        <w:rPr>
          <w:spacing w:val="1"/>
        </w:rPr>
        <w:t>mod</w:t>
      </w:r>
      <w:r>
        <w:t>els,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k</w:t>
      </w:r>
      <w:r>
        <w:t>etc</w:t>
      </w:r>
      <w:r>
        <w:rPr>
          <w:spacing w:val="2"/>
        </w:rPr>
        <w:t>h</w:t>
      </w:r>
      <w:r>
        <w:t>es,</w:t>
      </w:r>
      <w:r>
        <w:rPr>
          <w:spacing w:val="-7"/>
        </w:rPr>
        <w:t xml:space="preserve"> </w:t>
      </w:r>
      <w:r>
        <w:rPr>
          <w:spacing w:val="1"/>
        </w:rPr>
        <w:t>dr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</w:t>
      </w:r>
      <w:r>
        <w:rPr>
          <w:spacing w:val="-2"/>
        </w:rPr>
        <w:t>a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.</w:t>
      </w:r>
    </w:p>
    <w:p w14:paraId="655CE046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3714DC82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1.1.8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ial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Deci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k</w:t>
      </w:r>
      <w:r>
        <w:rPr>
          <w:rFonts w:ascii="Arial Narrow" w:eastAsia="Arial Narrow" w:hAnsi="Arial Narrow" w:cs="Arial Narrow"/>
          <w:b/>
        </w:rPr>
        <w:t>er</w:t>
      </w:r>
    </w:p>
    <w:p w14:paraId="365C4377" w14:textId="77777777" w:rsidR="000B27D3" w:rsidRDefault="00C31595">
      <w:pPr>
        <w:spacing w:before="1"/>
        <w:ind w:left="121" w:right="1280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t>in 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ho</w:t>
      </w:r>
      <w:r>
        <w:t>w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tiality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lia</w:t>
      </w:r>
      <w:r>
        <w:rPr>
          <w:spacing w:val="1"/>
        </w:rPr>
        <w:t>b</w:t>
      </w:r>
      <w:r>
        <w:t>le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rpr</w:t>
      </w:r>
      <w:r>
        <w:t>etati</w:t>
      </w:r>
      <w:r>
        <w:rPr>
          <w:spacing w:val="1"/>
        </w:rPr>
        <w:t>on</w:t>
      </w:r>
      <w:r>
        <w:t>s</w:t>
      </w:r>
      <w:r>
        <w:rPr>
          <w:spacing w:val="-1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nd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o</w:t>
      </w:r>
      <w:r>
        <w:rPr>
          <w:spacing w:val="1"/>
        </w:rPr>
        <w:t>o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ait</w:t>
      </w:r>
      <w:r>
        <w:rPr>
          <w:spacing w:val="1"/>
        </w:rPr>
        <w:t>h</w:t>
      </w:r>
      <w:r>
        <w:t>.</w:t>
      </w:r>
    </w:p>
    <w:p w14:paraId="0C94F6B6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49C96CB9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orr</w:t>
      </w:r>
      <w:r>
        <w:rPr>
          <w:rFonts w:ascii="Arial Narrow" w:eastAsia="Arial Narrow" w:hAnsi="Arial Narrow" w:cs="Arial Narrow"/>
          <w:b/>
        </w:rPr>
        <w:t>el</w:t>
      </w:r>
      <w:r>
        <w:rPr>
          <w:rFonts w:ascii="Arial Narrow" w:eastAsia="Arial Narrow" w:hAnsi="Arial Narrow" w:cs="Arial Narrow"/>
          <w:b/>
          <w:spacing w:val="1"/>
        </w:rPr>
        <w:t>at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-2"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  <w:spacing w:val="-2"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2"/>
        </w:rPr>
        <w:t>t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u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s</w:t>
      </w:r>
    </w:p>
    <w:p w14:paraId="4F5CCF6C" w14:textId="77777777" w:rsidR="000B27D3" w:rsidRDefault="00C31595">
      <w:pPr>
        <w:spacing w:before="1"/>
        <w:ind w:left="121" w:right="1006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1.2.1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-2"/>
        </w:rPr>
        <w:t xml:space="preserve"> </w:t>
      </w:r>
      <w:r>
        <w:t>ite</w:t>
      </w:r>
      <w:r>
        <w:rPr>
          <w:spacing w:val="1"/>
        </w:rPr>
        <w:t>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prop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c</w:t>
      </w:r>
      <w:r>
        <w:rPr>
          <w:spacing w:val="1"/>
        </w:rPr>
        <w:t>omp</w:t>
      </w:r>
      <w:r>
        <w:t>leti</w:t>
      </w:r>
      <w:r>
        <w:rPr>
          <w:spacing w:val="-1"/>
        </w:rPr>
        <w:t>o</w:t>
      </w:r>
      <w:r>
        <w:t xml:space="preserve">n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omp</w:t>
      </w:r>
      <w:r>
        <w:t>le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ta</w:t>
      </w:r>
      <w:r>
        <w:rPr>
          <w:spacing w:val="-1"/>
        </w:rPr>
        <w:t>r</w:t>
      </w:r>
      <w:r>
        <w:rPr>
          <w:spacing w:val="1"/>
        </w:rPr>
        <w:t>y</w:t>
      </w:r>
      <w:r>
        <w:t>,</w:t>
      </w:r>
      <w:r>
        <w:rPr>
          <w:spacing w:val="-1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h</w:t>
      </w:r>
      <w:r>
        <w:t>at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o</w:t>
      </w:r>
      <w:r>
        <w:rPr>
          <w:spacing w:val="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 xml:space="preserve">as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if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all;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rform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on</w:t>
      </w:r>
      <w:r>
        <w:rPr>
          <w:spacing w:val="-3"/>
        </w:rPr>
        <w:t>l</w:t>
      </w:r>
      <w:r>
        <w:t>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con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ly</w:t>
      </w:r>
      <w:r>
        <w:rPr>
          <w:spacing w:val="-8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nf</w:t>
      </w:r>
      <w:r>
        <w:t>e</w:t>
      </w:r>
      <w:r>
        <w:rPr>
          <w:spacing w:val="1"/>
        </w:rPr>
        <w:t>r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em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odu</w:t>
      </w:r>
      <w:r>
        <w:t>ce</w:t>
      </w:r>
      <w:r>
        <w:rPr>
          <w:spacing w:val="-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nd</w:t>
      </w:r>
      <w:r>
        <w:t>icat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</w:t>
      </w:r>
      <w:r>
        <w:rPr>
          <w:spacing w:val="-1"/>
        </w:rPr>
        <w:t>s</w:t>
      </w:r>
      <w:r>
        <w:t>.</w:t>
      </w:r>
    </w:p>
    <w:p w14:paraId="368E3063" w14:textId="77777777" w:rsidR="000B27D3" w:rsidRDefault="000B27D3">
      <w:pPr>
        <w:spacing w:before="4" w:line="100" w:lineRule="exact"/>
        <w:rPr>
          <w:sz w:val="11"/>
          <w:szCs w:val="11"/>
        </w:rPr>
      </w:pPr>
    </w:p>
    <w:p w14:paraId="07E30AC1" w14:textId="77777777" w:rsidR="000B27D3" w:rsidRDefault="00F027BE">
      <w:pPr>
        <w:ind w:left="101" w:right="1133"/>
      </w:pPr>
      <w:r>
        <w:pict w14:anchorId="1B0AA7A1">
          <v:group id="_x0000_s2534" style="position:absolute;left:0;text-align:left;margin-left:418.45pt;margin-top:26.5pt;width:13pt;height:577.55pt;z-index:-2281;mso-position-horizontal-relative:page" coordorigin="8369,530" coordsize="260,11551">
            <v:shape id="_x0000_s2548" type="#_x0000_t75" style="position:absolute;left:8384;top:530;width:230;height:11551">
              <v:imagedata r:id="rId11" o:title=""/>
            </v:shape>
            <v:shape id="_x0000_s2547" style="position:absolute;left:8384;top:674;width:230;height:11263" coordorigin="8384,674" coordsize="230,11263" path="m8411,715r,-41l8384,674r,1975l8411,2649r,-821l8614,1828r,-330l8411,1498r,-783xe" fillcolor="#dfdfdf" stroked="f">
              <v:path arrowok="t"/>
            </v:shape>
            <v:shape id="_x0000_s2546" style="position:absolute;left:8384;top:674;width:230;height:11263" coordorigin="8384,674" coordsize="230,11263" path="m8614,5088r,-240l8603,4899r-12,51l8580,5001r-12,51l8557,5103r-12,51l8534,5205r-12,51l8511,5307r-12,51l8487,5409r-11,51l8464,5511r-11,51l8441,5613r-11,51l8418,5715r-11,51l8395,5817r-11,51l8384,6223r11,48l8407,6319r11,47l8430,6414r-9,-331l8414,6067r-6,-14l8409,6051r4,-14l8417,6022r5,-16l8427,5988r5,-19l8438,5948r6,-23l8450,5902r6,-26l8458,5869r4,-20l8467,5830r5,-19l8477,5791r4,-19l8486,5752r5,-19l8496,5713r5,-19l8505,5675r5,-20l8515,5636r5,-20l8520,6461r-6,-21l8510,6420r-5,-19l8500,6382r-5,-20l8490,6343r-4,-20l8481,6304r-5,-20l8471,6265r-5,-19l8462,6226r-5,-19l8452,6187r-7,-25l8441,6462r12,48l8464,6558r12,48l8487,6653r12,48l8511,6749r11,48l8534,6845r11,48l8557,6940r11,48l8580,7036r11,48l8603,7132r11,48l8614,6830r-5,-22l8604,6788r-5,-19l8594,6750r-5,-20l8584,6711r-5,-19l8574,6672r-15,-58l8544,6556r,-1042l8558,5457r14,-58l8577,5379r5,-19l8586,5340r5,-19l8596,5302r4,-20l8605,5263r5,-20l8614,5224r,-136xe" fillcolor="#dfdfdf" stroked="f">
              <v:path arrowok="t"/>
            </v:shape>
            <v:shape id="_x0000_s2545" style="position:absolute;left:8384;top:674;width:230;height:11263" coordorigin="8384,674" coordsize="230,11263" path="m8411,11027r,-80l8412,10898r,-67l8413,10770r1,-53l8416,10658r2,-61l8422,10533r5,-61l8433,10415r6,-52l8448,10312r13,-52l8487,10220r10,-2l8509,10222r33,61l8554,10335r9,60l8571,10466r4,52l8578,10575r3,66l8583,10689r1,52l8585,10792r1,57l8586,10911r1,115l8587,11608r-176,l8384,11766r,171l8614,11937r,-1008l8613,10845r-1,-78l8611,10692r-1,-74l8608,10551r-2,-63l8603,10411r-4,-70l8594,10269r-6,-60l8580,10132r-11,-78l8557,9994r-24,-80l8498,9878r-7,1l8452,9944r-18,73l8423,10087r-8,62l8411,11055r,-28xe" fillcolor="#dfdfdf" stroked="f">
              <v:path arrowok="t"/>
            </v:shape>
            <v:shape id="_x0000_s2544" style="position:absolute;left:8384;top:674;width:230;height:11263" coordorigin="8384,674" coordsize="230,11263" path="m8411,11110r,-55l8410,10195r-2,24l8403,10275r-5,70l8395,10401r-3,59l8390,10523r-2,67l8387,10651r-1,70l8385,10801r-1,92l8384,10968r,798l8411,11608r,-498xe" fillcolor="#dfdfdf" stroked="f">
              <v:path arrowok="t"/>
            </v:shape>
            <v:shape id="_x0000_s2543" style="position:absolute;left:8384;top:674;width:230;height:11263" coordorigin="8384,674" coordsize="230,11263" path="m8512,8845r,-242l8512,8565r1,-44l8514,8470r2,-40l8518,8390r3,-45l8524,8308r4,-40l8532,8225r4,-38l8543,8135r5,-38l8553,8056r7,-44l8566,7966r8,-53l8580,7873r5,-39l8591,7794r3,-20l8597,7754r3,-19l8603,7715r3,-20l8608,7675r3,-19l8614,7636r,-415l8611,7243r-3,21l8605,7286r-3,22l8598,7329r-3,22l8592,7373r-3,21l8586,7416r-3,22l8580,7459r-3,22l8573,7503r-3,22l8567,7546r-3,22l8561,7590r-3,21l8555,7633r-4,22l8549,7669r-2,19l8544,7707r-2,19l8539,7746r-2,19l8535,7785r-2,20l8531,7825r-3,20l8526,7866r-1,20l8523,7907r-2,21l8519,7957r-2,17l8516,7992r-1,19l8514,8032r-1,22l8512,8077r-1,24l8509,8127r,-35l8508,8057r,-33l8507,7991r-1,-32l8506,7929r-1,-30l8503,7842r-2,-53l8498,7740r-2,-46l8493,7652r-3,-38l8485,7566r-4,-33l8472,7480r-10,-35l8447,7425r-4,1l8424,7467r-12,62l8408,7558r1,741l8409,8219r1,-25l8410,8146r1,-45l8412,8039r2,-55l8417,7935r5,-63l8429,7813r13,-45l8447,7765r3,1l8467,7831r7,60l8478,7952r2,47l8482,8050r1,49l8484,8154r1,61l8485,8304r,783l8409,9087r-25,109l8384,9417r230,l8614,9087r-102,l8512,8845xe" fillcolor="#dfdfdf" stroked="f">
              <v:path arrowok="t"/>
            </v:shape>
            <v:shape id="_x0000_s2542" style="position:absolute;left:8384;top:674;width:230;height:11263" coordorigin="8384,674" coordsize="230,11263" path="m8445,6162r-6,-22l8433,6119r-6,-19l8421,6083r9,331l8441,6462r4,-300xe" fillcolor="#dfdfdf" stroked="f">
              <v:path arrowok="t"/>
            </v:shape>
            <v:shape id="_x0000_s2541" style="position:absolute;left:8384;top:674;width:230;height:11263" coordorigin="8384,674" coordsize="230,11263" path="m8384,8643r,553l8409,9087r,-788l8408,7558r-2,17l8400,7629r-4,61l8392,7757r-3,66l8388,7881r-2,66l8385,8019r,52l8384,8156r,60l8384,8643xe" fillcolor="#dfdfdf" stroked="f">
              <v:path arrowok="t"/>
            </v:shape>
            <v:shape id="_x0000_s2540" style="position:absolute;left:8384;top:674;width:230;height:11263" coordorigin="8384,674" coordsize="230,11263" path="m8482,3260r,993l8411,4253r,-1350l8384,2903r,1680l8614,4583r,-330l8510,4253r,-1169l8482,3084r,176xe" fillcolor="#dfdfdf" stroked="f">
              <v:path arrowok="t"/>
            </v:shape>
            <v:shape id="_x0000_s2539" style="position:absolute;left:8411;top:10218;width:176;height:1390" coordorigin="8411,10218" coordsize="176,1390" path="m8509,10222r23,32l8542,10283r8,35l8557,10354r6,41l8568,10441r4,43l8575,10518r2,37l8579,10596r2,45l8583,10689r1,36l8584,10757r1,35l8586,10830r,39l8586,10911r1,44l8587,11002r,48l8587,11076r,26l8587,11129r,27l8587,11182r,27l8587,11235r,27l8587,11289r,26l8587,11342r,26l8587,11395r,26l8587,11448r,27l8587,11501r,27l8587,11554r,27l8587,11608r-36,l8531,11608r-20,l8491,11608r-20,l8451,11608r-20,l8411,11608r,-26l8411,11555r,-26l8411,11503r,-26l8411,11451r,-27l8411,11398r,-26l8411,11346r,-26l8411,11294r,-27l8411,11241r,-26l8411,11189r,-26l8411,11137r,-27l8411,11084r,-29l8411,11000r,-53l8412,10898r,-46l8412,10810r1,-40l8414,10734r,-33l8416,10658r1,-38l8420,10575r2,-42l8425,10492r4,-39l8433,10415r4,-35l8442,10346r6,-34l8461,10260r17,-32l8497,10218r12,4xe" filled="f" strokecolor="silver" strokeweight="1.5pt">
              <v:path arrowok="t"/>
            </v:shape>
            <v:shape id="_x0000_s2538" type="#_x0000_t75" style="position:absolute;left:8369;top:4833;width:260;height:4598">
              <v:imagedata r:id="rId12" o:title=""/>
            </v:shape>
            <v:shape id="_x0000_s2537" style="position:absolute;left:8384;top:674;width:230;height:1974" coordorigin="8384,674" coordsize="230,1974" path="m8411,715r,42l8411,798r,41l8411,880r,41l8411,963r,41l8411,1045r,41l8411,1127r,42l8411,1210r,41l8411,1292r,41l8411,1375r,41l8411,1457r,41l8431,1498r20,l8471,1498r20,l8511,1498r40,l8571,1498r20,l8611,1498r3,l8614,1518r,20l8614,1558r,20l8614,1598r,20l8614,1638r,20l8614,1678r,20l8614,1718r,20l8614,1758r,20l8614,1798r,20l8614,1828r-20,l8574,1828r-20,l8534,1828r-20,l8494,1828r-20,l8454,1828r-20,l8411,1828r,41l8411,1910r,41l8411,1992r,41l8411,2074r,41l8411,2156r,41l8411,2238r,41l8411,2320r,41l8411,2402r,41l8411,2484r,41l8411,2566r,41l8411,2649r-27,l8384,2550r,-99l8384,2352r,-98l8384,2155r,-99l8384,1958r,-99l8384,1760r,-99l8384,1563r,-99l8384,1365r,-99l8384,1168r,-99l8384,970r,-98l8384,773r,-99l8411,674r,41xe" filled="f" strokecolor="silver" strokeweight="1.5pt">
              <v:path arrowok="t"/>
            </v:shape>
            <v:shape id="_x0000_s2536" style="position:absolute;left:8384;top:2903;width:230;height:1680" coordorigin="8384,2903" coordsize="230,1680" path="m8411,2970r,68l8411,3105r,68l8411,3240r,68l8411,3375r,68l8411,3510r,68l8411,3645r,68l8411,3781r,67l8411,3916r,67l8411,4051r,67l8411,4186r,67l8482,4253r,-58l8482,4136r,-58l8482,4020r,-59l8482,3903r,-59l8482,3786r,-59l8482,3669r,-59l8482,3552r,-59l8482,3435r,-58l8482,3318r,-58l8482,3201r,-58l8482,3084r28,l8510,3143r,58l8510,3260r,58l8510,3377r,58l8510,3493r,59l8510,3610r,59l8510,3727r,59l8510,3844r,59l8510,3961r,59l8510,4078r,58l8510,4195r,58l8530,4253r20,l8570,4253r44,l8614,4273r,20l8614,4313r,20l8614,4353r,20l8614,4393r,20l8614,4433r,20l8614,4473r,20l8614,4513r,20l8614,4553r,20l8614,4583r-230,l8384,4499r,-84l8384,4331r,-84l8384,4163r,-84l8384,3995r,-84l8384,3827r,-84l8384,3659r,-84l8384,3491r,-84l8384,3323r,-84l8384,3155r,-84l8384,2987r,-84l8411,2903r,67xe" filled="f" strokecolor="silver" strokeweight="1.5pt">
              <v:path arrowok="t"/>
            </v:shape>
            <v:shape id="_x0000_s2535" style="position:absolute;left:8384;top:9878;width:230;height:2059" coordorigin="8384,9878" coordsize="230,2059" path="m8510,9882r34,61l8557,9994r12,60l8576,10098r6,53l8588,10209r4,40l8595,10290r3,43l8601,10375r2,54l8606,10488r1,42l8609,10573r1,45l8611,10674r1,55l8613,10786r,59l8614,10887r,42l8614,10972r,44l8614,11039r,44l8614,11128r,45l8614,11218r,45l8614,11308r,45l8614,11398r,45l8614,11488r,45l8614,11578r,45l8614,11668r,45l8614,11758r,44l8614,11847r,45l8614,11937r-230,l8384,11894r,-42l8384,11809r,-43l8384,11723r,-43l8384,11637r,-43l8384,11551r,-43l8384,11465r,-43l8384,11380r,-43l8384,11294r,-43l8384,11208r,-43l8384,11122r,-43l8384,11022r,-54l8384,10917r,-48l8385,10823r,-43l8385,10740r1,-55l8387,10636r1,-46l8389,10545r2,-43l8392,10460r2,-40l8397,10363r4,-54l8406,10244r4,-49l8415,10149r5,-42l8428,10050r9,-48l8452,9944r19,-45l8498,9878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1.2.1.1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i</w:t>
      </w:r>
      <w:r w:rsidR="00C31595">
        <w:rPr>
          <w:spacing w:val="1"/>
        </w:rPr>
        <w:t>nv</w:t>
      </w:r>
      <w:r w:rsidR="00C31595">
        <w:t>ali</w:t>
      </w:r>
      <w:r w:rsidR="00C31595">
        <w:rPr>
          <w:spacing w:val="1"/>
        </w:rPr>
        <w:t>d</w:t>
      </w:r>
      <w:r w:rsidR="00C31595">
        <w:t>ity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prov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rPr>
          <w:spacing w:val="-3"/>
        </w:rPr>
        <w:t>t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rPr>
          <w:spacing w:val="-2"/>
        </w:rPr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i</w:t>
      </w:r>
      <w:r w:rsidR="00C31595">
        <w:rPr>
          <w:spacing w:val="1"/>
        </w:rPr>
        <w:t>nv</w:t>
      </w:r>
      <w:r w:rsidR="00C31595">
        <w:t>ali</w:t>
      </w:r>
      <w:r w:rsidR="00C31595">
        <w:rPr>
          <w:spacing w:val="1"/>
        </w:rPr>
        <w:t>d</w:t>
      </w:r>
      <w:r w:rsidR="00C31595">
        <w:t>ate</w:t>
      </w:r>
      <w:r w:rsidR="00C31595">
        <w:rPr>
          <w:spacing w:val="-7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its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m</w:t>
      </w:r>
      <w:r w:rsidR="00C31595">
        <w:t>ai</w:t>
      </w:r>
      <w:r w:rsidR="00C31595">
        <w:rPr>
          <w:spacing w:val="1"/>
        </w:rPr>
        <w:t>n</w:t>
      </w:r>
      <w:r w:rsidR="00C31595">
        <w:t>i</w:t>
      </w:r>
      <w:r w:rsidR="00C31595">
        <w:rPr>
          <w:spacing w:val="-1"/>
        </w:rPr>
        <w:t>n</w:t>
      </w:r>
      <w:r w:rsidR="00C31595">
        <w:t xml:space="preserve">g </w:t>
      </w:r>
      <w:r w:rsidR="00C31595">
        <w:rPr>
          <w:spacing w:val="1"/>
        </w:rPr>
        <w:t>prov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.</w:t>
      </w:r>
      <w:r w:rsidR="00C31595">
        <w:rPr>
          <w:spacing w:val="-8"/>
        </w:rPr>
        <w:t xml:space="preserve"> </w:t>
      </w:r>
      <w:r w:rsidR="00C31595">
        <w:rPr>
          <w:spacing w:val="-2"/>
        </w:rPr>
        <w:t>I</w:t>
      </w:r>
      <w:r w:rsidR="00C31595">
        <w:t>f it</w:t>
      </w:r>
      <w:r w:rsidR="00C31595">
        <w:rPr>
          <w:spacing w:val="-1"/>
        </w:rPr>
        <w:t xml:space="preserve"> </w:t>
      </w:r>
      <w:r w:rsidR="00C31595">
        <w:t>is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ete</w:t>
      </w:r>
      <w:r w:rsidR="00C31595">
        <w:rPr>
          <w:spacing w:val="1"/>
        </w:rPr>
        <w:t>rm</w:t>
      </w:r>
      <w:r w:rsidR="00C31595">
        <w:t>i</w:t>
      </w:r>
      <w:r w:rsidR="00C31595">
        <w:rPr>
          <w:spacing w:val="1"/>
        </w:rPr>
        <w:t>n</w:t>
      </w:r>
      <w:r w:rsidR="00C31595">
        <w:t>ed</w:t>
      </w:r>
      <w:r w:rsidR="00C31595">
        <w:rPr>
          <w:spacing w:val="-10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rov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o</w:t>
      </w:r>
      <w:r w:rsidR="00C31595">
        <w:t>lates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4"/>
        </w:rPr>
        <w:t xml:space="preserve"> </w:t>
      </w:r>
      <w:r w:rsidR="00C31595">
        <w:t>law,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t>i</w:t>
      </w:r>
      <w:r w:rsidR="00C31595">
        <w:rPr>
          <w:spacing w:val="1"/>
        </w:rPr>
        <w:t>nv</w:t>
      </w:r>
      <w:r w:rsidR="00C31595">
        <w:t xml:space="preserve">alid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un</w:t>
      </w:r>
      <w:r w:rsidR="00C31595">
        <w:rPr>
          <w:spacing w:val="-2"/>
        </w:rPr>
        <w:t>e</w:t>
      </w:r>
      <w:r w:rsidR="00C31595">
        <w:rPr>
          <w:spacing w:val="1"/>
        </w:rPr>
        <w:t>nf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e</w:t>
      </w:r>
      <w:r w:rsidR="00C31595">
        <w:t>a</w:t>
      </w:r>
      <w:r w:rsidR="00C31595">
        <w:rPr>
          <w:spacing w:val="1"/>
        </w:rPr>
        <w:t>b</w:t>
      </w:r>
      <w:r w:rsidR="00C31595">
        <w:t>le,</w:t>
      </w:r>
      <w:r w:rsidR="00C31595">
        <w:rPr>
          <w:spacing w:val="-1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t>n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1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ov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-1"/>
        </w:rPr>
        <w:t>s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te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c</w:t>
      </w:r>
      <w:r w:rsidR="00C31595">
        <w:t>es</w:t>
      </w:r>
      <w:r w:rsidR="00C31595">
        <w:rPr>
          <w:spacing w:val="-1"/>
        </w:rPr>
        <w:t>s</w:t>
      </w:r>
      <w:r w:rsidR="00C31595">
        <w:t>a</w:t>
      </w:r>
      <w:r w:rsidR="00C31595">
        <w:rPr>
          <w:spacing w:val="1"/>
        </w:rPr>
        <w:t>r</w:t>
      </w:r>
      <w:r w:rsidR="00C31595">
        <w:t>y</w:t>
      </w:r>
      <w:r w:rsidR="00C31595">
        <w:rPr>
          <w:spacing w:val="-7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k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prov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t>l</w:t>
      </w:r>
      <w:r w:rsidR="00C31595">
        <w:rPr>
          <w:spacing w:val="-2"/>
        </w:rPr>
        <w:t>e</w:t>
      </w:r>
      <w:r w:rsidR="00C31595">
        <w:rPr>
          <w:spacing w:val="1"/>
        </w:rPr>
        <w:t>g</w:t>
      </w:r>
      <w:r w:rsidR="00C31595">
        <w:t>al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 e</w:t>
      </w:r>
      <w:r w:rsidR="00C31595">
        <w:rPr>
          <w:spacing w:val="1"/>
        </w:rPr>
        <w:t>nfor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2"/>
        </w:rPr>
        <w:t>a</w:t>
      </w:r>
      <w:r w:rsidR="00C31595">
        <w:rPr>
          <w:spacing w:val="1"/>
        </w:rPr>
        <w:t>b</w:t>
      </w:r>
      <w:r w:rsidR="00C31595">
        <w:t>le.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I</w:t>
      </w:r>
      <w:r w:rsidR="00C31595">
        <w:t>n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rPr>
          <w:spacing w:val="-2"/>
        </w:rPr>
        <w:t>c</w:t>
      </w:r>
      <w:r w:rsidR="00C31595">
        <w:t>h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1"/>
        </w:rPr>
        <w:t>a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e</w:t>
      </w:r>
      <w:r w:rsidR="00C31595">
        <w:rPr>
          <w:spacing w:val="1"/>
        </w:rPr>
        <w:t>d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f</w:t>
      </w:r>
      <w:r w:rsidR="00C31595">
        <w:rPr>
          <w:spacing w:val="1"/>
        </w:rPr>
        <w:t>u</w:t>
      </w:r>
      <w:r w:rsidR="00C31595">
        <w:t>lle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ex</w:t>
      </w:r>
      <w:r w:rsidR="00C31595">
        <w:t>te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rm</w:t>
      </w:r>
      <w:r w:rsidR="00C31595">
        <w:t>itted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t>law,</w:t>
      </w:r>
      <w:r w:rsidR="00C31595">
        <w:rPr>
          <w:spacing w:val="-2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g</w:t>
      </w:r>
      <w:r w:rsidR="00C31595">
        <w:t>i</w:t>
      </w:r>
      <w:r w:rsidR="00C31595">
        <w:rPr>
          <w:spacing w:val="1"/>
        </w:rPr>
        <w:t>v</w:t>
      </w:r>
      <w:r w:rsidR="00C31595">
        <w:t>e e</w:t>
      </w:r>
      <w:r w:rsidR="00C31595">
        <w:rPr>
          <w:spacing w:val="1"/>
        </w:rPr>
        <w:t>ff</w:t>
      </w:r>
      <w:r w:rsidR="00C31595">
        <w:t>e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tie</w:t>
      </w:r>
      <w:r w:rsidR="00C31595">
        <w:rPr>
          <w:spacing w:val="-1"/>
        </w:rPr>
        <w:t>s</w:t>
      </w:r>
      <w:r w:rsidR="00C31595">
        <w:t>’</w:t>
      </w:r>
      <w:r w:rsidR="00C31595">
        <w:rPr>
          <w:spacing w:val="-5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t>te</w:t>
      </w:r>
      <w:r w:rsidR="00C31595">
        <w:rPr>
          <w:spacing w:val="1"/>
        </w:rPr>
        <w:t>n</w:t>
      </w:r>
      <w:r w:rsidR="00C31595">
        <w:t>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11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ur</w:t>
      </w:r>
      <w:r w:rsidR="00C31595">
        <w:rPr>
          <w:spacing w:val="-1"/>
        </w:rPr>
        <w:t>p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rPr>
          <w:spacing w:val="6"/>
        </w:rPr>
        <w:t>e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e</w:t>
      </w:r>
      <w:r w:rsidR="00C31595">
        <w:rPr>
          <w:spacing w:val="1"/>
        </w:rPr>
        <w:t>cu</w:t>
      </w:r>
      <w:r w:rsidR="00C31595">
        <w:t>ti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7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t.</w:t>
      </w:r>
    </w:p>
    <w:p w14:paraId="2C2037D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B0B6056" w14:textId="77777777" w:rsidR="000B27D3" w:rsidRDefault="00C31595">
      <w:pPr>
        <w:ind w:left="101" w:right="108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1.2.2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O</w:t>
      </w:r>
      <w:r>
        <w:rPr>
          <w:spacing w:val="1"/>
        </w:rPr>
        <w:t>rg</w:t>
      </w:r>
      <w:r>
        <w:t>a</w:t>
      </w:r>
      <w:r>
        <w:rPr>
          <w:spacing w:val="1"/>
        </w:rPr>
        <w:t>n</w:t>
      </w:r>
      <w:r>
        <w:t>izati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p</w:t>
      </w:r>
      <w:r>
        <w:t>e</w:t>
      </w:r>
      <w:r>
        <w:rPr>
          <w:spacing w:val="1"/>
        </w:rPr>
        <w:t>c</w:t>
      </w:r>
      <w:r>
        <w:t>ificati</w:t>
      </w:r>
      <w:r>
        <w:rPr>
          <w:spacing w:val="1"/>
        </w:rPr>
        <w:t>on</w:t>
      </w:r>
      <w:r>
        <w:t>s</w:t>
      </w:r>
      <w:r>
        <w:rPr>
          <w:spacing w:val="-11"/>
        </w:rPr>
        <w:t xml:space="preserve"> </w:t>
      </w:r>
      <w:r>
        <w:t>i</w:t>
      </w:r>
      <w:r>
        <w:rPr>
          <w:spacing w:val="1"/>
        </w:rPr>
        <w:t>n</w:t>
      </w:r>
      <w:r>
        <w:t>to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ticles,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a</w:t>
      </w:r>
      <w:r>
        <w:rPr>
          <w:spacing w:val="1"/>
        </w:rPr>
        <w:t>rr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-1"/>
        </w:rPr>
        <w:t>n</w:t>
      </w:r>
      <w:r>
        <w:rPr>
          <w:spacing w:val="1"/>
        </w:rPr>
        <w:t>g</w:t>
      </w:r>
      <w:r>
        <w:t>s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 c</w:t>
      </w:r>
      <w:r>
        <w:rPr>
          <w:spacing w:val="1"/>
        </w:rPr>
        <w:t>on</w:t>
      </w:r>
      <w:r>
        <w:t>tr</w:t>
      </w:r>
      <w:r>
        <w:rPr>
          <w:spacing w:val="1"/>
        </w:rPr>
        <w:t>o</w:t>
      </w:r>
      <w:r>
        <w:t>l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1"/>
        </w:rPr>
        <w:t>v</w:t>
      </w:r>
      <w:r>
        <w:t>i</w:t>
      </w:r>
      <w:r>
        <w:rPr>
          <w:spacing w:val="-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mo</w:t>
      </w:r>
      <w:r>
        <w:rPr>
          <w:spacing w:val="-1"/>
        </w:rPr>
        <w:t>n</w:t>
      </w:r>
      <w:r>
        <w:t>g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tra</w:t>
      </w:r>
      <w:r>
        <w:rPr>
          <w:spacing w:val="1"/>
        </w:rPr>
        <w:t>d</w:t>
      </w:r>
      <w:r>
        <w:t>e.</w:t>
      </w:r>
    </w:p>
    <w:p w14:paraId="2E7BC1A6" w14:textId="77777777" w:rsidR="000B27D3" w:rsidRDefault="000B27D3">
      <w:pPr>
        <w:spacing w:line="280" w:lineRule="exact"/>
        <w:rPr>
          <w:sz w:val="28"/>
          <w:szCs w:val="28"/>
        </w:rPr>
      </w:pPr>
    </w:p>
    <w:p w14:paraId="5CC0C143" w14:textId="77777777" w:rsidR="000B27D3" w:rsidRDefault="00C31595">
      <w:pPr>
        <w:spacing w:line="220" w:lineRule="exact"/>
        <w:ind w:left="101" w:right="139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1.2.3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ord</w:t>
      </w:r>
      <w:r>
        <w:t>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wel</w:t>
      </w:r>
      <w:r>
        <w:rPr>
          <w:spacing w:val="7"/>
        </w:rPr>
        <w:t>l</w:t>
      </w:r>
      <w:r>
        <w:rPr>
          <w:spacing w:val="1"/>
        </w:rPr>
        <w:t>-kno</w:t>
      </w:r>
      <w:r>
        <w:rPr>
          <w:spacing w:val="-2"/>
        </w:rPr>
        <w:t>w</w:t>
      </w:r>
      <w:r>
        <w:t>n</w:t>
      </w:r>
      <w:r>
        <w:rPr>
          <w:spacing w:val="-9"/>
        </w:rPr>
        <w:t xml:space="preserve"> </w:t>
      </w:r>
      <w:r>
        <w:t>te</w:t>
      </w:r>
      <w:r>
        <w:rPr>
          <w:spacing w:val="-2"/>
        </w:rPr>
        <w:t>c</w:t>
      </w:r>
      <w:r>
        <w:rPr>
          <w:spacing w:val="1"/>
        </w:rPr>
        <w:t>hn</w:t>
      </w:r>
      <w:r>
        <w:t>ical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 i</w:t>
      </w:r>
      <w:r>
        <w:rPr>
          <w:spacing w:val="1"/>
        </w:rPr>
        <w:t>ndu</w:t>
      </w:r>
      <w:r>
        <w:rPr>
          <w:spacing w:val="-1"/>
        </w:rPr>
        <w:t>s</w:t>
      </w:r>
      <w:r>
        <w:t>try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2"/>
        </w:rPr>
        <w:t>a</w:t>
      </w:r>
      <w:r>
        <w:rPr>
          <w:spacing w:val="1"/>
        </w:rPr>
        <w:t>n</w:t>
      </w:r>
      <w:r>
        <w:t>i</w:t>
      </w:r>
      <w:r>
        <w:rPr>
          <w:spacing w:val="1"/>
        </w:rPr>
        <w:t>ng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gn</w:t>
      </w:r>
      <w:r>
        <w:t>iz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1"/>
        </w:rPr>
        <w:t>s</w:t>
      </w:r>
      <w:r>
        <w:t>.</w:t>
      </w:r>
    </w:p>
    <w:p w14:paraId="69C31DE0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7D5E01D9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1.3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Ca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1"/>
        </w:rPr>
        <w:t>i</w:t>
      </w:r>
      <w:r>
        <w:rPr>
          <w:rFonts w:ascii="Arial Narrow" w:eastAsia="Arial Narrow" w:hAnsi="Arial Narrow" w:cs="Arial Narrow"/>
          <w:b/>
        </w:rPr>
        <w:t>za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1A79DC1E" w14:textId="77777777" w:rsidR="000B27D3" w:rsidRDefault="00C31595">
      <w:pPr>
        <w:spacing w:before="1"/>
        <w:ind w:left="101" w:right="1795"/>
      </w:pPr>
      <w:r>
        <w:t>Te</w:t>
      </w:r>
      <w:r>
        <w:rPr>
          <w:spacing w:val="1"/>
        </w:rPr>
        <w:t>rm</w:t>
      </w:r>
      <w:r>
        <w:t>s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ap</w:t>
      </w:r>
      <w:r>
        <w:t>italized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ese</w:t>
      </w:r>
      <w:r>
        <w:rPr>
          <w:spacing w:val="-4"/>
        </w:rPr>
        <w:t xml:space="preserve"> </w:t>
      </w:r>
      <w:r>
        <w:t>G</w:t>
      </w:r>
      <w:r>
        <w:rPr>
          <w:spacing w:val="-2"/>
        </w:rP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1</w:t>
      </w:r>
      <w:r>
        <w:t>)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d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tit</w:t>
      </w:r>
      <w:r>
        <w:rPr>
          <w:spacing w:val="-1"/>
        </w:rPr>
        <w:t>l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numb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t>ticles,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(3</w:t>
      </w:r>
      <w:r>
        <w:t>)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tit</w:t>
      </w:r>
      <w:r>
        <w:rPr>
          <w:spacing w:val="-1"/>
        </w:rPr>
        <w:t>l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pub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>r</w:t>
      </w:r>
      <w:r>
        <w:t>ican</w:t>
      </w:r>
      <w:r>
        <w:rPr>
          <w:spacing w:val="-8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t>titute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itects.</w:t>
      </w:r>
    </w:p>
    <w:p w14:paraId="4FFE2F28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6563FD93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1.4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4803EDC2" w14:textId="77777777" w:rsidR="000B27D3" w:rsidRDefault="00C31595">
      <w:pPr>
        <w:spacing w:before="1"/>
        <w:ind w:left="101" w:right="1226"/>
      </w:pPr>
      <w:r>
        <w:rPr>
          <w:spacing w:val="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br</w:t>
      </w:r>
      <w:r>
        <w:rPr>
          <w:spacing w:val="-2"/>
        </w:rPr>
        <w:t>e</w:t>
      </w:r>
      <w:r>
        <w:rPr>
          <w:spacing w:val="1"/>
        </w:rPr>
        <w:t>v</w:t>
      </w:r>
      <w:r>
        <w:t>ity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fr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</w:t>
      </w:r>
      <w:r>
        <w:rPr>
          <w:spacing w:val="1"/>
        </w:rPr>
        <w:t>n</w:t>
      </w:r>
      <w:r>
        <w:t>tly</w:t>
      </w:r>
      <w:r>
        <w:rPr>
          <w:spacing w:val="-9"/>
        </w:rPr>
        <w:t xml:space="preserve"> </w:t>
      </w:r>
      <w:r>
        <w:rPr>
          <w:spacing w:val="1"/>
        </w:rPr>
        <w:t>om</w:t>
      </w:r>
      <w:r>
        <w:t>it</w:t>
      </w:r>
      <w:r>
        <w:rPr>
          <w:spacing w:val="-4"/>
        </w:rPr>
        <w:t xml:space="preserve"> </w:t>
      </w:r>
      <w:r>
        <w:rPr>
          <w:spacing w:val="1"/>
        </w:rPr>
        <w:t>mod</w:t>
      </w:r>
      <w:r>
        <w:t>i</w:t>
      </w:r>
      <w:r>
        <w:rPr>
          <w:spacing w:val="-2"/>
        </w:rPr>
        <w:t>f</w:t>
      </w:r>
      <w:r>
        <w:rPr>
          <w:spacing w:val="1"/>
        </w:rPr>
        <w:t>y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w</w:t>
      </w:r>
      <w:r>
        <w:rPr>
          <w:spacing w:val="-1"/>
        </w:rPr>
        <w:t>o</w:t>
      </w:r>
      <w:r>
        <w:rPr>
          <w:spacing w:val="1"/>
        </w:rPr>
        <w:t>rd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“</w:t>
      </w:r>
      <w:r>
        <w:rPr>
          <w:spacing w:val="1"/>
        </w:rPr>
        <w:t>a</w:t>
      </w:r>
      <w:r>
        <w:t>ll”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“</w:t>
      </w:r>
      <w:r>
        <w:rPr>
          <w:spacing w:val="1"/>
        </w:rPr>
        <w:t>a</w:t>
      </w:r>
      <w:r>
        <w:rPr>
          <w:spacing w:val="-1"/>
        </w:rPr>
        <w:t>n</w:t>
      </w:r>
      <w:r>
        <w:rPr>
          <w:spacing w:val="1"/>
        </w:rPr>
        <w:t>y</w:t>
      </w:r>
      <w:r>
        <w:t>”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 a</w:t>
      </w:r>
      <w:r>
        <w:rPr>
          <w:spacing w:val="1"/>
        </w:rPr>
        <w:t>r</w:t>
      </w:r>
      <w:r>
        <w:t>ticles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“t</w:t>
      </w:r>
      <w:r>
        <w:rPr>
          <w:spacing w:val="1"/>
        </w:rPr>
        <w:t>h</w:t>
      </w:r>
      <w:r>
        <w:t>e”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“</w:t>
      </w:r>
      <w:r>
        <w:rPr>
          <w:spacing w:val="1"/>
        </w:rPr>
        <w:t>an</w:t>
      </w:r>
      <w:r>
        <w:rPr>
          <w:spacing w:val="-2"/>
        </w:rPr>
        <w:t>,</w:t>
      </w:r>
      <w:r>
        <w:t>”</w:t>
      </w:r>
      <w:r>
        <w:rPr>
          <w:spacing w:val="-3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d</w:t>
      </w:r>
      <w:r>
        <w:t>ifier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an 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tate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pp</w:t>
      </w:r>
      <w:r>
        <w:t>e</w:t>
      </w:r>
      <w:r>
        <w:rPr>
          <w:spacing w:val="-2"/>
        </w:rPr>
        <w:t>a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t>in a</w:t>
      </w:r>
      <w:r>
        <w:rPr>
          <w:spacing w:val="1"/>
        </w:rPr>
        <w:t>no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f</w:t>
      </w:r>
      <w:r>
        <w:rPr>
          <w:spacing w:val="1"/>
        </w:rPr>
        <w:t>f</w:t>
      </w:r>
      <w:r>
        <w:rPr>
          <w:spacing w:val="-2"/>
        </w:rPr>
        <w:t>e</w:t>
      </w:r>
      <w:r>
        <w:t>ct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rpr</w:t>
      </w:r>
      <w:r>
        <w:t>etati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t.</w:t>
      </w:r>
    </w:p>
    <w:p w14:paraId="59C500E5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75C02DBA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1.5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ip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Use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</w:rPr>
        <w:t>awi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s,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at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s,</w:t>
      </w:r>
      <w:r>
        <w:rPr>
          <w:rFonts w:ascii="Arial Narrow" w:eastAsia="Arial Narrow" w:hAnsi="Arial Narrow" w:cs="Arial Narrow"/>
          <w:b/>
          <w:spacing w:val="-12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>t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er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"/>
        </w:rPr>
        <w:t>t</w:t>
      </w:r>
      <w:r>
        <w:rPr>
          <w:rFonts w:ascii="Arial Narrow" w:eastAsia="Arial Narrow" w:hAnsi="Arial Narrow" w:cs="Arial Narrow"/>
          <w:b/>
          <w:spacing w:val="1"/>
        </w:rPr>
        <w:t>rum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vi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e</w:t>
      </w:r>
    </w:p>
    <w:p w14:paraId="68A71EEC" w14:textId="77777777" w:rsidR="000B27D3" w:rsidRDefault="00C31595">
      <w:pPr>
        <w:spacing w:before="1"/>
        <w:ind w:left="101" w:right="116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1.5.1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em</w:t>
      </w:r>
      <w:r>
        <w:t>ed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w</w:t>
      </w:r>
      <w:r>
        <w:rPr>
          <w:spacing w:val="-1"/>
        </w:rPr>
        <w:t>n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 xml:space="preserve">e </w:t>
      </w: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r</w:t>
      </w:r>
      <w:r>
        <w:rPr>
          <w:spacing w:val="1"/>
        </w:rPr>
        <w:t>v</w:t>
      </w:r>
      <w:r>
        <w:t>ice,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</w:t>
      </w:r>
      <w:r>
        <w:rPr>
          <w:spacing w:val="-2"/>
        </w:rPr>
        <w:t>c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etain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omm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t>law,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</w:t>
      </w:r>
      <w:r>
        <w:rPr>
          <w:spacing w:val="1"/>
        </w:rPr>
        <w:t>ory</w:t>
      </w:r>
      <w:r>
        <w:t>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 xml:space="preserve">er </w:t>
      </w:r>
      <w:r>
        <w:rPr>
          <w:spacing w:val="1"/>
        </w:rPr>
        <w:t>r</w:t>
      </w:r>
      <w:r>
        <w:t>ese</w:t>
      </w:r>
      <w:r>
        <w:rPr>
          <w:spacing w:val="1"/>
        </w:rPr>
        <w:t>rv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ts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rPr>
          <w:spacing w:val="4"/>
        </w:rPr>
        <w:t>t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rv</w:t>
      </w:r>
      <w:r>
        <w:t>ice,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-2"/>
        </w:rPr>
        <w:t>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pyr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,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8"/>
        </w:rPr>
        <w:t>b</w:t>
      </w:r>
      <w:r>
        <w:t xml:space="preserve">-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</w:t>
      </w:r>
      <w:r>
        <w:t>lie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wn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c</w:t>
      </w:r>
      <w:r>
        <w:rPr>
          <w:spacing w:val="1"/>
        </w:rPr>
        <w:t>op</w:t>
      </w:r>
      <w:r>
        <w:rPr>
          <w:spacing w:val="-1"/>
        </w:rPr>
        <w:t>y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gh</w:t>
      </w:r>
      <w:r>
        <w:t>t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rv</w:t>
      </w:r>
      <w:r>
        <w:rPr>
          <w:spacing w:val="-3"/>
        </w:rPr>
        <w:t>i</w:t>
      </w:r>
      <w:r>
        <w:t>c</w:t>
      </w:r>
      <w:r>
        <w:rPr>
          <w:spacing w:val="1"/>
        </w:rPr>
        <w:t>e</w:t>
      </w:r>
      <w:r>
        <w:t>.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ubm</w:t>
      </w:r>
      <w:r>
        <w:t>ittal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tri</w:t>
      </w:r>
      <w:r>
        <w:rPr>
          <w:spacing w:val="1"/>
        </w:rPr>
        <w:t>bu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e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off</w:t>
      </w:r>
      <w:r>
        <w:t>icial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gu</w:t>
      </w:r>
      <w:r>
        <w:t>lat</w:t>
      </w:r>
      <w:r>
        <w:rPr>
          <w:spacing w:val="1"/>
        </w:rPr>
        <w:t>or</w:t>
      </w:r>
      <w:r>
        <w:t>y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0"/>
        </w:rPr>
        <w:t>p</w:t>
      </w:r>
      <w:r>
        <w:rPr>
          <w:spacing w:val="-1"/>
        </w:rPr>
        <w:t>u</w:t>
      </w:r>
      <w:r>
        <w:rPr>
          <w:spacing w:val="1"/>
        </w:rPr>
        <w:t>rpo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w</w:t>
      </w:r>
      <w:r>
        <w:rPr>
          <w:spacing w:val="-2"/>
        </w:rPr>
        <w:t>i</w:t>
      </w:r>
      <w:r>
        <w:t>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ed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ub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>r</w:t>
      </w:r>
      <w:r>
        <w:rPr>
          <w:spacing w:val="1"/>
        </w:rPr>
        <w:t>og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’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ese</w:t>
      </w:r>
      <w:r>
        <w:rPr>
          <w:spacing w:val="1"/>
        </w:rPr>
        <w:t>r</w:t>
      </w:r>
      <w:r>
        <w:rPr>
          <w:spacing w:val="-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1"/>
        </w:rPr>
        <w:t>s</w:t>
      </w:r>
      <w:r>
        <w:t>.</w:t>
      </w:r>
    </w:p>
    <w:p w14:paraId="6E5A225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2E559CD" w14:textId="77777777" w:rsidR="000B27D3" w:rsidRDefault="00C31595">
      <w:pPr>
        <w:ind w:left="101" w:right="99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1.5.2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6"/>
        </w:rPr>
        <w:t>b</w:t>
      </w:r>
      <w:r>
        <w:rPr>
          <w:spacing w:val="1"/>
        </w:rPr>
        <w:t>-</w:t>
      </w:r>
      <w:r>
        <w:rPr>
          <w:spacing w:val="-1"/>
        </w:rPr>
        <w:t>su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upp</w:t>
      </w:r>
      <w:r>
        <w:t>lie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ized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du</w:t>
      </w:r>
      <w:r>
        <w:t>ce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r</w:t>
      </w:r>
      <w:r>
        <w:rPr>
          <w:spacing w:val="1"/>
        </w:rPr>
        <w:t>v</w:t>
      </w:r>
      <w:r>
        <w:t>ice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-1"/>
        </w:rPr>
        <w:t>d</w:t>
      </w:r>
      <w:r>
        <w:t>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m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o</w:t>
      </w:r>
      <w:r>
        <w:t>c</w:t>
      </w:r>
      <w:r>
        <w:rPr>
          <w:spacing w:val="1"/>
        </w:rPr>
        <w:t>o</w:t>
      </w:r>
      <w:r>
        <w:t>ls</w:t>
      </w:r>
      <w:r>
        <w:rPr>
          <w:spacing w:val="-8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Secti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1</w:t>
      </w:r>
      <w:r>
        <w:t>.7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>8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</w:t>
      </w:r>
      <w:r>
        <w:t>lely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</w:t>
      </w:r>
      <w:r>
        <w:t>cl</w:t>
      </w:r>
      <w:r>
        <w:rPr>
          <w:spacing w:val="1"/>
        </w:rPr>
        <w:t>u</w:t>
      </w:r>
      <w:r>
        <w:rPr>
          <w:spacing w:val="-1"/>
        </w:rPr>
        <w:t>s</w:t>
      </w:r>
      <w:r>
        <w:t>i</w:t>
      </w:r>
      <w:r>
        <w:rPr>
          <w:spacing w:val="1"/>
        </w:rPr>
        <w:t>v</w:t>
      </w:r>
      <w:r>
        <w:t>ely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rPr>
          <w:spacing w:val="-1"/>
        </w:rPr>
        <w:t>k</w:t>
      </w:r>
      <w:r>
        <w:t>.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1"/>
        </w:rPr>
        <w:t>cop</w:t>
      </w:r>
      <w:r>
        <w:t>ies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izati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a</w:t>
      </w:r>
      <w:r>
        <w:t>r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pyr</w:t>
      </w:r>
      <w:r>
        <w:rPr>
          <w:spacing w:val="-3"/>
        </w:rPr>
        <w:t>i</w:t>
      </w:r>
      <w:r>
        <w:rPr>
          <w:spacing w:val="1"/>
        </w:rPr>
        <w:t>gh</w:t>
      </w:r>
      <w:r>
        <w:t>t</w:t>
      </w:r>
      <w:r>
        <w:rPr>
          <w:spacing w:val="-8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tice,</w:t>
      </w:r>
      <w:r>
        <w:rPr>
          <w:spacing w:val="-4"/>
        </w:rPr>
        <w:t xml:space="preserve"> </w:t>
      </w:r>
      <w:r>
        <w:t>if a</w:t>
      </w:r>
      <w:r>
        <w:rPr>
          <w:spacing w:val="1"/>
        </w:rPr>
        <w:t>ny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ho</w:t>
      </w:r>
      <w:r>
        <w:t>wn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rv</w:t>
      </w:r>
      <w:r>
        <w:t>ice.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12"/>
        </w:rPr>
        <w:t>b</w:t>
      </w:r>
      <w:r>
        <w:rPr>
          <w:spacing w:val="1"/>
        </w:rPr>
        <w:t>-</w:t>
      </w:r>
      <w:r>
        <w:rPr>
          <w:spacing w:val="-1"/>
        </w:rPr>
        <w:t>su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</w:t>
      </w:r>
      <w:r>
        <w:t>lie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 xml:space="preserve">t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rv</w:t>
      </w:r>
      <w:r>
        <w:t>ice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7"/>
        </w:rPr>
        <w:t>o</w:t>
      </w:r>
      <w:r>
        <w:t>jects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7"/>
        </w:rPr>
        <w:t xml:space="preserve"> </w:t>
      </w:r>
      <w:r>
        <w:rPr>
          <w:spacing w:val="1"/>
        </w:rPr>
        <w:t>ou</w:t>
      </w:r>
      <w:r>
        <w:t>t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c</w:t>
      </w:r>
      <w:r>
        <w:rPr>
          <w:spacing w:val="1"/>
        </w:rPr>
        <w:t>op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wit</w:t>
      </w:r>
      <w:r>
        <w:rPr>
          <w:spacing w:val="-1"/>
        </w:rPr>
        <w:t>h</w:t>
      </w:r>
      <w:r>
        <w:rPr>
          <w:spacing w:val="1"/>
        </w:rPr>
        <w:t>ou</w:t>
      </w:r>
      <w:r>
        <w:t>t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03B2C57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C4D7430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1.6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No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ice</w:t>
      </w:r>
    </w:p>
    <w:p w14:paraId="426F441B" w14:textId="77777777" w:rsidR="000B27D3" w:rsidRDefault="00C31595">
      <w:pPr>
        <w:spacing w:before="1"/>
        <w:ind w:left="101" w:right="111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1.6.1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on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rPr>
          <w:spacing w:val="1"/>
        </w:rPr>
        <w:t>y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ated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t>to w</w:t>
      </w:r>
      <w:r>
        <w:rPr>
          <w:spacing w:val="1"/>
        </w:rPr>
        <w:t>ho</w:t>
      </w:r>
      <w:r>
        <w:t>m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ddr</w:t>
      </w:r>
      <w:r>
        <w:t>es</w:t>
      </w:r>
      <w:r>
        <w:rPr>
          <w:spacing w:val="2"/>
        </w:rPr>
        <w:t>s</w:t>
      </w:r>
      <w:r>
        <w:t>ed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du</w:t>
      </w:r>
      <w:r>
        <w:t>ly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ed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ail,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 c</w:t>
      </w:r>
      <w:r>
        <w:rPr>
          <w:spacing w:val="1"/>
        </w:rPr>
        <w:t>our</w:t>
      </w:r>
      <w:r>
        <w:t>ie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b</w:t>
      </w:r>
      <w:r>
        <w:t>y</w:t>
      </w:r>
      <w:r>
        <w:rPr>
          <w:spacing w:val="-1"/>
        </w:rPr>
        <w:t xml:space="preserve"> </w:t>
      </w:r>
      <w:r>
        <w:t>ele</w:t>
      </w:r>
      <w:r>
        <w:rPr>
          <w:spacing w:val="1"/>
        </w:rPr>
        <w:t>c</w:t>
      </w:r>
      <w:r>
        <w:t>tr</w:t>
      </w:r>
      <w:r>
        <w:rPr>
          <w:spacing w:val="-1"/>
        </w:rPr>
        <w:t>o</w:t>
      </w:r>
      <w:r>
        <w:rPr>
          <w:spacing w:val="1"/>
        </w:rPr>
        <w:t>n</w:t>
      </w:r>
      <w:r>
        <w:t>ic</w:t>
      </w:r>
      <w:r>
        <w:rPr>
          <w:spacing w:val="-8"/>
        </w:rPr>
        <w:t xml:space="preserve"> </w:t>
      </w:r>
      <w:r>
        <w:t>tra</w:t>
      </w:r>
      <w:r>
        <w:rPr>
          <w:spacing w:val="1"/>
        </w:rPr>
        <w:t>n</w:t>
      </w:r>
      <w:r>
        <w:rPr>
          <w:spacing w:val="-3"/>
        </w:rPr>
        <w:t>s</w:t>
      </w:r>
      <w:r>
        <w:rPr>
          <w:spacing w:val="1"/>
        </w:rPr>
        <w:t>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 xml:space="preserve">if a </w:t>
      </w:r>
      <w:r>
        <w:rPr>
          <w:spacing w:val="1"/>
        </w:rPr>
        <w:t>m</w:t>
      </w:r>
      <w:r>
        <w:t>et</w:t>
      </w:r>
      <w:r>
        <w:rPr>
          <w:spacing w:val="1"/>
        </w:rPr>
        <w:t>ho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ele</w:t>
      </w:r>
      <w:r>
        <w:rPr>
          <w:spacing w:val="1"/>
        </w:rPr>
        <w:t>c</w:t>
      </w:r>
      <w:r>
        <w:t>t</w:t>
      </w:r>
      <w:r>
        <w:rPr>
          <w:spacing w:val="-2"/>
        </w:rPr>
        <w:t>r</w:t>
      </w:r>
      <w:r>
        <w:rPr>
          <w:spacing w:val="1"/>
        </w:rPr>
        <w:t>on</w:t>
      </w:r>
      <w:r>
        <w:t>ic</w:t>
      </w:r>
      <w:r>
        <w:rPr>
          <w:spacing w:val="-8"/>
        </w:rPr>
        <w:t xml:space="preserve"> </w:t>
      </w:r>
      <w:r>
        <w:t>tra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for</w:t>
      </w:r>
      <w:r>
        <w:t>th</w:t>
      </w:r>
      <w:r>
        <w:rPr>
          <w:spacing w:val="-3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t.</w:t>
      </w:r>
    </w:p>
    <w:p w14:paraId="4194A49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E7AF417" w14:textId="77777777" w:rsidR="000B27D3" w:rsidRDefault="00C31595">
      <w:pPr>
        <w:ind w:left="101" w:right="101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1.6.2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.3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 xml:space="preserve">n </w:t>
      </w:r>
      <w:r>
        <w:rPr>
          <w:spacing w:val="1"/>
        </w:rPr>
        <w:t>du</w:t>
      </w:r>
      <w:r>
        <w:t>ly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5"/>
        </w:rPr>
        <w:t xml:space="preserve"> </w:t>
      </w:r>
      <w:r>
        <w:t xml:space="preserve">if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ated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-1"/>
        </w:rPr>
        <w:t>v</w:t>
      </w:r>
      <w:r>
        <w:t>e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ho</w:t>
      </w:r>
      <w:r>
        <w:t>m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rPr>
          <w:spacing w:val="-3"/>
        </w:rPr>
        <w:t>t</w:t>
      </w:r>
      <w:r>
        <w:t>ice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ddr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e</w:t>
      </w:r>
      <w:r>
        <w:t xml:space="preserve">d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g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r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ail,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ur</w:t>
      </w:r>
      <w:r>
        <w:rPr>
          <w:spacing w:val="-3"/>
        </w:rPr>
        <w:t>i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ry</w:t>
      </w:r>
      <w:r>
        <w:t>.</w:t>
      </w:r>
    </w:p>
    <w:p w14:paraId="4DF3223F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0375A986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1.7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Di</w:t>
      </w:r>
      <w:r>
        <w:rPr>
          <w:rFonts w:ascii="Arial Narrow" w:eastAsia="Arial Narrow" w:hAnsi="Arial Narrow" w:cs="Arial Narrow"/>
          <w:b/>
          <w:spacing w:val="1"/>
        </w:rPr>
        <w:t>g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Da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Use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is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53F53CF7" w14:textId="77777777" w:rsidR="000B27D3" w:rsidRDefault="00C31595">
      <w:pPr>
        <w:spacing w:before="1"/>
        <w:ind w:left="101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gr</w:t>
      </w:r>
      <w:r>
        <w:t>ee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po</w:t>
      </w:r>
      <w:r>
        <w:t>n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pro</w:t>
      </w:r>
      <w:r>
        <w:t>t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o</w:t>
      </w:r>
      <w:r>
        <w:t>ls</w:t>
      </w:r>
      <w:r>
        <w:rPr>
          <w:spacing w:val="-8"/>
        </w:rPr>
        <w:t xml:space="preserve"> </w:t>
      </w:r>
      <w:r>
        <w:rPr>
          <w:spacing w:val="1"/>
        </w:rPr>
        <w:t>gov</w:t>
      </w:r>
      <w:r>
        <w:rPr>
          <w:spacing w:val="-2"/>
        </w:rPr>
        <w:t>e</w:t>
      </w:r>
      <w:r>
        <w:rPr>
          <w:spacing w:val="1"/>
        </w:rPr>
        <w:t>rn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tra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r</w:t>
      </w:r>
      <w:r>
        <w:t>elia</w:t>
      </w:r>
      <w:r>
        <w:rPr>
          <w:spacing w:val="2"/>
        </w:rPr>
        <w:t>n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on</w:t>
      </w:r>
      <w:r>
        <w:t>,</w:t>
      </w:r>
      <w:r>
        <w:rPr>
          <w:spacing w:val="-2"/>
        </w:rPr>
        <w:t xml:space="preserve"> 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</w:p>
    <w:p w14:paraId="0230ADEB" w14:textId="77777777" w:rsidR="000B27D3" w:rsidRDefault="00C31595">
      <w:pPr>
        <w:ind w:left="101"/>
      </w:pPr>
      <w:r>
        <w:t>Se</w:t>
      </w:r>
      <w:r>
        <w:rPr>
          <w:spacing w:val="1"/>
        </w:rPr>
        <w:t>rv</w:t>
      </w:r>
      <w:r>
        <w:t>ice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1"/>
        </w:rPr>
        <w:t>g</w:t>
      </w:r>
      <w:r>
        <w:t>ital</w:t>
      </w:r>
      <w:r>
        <w:rPr>
          <w:spacing w:val="-7"/>
        </w:rPr>
        <w:t xml:space="preserve"> </w:t>
      </w:r>
      <w:r>
        <w:rPr>
          <w:spacing w:val="1"/>
        </w:rPr>
        <w:t>form</w:t>
      </w:r>
      <w:r>
        <w:t>.</w:t>
      </w:r>
    </w:p>
    <w:p w14:paraId="208CD03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51C782B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1.8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Buil</w:t>
      </w:r>
      <w:r>
        <w:rPr>
          <w:rFonts w:ascii="Arial Narrow" w:eastAsia="Arial Narrow" w:hAnsi="Arial Narrow" w:cs="Arial Narrow"/>
          <w:b/>
          <w:spacing w:val="1"/>
        </w:rPr>
        <w:t>d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nf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rm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Mo</w:t>
      </w:r>
      <w:r>
        <w:rPr>
          <w:rFonts w:ascii="Arial Narrow" w:eastAsia="Arial Narrow" w:hAnsi="Arial Narrow" w:cs="Arial Narrow"/>
          <w:b/>
          <w:spacing w:val="-1"/>
        </w:rPr>
        <w:t>d</w:t>
      </w:r>
      <w:r>
        <w:rPr>
          <w:rFonts w:ascii="Arial Narrow" w:eastAsia="Arial Narrow" w:hAnsi="Arial Narrow" w:cs="Arial Narrow"/>
          <w:b/>
        </w:rPr>
        <w:t>els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Use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Reli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ce</w:t>
      </w:r>
    </w:p>
    <w:p w14:paraId="403ADE37" w14:textId="77777777" w:rsidR="000B27D3" w:rsidRDefault="00C31595">
      <w:pPr>
        <w:spacing w:before="1"/>
        <w:ind w:left="101"/>
      </w:pP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elia</w:t>
      </w:r>
      <w:r>
        <w:rPr>
          <w:spacing w:val="2"/>
        </w:rPr>
        <w:t>n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bu</w:t>
      </w:r>
      <w:r>
        <w:t>il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d</w:t>
      </w:r>
      <w:r>
        <w:t>el</w:t>
      </w:r>
      <w:r>
        <w:rPr>
          <w:spacing w:val="-5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t</w:t>
      </w:r>
      <w:r>
        <w:rPr>
          <w:spacing w:val="1"/>
        </w:rPr>
        <w:t>o</w:t>
      </w:r>
      <w:r>
        <w:t>c</w:t>
      </w:r>
      <w:r>
        <w:rPr>
          <w:spacing w:val="1"/>
        </w:rPr>
        <w:t>o</w:t>
      </w:r>
      <w:r>
        <w:t>ls</w:t>
      </w:r>
    </w:p>
    <w:p w14:paraId="2D6BC098" w14:textId="77777777" w:rsidR="000B27D3" w:rsidRDefault="00F027BE">
      <w:pPr>
        <w:spacing w:line="220" w:lineRule="exact"/>
        <w:ind w:left="101"/>
        <w:sectPr w:rsidR="000B27D3">
          <w:pgSz w:w="11920" w:h="16840"/>
          <w:pgMar w:top="1560" w:right="440" w:bottom="280" w:left="900" w:header="0" w:footer="1671" w:gutter="0"/>
          <w:cols w:space="720"/>
        </w:sectPr>
      </w:pPr>
      <w:r>
        <w:pict w14:anchorId="02CD7E72">
          <v:group id="_x0000_s2532" style="position:absolute;left:0;text-align:left;margin-left:50.05pt;margin-top:20.65pt;width:499.65pt;height:0;z-index:-2280;mso-position-horizontal-relative:page" coordorigin="1001,413" coordsize="9993,0">
            <v:shape id="_x0000_s2533" style="position:absolute;left:1001;top:413;width:9993;height:0" coordorigin="1001,413" coordsize="9993,0" path="m1001,413r9993,e" filled="f" strokeweight=".58pt">
              <v:path arrowok="t"/>
            </v:shape>
            <w10:wrap anchorx="page"/>
          </v:group>
        </w:pict>
      </w:r>
      <w:r w:rsidR="00C31595">
        <w:rPr>
          <w:spacing w:val="1"/>
        </w:rPr>
        <w:t>gov</w:t>
      </w:r>
      <w:r w:rsidR="00C31595">
        <w:t>e</w:t>
      </w:r>
      <w:r w:rsidR="00C31595">
        <w:rPr>
          <w:spacing w:val="-1"/>
        </w:rPr>
        <w:t>r</w:t>
      </w:r>
      <w:r w:rsidR="00C31595">
        <w:rPr>
          <w:spacing w:val="1"/>
        </w:rPr>
        <w:t>n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of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elia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on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2"/>
        </w:rPr>
        <w:t>f</w:t>
      </w:r>
      <w:r w:rsidR="00C31595">
        <w:rPr>
          <w:spacing w:val="1"/>
        </w:rPr>
        <w:t>orm</w:t>
      </w:r>
      <w:r w:rsidR="00C31595">
        <w:t>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t>ta</w:t>
      </w:r>
      <w:r w:rsidR="00C31595">
        <w:rPr>
          <w:spacing w:val="-2"/>
        </w:rPr>
        <w:t>i</w:t>
      </w:r>
      <w:r w:rsidR="00C31595">
        <w:rPr>
          <w:spacing w:val="1"/>
        </w:rPr>
        <w:t>n</w:t>
      </w:r>
      <w:r w:rsidR="00C31595">
        <w:t>ed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mod</w:t>
      </w:r>
      <w:r w:rsidR="00C31595">
        <w:t>el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at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proofErr w:type="gramStart"/>
      <w:r w:rsidR="00C31595">
        <w:rPr>
          <w:spacing w:val="1"/>
        </w:rPr>
        <w:t>r</w:t>
      </w:r>
      <w:r w:rsidR="00C31595">
        <w:t>el</w:t>
      </w:r>
      <w:r w:rsidR="00C31595">
        <w:rPr>
          <w:spacing w:val="1"/>
        </w:rPr>
        <w:t>y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proofErr w:type="gramEnd"/>
      <w:r w:rsidR="00C31595">
        <w:rPr>
          <w:spacing w:val="-7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</w:t>
      </w:r>
      <w:r w:rsidR="00C31595">
        <w:rPr>
          <w:spacing w:val="-1"/>
        </w:rPr>
        <w:t>y</w:t>
      </w:r>
      <w:r w:rsidR="00C31595">
        <w:rPr>
          <w:spacing w:val="1"/>
        </w:rPr>
        <w:t>’</w:t>
      </w:r>
      <w:r w:rsidR="00C31595">
        <w:t>s</w:t>
      </w:r>
    </w:p>
    <w:p w14:paraId="19C84E2E" w14:textId="77777777" w:rsidR="000B27D3" w:rsidRDefault="00C31595">
      <w:pPr>
        <w:spacing w:before="78"/>
        <w:ind w:left="101" w:right="945"/>
      </w:pPr>
      <w:r>
        <w:rPr>
          <w:spacing w:val="-1"/>
        </w:rPr>
        <w:lastRenderedPageBreak/>
        <w:t>s</w:t>
      </w:r>
      <w:r>
        <w:rPr>
          <w:spacing w:val="1"/>
        </w:rPr>
        <w:t>o</w:t>
      </w:r>
      <w:r>
        <w:t>le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k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t>lia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t>tr</w:t>
      </w:r>
      <w:r>
        <w:rPr>
          <w:spacing w:val="-3"/>
        </w:rPr>
        <w:t>i</w:t>
      </w:r>
      <w:r>
        <w:rPr>
          <w:spacing w:val="1"/>
        </w:rPr>
        <w:t>bu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o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6"/>
        </w:rPr>
        <w:t>h</w:t>
      </w:r>
      <w:r>
        <w:t xml:space="preserve">e </w:t>
      </w:r>
      <w:r>
        <w:rPr>
          <w:spacing w:val="1"/>
        </w:rPr>
        <w:t>bu</w:t>
      </w:r>
      <w:r>
        <w:t>il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nfo</w:t>
      </w:r>
      <w:r>
        <w:rPr>
          <w:spacing w:val="-2"/>
        </w:rPr>
        <w:t>r</w:t>
      </w:r>
      <w:r>
        <w:rPr>
          <w:spacing w:val="1"/>
        </w:rPr>
        <w:t>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od</w:t>
      </w:r>
      <w:r>
        <w:t>el,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.</w:t>
      </w:r>
    </w:p>
    <w:p w14:paraId="346BEEB6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2BB19835" w14:textId="77777777" w:rsidR="000B27D3" w:rsidRDefault="00F027BE">
      <w:pPr>
        <w:ind w:left="101"/>
        <w:rPr>
          <w:rFonts w:ascii="Arial Narrow" w:eastAsia="Arial Narrow" w:hAnsi="Arial Narrow" w:cs="Arial Narrow"/>
        </w:rPr>
      </w:pPr>
      <w:r>
        <w:pict w14:anchorId="20787C4F">
          <v:group id="_x0000_s2517" style="position:absolute;left:0;text-align:left;margin-left:418.45pt;margin-top:111.15pt;width:13pt;height:577.55pt;z-index:-2279;mso-position-horizontal-relative:page;mso-position-vertical-relative:page" coordorigin="8369,2223" coordsize="260,11551">
            <v:shape id="_x0000_s2531" type="#_x0000_t75" style="position:absolute;left:8384;top:2223;width:230;height:11551">
              <v:imagedata r:id="rId11" o:title=""/>
            </v:shape>
            <v:shape id="_x0000_s2530" style="position:absolute;left:8384;top:2367;width:230;height:11263" coordorigin="8384,2367" coordsize="230,11263" path="m8411,2408r,-41l8384,2367r,1974l8411,4341r,-821l8614,3520r,-329l8411,3191r,-783xe" fillcolor="#dfdfdf" stroked="f">
              <v:path arrowok="t"/>
            </v:shape>
            <v:shape id="_x0000_s2529" style="position:absolute;left:8384;top:2367;width:230;height:11263" coordorigin="8384,2367" coordsize="230,11263" path="m8614,6781r,-240l8603,6592r-12,51l8580,6694r-12,51l8557,6796r-12,51l8534,6898r-12,51l8511,7000r-12,51l8487,7101r-11,51l8464,7203r-11,51l8441,7305r-11,51l8418,7407r-11,51l8395,7509r-11,51l8384,7915r11,48l8407,8011r11,48l8430,8107r-9,-331l8414,7760r-6,-15l8409,7744r4,-14l8417,7715r5,-17l8427,7680r5,-19l8438,7640r6,-22l8450,7594r6,-25l8458,7561r4,-19l8467,7522r5,-19l8477,7484r4,-20l8486,7445r5,-20l8496,7406r5,-20l8505,7367r5,-19l8515,7328r5,-19l8520,8153r-6,-21l8510,8113r-5,-20l8500,8074r-5,-19l8490,8035r-4,-19l8481,7996r-5,-19l8471,7958r-5,-20l8462,7919r-5,-20l8452,7880r-7,-26l8441,8155r12,47l8464,8250r12,48l8487,8346r12,48l8511,8442r11,47l8534,8537r11,48l8557,8633r11,48l8580,8729r11,47l8603,8824r11,48l8614,8522r-5,-22l8604,8481r-5,-19l8594,8442r-5,-19l8584,8403r-5,-19l8574,8365r-15,-58l8544,8248r,-1041l8558,7150r14,-59l8577,7072r5,-20l8586,7033r5,-19l8596,6994r4,-19l8605,6955r5,-19l8614,6916r,-135xe" fillcolor="#dfdfdf" stroked="f">
              <v:path arrowok="t"/>
            </v:shape>
            <v:shape id="_x0000_s2528" style="position:absolute;left:8384;top:2367;width:230;height:11263" coordorigin="8384,2367" coordsize="230,11263" path="m8411,12720r,-80l8412,12591r,-68l8413,12463r1,-53l8416,12350r2,-60l8422,12225r5,-61l8433,12108r6,-53l8448,12005r13,-53l8487,11913r10,-3l8509,11914r33,62l8554,12028r9,60l8571,12158r4,52l8578,12268r3,65l8583,12382r1,51l8585,12485r1,57l8586,12604r1,114l8587,13300r-176,l8384,13458r,172l8614,13630r,-1009l8613,12538r-1,-79l8611,12384r-1,-74l8608,12243r-2,-62l8603,12103r-4,-70l8594,11962r-6,-61l8580,11825r-11,-79l8557,11687r-24,-80l8498,11570r-7,2l8452,11636r-18,73l8423,11780r-8,62l8411,12748r,-28xe" fillcolor="#dfdfdf" stroked="f">
              <v:path arrowok="t"/>
            </v:shape>
            <v:shape id="_x0000_s2527" style="position:absolute;left:8384;top:2367;width:230;height:11263" coordorigin="8384,2367" coordsize="230,11263" path="m8411,12803r,-55l8410,11887r-2,25l8403,11968r-5,69l8395,12093r-3,60l8390,12216r-2,66l8387,12344r-1,69l8385,12494r-1,91l8384,12661r,797l8411,13300r,-497xe" fillcolor="#dfdfdf" stroked="f">
              <v:path arrowok="t"/>
            </v:shape>
            <v:shape id="_x0000_s2526" style="position:absolute;left:8384;top:2367;width:230;height:11263" coordorigin="8384,2367" coordsize="230,11263" path="m8512,10537r,-241l8512,10258r1,-44l8514,10163r2,-41l8518,10083r3,-45l8524,10000r4,-40l8532,9918r4,-38l8543,9828r5,-38l8553,9749r7,-44l8566,9658r8,-53l8580,9566r5,-40l8591,9487r3,-20l8597,9447r3,-20l8603,9407r3,-19l8608,9368r3,-20l8614,9328r,-414l8611,8935r-3,22l8605,8979r-3,21l8598,9022r-3,22l8592,9065r-3,22l8586,9109r-3,21l8580,9152r-3,22l8573,9195r-3,22l8567,9239r-3,21l8561,9282r-3,22l8555,9325r-4,22l8549,9361r-2,19l8544,9399r-2,20l8539,9438r-2,20l8535,9478r-2,20l8531,9518r-3,20l8526,9558r-1,21l8523,9600r-2,21l8519,9650r-2,16l8516,9685r-1,19l8514,9724r-1,22l8512,9769r-1,25l8509,9819r,-35l8508,9750r,-34l8507,9683r-1,-31l8506,9621r-1,-30l8503,9535r-2,-53l8498,9432r-2,-45l8493,9345r-3,-38l8485,9259r-4,-33l8472,9173r-10,-36l8447,9118r-4,l8424,9159r-12,62l8408,9251r1,740l8409,9911r1,-25l8410,9838r1,-45l8412,9731r2,-55l8417,9628r5,-63l8429,9505r13,-45l8447,9457r3,2l8467,9524r7,59l8478,9644r2,48l8482,9742r1,50l8484,9847r1,60l8485,9997r,782l8409,10779r-25,109l8384,11109r230,l8614,10779r-102,l8512,10537xe" fillcolor="#dfdfdf" stroked="f">
              <v:path arrowok="t"/>
            </v:shape>
            <v:shape id="_x0000_s2525" style="position:absolute;left:8384;top:2367;width:230;height:11263" coordorigin="8384,2367" coordsize="230,11263" path="m8445,7854r-6,-22l8433,7812r-6,-19l8421,7776r9,331l8441,8155r4,-301xe" fillcolor="#dfdfdf" stroked="f">
              <v:path arrowok="t"/>
            </v:shape>
            <v:shape id="_x0000_s2524" style="position:absolute;left:8384;top:2367;width:230;height:11263" coordorigin="8384,2367" coordsize="230,11263" path="m8384,10336r,552l8409,10779r,-788l8408,9251r-2,16l8400,9322r-4,60l8392,9450r-3,66l8388,9574r-2,65l8385,9712r,52l8384,9848r,60l8384,10336xe" fillcolor="#dfdfdf" stroked="f">
              <v:path arrowok="t"/>
            </v:shape>
            <v:shape id="_x0000_s2523" style="position:absolute;left:8384;top:2367;width:230;height:11263" coordorigin="8384,2367" coordsize="230,11263" path="m8482,4952r,994l8411,5946r,-1351l8384,4595r,1680l8614,6275r,-329l8510,5946r,-1169l8482,4777r,175xe" fillcolor="#dfdfdf" stroked="f">
              <v:path arrowok="t"/>
            </v:shape>
            <v:shape id="_x0000_s2522" style="position:absolute;left:8411;top:11910;width:176;height:1390" coordorigin="8411,11910" coordsize="176,1390" path="m8509,11914r23,33l8542,11976r8,34l8557,12047r6,41l8568,12133r4,44l8575,12210r2,38l8579,12289r2,44l8583,12382r1,35l8584,12450r1,35l8586,12522r,40l8586,12604r1,44l8587,12694r,49l8587,12768r,27l8587,12821r,27l8587,12875r,26l8587,12928r,26l8587,12981r,27l8587,13034r,27l8587,13087r,27l8587,13141r,26l8587,13194r,26l8587,13247r,27l8587,13300r-36,l8531,13300r-20,l8491,13300r-20,l8451,13300r-20,l8411,13300r,-26l8411,13248r,-26l8411,13195r,-26l8411,13143r,-26l8411,13091r,-26l8411,13038r,-26l8411,12986r,-26l8411,12934r,-26l8411,12881r,-26l8411,12829r,-26l8411,12777r,-29l8411,12692r,-52l8412,12591r,-46l8412,12502r1,-39l8414,12427r,-33l8416,12350r1,-38l8420,12268r2,-43l8425,12184r4,-39l8433,12108r4,-36l8442,12038r6,-33l8461,11952r17,-31l8497,11910r12,4xe" filled="f" strokecolor="silver" strokeweight="1.5pt">
              <v:path arrowok="t"/>
            </v:shape>
            <v:shape id="_x0000_s2521" type="#_x0000_t75" style="position:absolute;left:8369;top:6526;width:260;height:4598">
              <v:imagedata r:id="rId12" o:title=""/>
            </v:shape>
            <v:shape id="_x0000_s2520" style="position:absolute;left:8384;top:2367;width:230;height:1974" coordorigin="8384,2367" coordsize="230,1974" path="m8411,2408r,41l8411,2490r,41l8411,2573r,41l8411,2655r,41l8411,2737r,42l8411,2820r,41l8411,2902r,42l8411,2985r,41l8411,3067r,41l8411,3150r,41l8431,3191r20,l8471,3191r20,l8511,3191r40,l8571,3191r20,l8611,3191r3,l8614,3211r,20l8614,3251r,20l8614,3291r,20l8614,3331r,20l8614,3371r,20l8614,3411r,20l8614,3451r,20l8614,3491r,20l8614,3520r-20,l8574,3520r-20,l8534,3520r-20,l8494,3520r-20,l8454,3520r-20,l8411,3520r,41l8411,3602r,42l8411,3685r,41l8411,3767r,41l8411,3849r,41l8411,3931r,41l8411,4013r,41l8411,4095r,41l8411,4177r,41l8411,4259r,41l8411,4341r-27,l8384,4242r,-98l8384,4045r,-99l8384,3847r,-98l8384,3650r,-99l8384,3453r,-99l8384,3255r,-99l8384,3058r,-99l8384,2860r,-98l8384,2663r,-99l8384,2465r,-98l8411,2367r,41xe" filled="f" strokecolor="silver" strokeweight="1.5pt">
              <v:path arrowok="t"/>
            </v:shape>
            <v:shape id="_x0000_s2519" style="position:absolute;left:8384;top:4595;width:230;height:1680" coordorigin="8384,4595" coordsize="230,1680" path="m8411,4663r,67l8411,4798r,67l8411,4933r,67l8411,5068r,67l8411,5203r,67l8411,5338r,67l8411,5473r,68l8411,5608r,68l8411,5743r,68l8411,5878r,68l8482,5946r,-59l8482,5829r,-59l8482,5712r,-58l8482,5595r,-58l8482,5478r,-58l8482,5361r,-58l8482,5244r,-58l8482,5127r,-58l8482,5011r,-59l8482,4894r,-59l8482,4777r28,l8510,4835r,59l8510,4952r,59l8510,5069r,58l8510,5186r,58l8510,5303r,58l8510,5420r,58l8510,5537r,58l8510,5654r,58l8510,5770r,59l8510,5887r,59l8530,5946r20,l8570,5946r44,l8614,5966r,20l8614,6006r,20l8614,6046r,20l8614,6086r,20l8614,6126r,20l8614,6166r,20l8614,6206r,20l8614,6246r,20l8614,6275r-230,l8384,6191r,-84l8384,6023r,-84l8384,5855r,-84l8384,5687r,-84l8384,5519r,-84l8384,5351r,-84l8384,5183r,-84l8384,5015r,-84l8384,4847r,-84l8384,4679r,-84l8411,4595r,68xe" filled="f" strokecolor="silver" strokeweight="1.5pt">
              <v:path arrowok="t"/>
            </v:shape>
            <v:shape id="_x0000_s2518" style="position:absolute;left:8384;top:11570;width:230;height:2059" coordorigin="8384,11570" coordsize="230,2059" path="m8510,11574r34,61l8557,11687r12,59l8576,11791r6,53l8588,11901r4,40l8595,11983r3,42l8601,12067r2,55l8606,12181r1,41l8609,12265r1,45l8611,12366r1,55l8613,12478r,60l8614,12579r,42l8614,12664r,45l8614,12731r,45l8614,12821r,45l8614,12911r,45l8614,13001r,45l8614,13091r,44l8614,13180r,45l8614,13270r,45l8614,13360r,45l8614,13450r,45l8614,13540r,45l8614,13630r-230,l8384,13587r,-43l8384,13501r,-43l8384,13415r,-43l8384,13329r,-42l8384,13244r,-43l8384,13158r,-43l8384,13072r,-43l8384,12986r,-43l8384,12900r,-43l8384,12815r,-43l8384,12715r,-54l8384,12610r,-49l8385,12516r,-43l8385,12432r1,-55l8387,12328r1,-46l8389,12238r2,-44l8392,12153r2,-40l8397,12056r4,-54l8406,11937r4,-50l8415,11842r5,-43l8428,11743r9,-49l8452,11636r19,-45l8498,11570r12,4xe" filled="f" strokecolor="silver" strokeweight="1.5pt">
              <v:path arrowok="t"/>
            </v:shape>
            <w10:wrap anchorx="page" anchory="page"/>
          </v:group>
        </w:pict>
      </w:r>
      <w:r w:rsidR="00C31595">
        <w:rPr>
          <w:rFonts w:ascii="Arial Narrow" w:eastAsia="Arial Narrow" w:hAnsi="Arial Narrow" w:cs="Arial Narrow"/>
          <w:b/>
        </w:rPr>
        <w:t>A</w:t>
      </w:r>
      <w:r w:rsidR="00C31595">
        <w:rPr>
          <w:rFonts w:ascii="Arial Narrow" w:eastAsia="Arial Narrow" w:hAnsi="Arial Narrow" w:cs="Arial Narrow"/>
          <w:b/>
          <w:spacing w:val="-1"/>
        </w:rPr>
        <w:t>R</w:t>
      </w:r>
      <w:r w:rsidR="00C31595">
        <w:rPr>
          <w:rFonts w:ascii="Arial Narrow" w:eastAsia="Arial Narrow" w:hAnsi="Arial Narrow" w:cs="Arial Narrow"/>
          <w:b/>
          <w:spacing w:val="1"/>
        </w:rPr>
        <w:t>T</w:t>
      </w:r>
      <w:r w:rsidR="00C31595">
        <w:rPr>
          <w:rFonts w:ascii="Arial Narrow" w:eastAsia="Arial Narrow" w:hAnsi="Arial Narrow" w:cs="Arial Narrow"/>
          <w:b/>
        </w:rPr>
        <w:t>IC</w:t>
      </w:r>
      <w:r w:rsidR="00C31595">
        <w:rPr>
          <w:rFonts w:ascii="Arial Narrow" w:eastAsia="Arial Narrow" w:hAnsi="Arial Narrow" w:cs="Arial Narrow"/>
          <w:b/>
          <w:spacing w:val="1"/>
        </w:rPr>
        <w:t>L</w:t>
      </w:r>
      <w:r w:rsidR="00C31595">
        <w:rPr>
          <w:rFonts w:ascii="Arial Narrow" w:eastAsia="Arial Narrow" w:hAnsi="Arial Narrow" w:cs="Arial Narrow"/>
          <w:b/>
        </w:rPr>
        <w:t>E</w:t>
      </w:r>
      <w:r w:rsidR="00C31595">
        <w:rPr>
          <w:rFonts w:ascii="Arial Narrow" w:eastAsia="Arial Narrow" w:hAnsi="Arial Narrow" w:cs="Arial Narrow"/>
          <w:b/>
          <w:spacing w:val="-7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2 </w:t>
      </w:r>
      <w:r w:rsidR="00C31595">
        <w:rPr>
          <w:rFonts w:ascii="Arial Narrow" w:eastAsia="Arial Narrow" w:hAnsi="Arial Narrow" w:cs="Arial Narrow"/>
          <w:b/>
          <w:spacing w:val="45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2"/>
        </w:rPr>
        <w:t>O</w:t>
      </w:r>
      <w:r w:rsidR="00C31595">
        <w:rPr>
          <w:rFonts w:ascii="Arial Narrow" w:eastAsia="Arial Narrow" w:hAnsi="Arial Narrow" w:cs="Arial Narrow"/>
          <w:b/>
        </w:rPr>
        <w:t>W</w:t>
      </w:r>
      <w:r w:rsidR="00C31595">
        <w:rPr>
          <w:rFonts w:ascii="Arial Narrow" w:eastAsia="Arial Narrow" w:hAnsi="Arial Narrow" w:cs="Arial Narrow"/>
          <w:b/>
          <w:spacing w:val="1"/>
        </w:rPr>
        <w:t>N</w:t>
      </w:r>
      <w:r w:rsidR="00C31595">
        <w:rPr>
          <w:rFonts w:ascii="Arial Narrow" w:eastAsia="Arial Narrow" w:hAnsi="Arial Narrow" w:cs="Arial Narrow"/>
          <w:b/>
          <w:spacing w:val="-1"/>
        </w:rPr>
        <w:t>E</w:t>
      </w:r>
      <w:r w:rsidR="00C31595">
        <w:rPr>
          <w:rFonts w:ascii="Arial Narrow" w:eastAsia="Arial Narrow" w:hAnsi="Arial Narrow" w:cs="Arial Narrow"/>
          <w:b/>
        </w:rPr>
        <w:t>R</w:t>
      </w:r>
    </w:p>
    <w:p w14:paraId="5728E5CB" w14:textId="77777777" w:rsidR="000B27D3" w:rsidRDefault="00C31595">
      <w:pPr>
        <w:spacing w:line="220" w:lineRule="exact"/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Ge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al</w:t>
      </w:r>
    </w:p>
    <w:p w14:paraId="570493F5" w14:textId="77777777" w:rsidR="000B27D3" w:rsidRDefault="00C31595">
      <w:pPr>
        <w:spacing w:before="1"/>
        <w:ind w:left="101" w:right="113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2.1.1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rr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r</w:t>
      </w:r>
      <w:r>
        <w:rPr>
          <w:spacing w:val="1"/>
        </w:rPr>
        <w:t>ou</w:t>
      </w:r>
      <w:r>
        <w:rPr>
          <w:spacing w:val="-1"/>
        </w:rPr>
        <w:t>g</w:t>
      </w:r>
      <w:r>
        <w:rPr>
          <w:spacing w:val="1"/>
        </w:rPr>
        <w:t>hou</w:t>
      </w:r>
      <w:r>
        <w:t>t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if 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rPr>
          <w:spacing w:val="-1"/>
        </w:rPr>
        <w:t>g</w:t>
      </w:r>
      <w:r>
        <w:rPr>
          <w:spacing w:val="1"/>
        </w:rPr>
        <w:t>u</w:t>
      </w:r>
      <w:r>
        <w:t>lar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n</w:t>
      </w:r>
      <w:r>
        <w:rPr>
          <w:spacing w:val="1"/>
        </w:rPr>
        <w:t>umb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t xml:space="preserve">a </w:t>
      </w:r>
      <w:r>
        <w:rPr>
          <w:spacing w:val="-2"/>
        </w:rPr>
        <w:t>r</w:t>
      </w:r>
      <w:r>
        <w:t>e</w:t>
      </w:r>
      <w:r>
        <w:rPr>
          <w:spacing w:val="1"/>
        </w:rPr>
        <w:t>pr</w:t>
      </w:r>
      <w:r>
        <w:rPr>
          <w:spacing w:val="-2"/>
        </w:rPr>
        <w:t>e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</w:t>
      </w:r>
      <w:r>
        <w:rPr>
          <w:spacing w:val="-10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 e</w:t>
      </w:r>
      <w:r>
        <w:rPr>
          <w:spacing w:val="1"/>
        </w:rPr>
        <w:t>xpr</w:t>
      </w:r>
      <w:r>
        <w:t>ess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ity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5"/>
        </w:rPr>
        <w:t>w</w:t>
      </w:r>
      <w:r>
        <w:t>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at</w:t>
      </w:r>
      <w:r>
        <w:rPr>
          <w:spacing w:val="-2"/>
        </w:rPr>
        <w:t>t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iri</w:t>
      </w:r>
      <w:r>
        <w:rPr>
          <w:spacing w:val="-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ov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izati</w:t>
      </w:r>
      <w:r>
        <w:rPr>
          <w:spacing w:val="1"/>
        </w:rPr>
        <w:t>on</w:t>
      </w:r>
      <w:r>
        <w:t>. 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4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9"/>
        </w:rPr>
        <w:t xml:space="preserve"> </w:t>
      </w:r>
      <w:r>
        <w:rPr>
          <w:spacing w:val="1"/>
        </w:rPr>
        <w:t>do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</w:t>
      </w:r>
      <w:r>
        <w:rPr>
          <w:spacing w:val="-2"/>
        </w:rPr>
        <w:t>y</w:t>
      </w:r>
      <w:r>
        <w:t>.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t>“O</w:t>
      </w:r>
      <w:r>
        <w:rPr>
          <w:spacing w:val="1"/>
        </w:rPr>
        <w:t>wn</w:t>
      </w:r>
      <w:r>
        <w:t>e</w:t>
      </w:r>
      <w:r>
        <w:rPr>
          <w:spacing w:val="1"/>
        </w:rPr>
        <w:t>r</w:t>
      </w:r>
      <w:r>
        <w:t>”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t>s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u</w:t>
      </w:r>
      <w:r>
        <w:rPr>
          <w:spacing w:val="-3"/>
        </w:rPr>
        <w:t>t</w:t>
      </w:r>
      <w:r>
        <w:rPr>
          <w:spacing w:val="1"/>
        </w:rPr>
        <w:t>hor</w:t>
      </w:r>
      <w:r>
        <w:t>ized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e.</w:t>
      </w:r>
    </w:p>
    <w:p w14:paraId="65ACF77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79E8BCA" w14:textId="77777777" w:rsidR="000B27D3" w:rsidRDefault="00C31595">
      <w:pPr>
        <w:ind w:left="101" w:right="120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2.1.2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rPr>
          <w:spacing w:val="1"/>
        </w:rPr>
        <w:t>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t>ifteen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 w</w:t>
      </w:r>
      <w:r>
        <w:rPr>
          <w:spacing w:val="1"/>
        </w:rPr>
        <w:t>r</w:t>
      </w:r>
      <w:r>
        <w:t>i</w:t>
      </w:r>
      <w:r>
        <w:rPr>
          <w:spacing w:val="-3"/>
        </w:rPr>
        <w:t>t</w:t>
      </w:r>
      <w:r>
        <w:t>ten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est,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-1"/>
        </w:rPr>
        <w:t>o</w:t>
      </w:r>
      <w:r>
        <w:t xml:space="preserve">n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el</w:t>
      </w:r>
      <w:r>
        <w:rPr>
          <w:spacing w:val="-2"/>
        </w:rPr>
        <w:t>e</w:t>
      </w:r>
      <w:r>
        <w:rPr>
          <w:spacing w:val="1"/>
        </w:rPr>
        <w:t>v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v</w:t>
      </w:r>
      <w:r>
        <w:t>a</w:t>
      </w:r>
      <w:r>
        <w:rPr>
          <w:spacing w:val="-2"/>
        </w:rPr>
        <w:t>l</w:t>
      </w:r>
      <w:r>
        <w:rPr>
          <w:spacing w:val="1"/>
        </w:rPr>
        <w:t>u</w:t>
      </w:r>
      <w:r>
        <w:t>ate,</w:t>
      </w:r>
      <w:r>
        <w:rPr>
          <w:spacing w:val="-6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1"/>
        </w:rPr>
        <w:t xml:space="preserve"> 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</w:t>
      </w:r>
      <w:r>
        <w:t>ic</w:t>
      </w:r>
      <w:r>
        <w:rPr>
          <w:spacing w:val="-1"/>
        </w:rPr>
        <w:t>’</w:t>
      </w:r>
      <w:r>
        <w:t>s</w:t>
      </w:r>
      <w:r>
        <w:rPr>
          <w:spacing w:val="-9"/>
        </w:rPr>
        <w:t xml:space="preserve"> </w:t>
      </w:r>
      <w:r>
        <w:t>lien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u</w:t>
      </w:r>
      <w:r>
        <w:t>ch i</w:t>
      </w:r>
      <w:r>
        <w:rPr>
          <w:spacing w:val="1"/>
        </w:rPr>
        <w:t>nform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r</w:t>
      </w:r>
      <w:r>
        <w:rPr>
          <w:spacing w:val="4"/>
        </w:rPr>
        <w:t>e</w:t>
      </w:r>
      <w:r>
        <w:t>ct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tate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rPr>
          <w:spacing w:val="1"/>
        </w:rPr>
        <w:t>or</w:t>
      </w:r>
      <w:r>
        <w:t>d</w:t>
      </w:r>
      <w:r>
        <w:rPr>
          <w:spacing w:val="-6"/>
        </w:rPr>
        <w:t xml:space="preserve"> </w:t>
      </w:r>
      <w:r>
        <w:t>le</w:t>
      </w:r>
      <w:r>
        <w:rPr>
          <w:spacing w:val="1"/>
        </w:rPr>
        <w:t>g</w:t>
      </w:r>
      <w:r>
        <w:t>al</w:t>
      </w:r>
      <w:r>
        <w:rPr>
          <w:spacing w:val="-4"/>
        </w:rPr>
        <w:t xml:space="preserve"> </w:t>
      </w:r>
      <w:r>
        <w:t>tit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ty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3"/>
        </w:rPr>
        <w:t>i</w:t>
      </w:r>
      <w:r>
        <w:t>ch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 xml:space="preserve">, 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u</w:t>
      </w:r>
      <w:r>
        <w:t>ally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rr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rPr>
          <w:spacing w:val="1"/>
        </w:rPr>
        <w:t>’</w:t>
      </w:r>
      <w:r>
        <w:t>s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i</w:t>
      </w:r>
      <w:r>
        <w:rPr>
          <w:spacing w:val="1"/>
        </w:rPr>
        <w:t>n</w:t>
      </w:r>
      <w:r>
        <w:t>.</w:t>
      </w:r>
    </w:p>
    <w:p w14:paraId="58658C0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AB941CE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2.2</w:t>
      </w:r>
      <w:r>
        <w:rPr>
          <w:rFonts w:ascii="Arial Narrow" w:eastAsia="Arial Narrow" w:hAnsi="Arial Narrow" w:cs="Arial Narrow"/>
          <w:b/>
          <w:spacing w:val="-1"/>
        </w:rPr>
        <w:t xml:space="preserve"> E</w:t>
      </w:r>
      <w:r>
        <w:rPr>
          <w:rFonts w:ascii="Arial Narrow" w:eastAsia="Arial Narrow" w:hAnsi="Arial Narrow" w:cs="Arial Narrow"/>
          <w:b/>
        </w:rPr>
        <w:t>vi</w:t>
      </w:r>
      <w:r>
        <w:rPr>
          <w:rFonts w:ascii="Arial Narrow" w:eastAsia="Arial Narrow" w:hAnsi="Arial Narrow" w:cs="Arial Narrow"/>
          <w:b/>
          <w:spacing w:val="1"/>
        </w:rPr>
        <w:t>d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ci</w:t>
      </w:r>
      <w:r>
        <w:rPr>
          <w:rFonts w:ascii="Arial Narrow" w:eastAsia="Arial Narrow" w:hAnsi="Arial Narrow" w:cs="Arial Narrow"/>
          <w:b/>
          <w:spacing w:val="1"/>
        </w:rPr>
        <w:t>a</w:t>
      </w:r>
      <w:r>
        <w:rPr>
          <w:rFonts w:ascii="Arial Narrow" w:eastAsia="Arial Narrow" w:hAnsi="Arial Narrow" w:cs="Arial Narrow"/>
          <w:b/>
        </w:rPr>
        <w:t>l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rr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  <w:spacing w:val="1"/>
        </w:rPr>
        <w:t>g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s</w:t>
      </w:r>
    </w:p>
    <w:p w14:paraId="401E5932" w14:textId="77777777" w:rsidR="000B27D3" w:rsidRDefault="00C31595">
      <w:pPr>
        <w:spacing w:before="1"/>
        <w:ind w:left="101" w:right="98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2.2.1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Pri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-1"/>
        </w:rPr>
        <w:t>n</w:t>
      </w:r>
      <w:r>
        <w:t>t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furn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rPr>
          <w:spacing w:val="-2"/>
        </w:rPr>
        <w:t>c</w:t>
      </w:r>
      <w:r>
        <w:t>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-1"/>
        </w:rPr>
        <w:t>n</w:t>
      </w:r>
      <w:r>
        <w:t>a</w:t>
      </w:r>
      <w:r>
        <w:rPr>
          <w:spacing w:val="1"/>
        </w:rPr>
        <w:t>n</w:t>
      </w:r>
      <w:r>
        <w:t>cial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ng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fu</w:t>
      </w:r>
      <w:r>
        <w:rPr>
          <w:spacing w:val="-3"/>
        </w:rPr>
        <w:t>l</w:t>
      </w:r>
      <w:r>
        <w:rPr>
          <w:spacing w:val="1"/>
        </w:rPr>
        <w:t>f</w:t>
      </w:r>
      <w:r>
        <w:t>ill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 xml:space="preserve">s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5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omm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un</w:t>
      </w:r>
      <w:r>
        <w:t>til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es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ch 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.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f 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ela</w:t>
      </w:r>
      <w:r>
        <w:rPr>
          <w:spacing w:val="2"/>
        </w:rPr>
        <w:t>y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Ti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nd</w:t>
      </w:r>
      <w:r>
        <w:rPr>
          <w:spacing w:val="-2"/>
        </w:rPr>
        <w:t>e</w:t>
      </w:r>
      <w:r>
        <w:t>d 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pr</w:t>
      </w:r>
      <w:r>
        <w:t>iatel</w:t>
      </w:r>
      <w:r>
        <w:rPr>
          <w:spacing w:val="1"/>
        </w:rPr>
        <w:t>y</w:t>
      </w:r>
      <w:r>
        <w:t>.</w:t>
      </w:r>
    </w:p>
    <w:p w14:paraId="6750B97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EE6FB92" w14:textId="77777777" w:rsidR="000B27D3" w:rsidRDefault="00C31595">
      <w:pPr>
        <w:ind w:left="101" w:right="1010"/>
        <w:jc w:val="both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2.2.2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F</w:t>
      </w:r>
      <w:r>
        <w:rPr>
          <w:spacing w:val="1"/>
        </w:rPr>
        <w:t>o</w:t>
      </w:r>
      <w:r>
        <w:t>ll</w:t>
      </w:r>
      <w:r>
        <w:rPr>
          <w:spacing w:val="1"/>
        </w:rPr>
        <w:t>o</w:t>
      </w:r>
      <w:r>
        <w:t>wi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omm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</w:t>
      </w:r>
      <w:r>
        <w:rPr>
          <w:spacing w:val="-3"/>
        </w:rPr>
        <w:t>t</w:t>
      </w:r>
      <w:r>
        <w:t>ten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fu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to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so</w:t>
      </w:r>
      <w:r>
        <w:rPr>
          <w:spacing w:val="1"/>
        </w:rPr>
        <w:t>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d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cial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fu</w:t>
      </w:r>
      <w:r>
        <w:t>lf</w:t>
      </w:r>
      <w:r>
        <w:rPr>
          <w:spacing w:val="-3"/>
        </w:rPr>
        <w:t>i</w:t>
      </w:r>
      <w:r>
        <w:t>ll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 xml:space="preserve">s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n</w:t>
      </w:r>
      <w:r>
        <w:t>ly</w:t>
      </w:r>
      <w:r>
        <w:rPr>
          <w:spacing w:val="-3"/>
        </w:rPr>
        <w:t xml:space="preserve"> </w:t>
      </w:r>
      <w:r>
        <w:t xml:space="preserve">if </w:t>
      </w:r>
      <w:r>
        <w:rPr>
          <w:spacing w:val="-2"/>
        </w:rPr>
        <w:t>(</w:t>
      </w:r>
      <w:r>
        <w:rPr>
          <w:spacing w:val="1"/>
        </w:rPr>
        <w:t>1</w:t>
      </w:r>
      <w:r>
        <w:t>)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 xml:space="preserve">ire; </w:t>
      </w:r>
      <w:r>
        <w:rPr>
          <w:spacing w:val="1"/>
        </w:rPr>
        <w:t>(2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tifies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t>c</w:t>
      </w:r>
      <w:r>
        <w:rPr>
          <w:spacing w:val="-2"/>
        </w:rPr>
        <w:t>e</w:t>
      </w:r>
      <w:r>
        <w:rPr>
          <w:spacing w:val="1"/>
        </w:rPr>
        <w:t>r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g</w:t>
      </w:r>
      <w:r>
        <w:t>a</w:t>
      </w:r>
      <w:r>
        <w:rPr>
          <w:spacing w:val="1"/>
        </w:rPr>
        <w:t>rd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rPr>
          <w:spacing w:val="1"/>
        </w:rPr>
        <w:t>’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2"/>
        </w:rPr>
        <w:t>e</w:t>
      </w:r>
      <w:r>
        <w:t>n</w:t>
      </w:r>
    </w:p>
    <w:p w14:paraId="1E4DC983" w14:textId="77777777" w:rsidR="000B27D3" w:rsidRDefault="00C31595">
      <w:pPr>
        <w:ind w:left="101" w:right="988"/>
      </w:pPr>
      <w:r>
        <w:rPr>
          <w:spacing w:val="1"/>
        </w:rPr>
        <w:t>du</w:t>
      </w:r>
      <w:r>
        <w:t>e;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(3</w:t>
      </w:r>
      <w:r>
        <w:t>)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Wo</w:t>
      </w:r>
      <w:r>
        <w:rPr>
          <w:spacing w:val="1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ially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um</w:t>
      </w:r>
      <w:r>
        <w:t>.</w:t>
      </w:r>
      <w:r>
        <w:rPr>
          <w:spacing w:val="-3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t xml:space="preserve">as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-1"/>
        </w:rPr>
        <w:t>d</w:t>
      </w:r>
      <w:r>
        <w:t>,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ur</w:t>
      </w:r>
      <w:r>
        <w:t>teen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est,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mm</w:t>
      </w:r>
      <w:r>
        <w:t>e</w:t>
      </w:r>
      <w:r>
        <w:rPr>
          <w:spacing w:val="1"/>
        </w:rPr>
        <w:t>d</w:t>
      </w:r>
      <w:r>
        <w:t>iately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</w:t>
      </w:r>
      <w:r>
        <w:t>p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nd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at 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</w:t>
      </w:r>
      <w:r>
        <w:rPr>
          <w:spacing w:val="-2"/>
        </w:rPr>
        <w:t>f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t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p</w:t>
      </w:r>
      <w:r>
        <w:t>e</w:t>
      </w:r>
      <w:r>
        <w:rPr>
          <w:spacing w:val="1"/>
        </w:rPr>
        <w:t>d</w:t>
      </w:r>
      <w:r>
        <w:t>.</w:t>
      </w:r>
      <w:r>
        <w:rPr>
          <w:spacing w:val="-6"/>
        </w:rPr>
        <w:t xml:space="preserve"> </w:t>
      </w:r>
      <w:r>
        <w:t>H</w:t>
      </w:r>
      <w:r>
        <w:rPr>
          <w:spacing w:val="-1"/>
        </w:rPr>
        <w:t>o</w:t>
      </w:r>
      <w:r>
        <w:t>we</w:t>
      </w:r>
      <w:r>
        <w:rPr>
          <w:spacing w:val="2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7"/>
        </w:rPr>
        <w:t xml:space="preserve"> </w:t>
      </w:r>
      <w:r>
        <w:t>if t</w:t>
      </w:r>
      <w:r>
        <w:rPr>
          <w:spacing w:val="9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a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1"/>
        </w:rPr>
        <w:t xml:space="preserve"> m</w:t>
      </w:r>
      <w:r>
        <w:t>ate</w:t>
      </w:r>
      <w:r>
        <w:rPr>
          <w:spacing w:val="1"/>
        </w:rPr>
        <w:t>r</w:t>
      </w:r>
      <w:r>
        <w:t>ially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3</w:t>
      </w:r>
      <w:r>
        <w:t>)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b</w:t>
      </w:r>
      <w:r>
        <w:rPr>
          <w:spacing w:val="1"/>
        </w:rPr>
        <w:t>ov</w:t>
      </w:r>
      <w:r>
        <w:rPr>
          <w:spacing w:val="-2"/>
        </w:rPr>
        <w:t>e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mm</w:t>
      </w:r>
      <w:r>
        <w:rPr>
          <w:spacing w:val="-2"/>
        </w:rPr>
        <w:t>e</w:t>
      </w:r>
      <w:r>
        <w:rPr>
          <w:spacing w:val="1"/>
        </w:rPr>
        <w:t>d</w:t>
      </w:r>
      <w:r>
        <w:t>iately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</w:t>
      </w:r>
      <w:r>
        <w:t>p</w:t>
      </w:r>
      <w:r>
        <w:rPr>
          <w:spacing w:val="-2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un</w:t>
      </w:r>
      <w:r>
        <w:t>til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d</w:t>
      </w:r>
      <w:r>
        <w:t>.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opp</w:t>
      </w:r>
      <w:r>
        <w:t>ed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8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</w:p>
    <w:p w14:paraId="29386648" w14:textId="77777777" w:rsidR="000B27D3" w:rsidRDefault="00C31595">
      <w:pPr>
        <w:ind w:left="101"/>
      </w:pP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r</w:t>
      </w:r>
      <w:r>
        <w:t>iately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mo</w:t>
      </w:r>
      <w:r>
        <w:rPr>
          <w:spacing w:val="-1"/>
        </w:rPr>
        <w:t>u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</w:p>
    <w:p w14:paraId="73B89AC4" w14:textId="77777777" w:rsidR="000B27D3" w:rsidRDefault="00C31595">
      <w:pPr>
        <w:spacing w:before="1"/>
        <w:ind w:left="10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hu</w:t>
      </w:r>
      <w:r>
        <w:t>t</w:t>
      </w:r>
      <w:r>
        <w:rPr>
          <w:spacing w:val="1"/>
        </w:rPr>
        <w:t>do</w:t>
      </w:r>
      <w:r>
        <w:rPr>
          <w:spacing w:val="-2"/>
        </w:rPr>
        <w:t>w</w:t>
      </w:r>
      <w:r>
        <w:rPr>
          <w:spacing w:val="1"/>
        </w:rPr>
        <w:t>n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elay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r</w:t>
      </w:r>
      <w:r>
        <w:rPr>
          <w:spacing w:val="7"/>
        </w:rPr>
        <w:t>t</w:t>
      </w:r>
      <w:r>
        <w:rPr>
          <w:spacing w:val="-2"/>
        </w:rPr>
        <w:t>-</w:t>
      </w:r>
      <w:r>
        <w:rPr>
          <w:spacing w:val="-1"/>
        </w:rPr>
        <w:t>u</w:t>
      </w:r>
      <w:r>
        <w:rPr>
          <w:spacing w:val="1"/>
        </w:rPr>
        <w:t>p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l</w:t>
      </w:r>
      <w:r>
        <w:rPr>
          <w:spacing w:val="1"/>
        </w:rPr>
        <w:t>u</w:t>
      </w:r>
      <w:r>
        <w:t>s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0C163D6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C3E56FC" w14:textId="77777777" w:rsidR="000B27D3" w:rsidRDefault="00C31595">
      <w:pPr>
        <w:ind w:left="101" w:right="147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2.2.3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urn</w:t>
      </w:r>
      <w:r>
        <w:t>i</w:t>
      </w:r>
      <w:r>
        <w:rPr>
          <w:spacing w:val="-3"/>
        </w:rPr>
        <w:t>s</w:t>
      </w:r>
      <w:r>
        <w:rPr>
          <w:spacing w:val="1"/>
        </w:rPr>
        <w:t>h</w:t>
      </w:r>
      <w:r>
        <w:t>es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n</w:t>
      </w:r>
      <w:r>
        <w:t>cial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2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,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 xml:space="preserve">t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ially</w:t>
      </w:r>
      <w:r>
        <w:rPr>
          <w:spacing w:val="-7"/>
        </w:rPr>
        <w:t xml:space="preserve"> </w:t>
      </w:r>
      <w:r>
        <w:rPr>
          <w:spacing w:val="1"/>
        </w:rPr>
        <w:t>v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n</w:t>
      </w:r>
      <w:r>
        <w:t>cial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2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pr</w:t>
      </w:r>
      <w:r>
        <w:rPr>
          <w:spacing w:val="-3"/>
        </w:rPr>
        <w:t>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t>tice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</w:p>
    <w:p w14:paraId="0E9BCEB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A566C7F" w14:textId="77777777" w:rsidR="000B27D3" w:rsidRDefault="00C31595">
      <w:pPr>
        <w:ind w:left="101" w:right="100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2.2.4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t>esig</w:t>
      </w:r>
      <w:r>
        <w:rPr>
          <w:spacing w:val="1"/>
        </w:rPr>
        <w:t>n</w:t>
      </w:r>
      <w:r>
        <w:t>ated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nfo</w:t>
      </w:r>
      <w:r>
        <w:rPr>
          <w:spacing w:val="-2"/>
        </w:rPr>
        <w:t>r</w:t>
      </w:r>
      <w:r>
        <w:rPr>
          <w:spacing w:val="1"/>
        </w:rPr>
        <w:t>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t>2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“c</w:t>
      </w:r>
      <w:r>
        <w:rPr>
          <w:spacing w:val="-1"/>
        </w:rPr>
        <w:t>o</w:t>
      </w:r>
      <w:r>
        <w:rPr>
          <w:spacing w:val="1"/>
        </w:rPr>
        <w:t>nf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tial,”</w:t>
      </w:r>
      <w:r>
        <w:rPr>
          <w:spacing w:val="-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k</w:t>
      </w:r>
      <w:r>
        <w:t>e</w:t>
      </w:r>
      <w:r>
        <w:rPr>
          <w:spacing w:val="1"/>
        </w:rPr>
        <w:t>e</w:t>
      </w:r>
      <w:r>
        <w:t>p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f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tial</w:t>
      </w:r>
      <w:r>
        <w:rPr>
          <w:spacing w:val="-10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cl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.</w:t>
      </w:r>
      <w:r>
        <w:rPr>
          <w:spacing w:val="-5"/>
        </w:rPr>
        <w:t xml:space="preserve"> </w:t>
      </w:r>
      <w:r>
        <w:t>H</w:t>
      </w:r>
      <w:r>
        <w:rPr>
          <w:spacing w:val="1"/>
        </w:rPr>
        <w:t>o</w:t>
      </w:r>
      <w:r>
        <w:t>w</w:t>
      </w:r>
      <w:r>
        <w:rPr>
          <w:spacing w:val="-2"/>
        </w:rPr>
        <w:t>e</w:t>
      </w:r>
      <w:r>
        <w:rPr>
          <w:spacing w:val="-1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 xml:space="preserve">ay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cl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“</w:t>
      </w:r>
      <w:r>
        <w:rPr>
          <w:spacing w:val="1"/>
        </w:rPr>
        <w:t>conf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tial”</w:t>
      </w:r>
      <w:r>
        <w:rPr>
          <w:spacing w:val="-1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</w:t>
      </w:r>
      <w:r>
        <w:rPr>
          <w:spacing w:val="-1"/>
        </w:rPr>
        <w:t>m</w:t>
      </w:r>
      <w:r>
        <w:rPr>
          <w:spacing w:val="3"/>
        </w:rPr>
        <w:t>a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v</w:t>
      </w:r>
      <w:r>
        <w:t>en</w:t>
      </w:r>
      <w:r>
        <w:rPr>
          <w:spacing w:val="-6"/>
        </w:rPr>
        <w:t xml:space="preserve"> </w:t>
      </w:r>
      <w:r>
        <w:rPr>
          <w:spacing w:val="1"/>
        </w:rPr>
        <w:t>(7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rPr>
          <w:spacing w:val="-3"/>
        </w:rPr>
        <w:t>t</w:t>
      </w:r>
      <w:r>
        <w:t>ice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cl</w:t>
      </w:r>
      <w:r>
        <w:rPr>
          <w:spacing w:val="-1"/>
        </w:rPr>
        <w:t>os</w:t>
      </w:r>
      <w:r>
        <w:rPr>
          <w:spacing w:val="1"/>
        </w:rPr>
        <w:t>ur</w:t>
      </w:r>
      <w:r>
        <w:t>e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law, 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ubpo</w:t>
      </w:r>
      <w:r>
        <w:rPr>
          <w:spacing w:val="-2"/>
        </w:rPr>
        <w:t>e</w:t>
      </w:r>
      <w:r>
        <w:rPr>
          <w:spacing w:val="1"/>
        </w:rPr>
        <w:t>n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for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pu</w:t>
      </w:r>
      <w:r>
        <w:t>l</w:t>
      </w:r>
      <w:r>
        <w:rPr>
          <w:spacing w:val="-1"/>
        </w:rPr>
        <w:t>s</w:t>
      </w:r>
      <w:r>
        <w:rPr>
          <w:spacing w:val="1"/>
        </w:rPr>
        <w:t>or</w:t>
      </w:r>
      <w:r>
        <w:t>y</w:t>
      </w:r>
      <w:r>
        <w:rPr>
          <w:spacing w:val="-10"/>
        </w:rPr>
        <w:t xml:space="preserve"> </w:t>
      </w:r>
      <w:r>
        <w:t>le</w:t>
      </w:r>
      <w:r>
        <w:rPr>
          <w:spacing w:val="1"/>
        </w:rPr>
        <w:t>g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2"/>
        </w:rPr>
        <w:t>c</w:t>
      </w:r>
      <w:r>
        <w:t>ess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s</w:t>
      </w:r>
      <w:r>
        <w:rPr>
          <w:spacing w:val="-1"/>
        </w:rPr>
        <w:t>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 c</w:t>
      </w:r>
      <w:r>
        <w:rPr>
          <w:spacing w:val="-1"/>
        </w:rPr>
        <w:t>o</w:t>
      </w:r>
      <w:r>
        <w:rPr>
          <w:spacing w:val="1"/>
        </w:rPr>
        <w:t>ur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-1"/>
        </w:rPr>
        <w:t>r</w:t>
      </w:r>
      <w:r>
        <w:rPr>
          <w:spacing w:val="1"/>
        </w:rPr>
        <w:t>nm</w:t>
      </w:r>
      <w:r>
        <w:t>e</w:t>
      </w:r>
      <w:r>
        <w:rPr>
          <w:spacing w:val="1"/>
        </w:rPr>
        <w:t>n</w:t>
      </w:r>
      <w:r>
        <w:t>tal</w:t>
      </w:r>
      <w:r>
        <w:rPr>
          <w:spacing w:val="-11"/>
        </w:rPr>
        <w:t xml:space="preserve"> </w:t>
      </w:r>
      <w:r>
        <w:t>e</w:t>
      </w:r>
      <w:r>
        <w:rPr>
          <w:spacing w:val="1"/>
        </w:rPr>
        <w:t>n</w:t>
      </w:r>
      <w:r>
        <w:t>tity,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b</w:t>
      </w:r>
      <w:r>
        <w:t>y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r</w:t>
      </w:r>
      <w:r>
        <w:t xml:space="preserve">t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</w:t>
      </w:r>
      <w:r>
        <w:rPr>
          <w:spacing w:val="-1"/>
        </w:rPr>
        <w:t>o</w:t>
      </w:r>
      <w:r>
        <w:rPr>
          <w:spacing w:val="1"/>
        </w:rPr>
        <w:t>r(</w:t>
      </w:r>
      <w:r>
        <w:rPr>
          <w:spacing w:val="-1"/>
        </w:rPr>
        <w:t>s</w:t>
      </w:r>
      <w:r>
        <w:t>)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a</w:t>
      </w:r>
      <w:r>
        <w:rPr>
          <w:spacing w:val="7"/>
        </w:rPr>
        <w:t>l</w:t>
      </w:r>
      <w:r>
        <w:rPr>
          <w:spacing w:val="-1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cl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“</w:t>
      </w:r>
      <w:r>
        <w:rPr>
          <w:spacing w:val="1"/>
        </w:rPr>
        <w:t>co</w:t>
      </w:r>
      <w:r>
        <w:rPr>
          <w:spacing w:val="-1"/>
        </w:rPr>
        <w:t>n</w:t>
      </w:r>
      <w:r>
        <w:rPr>
          <w:spacing w:val="1"/>
        </w:rPr>
        <w:t>f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tial”</w:t>
      </w:r>
      <w:r>
        <w:rPr>
          <w:spacing w:val="-11"/>
        </w:rPr>
        <w:t xml:space="preserve"> </w:t>
      </w:r>
      <w:r>
        <w:t>i</w:t>
      </w:r>
      <w:r>
        <w:rPr>
          <w:spacing w:val="1"/>
        </w:rPr>
        <w:t>nfo</w:t>
      </w:r>
      <w:r>
        <w:rPr>
          <w:spacing w:val="-2"/>
        </w:rPr>
        <w:t>r</w:t>
      </w:r>
      <w:r>
        <w:rPr>
          <w:spacing w:val="1"/>
        </w:rPr>
        <w:t>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 xml:space="preserve">, </w:t>
      </w:r>
      <w:r>
        <w:rPr>
          <w:spacing w:val="-1"/>
        </w:rPr>
        <w:t>s</w:t>
      </w:r>
      <w:r>
        <w:rPr>
          <w:spacing w:val="1"/>
        </w:rPr>
        <w:t>ur</w:t>
      </w:r>
      <w:r>
        <w:t>eties,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1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eir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7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kno</w:t>
      </w:r>
      <w:r>
        <w:t>w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 i</w:t>
      </w:r>
      <w:r>
        <w:rPr>
          <w:spacing w:val="1"/>
        </w:rPr>
        <w:t>nform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</w:t>
      </w:r>
      <w:r>
        <w:t>lely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cl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-3"/>
        </w:rPr>
        <w:t>i</w:t>
      </w:r>
      <w:r>
        <w:rPr>
          <w:spacing w:val="1"/>
        </w:rPr>
        <w:t>v</w:t>
      </w:r>
      <w:r>
        <w:t>ely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0"/>
        </w:rPr>
        <w:t>n</w:t>
      </w:r>
      <w:r>
        <w:t>tain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nf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>i</w:t>
      </w:r>
      <w:r>
        <w:t>ality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form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14:paraId="308CFD15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2BD5EA45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2.3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nform</w:t>
      </w:r>
      <w:r>
        <w:rPr>
          <w:rFonts w:ascii="Arial Narrow" w:eastAsia="Arial Narrow" w:hAnsi="Arial Narrow" w:cs="Arial Narrow"/>
          <w:b/>
          <w:spacing w:val="-2"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vi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es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Re</w:t>
      </w:r>
      <w:r>
        <w:rPr>
          <w:rFonts w:ascii="Arial Narrow" w:eastAsia="Arial Narrow" w:hAnsi="Arial Narrow" w:cs="Arial Narrow"/>
          <w:b/>
          <w:spacing w:val="1"/>
        </w:rPr>
        <w:t>qu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ed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er</w:t>
      </w:r>
    </w:p>
    <w:p w14:paraId="48891229" w14:textId="77777777" w:rsidR="000B27D3" w:rsidRDefault="00C31595">
      <w:pPr>
        <w:spacing w:before="1"/>
        <w:ind w:left="101" w:right="137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2.3.1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its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 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6"/>
        </w:rPr>
        <w:t xml:space="preserve"> </w:t>
      </w:r>
      <w:r>
        <w:t>Secti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ay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als,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 as</w:t>
      </w:r>
      <w:r>
        <w:rPr>
          <w:spacing w:val="-1"/>
        </w:rPr>
        <w:t>s</w:t>
      </w:r>
      <w:r>
        <w:t>e</w:t>
      </w:r>
      <w:r>
        <w:rPr>
          <w:spacing w:val="2"/>
        </w:rPr>
        <w:t>s</w:t>
      </w:r>
      <w:r>
        <w:rPr>
          <w:spacing w:val="-1"/>
        </w:rPr>
        <w:t>s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rg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rPr>
          <w:spacing w:val="-3"/>
        </w:rPr>
        <w:t>i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5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rPr>
          <w:spacing w:val="1"/>
        </w:rPr>
        <w:t>n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c</w:t>
      </w:r>
      <w:r>
        <w:t>c</w:t>
      </w:r>
      <w:r>
        <w:rPr>
          <w:spacing w:val="1"/>
        </w:rPr>
        <w:t>up</w:t>
      </w:r>
      <w:r>
        <w:t>a</w:t>
      </w:r>
      <w:r>
        <w:rPr>
          <w:spacing w:val="1"/>
        </w:rPr>
        <w:t>n</w:t>
      </w:r>
      <w:r>
        <w:t>cy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rm</w:t>
      </w:r>
      <w:r>
        <w:t>a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str</w:t>
      </w:r>
      <w:r>
        <w:rPr>
          <w:spacing w:val="1"/>
        </w:rPr>
        <w:t>u</w:t>
      </w:r>
      <w:r>
        <w:t>ct</w:t>
      </w:r>
      <w:r>
        <w:rPr>
          <w:spacing w:val="1"/>
        </w:rPr>
        <w:t>u</w:t>
      </w:r>
      <w:r>
        <w:rPr>
          <w:spacing w:val="-2"/>
        </w:rPr>
        <w:t>r</w:t>
      </w:r>
      <w:r>
        <w:t>es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rm</w:t>
      </w:r>
      <w:r>
        <w:rPr>
          <w:spacing w:val="-2"/>
        </w:rPr>
        <w:t>a</w:t>
      </w:r>
      <w:r>
        <w:rPr>
          <w:spacing w:val="1"/>
        </w:rPr>
        <w:t>n</w:t>
      </w:r>
      <w:r>
        <w:t>e</w:t>
      </w:r>
      <w:r>
        <w:rPr>
          <w:spacing w:val="1"/>
        </w:rPr>
        <w:t>n</w:t>
      </w:r>
      <w:r>
        <w:t>t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es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ili</w:t>
      </w:r>
      <w:r>
        <w:rPr>
          <w:spacing w:val="-1"/>
        </w:rPr>
        <w:t>t</w:t>
      </w:r>
      <w:r>
        <w:t>ies.</w:t>
      </w:r>
    </w:p>
    <w:p w14:paraId="4D8A9878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59080ACF" w14:textId="77777777" w:rsidR="000B27D3" w:rsidRDefault="00F027BE">
      <w:pPr>
        <w:ind w:left="101" w:right="1147"/>
        <w:jc w:val="both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4945B293">
          <v:group id="_x0000_s2515" style="position:absolute;left:0;text-align:left;margin-left:50.05pt;margin-top:50.5pt;width:499.65pt;height:0;z-index:-2278;mso-position-horizontal-relative:page" coordorigin="1001,1010" coordsize="9993,0">
            <v:shape id="_x0000_s2516" style="position:absolute;left:1001;top:1010;width:9993;height:0" coordorigin="1001,1010" coordsize="9993,0" path="m1001,1010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2.3.2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etain</w:t>
      </w:r>
      <w:r w:rsidR="00C31595">
        <w:rPr>
          <w:spacing w:val="-5"/>
        </w:rPr>
        <w:t xml:space="preserve"> </w:t>
      </w:r>
      <w:r w:rsidR="00C31595">
        <w:t>an 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law</w:t>
      </w:r>
      <w:r w:rsidR="00C31595">
        <w:rPr>
          <w:spacing w:val="1"/>
        </w:rPr>
        <w:t>fu</w:t>
      </w:r>
      <w:r w:rsidR="00C31595">
        <w:t>lly</w:t>
      </w:r>
      <w:r w:rsidR="00C31595">
        <w:rPr>
          <w:spacing w:val="-6"/>
        </w:rPr>
        <w:t xml:space="preserve"> </w:t>
      </w:r>
      <w:r w:rsidR="00C31595">
        <w:t>lice</w:t>
      </w:r>
      <w:r w:rsidR="00C31595">
        <w:rPr>
          <w:spacing w:val="2"/>
        </w:rPr>
        <w:t>n</w:t>
      </w:r>
      <w:r w:rsidR="00C31595">
        <w:rPr>
          <w:spacing w:val="-1"/>
        </w:rPr>
        <w:t>s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t</w:t>
      </w:r>
      <w:r w:rsidR="00C31595">
        <w:t>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pr</w:t>
      </w:r>
      <w:r w:rsidR="00C31595">
        <w:t>a</w:t>
      </w:r>
      <w:r w:rsidR="00C31595">
        <w:rPr>
          <w:spacing w:val="1"/>
        </w:rPr>
        <w:t>c</w:t>
      </w:r>
      <w:r w:rsidR="00C31595">
        <w:t>tice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ur</w:t>
      </w:r>
      <w:r w:rsidR="00C31595">
        <w:t>e,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 xml:space="preserve">an 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tity</w:t>
      </w:r>
      <w:r w:rsidR="00C31595">
        <w:rPr>
          <w:spacing w:val="-4"/>
        </w:rPr>
        <w:t xml:space="preserve"> </w:t>
      </w:r>
      <w:r w:rsidR="00C31595">
        <w:t>law</w:t>
      </w:r>
      <w:r w:rsidR="00C31595">
        <w:rPr>
          <w:spacing w:val="1"/>
        </w:rPr>
        <w:t>fu</w:t>
      </w:r>
      <w:r w:rsidR="00C31595">
        <w:t>lly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pr</w:t>
      </w:r>
      <w:r w:rsidR="00C31595">
        <w:t>a</w:t>
      </w:r>
      <w:r w:rsidR="00C31595">
        <w:rPr>
          <w:spacing w:val="1"/>
        </w:rPr>
        <w:t>c</w:t>
      </w:r>
      <w:r w:rsidR="00C31595">
        <w:t>tici</w:t>
      </w:r>
      <w:r w:rsidR="00C31595">
        <w:rPr>
          <w:spacing w:val="-1"/>
        </w:rPr>
        <w:t>n</w:t>
      </w:r>
      <w:r w:rsidR="00C31595">
        <w:t>g 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ur</w:t>
      </w:r>
      <w:r w:rsidR="00C31595">
        <w:t>e,</w:t>
      </w:r>
      <w:r w:rsidR="00C31595">
        <w:rPr>
          <w:spacing w:val="-9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j</w:t>
      </w:r>
      <w:r w:rsidR="00C31595">
        <w:rPr>
          <w:spacing w:val="1"/>
        </w:rPr>
        <w:t>ur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d</w:t>
      </w:r>
      <w:r w:rsidR="00C31595">
        <w:t>icti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Pr</w:t>
      </w:r>
      <w:r w:rsidR="00C31595">
        <w:rPr>
          <w:spacing w:val="2"/>
        </w:rPr>
        <w:t>o</w:t>
      </w:r>
      <w:r w:rsidR="00C31595">
        <w:t>ject</w:t>
      </w:r>
      <w:r w:rsidR="00C31595">
        <w:rPr>
          <w:spacing w:val="-5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t>l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a</w:t>
      </w:r>
      <w:r w:rsidR="00C31595">
        <w:t>te</w:t>
      </w:r>
      <w:r w:rsidR="00C31595">
        <w:rPr>
          <w:spacing w:val="1"/>
        </w:rPr>
        <w:t>d</w:t>
      </w:r>
      <w:r w:rsidR="00C31595">
        <w:t>.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tity</w:t>
      </w:r>
      <w:r w:rsidR="00C31595">
        <w:rPr>
          <w:spacing w:val="-4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t>i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n</w:t>
      </w:r>
      <w:r w:rsidR="00C31595">
        <w:t>ti</w:t>
      </w:r>
      <w:r w:rsidR="00C31595">
        <w:rPr>
          <w:spacing w:val="-2"/>
        </w:rPr>
        <w:t>f</w:t>
      </w:r>
      <w:r w:rsidR="00C31595">
        <w:t>ied</w:t>
      </w:r>
      <w:r w:rsidR="00C31595">
        <w:rPr>
          <w:spacing w:val="-7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A</w:t>
      </w:r>
      <w:r w:rsidR="00C31595">
        <w:rPr>
          <w:spacing w:val="1"/>
        </w:rPr>
        <w:t>gr</w:t>
      </w:r>
      <w:r w:rsidR="00C31595">
        <w:t>e</w:t>
      </w:r>
      <w:r w:rsidR="00C31595">
        <w:rPr>
          <w:spacing w:val="1"/>
        </w:rPr>
        <w:t>em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3"/>
        </w:rPr>
        <w:t>r</w:t>
      </w:r>
      <w:r w:rsidR="00C31595">
        <w:t>e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rr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hro</w:t>
      </w:r>
      <w:r w:rsidR="00C31595">
        <w:rPr>
          <w:spacing w:val="-1"/>
        </w:rPr>
        <w:t>u</w:t>
      </w:r>
      <w:r w:rsidR="00C31595">
        <w:rPr>
          <w:spacing w:val="1"/>
        </w:rPr>
        <w:t>gh</w:t>
      </w:r>
      <w:r w:rsidR="00C31595">
        <w:rPr>
          <w:spacing w:val="-1"/>
        </w:rPr>
        <w:t>o</w:t>
      </w:r>
      <w:r w:rsidR="00C31595">
        <w:rPr>
          <w:spacing w:val="1"/>
        </w:rPr>
        <w:t>u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rPr>
          <w:spacing w:val="-2"/>
        </w:rPr>
        <w:t>c</w:t>
      </w:r>
      <w:r w:rsidR="00C31595">
        <w:rPr>
          <w:spacing w:val="-1"/>
        </w:rPr>
        <w:t>u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 xml:space="preserve">if 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ngu</w:t>
      </w:r>
      <w:r w:rsidR="00C31595">
        <w:t>lar</w:t>
      </w:r>
      <w:r w:rsidR="00C31595">
        <w:rPr>
          <w:spacing w:val="-5"/>
        </w:rPr>
        <w:t xml:space="preserve"> </w:t>
      </w:r>
      <w:r w:rsidR="00C31595">
        <w:t>in</w:t>
      </w:r>
      <w:r w:rsidR="00C31595">
        <w:rPr>
          <w:spacing w:val="-1"/>
        </w:rPr>
        <w:t xml:space="preserve"> n</w:t>
      </w:r>
      <w:r w:rsidR="00C31595">
        <w:rPr>
          <w:spacing w:val="1"/>
        </w:rPr>
        <w:t>umb</w:t>
      </w:r>
      <w:r w:rsidR="00C31595">
        <w:rPr>
          <w:spacing w:val="-2"/>
        </w:rPr>
        <w:t>er</w:t>
      </w:r>
      <w:r w:rsidR="00C31595">
        <w:t>.</w:t>
      </w:r>
    </w:p>
    <w:p w14:paraId="24939186" w14:textId="77777777" w:rsidR="000B27D3" w:rsidRDefault="00C31595">
      <w:pPr>
        <w:spacing w:before="77"/>
        <w:ind w:left="121" w:right="980"/>
      </w:pPr>
      <w:r>
        <w:rPr>
          <w:rFonts w:ascii="Arial Narrow" w:eastAsia="Arial Narrow" w:hAnsi="Arial Narrow" w:cs="Arial Narrow"/>
          <w:b/>
        </w:rPr>
        <w:lastRenderedPageBreak/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2.3.3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</w:t>
      </w:r>
      <w:r>
        <w:rPr>
          <w:spacing w:val="1"/>
        </w:rPr>
        <w:t>oym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ates,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-1"/>
        </w:rPr>
        <w:t>o</w:t>
      </w:r>
      <w:r>
        <w:t>y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u</w:t>
      </w:r>
      <w:r>
        <w:t>c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ho</w:t>
      </w:r>
      <w:r>
        <w:t>m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h</w:t>
      </w:r>
      <w:r>
        <w:t xml:space="preserve">as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ob</w:t>
      </w:r>
      <w:r>
        <w:t>jecti</w:t>
      </w:r>
      <w:r>
        <w:rPr>
          <w:spacing w:val="-1"/>
        </w:rPr>
        <w:t>o</w:t>
      </w:r>
      <w:r>
        <w:t>n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</w:t>
      </w:r>
    </w:p>
    <w:p w14:paraId="4C4291DA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30E23FAC" w14:textId="77777777" w:rsidR="000B27D3" w:rsidRDefault="00F027BE">
      <w:pPr>
        <w:ind w:left="121" w:right="1165"/>
      </w:pPr>
      <w:r>
        <w:pict w14:anchorId="11E09403">
          <v:group id="_x0000_s2500" style="position:absolute;left:0;text-align:left;margin-left:418.45pt;margin-top:3.45pt;width:13pt;height:577.55pt;z-index:-2277;mso-position-horizontal-relative:page" coordorigin="8369,69" coordsize="260,11551">
            <v:shape id="_x0000_s2514" type="#_x0000_t75" style="position:absolute;left:8384;top:69;width:230;height:11551">
              <v:imagedata r:id="rId11" o:title=""/>
            </v:shape>
            <v:shape id="_x0000_s2513" style="position:absolute;left:8384;top:213;width:230;height:11263" coordorigin="8384,213" coordsize="230,11263" path="m8411,255r,-42l8384,213r,1975l8411,2188r,-821l8614,1367r,-329l8411,1038r,-783xe" fillcolor="#dfdfdf" stroked="f">
              <v:path arrowok="t"/>
            </v:shape>
            <v:shape id="_x0000_s2512" style="position:absolute;left:8384;top:213;width:230;height:11263" coordorigin="8384,213" coordsize="230,11263" path="m8614,4627r,-239l8603,4438r-12,51l8580,4540r-12,51l8557,4642r-12,51l8534,4744r-12,51l8511,4846r-12,51l8487,4948r-11,51l8464,5050r-11,51l8441,5152r-11,51l8418,5254r-11,51l8395,5356r-11,51l8384,5762r11,48l8407,5858r11,48l8430,5953r-9,-331l8414,5606r-6,-14l8409,5590r4,-13l8417,5562r5,-17l8427,5527r5,-19l8438,5487r6,-22l8450,5441r6,-25l8458,5408r4,-19l8467,5369r5,-19l8477,5330r4,-19l8486,5291r5,-19l8496,5253r5,-20l8505,5214r5,-20l8515,5175r5,-19l8520,6000r-6,-21l8510,5960r-5,-20l8500,5921r-5,-20l8490,5882r-4,-20l8481,5843r-5,-19l8471,5804r-5,-19l8462,5765r-5,-19l8452,5727r-7,-26l8441,6001r12,48l8464,6097r12,48l8487,6193r12,47l8511,6288r11,48l8534,6384r11,48l8557,6480r11,47l8580,6575r11,48l8603,6671r11,48l8614,6369r-5,-22l8604,6328r-5,-20l8594,6289r-5,-19l8584,6250r-5,-19l8574,6211r-15,-58l8544,6095r,-1041l8558,4996r14,-58l8577,4919r5,-20l8586,4880r5,-20l8596,4841r4,-20l8605,4802r5,-20l8614,4763r,-136xe" fillcolor="#dfdfdf" stroked="f">
              <v:path arrowok="t"/>
            </v:shape>
            <v:shape id="_x0000_s2511" style="position:absolute;left:8384;top:213;width:230;height:11263" coordorigin="8384,213" coordsize="230,11263" path="m8411,10566r,-79l8412,10437r,-67l8413,10310r1,-54l8416,10197r2,-60l8422,10072r5,-61l8433,9954r6,-52l8448,9852r13,-53l8487,9760r10,-3l8509,9761r33,61l8554,9875r9,59l8571,10005r4,52l8578,10115r3,65l8583,10229r1,51l8585,10332r1,56l8586,10450r1,115l8587,11147r-176,l8384,11305r,172l8614,11477r,-1009l8613,10385r-1,-79l8611,10231r-1,-74l8608,10090r-2,-63l8603,9950r-4,-70l8594,9808r-6,-60l8580,9672r-11,-79l8557,9534r-24,-80l8498,9417r-7,1l8452,9483r-18,73l8423,9626r-8,62l8411,10595r,-29xe" fillcolor="#dfdfdf" stroked="f">
              <v:path arrowok="t"/>
            </v:shape>
            <v:shape id="_x0000_s2510" style="position:absolute;left:8384;top:213;width:230;height:11263" coordorigin="8384,213" coordsize="230,11263" path="m8411,10650r,-55l8410,9734r-2,24l8403,9814r-5,70l8395,9940r-3,60l8390,10062r-2,67l8387,10191r-1,69l8385,10340r-1,92l8384,10508r,797l8411,11147r,-497xe" fillcolor="#dfdfdf" stroked="f">
              <v:path arrowok="t"/>
            </v:shape>
            <v:shape id="_x0000_s2509" style="position:absolute;left:8384;top:213;width:230;height:11263" coordorigin="8384,213" coordsize="230,11263" path="m8512,8384r,-241l8512,8105r1,-45l8514,8009r2,-40l8518,7930r3,-45l8524,7847r4,-40l8532,7765r4,-38l8543,7675r5,-39l8553,7595r7,-44l8566,7505r8,-53l8580,7412r5,-39l8591,7333r3,-20l8597,7294r3,-20l8603,7254r3,-20l8608,7215r3,-20l8614,7175r,-415l8611,6782r-3,22l8605,6825r-3,22l8598,6869r-3,21l8592,6912r-3,22l8586,6955r-3,22l8580,6999r-3,21l8573,7042r-3,22l8567,7085r-3,22l8561,7129r-3,21l8555,7172r-4,22l8549,7208r-2,19l8544,7246r-2,19l8539,7285r-2,20l8535,7324r-2,20l8531,7364r-3,21l8526,7405r-1,21l8523,7446r-2,21l8519,7496r-2,17l8516,7531r-1,20l8514,7571r-1,22l8512,7616r-1,24l8509,7666r,-35l8508,7596r,-33l8507,7530r-1,-31l8506,7468r-1,-30l8503,7381r-2,-53l8498,7279r-2,-46l8493,7192r-3,-38l8485,7105r-4,-33l8472,7019r-10,-35l8447,6964r-4,1l8424,7006r-12,62l8408,7097r1,741l8409,7758r1,-25l8410,7685r1,-45l8412,7578r2,-55l8417,7474r5,-62l8429,7352r13,-45l8447,7304r3,1l8467,7370r7,60l8478,7491r2,48l8482,7589r1,49l8484,7693r1,61l8485,7844r,782l8409,8626r-25,109l8384,8956r230,l8614,8626r-102,l8512,8384xe" fillcolor="#dfdfdf" stroked="f">
              <v:path arrowok="t"/>
            </v:shape>
            <v:shape id="_x0000_s2508" style="position:absolute;left:8384;top:213;width:230;height:11263" coordorigin="8384,213" coordsize="230,11263" path="m8445,5701r-6,-22l8433,5659r-6,-19l8421,5622r9,331l8441,6001r4,-300xe" fillcolor="#dfdfdf" stroked="f">
              <v:path arrowok="t"/>
            </v:shape>
            <v:shape id="_x0000_s2507" style="position:absolute;left:8384;top:213;width:230;height:11263" coordorigin="8384,213" coordsize="230,11263" path="m8384,8183r,552l8409,8626r,-788l8408,7097r-2,17l8400,7168r-4,61l8392,7296r-3,67l8388,7421r-2,65l8385,7558r,52l8384,7695r,60l8384,8183xe" fillcolor="#dfdfdf" stroked="f">
              <v:path arrowok="t"/>
            </v:shape>
            <v:shape id="_x0000_s2506" style="position:absolute;left:8384;top:213;width:230;height:11263" coordorigin="8384,213" coordsize="230,11263" path="m8482,2799r,994l8411,3793r,-1351l8384,2442r,1680l8614,4122r,-329l8510,3793r,-1169l8482,2624r,175xe" fillcolor="#dfdfdf" stroked="f">
              <v:path arrowok="t"/>
            </v:shape>
            <v:shape id="_x0000_s2505" style="position:absolute;left:8411;top:9757;width:176;height:1390" coordorigin="8411,9757" coordsize="176,1390" path="m8509,9761r23,32l8542,9822r8,35l8557,9893r6,41l8568,9980r4,43l8575,10057r2,38l8579,10136r2,44l8583,10229r1,35l8584,10296r1,36l8586,10369r,39l8586,10450r1,45l8587,10541r,49l8587,10615r,27l8587,10668r,27l8587,10721r,27l8587,10775r,26l8587,10828r,26l8587,10881r,27l8587,10934r,27l8587,10987r,27l8587,11040r,27l8587,11094r,26l8587,11147r-36,l8531,11147r-20,l8491,11147r-20,l8451,11147r-20,l8411,11147r,-26l8411,11095r,-27l8411,11042r,-26l8411,10990r,-26l8411,10937r,-26l8411,10885r,-26l8411,10833r,-26l8411,10780r,-26l8411,10728r,-26l8411,10676r,-26l8411,10624r,-29l8411,10539r,-52l8412,10437r,-45l8412,10349r1,-39l8414,10273r,-33l8416,10197r1,-38l8420,10114r2,-42l8425,10031r4,-39l8433,9954r4,-35l8442,9885r6,-33l8461,9799r17,-32l8497,9757r12,4xe" filled="f" strokecolor="silver" strokeweight="1.5pt">
              <v:path arrowok="t"/>
            </v:shape>
            <v:shape id="_x0000_s2504" type="#_x0000_t75" style="position:absolute;left:8369;top:4373;width:260;height:4598">
              <v:imagedata r:id="rId12" o:title=""/>
            </v:shape>
            <v:shape id="_x0000_s2503" style="position:absolute;left:8384;top:213;width:230;height:1974" coordorigin="8384,213" coordsize="230,1974" path="m8411,255r,41l8411,337r,41l8411,419r,42l8411,502r,41l8411,584r,41l8411,667r,41l8411,749r,41l8411,831r,42l8411,914r,41l8411,996r,42l8431,1038r20,l8471,1038r20,l8511,1038r40,l8571,1038r20,l8611,1038r3,l8614,1057r,20l8614,1097r,20l8614,1137r,20l8614,1177r,20l8614,1217r,20l8614,1257r,20l8614,1297r,20l8614,1337r,20l8614,1367r-20,l8574,1367r-20,l8534,1367r-20,l8494,1367r-20,l8454,1367r-20,l8411,1367r,41l8411,1449r,41l8411,1531r,41l8411,1613r,41l8411,1695r,41l8411,1777r,42l8411,1860r,41l8411,1942r,41l8411,2024r,41l8411,2106r,41l8411,2188r-27,l8384,2089r,-99l8384,1892r,-99l8384,1694r,-99l8384,1497r,-99l8384,1299r,-98l8384,1102r,-99l8384,904r,-98l8384,707r,-99l8384,509r,-98l8384,312r,-99l8411,213r,42xe" filled="f" strokecolor="silver" strokeweight="1.5pt">
              <v:path arrowok="t"/>
            </v:shape>
            <v:shape id="_x0000_s2502" style="position:absolute;left:8384;top:2442;width:230;height:1680" coordorigin="8384,2442" coordsize="230,1680" path="m8411,2509r,68l8411,2644r,68l8411,2779r,68l8411,2914r,68l8411,3050r,67l8411,3185r,67l8411,3320r,67l8411,3455r,67l8411,3590r,67l8411,3725r,68l8482,3793r,-59l8482,3676r,-59l8482,3559r,-59l8482,3442r,-59l8482,3325r,-59l8482,3208r,-58l8482,3091r,-58l8482,2974r,-58l8482,2857r,-58l8482,2740r,-58l8482,2624r28,l8510,2682r,58l8510,2799r,58l8510,2916r,58l8510,3033r,58l8510,3150r,58l8510,3266r,59l8510,3383r,59l8510,3500r,59l8510,3617r,59l8510,3734r,59l8530,3793r20,l8570,3793r44,l8614,3813r,20l8614,3853r,20l8614,3893r,20l8614,3933r,20l8614,3973r,20l8614,4013r,20l8614,4053r,20l8614,4093r,20l8614,4122r-230,l8384,4038r,-84l8384,3870r,-84l8384,3702r,-84l8384,3534r,-84l8384,3366r,-84l8384,3198r,-84l8384,3030r,-84l8384,2862r,-84l8384,2694r,-84l8384,2526r,-84l8411,2442r,67xe" filled="f" strokecolor="silver" strokeweight="1.5pt">
              <v:path arrowok="t"/>
            </v:shape>
            <v:shape id="_x0000_s2501" style="position:absolute;left:8384;top:9417;width:230;height:2059" coordorigin="8384,9417" coordsize="230,2059" path="m8510,9421r34,61l8557,9534r12,59l8576,9638r6,52l8588,9748r4,40l8595,9829r3,43l8601,9914r2,55l8606,10027r1,42l8609,10112r1,45l8611,10213r1,55l8613,10325r,60l8614,10426r,42l8614,10511r,44l8614,10578r,45l8614,10668r,45l8614,10757r,45l8614,10847r,45l8614,10937r,45l8614,11027r,45l8614,11117r,45l8614,11207r,45l8614,11297r,45l8614,11387r,45l8614,11477r-230,l8384,11434r,-43l8384,11348r,-43l8384,11262r,-43l8384,11176r,-43l8384,11090r,-43l8384,11005r,-43l8384,10919r,-43l8384,10833r,-43l8384,10747r,-43l8384,10661r,-43l8384,10562r,-54l8384,10456r,-48l8385,10362r,-43l8385,10279r1,-55l8387,10175r1,-46l8389,10084r2,-43l8392,10000r2,-40l8397,9902r4,-54l8406,9783r4,-49l8415,9688r5,-42l8428,9589r9,-48l8452,9483r19,-45l8498,9417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2.3.4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u</w:t>
      </w:r>
      <w:r w:rsidR="00C31595">
        <w:rPr>
          <w:spacing w:val="1"/>
        </w:rPr>
        <w:t>rn</w:t>
      </w:r>
      <w:r w:rsidR="00C31595">
        <w:t>i</w:t>
      </w:r>
      <w:r w:rsidR="00C31595">
        <w:rPr>
          <w:spacing w:val="-1"/>
        </w:rPr>
        <w:t>s</w:t>
      </w:r>
      <w:r w:rsidR="00C31595">
        <w:t>h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urv</w:t>
      </w:r>
      <w:r w:rsidR="00C31595">
        <w:t>e</w:t>
      </w:r>
      <w:r w:rsidR="00C31595">
        <w:rPr>
          <w:spacing w:val="1"/>
        </w:rPr>
        <w:t>y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d</w:t>
      </w:r>
      <w:r w:rsidR="00C31595">
        <w:t>esc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b</w:t>
      </w:r>
      <w:r w:rsidR="00C31595">
        <w:rPr>
          <w:spacing w:val="-3"/>
        </w:rPr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hy</w:t>
      </w:r>
      <w:r w:rsidR="00C31595">
        <w:rPr>
          <w:spacing w:val="-1"/>
        </w:rPr>
        <w:t>s</w:t>
      </w:r>
      <w:r w:rsidR="00C31595">
        <w:t>ical</w:t>
      </w:r>
      <w:r w:rsidR="00C31595">
        <w:rPr>
          <w:spacing w:val="-6"/>
        </w:rPr>
        <w:t xml:space="preserve"> </w:t>
      </w:r>
      <w:r w:rsidR="00C31595"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te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s</w:t>
      </w:r>
      <w:r w:rsidR="00C31595">
        <w:t>tic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11"/>
        </w:rPr>
        <w:t xml:space="preserve"> </w:t>
      </w:r>
      <w:r w:rsidR="00C31595">
        <w:t>le</w:t>
      </w:r>
      <w:r w:rsidR="00C31595">
        <w:rPr>
          <w:spacing w:val="1"/>
        </w:rPr>
        <w:t>g</w:t>
      </w:r>
      <w:r w:rsidR="00C31595">
        <w:t>al</w:t>
      </w:r>
      <w:r w:rsidR="00C31595">
        <w:rPr>
          <w:spacing w:val="-4"/>
        </w:rPr>
        <w:t xml:space="preserve"> </w:t>
      </w:r>
      <w:r w:rsidR="00C31595">
        <w:t>limitati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u</w:t>
      </w:r>
      <w:r w:rsidR="00C31595">
        <w:t>til</w:t>
      </w:r>
      <w:r w:rsidR="00C31595">
        <w:rPr>
          <w:spacing w:val="-1"/>
        </w:rPr>
        <w:t>i</w:t>
      </w:r>
      <w:r w:rsidR="00C31595">
        <w:t>ty</w:t>
      </w:r>
      <w:r w:rsidR="00C31595">
        <w:rPr>
          <w:spacing w:val="-4"/>
        </w:rPr>
        <w:t xml:space="preserve"> </w:t>
      </w:r>
      <w:r w:rsidR="00C31595">
        <w:t>l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a</w:t>
      </w:r>
      <w:r w:rsidR="00C31595">
        <w:t>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-2"/>
        </w:rPr>
        <w:t>f</w:t>
      </w:r>
      <w:r w:rsidR="00C31595">
        <w:rPr>
          <w:spacing w:val="1"/>
        </w:rPr>
        <w:t>o</w:t>
      </w:r>
      <w:r w:rsidR="00C31595">
        <w:t>r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t>ite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Pr</w:t>
      </w:r>
      <w:r w:rsidR="00C31595">
        <w:rPr>
          <w:spacing w:val="2"/>
        </w:rPr>
        <w:t>o</w:t>
      </w:r>
      <w:r w:rsidR="00C31595">
        <w:t>ject,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a l</w:t>
      </w:r>
      <w:r w:rsidR="00C31595">
        <w:rPr>
          <w:spacing w:val="-2"/>
        </w:rPr>
        <w:t>e</w:t>
      </w:r>
      <w:r w:rsidR="00C31595">
        <w:rPr>
          <w:spacing w:val="1"/>
        </w:rPr>
        <w:t>g</w:t>
      </w:r>
      <w:r w:rsidR="00C31595">
        <w:t>al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d</w:t>
      </w:r>
      <w:r w:rsidR="00C31595">
        <w:t>esc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p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t>ite.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tit</w:t>
      </w:r>
      <w:r w:rsidR="00C31595">
        <w:rPr>
          <w:spacing w:val="-1"/>
        </w:rPr>
        <w:t>l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ely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-1"/>
        </w:rPr>
        <w:t>u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y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t>f i</w:t>
      </w:r>
      <w:r w:rsidR="00C31595">
        <w:rPr>
          <w:spacing w:val="1"/>
        </w:rPr>
        <w:t>nform</w:t>
      </w:r>
      <w:r w:rsidR="00C31595">
        <w:t>ati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u</w:t>
      </w:r>
      <w:r w:rsidR="00C31595">
        <w:rPr>
          <w:spacing w:val="1"/>
        </w:rPr>
        <w:t>rn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rPr>
          <w:spacing w:val="3"/>
        </w:rPr>
        <w:t>e</w:t>
      </w:r>
      <w:r w:rsidR="00C31595">
        <w:t>d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bu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e</w:t>
      </w:r>
      <w:r w:rsidR="00C31595">
        <w:rPr>
          <w:spacing w:val="1"/>
        </w:rPr>
        <w:t>r</w:t>
      </w:r>
      <w:r w:rsidR="00C31595">
        <w:t>cise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ro</w:t>
      </w:r>
      <w:r w:rsidR="00C31595">
        <w:rPr>
          <w:spacing w:val="-1"/>
        </w:rPr>
        <w:t>p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pr</w:t>
      </w:r>
      <w:r w:rsidR="00C31595">
        <w:t>e</w:t>
      </w:r>
      <w:r w:rsidR="00C31595">
        <w:rPr>
          <w:spacing w:val="1"/>
        </w:rPr>
        <w:t>c</w:t>
      </w:r>
      <w:r w:rsidR="00C31595">
        <w:t>a</w:t>
      </w:r>
      <w:r w:rsidR="00C31595">
        <w:rPr>
          <w:spacing w:val="1"/>
        </w:rPr>
        <w:t>u</w:t>
      </w:r>
      <w:r w:rsidR="00C31595">
        <w:t>ti</w:t>
      </w:r>
      <w:r w:rsidR="00C31595">
        <w:rPr>
          <w:spacing w:val="-2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r</w:t>
      </w:r>
      <w:r w:rsidR="00C31595">
        <w:t>elati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t>a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2"/>
        </w:rPr>
        <w:t>f</w:t>
      </w:r>
      <w:r w:rsidR="00C31595">
        <w:rPr>
          <w:spacing w:val="1"/>
        </w:rPr>
        <w:t>orm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e </w:t>
      </w:r>
      <w:r w:rsidR="00C31595">
        <w:rPr>
          <w:spacing w:val="-1"/>
        </w:rPr>
        <w:t>W</w:t>
      </w:r>
      <w:r w:rsidR="00C31595">
        <w:rPr>
          <w:spacing w:val="1"/>
        </w:rPr>
        <w:t>ork</w:t>
      </w:r>
      <w:r w:rsidR="00C31595">
        <w:t>.</w:t>
      </w:r>
    </w:p>
    <w:p w14:paraId="72B17D6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E24C30B" w14:textId="77777777" w:rsidR="000B27D3" w:rsidRDefault="00C31595">
      <w:pPr>
        <w:ind w:left="121" w:right="99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2.3.5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rPr>
          <w:spacing w:val="1"/>
        </w:rPr>
        <w:t>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nfo</w:t>
      </w:r>
      <w:r>
        <w:rPr>
          <w:spacing w:val="-2"/>
        </w:rPr>
        <w:t>r</w:t>
      </w:r>
      <w:r>
        <w:rPr>
          <w:spacing w:val="1"/>
        </w:rPr>
        <w:t>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qu</w:t>
      </w:r>
      <w:r>
        <w:t>ired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 xml:space="preserve">with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</w:t>
      </w:r>
      <w:r>
        <w:rPr>
          <w:spacing w:val="1"/>
        </w:rPr>
        <w:t>n</w:t>
      </w:r>
      <w:r>
        <w:t>es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rPr>
          <w:spacing w:val="1"/>
        </w:rPr>
        <w:t>furn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rPr>
          <w:spacing w:val="1"/>
        </w:rPr>
        <w:t>’</w:t>
      </w:r>
      <w:r>
        <w:t>s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t>tr</w:t>
      </w:r>
      <w:r>
        <w:rPr>
          <w:spacing w:val="1"/>
        </w:rPr>
        <w:t>o</w:t>
      </w:r>
      <w:r>
        <w:t>l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r</w:t>
      </w:r>
      <w:r>
        <w:t>ele</w:t>
      </w:r>
      <w:r>
        <w:rPr>
          <w:spacing w:val="2"/>
        </w:rPr>
        <w:t>v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rform</w:t>
      </w:r>
      <w:r>
        <w:rPr>
          <w:spacing w:val="-2"/>
        </w:rPr>
        <w:t>a</w:t>
      </w:r>
      <w:r>
        <w:rPr>
          <w:spacing w:val="6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as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</w:t>
      </w:r>
      <w:r>
        <w:rPr>
          <w:spacing w:val="1"/>
        </w:rPr>
        <w:t>n</w:t>
      </w:r>
      <w:r>
        <w:t>ess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t>ei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or’</w:t>
      </w:r>
      <w:r>
        <w:t>s 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e</w:t>
      </w:r>
      <w:r>
        <w:rPr>
          <w:spacing w:val="-1"/>
        </w:rPr>
        <w:t>r</w:t>
      </w:r>
      <w:r>
        <w:rPr>
          <w:spacing w:val="1"/>
        </w:rPr>
        <w:t>v</w:t>
      </w:r>
      <w:r>
        <w:t>ices.</w:t>
      </w:r>
    </w:p>
    <w:p w14:paraId="035B42C2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5F1CC412" w14:textId="77777777" w:rsidR="000B27D3" w:rsidRDefault="00C31595">
      <w:pPr>
        <w:ind w:left="121" w:right="117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2.3.6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fu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on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p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p</w:t>
      </w:r>
      <w:r>
        <w:rPr>
          <w:spacing w:val="1"/>
        </w:rPr>
        <w:t>urpo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k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odu</w:t>
      </w:r>
      <w:r>
        <w:t>cti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11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.</w:t>
      </w:r>
    </w:p>
    <w:p w14:paraId="6D9ADE3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94B2770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2.4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Ri</w:t>
      </w:r>
      <w:r>
        <w:rPr>
          <w:rFonts w:ascii="Arial Narrow" w:eastAsia="Arial Narrow" w:hAnsi="Arial Narrow" w:cs="Arial Narrow"/>
          <w:b/>
          <w:spacing w:val="1"/>
        </w:rPr>
        <w:t>gh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 xml:space="preserve"> S</w:t>
      </w:r>
      <w:r>
        <w:rPr>
          <w:rFonts w:ascii="Arial Narrow" w:eastAsia="Arial Narrow" w:hAnsi="Arial Narrow" w:cs="Arial Narrow"/>
          <w:b/>
          <w:spacing w:val="1"/>
        </w:rPr>
        <w:t>to</w:t>
      </w:r>
      <w:r>
        <w:rPr>
          <w:rFonts w:ascii="Arial Narrow" w:eastAsia="Arial Narrow" w:hAnsi="Arial Narrow" w:cs="Arial Narrow"/>
          <w:b/>
        </w:rPr>
        <w:t>p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Wo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k</w:t>
      </w:r>
    </w:p>
    <w:p w14:paraId="0334D686" w14:textId="77777777" w:rsidR="000B27D3" w:rsidRDefault="00C31595">
      <w:pPr>
        <w:spacing w:before="2"/>
        <w:ind w:left="121" w:right="1009"/>
      </w:pP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r</w:t>
      </w:r>
      <w:r>
        <w:rPr>
          <w:spacing w:val="-2"/>
        </w:rPr>
        <w:t>e</w:t>
      </w:r>
      <w:r>
        <w:t>ct</w:t>
      </w:r>
      <w:r>
        <w:rPr>
          <w:spacing w:val="-6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 xml:space="preserve">as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t>2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p</w:t>
      </w:r>
      <w:r>
        <w:t>e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ly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ar</w:t>
      </w:r>
      <w:r>
        <w:rPr>
          <w:spacing w:val="-2"/>
        </w:rPr>
        <w:t>r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u</w:t>
      </w:r>
      <w:r>
        <w:t>t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 xml:space="preserve">r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t>a 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or</w:t>
      </w:r>
      <w:r>
        <w:rPr>
          <w:spacing w:val="4"/>
        </w:rPr>
        <w:t>d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t>t</w:t>
      </w:r>
      <w:r>
        <w:rPr>
          <w:spacing w:val="1"/>
        </w:rPr>
        <w:t>o</w:t>
      </w:r>
      <w:r>
        <w:t>p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of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un</w:t>
      </w:r>
      <w:r>
        <w:t>til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rd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 xml:space="preserve">as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t>eli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2"/>
        </w:rPr>
        <w:t>d</w:t>
      </w:r>
      <w:r>
        <w:t>;</w:t>
      </w:r>
      <w:r>
        <w:rPr>
          <w:spacing w:val="-9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t>we</w:t>
      </w:r>
      <w:r>
        <w:rPr>
          <w:spacing w:val="2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s</w:t>
      </w:r>
      <w:r>
        <w:t>t</w:t>
      </w:r>
      <w:r>
        <w:rPr>
          <w:spacing w:val="1"/>
        </w:rPr>
        <w:t>o</w:t>
      </w:r>
      <w:r>
        <w:t>p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g</w:t>
      </w:r>
      <w:r>
        <w:rPr>
          <w:spacing w:val="-3"/>
        </w:rP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du</w:t>
      </w:r>
      <w:r>
        <w:t>ty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r</w:t>
      </w:r>
      <w:r>
        <w:t>cise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f</w:t>
      </w:r>
      <w:r>
        <w:rPr>
          <w:spacing w:val="5"/>
        </w:rPr>
        <w:t>i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tity,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  <w:w w:val="99"/>
        </w:rPr>
        <w:t>r</w:t>
      </w:r>
      <w:r>
        <w:rPr>
          <w:w w:val="99"/>
        </w:rPr>
        <w:t>e</w:t>
      </w:r>
      <w:r>
        <w:rPr>
          <w:spacing w:val="1"/>
          <w:w w:val="99"/>
        </w:rPr>
        <w:t>qu</w:t>
      </w:r>
      <w:r>
        <w:rPr>
          <w:w w:val="99"/>
        </w:rPr>
        <w:t>ired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.</w:t>
      </w:r>
      <w:r>
        <w:rPr>
          <w:spacing w:val="-1"/>
        </w:rPr>
        <w:t>1</w:t>
      </w:r>
      <w:r>
        <w:t>.</w:t>
      </w:r>
      <w:r>
        <w:rPr>
          <w:spacing w:val="1"/>
        </w:rPr>
        <w:t>3</w:t>
      </w:r>
      <w:r>
        <w:t>.</w:t>
      </w:r>
    </w:p>
    <w:p w14:paraId="1D16763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1C139C2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2.5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Ri</w:t>
      </w:r>
      <w:r>
        <w:rPr>
          <w:rFonts w:ascii="Arial Narrow" w:eastAsia="Arial Narrow" w:hAnsi="Arial Narrow" w:cs="Arial Narrow"/>
          <w:b/>
          <w:spacing w:val="1"/>
        </w:rPr>
        <w:t>gh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Wo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k</w:t>
      </w:r>
    </w:p>
    <w:p w14:paraId="6CD16692" w14:textId="2573F565" w:rsidR="000B27D3" w:rsidRDefault="00C31595">
      <w:pPr>
        <w:spacing w:before="1" w:line="220" w:lineRule="exact"/>
        <w:ind w:left="121" w:right="972"/>
      </w:pP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rPr>
          <w:spacing w:val="-2"/>
        </w:rPr>
        <w:t>a</w:t>
      </w:r>
      <w:r>
        <w:rPr>
          <w:spacing w:val="1"/>
        </w:rPr>
        <w:t>u</w:t>
      </w:r>
      <w:r>
        <w:t>lts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n</w:t>
      </w:r>
      <w:r>
        <w:t>e</w:t>
      </w:r>
      <w:r>
        <w:rPr>
          <w:spacing w:val="1"/>
        </w:rPr>
        <w:t>g</w:t>
      </w:r>
      <w:r>
        <w:t>lects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arr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u</w:t>
      </w:r>
      <w:r>
        <w:t>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4"/>
        </w:rPr>
        <w:t xml:space="preserve"> </w:t>
      </w:r>
      <w:r>
        <w:rPr>
          <w:w w:val="99"/>
        </w:rPr>
        <w:t>wit</w:t>
      </w:r>
      <w:r>
        <w:rPr>
          <w:spacing w:val="1"/>
          <w:w w:val="99"/>
        </w:rPr>
        <w:t>h</w:t>
      </w:r>
      <w:r>
        <w:rPr>
          <w:w w:val="99"/>
        </w:rPr>
        <w:t>in</w:t>
      </w:r>
      <w:r>
        <w:rPr>
          <w:spacing w:val="1"/>
        </w:rPr>
        <w:t xml:space="preserve"> </w:t>
      </w:r>
      <w:r>
        <w:t>a te</w:t>
      </w:r>
      <w:r>
        <w:rPr>
          <w:spacing w:val="3"/>
        </w:rPr>
        <w:t>n</w:t>
      </w:r>
      <w:r>
        <w:rPr>
          <w:spacing w:val="1"/>
        </w:rPr>
        <w:t>-d</w:t>
      </w:r>
      <w:r>
        <w:t>ay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-1"/>
        </w:rPr>
        <w:t>o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omm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on</w:t>
      </w:r>
      <w:r>
        <w:t>t</w:t>
      </w:r>
      <w:r>
        <w:rPr>
          <w:spacing w:val="-3"/>
        </w:rPr>
        <w:t>i</w:t>
      </w:r>
      <w:r>
        <w:rPr>
          <w:spacing w:val="1"/>
        </w:rPr>
        <w:t>nu</w:t>
      </w:r>
      <w:r>
        <w:t>e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a</w:t>
      </w:r>
      <w:r>
        <w:rPr>
          <w:spacing w:val="1"/>
        </w:rPr>
        <w:t>u</w:t>
      </w:r>
      <w:r>
        <w:t>lt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g</w:t>
      </w:r>
      <w:r>
        <w:t>lect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ilige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3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o</w:t>
      </w:r>
      <w:r>
        <w:rPr>
          <w:spacing w:val="1"/>
        </w:rPr>
        <w:t>mp</w:t>
      </w:r>
      <w:r>
        <w:t>t</w:t>
      </w:r>
      <w:r>
        <w:rPr>
          <w:spacing w:val="1"/>
        </w:rPr>
        <w:t>n</w:t>
      </w:r>
      <w:r>
        <w:t>es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y</w:t>
      </w:r>
      <w:r>
        <w:t>,</w:t>
      </w:r>
      <w:r>
        <w:rPr>
          <w:spacing w:val="-3"/>
        </w:rPr>
        <w:t xml:space="preserve"> </w:t>
      </w:r>
      <w:r>
        <w:t>wit</w:t>
      </w:r>
      <w:r>
        <w:rPr>
          <w:spacing w:val="-1"/>
        </w:rPr>
        <w:t>h</w:t>
      </w:r>
      <w:r>
        <w:rPr>
          <w:spacing w:val="1"/>
        </w:rPr>
        <w:t>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pr</w:t>
      </w:r>
      <w:r>
        <w:t>ej</w:t>
      </w:r>
      <w:r>
        <w:rPr>
          <w:spacing w:val="-1"/>
        </w:rPr>
        <w:t>u</w:t>
      </w:r>
      <w:r>
        <w:rPr>
          <w:spacing w:val="1"/>
        </w:rPr>
        <w:t>d</w:t>
      </w:r>
      <w:r>
        <w:t>ice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d</w:t>
      </w:r>
      <w:r>
        <w:t>i</w:t>
      </w:r>
      <w:r>
        <w:rPr>
          <w:spacing w:val="-2"/>
        </w:rPr>
        <w:t>e</w:t>
      </w:r>
      <w:r>
        <w:t>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e,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a</w:t>
      </w:r>
      <w:r>
        <w:rPr>
          <w:spacing w:val="1"/>
        </w:rPr>
        <w:t>u</w:t>
      </w:r>
      <w:r>
        <w:t>lt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g</w:t>
      </w:r>
      <w:r>
        <w:t>lec</w:t>
      </w:r>
      <w:r>
        <w:rPr>
          <w:spacing w:val="-2"/>
        </w:rPr>
        <w:t>t</w:t>
      </w:r>
      <w:r>
        <w:t>.</w:t>
      </w:r>
      <w:r>
        <w:rPr>
          <w:spacing w:val="-5"/>
        </w:rPr>
        <w:t xml:space="preserve"> </w:t>
      </w:r>
      <w:del w:id="2" w:author="Frank Rapprich" w:date="2026-02-10T15:34:00Z" w16du:dateUtc="2026-02-10T20:34:00Z">
        <w:r w:rsidDel="00F16B12">
          <w:delText>S</w:delText>
        </w:r>
        <w:r w:rsidDel="00F16B12">
          <w:rPr>
            <w:spacing w:val="1"/>
          </w:rPr>
          <w:delText>u</w:delText>
        </w:r>
        <w:r w:rsidDel="00F16B12">
          <w:delText>ch</w:delText>
        </w:r>
        <w:r w:rsidDel="00F16B12">
          <w:rPr>
            <w:spacing w:val="-2"/>
          </w:rPr>
          <w:delText xml:space="preserve"> </w:delText>
        </w:r>
        <w:r w:rsidDel="00F16B12">
          <w:delText>a</w:delText>
        </w:r>
        <w:r w:rsidDel="00F16B12">
          <w:rPr>
            <w:spacing w:val="1"/>
          </w:rPr>
          <w:delText>c</w:delText>
        </w:r>
        <w:r w:rsidDel="00F16B12">
          <w:delText>ti</w:delText>
        </w:r>
        <w:r w:rsidDel="00F16B12">
          <w:rPr>
            <w:spacing w:val="1"/>
          </w:rPr>
          <w:delText>o</w:delText>
        </w:r>
        <w:r w:rsidDel="00F16B12">
          <w:delText>n</w:delText>
        </w:r>
        <w:r w:rsidDel="00F16B12">
          <w:rPr>
            <w:spacing w:val="-6"/>
          </w:rPr>
          <w:delText xml:space="preserve"> </w:delText>
        </w:r>
        <w:r w:rsidDel="00F16B12">
          <w:rPr>
            <w:spacing w:val="1"/>
          </w:rPr>
          <w:delText>b</w:delText>
        </w:r>
        <w:r w:rsidDel="00F16B12">
          <w:delText>y</w:delText>
        </w:r>
        <w:r w:rsidDel="00F16B12">
          <w:rPr>
            <w:spacing w:val="-1"/>
          </w:rPr>
          <w:delText xml:space="preserve"> </w:delText>
        </w:r>
        <w:r w:rsidDel="00F16B12">
          <w:delText>t</w:delText>
        </w:r>
        <w:r w:rsidDel="00F16B12">
          <w:rPr>
            <w:spacing w:val="1"/>
          </w:rPr>
          <w:delText>h</w:delText>
        </w:r>
        <w:r w:rsidDel="00F16B12">
          <w:delText>e</w:delText>
        </w:r>
        <w:r w:rsidDel="00F16B12">
          <w:rPr>
            <w:spacing w:val="-4"/>
          </w:rPr>
          <w:delText xml:space="preserve"> </w:delText>
        </w:r>
        <w:r w:rsidDel="00F16B12">
          <w:delText>Ow</w:delText>
        </w:r>
        <w:r w:rsidDel="00F16B12">
          <w:rPr>
            <w:spacing w:val="1"/>
          </w:rPr>
          <w:delText>n</w:delText>
        </w:r>
        <w:r w:rsidDel="00F16B12">
          <w:delText>er</w:delText>
        </w:r>
        <w:r w:rsidDel="00F16B12">
          <w:rPr>
            <w:spacing w:val="-4"/>
          </w:rPr>
          <w:delText xml:space="preserve"> </w:delText>
        </w:r>
        <w:r w:rsidDel="00F16B12">
          <w:delText>a</w:delText>
        </w:r>
        <w:r w:rsidDel="00F16B12">
          <w:rPr>
            <w:spacing w:val="-1"/>
          </w:rPr>
          <w:delText>n</w:delText>
        </w:r>
        <w:r w:rsidDel="00F16B12">
          <w:delText>d</w:delText>
        </w:r>
        <w:r w:rsidDel="00F16B12">
          <w:rPr>
            <w:spacing w:val="-2"/>
          </w:rPr>
          <w:delText xml:space="preserve"> </w:delText>
        </w:r>
        <w:r w:rsidDel="00F16B12">
          <w:delText>a</w:delText>
        </w:r>
        <w:r w:rsidDel="00F16B12">
          <w:rPr>
            <w:spacing w:val="1"/>
          </w:rPr>
          <w:delText>mo</w:delText>
        </w:r>
        <w:r w:rsidDel="00F16B12">
          <w:rPr>
            <w:spacing w:val="-1"/>
          </w:rPr>
          <w:delText>u</w:delText>
        </w:r>
        <w:r w:rsidDel="00F16B12">
          <w:rPr>
            <w:spacing w:val="1"/>
          </w:rPr>
          <w:delText>n</w:delText>
        </w:r>
        <w:r w:rsidDel="00F16B12">
          <w:delText>ts</w:delText>
        </w:r>
        <w:r w:rsidDel="00F16B12">
          <w:rPr>
            <w:spacing w:val="-8"/>
          </w:rPr>
          <w:delText xml:space="preserve"> </w:delText>
        </w:r>
        <w:r w:rsidDel="00F16B12">
          <w:delText>c</w:delText>
        </w:r>
        <w:r w:rsidDel="00F16B12">
          <w:rPr>
            <w:spacing w:val="1"/>
          </w:rPr>
          <w:delText>h</w:delText>
        </w:r>
        <w:r w:rsidDel="00F16B12">
          <w:delText>a</w:delText>
        </w:r>
        <w:r w:rsidDel="00F16B12">
          <w:rPr>
            <w:spacing w:val="1"/>
          </w:rPr>
          <w:delText>rg</w:delText>
        </w:r>
        <w:r w:rsidDel="00F16B12">
          <w:rPr>
            <w:spacing w:val="-2"/>
          </w:rPr>
          <w:delText>e</w:delText>
        </w:r>
        <w:r w:rsidDel="00F16B12">
          <w:delText>d</w:delText>
        </w:r>
        <w:r w:rsidDel="00F16B12">
          <w:rPr>
            <w:spacing w:val="-5"/>
          </w:rPr>
          <w:delText xml:space="preserve"> </w:delText>
        </w:r>
        <w:r w:rsidDel="00F16B12">
          <w:delText>to</w:delText>
        </w:r>
        <w:r w:rsidDel="00F16B12">
          <w:rPr>
            <w:spacing w:val="-1"/>
          </w:rPr>
          <w:delText xml:space="preserve"> </w:delText>
        </w:r>
        <w:r w:rsidDel="00F16B12">
          <w:delText>t</w:delText>
        </w:r>
        <w:r w:rsidDel="00F16B12">
          <w:rPr>
            <w:spacing w:val="1"/>
          </w:rPr>
          <w:delText>h</w:delText>
        </w:r>
        <w:r w:rsidDel="00F16B12">
          <w:delText>e</w:delText>
        </w:r>
        <w:r w:rsidDel="00F16B12">
          <w:rPr>
            <w:spacing w:val="-1"/>
          </w:rPr>
          <w:delText xml:space="preserve"> C</w:delText>
        </w:r>
        <w:r w:rsidDel="00F16B12">
          <w:rPr>
            <w:spacing w:val="1"/>
          </w:rPr>
          <w:delText>on</w:delText>
        </w:r>
        <w:r w:rsidDel="00F16B12">
          <w:rPr>
            <w:spacing w:val="-3"/>
          </w:rPr>
          <w:delText>t</w:delText>
        </w:r>
        <w:r w:rsidDel="00F16B12">
          <w:rPr>
            <w:spacing w:val="1"/>
          </w:rPr>
          <w:delText>r</w:delText>
        </w:r>
        <w:r w:rsidDel="00F16B12">
          <w:delText>a</w:delText>
        </w:r>
        <w:r w:rsidDel="00F16B12">
          <w:rPr>
            <w:spacing w:val="1"/>
          </w:rPr>
          <w:delText>c</w:delText>
        </w:r>
        <w:r w:rsidDel="00F16B12">
          <w:delText>t</w:delText>
        </w:r>
        <w:r w:rsidDel="00F16B12">
          <w:rPr>
            <w:spacing w:val="1"/>
          </w:rPr>
          <w:delText>o</w:delText>
        </w:r>
        <w:r w:rsidDel="00F16B12">
          <w:delText>r</w:delText>
        </w:r>
        <w:r w:rsidDel="00F16B12">
          <w:rPr>
            <w:spacing w:val="-8"/>
          </w:rPr>
          <w:delText xml:space="preserve"> </w:delText>
        </w:r>
        <w:r w:rsidDel="00F16B12">
          <w:delText>a</w:delText>
        </w:r>
        <w:r w:rsidDel="00F16B12">
          <w:rPr>
            <w:spacing w:val="1"/>
          </w:rPr>
          <w:delText>r</w:delText>
        </w:r>
        <w:r w:rsidDel="00F16B12">
          <w:delText>e</w:delText>
        </w:r>
        <w:r w:rsidDel="00F16B12">
          <w:rPr>
            <w:spacing w:val="-4"/>
          </w:rPr>
          <w:delText xml:space="preserve"> </w:delText>
        </w:r>
        <w:r w:rsidDel="00F16B12">
          <w:rPr>
            <w:spacing w:val="1"/>
          </w:rPr>
          <w:delText>bo</w:delText>
        </w:r>
        <w:r w:rsidDel="00F16B12">
          <w:delText>th</w:delText>
        </w:r>
        <w:r w:rsidDel="00F16B12">
          <w:rPr>
            <w:spacing w:val="-3"/>
          </w:rPr>
          <w:delText xml:space="preserve"> </w:delText>
        </w:r>
        <w:r w:rsidDel="00F16B12">
          <w:rPr>
            <w:spacing w:val="-1"/>
          </w:rPr>
          <w:delText>su</w:delText>
        </w:r>
        <w:r w:rsidDel="00F16B12">
          <w:rPr>
            <w:spacing w:val="1"/>
          </w:rPr>
          <w:delText>b</w:delText>
        </w:r>
        <w:r w:rsidDel="00F16B12">
          <w:delText>ject</w:delText>
        </w:r>
        <w:r w:rsidDel="00F16B12">
          <w:rPr>
            <w:spacing w:val="-5"/>
          </w:rPr>
          <w:delText xml:space="preserve"> </w:delText>
        </w:r>
        <w:r w:rsidDel="00F16B12">
          <w:delText>to</w:delText>
        </w:r>
        <w:r w:rsidDel="00F16B12">
          <w:rPr>
            <w:spacing w:val="-2"/>
          </w:rPr>
          <w:delText xml:space="preserve"> </w:delText>
        </w:r>
        <w:r w:rsidDel="00F16B12">
          <w:rPr>
            <w:spacing w:val="1"/>
          </w:rPr>
          <w:delText>pr</w:delText>
        </w:r>
        <w:r w:rsidDel="00F16B12">
          <w:delText>i</w:delText>
        </w:r>
        <w:r w:rsidDel="00F16B12">
          <w:rPr>
            <w:spacing w:val="1"/>
          </w:rPr>
          <w:delText>o</w:delText>
        </w:r>
        <w:r w:rsidDel="00F16B12">
          <w:delText>r</w:delText>
        </w:r>
        <w:r w:rsidDel="00F16B12">
          <w:rPr>
            <w:spacing w:val="-3"/>
          </w:rPr>
          <w:delText xml:space="preserve"> </w:delText>
        </w:r>
        <w:r w:rsidDel="00F16B12">
          <w:rPr>
            <w:spacing w:val="-2"/>
          </w:rPr>
          <w:delText>a</w:delText>
        </w:r>
        <w:r w:rsidDel="00F16B12">
          <w:rPr>
            <w:spacing w:val="1"/>
          </w:rPr>
          <w:delText>ppr</w:delText>
        </w:r>
        <w:r w:rsidDel="00F16B12">
          <w:rPr>
            <w:spacing w:val="-1"/>
          </w:rPr>
          <w:delText>o</w:delText>
        </w:r>
        <w:r w:rsidDel="00F16B12">
          <w:rPr>
            <w:spacing w:val="1"/>
          </w:rPr>
          <w:delText>v</w:delText>
        </w:r>
        <w:r w:rsidDel="00F16B12">
          <w:delText xml:space="preserve">al </w:delText>
        </w:r>
        <w:r w:rsidDel="00F16B12">
          <w:rPr>
            <w:spacing w:val="1"/>
          </w:rPr>
          <w:delText>o</w:delText>
        </w:r>
        <w:r w:rsidDel="00F16B12">
          <w:delText>f</w:delText>
        </w:r>
        <w:r w:rsidDel="00F16B12">
          <w:rPr>
            <w:spacing w:val="-3"/>
          </w:rPr>
          <w:delText xml:space="preserve"> </w:delText>
        </w:r>
        <w:r w:rsidDel="00F16B12">
          <w:delText>t</w:delText>
        </w:r>
        <w:r w:rsidDel="00F16B12">
          <w:rPr>
            <w:spacing w:val="1"/>
          </w:rPr>
          <w:delText>h</w:delText>
        </w:r>
        <w:r w:rsidDel="00F16B12">
          <w:delText>e</w:delText>
        </w:r>
        <w:r w:rsidDel="00F16B12">
          <w:rPr>
            <w:spacing w:val="-1"/>
          </w:rPr>
          <w:delText xml:space="preserve"> </w:delText>
        </w:r>
        <w:r w:rsidDel="00F16B12">
          <w:delText>A</w:delText>
        </w:r>
        <w:r w:rsidDel="00F16B12">
          <w:rPr>
            <w:spacing w:val="1"/>
          </w:rPr>
          <w:delText>r</w:delText>
        </w:r>
        <w:r w:rsidDel="00F16B12">
          <w:delText>c</w:delText>
        </w:r>
        <w:r w:rsidDel="00F16B12">
          <w:rPr>
            <w:spacing w:val="1"/>
          </w:rPr>
          <w:delText>h</w:delText>
        </w:r>
        <w:r w:rsidDel="00F16B12">
          <w:delText>itect</w:delText>
        </w:r>
        <w:r w:rsidDel="00F16B12">
          <w:rPr>
            <w:spacing w:val="-9"/>
          </w:rPr>
          <w:delText xml:space="preserve"> </w:delText>
        </w:r>
        <w:r w:rsidDel="00F16B12">
          <w:delText>a</w:delText>
        </w:r>
        <w:r w:rsidDel="00F16B12">
          <w:rPr>
            <w:spacing w:val="1"/>
          </w:rPr>
          <w:delText>n</w:delText>
        </w:r>
        <w:r w:rsidDel="00F16B12">
          <w:delText>d</w:delText>
        </w:r>
        <w:r w:rsidDel="00F16B12">
          <w:rPr>
            <w:spacing w:val="-2"/>
          </w:rPr>
          <w:delText xml:space="preserve"> </w:delText>
        </w:r>
      </w:del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1"/>
        </w:rPr>
        <w:t xml:space="preserve"> pur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hho</w:t>
      </w:r>
      <w:r>
        <w:t>ld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nu</w:t>
      </w:r>
      <w:r>
        <w:t>llify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w w:val="99"/>
        </w:rPr>
        <w:t>w</w:t>
      </w:r>
      <w:r>
        <w:rPr>
          <w:spacing w:val="1"/>
          <w:w w:val="99"/>
        </w:rPr>
        <w:t>ho</w:t>
      </w:r>
      <w:r>
        <w:rPr>
          <w:w w:val="99"/>
        </w:rPr>
        <w:t>le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t,</w:t>
      </w:r>
      <w:r>
        <w:rPr>
          <w:spacing w:val="-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ly</w:t>
      </w:r>
      <w:r>
        <w:rPr>
          <w:spacing w:val="-10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ei</w:t>
      </w:r>
      <w:r>
        <w:rPr>
          <w:spacing w:val="-1"/>
        </w:rPr>
        <w:t>m</w:t>
      </w:r>
      <w:r>
        <w:rPr>
          <w:spacing w:val="1"/>
        </w:rPr>
        <w:t>bur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</w:p>
    <w:p w14:paraId="3858D77E" w14:textId="77777777" w:rsidR="000B27D3" w:rsidRDefault="00C31595">
      <w:pPr>
        <w:spacing w:line="220" w:lineRule="exact"/>
        <w:ind w:left="121"/>
      </w:pP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icie</w:t>
      </w:r>
      <w:r>
        <w:rPr>
          <w:spacing w:val="1"/>
        </w:rPr>
        <w:t>n</w:t>
      </w:r>
      <w:r>
        <w:t>cies,</w:t>
      </w:r>
      <w:r>
        <w:rPr>
          <w:spacing w:val="-9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xp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omp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</w:p>
    <w:p w14:paraId="434FCF45" w14:textId="77777777" w:rsidR="000B27D3" w:rsidRDefault="00C31595">
      <w:pPr>
        <w:ind w:left="121" w:right="1278"/>
      </w:pP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1"/>
        </w:rPr>
        <w:t>f</w:t>
      </w:r>
      <w:r>
        <w:t>a</w:t>
      </w:r>
      <w:r>
        <w:rPr>
          <w:spacing w:val="-1"/>
        </w:rPr>
        <w:t>u</w:t>
      </w:r>
      <w:r>
        <w:t>lt,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g</w:t>
      </w:r>
      <w:r>
        <w:t>lect,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e.</w:t>
      </w:r>
      <w:r>
        <w:rPr>
          <w:spacing w:val="-7"/>
        </w:rPr>
        <w:t xml:space="preserve"> </w:t>
      </w:r>
      <w:r>
        <w:rPr>
          <w:spacing w:val="1"/>
        </w:rPr>
        <w:t>I</w:t>
      </w:r>
      <w:r>
        <w:t>f c</w:t>
      </w:r>
      <w:r>
        <w:rPr>
          <w:spacing w:val="-1"/>
        </w:rPr>
        <w:t>u</w:t>
      </w:r>
      <w:r>
        <w:rPr>
          <w:spacing w:val="1"/>
        </w:rPr>
        <w:t>rr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fu</w:t>
      </w:r>
      <w:r>
        <w:rPr>
          <w:spacing w:val="-3"/>
        </w:rPr>
        <w:t>t</w:t>
      </w:r>
      <w:r>
        <w:rPr>
          <w:spacing w:val="1"/>
        </w:rPr>
        <w:t>ur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uff</w:t>
      </w:r>
      <w:r>
        <w:t>icie</w:t>
      </w:r>
      <w:r>
        <w:rPr>
          <w:spacing w:val="2"/>
        </w:rPr>
        <w:t>n</w:t>
      </w:r>
      <w:r>
        <w:t>t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ov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 a</w:t>
      </w:r>
      <w:r>
        <w:rPr>
          <w:spacing w:val="1"/>
        </w:rPr>
        <w:t>moun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if</w:t>
      </w:r>
      <w:r>
        <w:rPr>
          <w:spacing w:val="1"/>
        </w:rPr>
        <w:t>f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5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3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moun</w:t>
      </w:r>
      <w:r>
        <w:t>ts</w:t>
      </w:r>
      <w:r>
        <w:rPr>
          <w:spacing w:val="-8"/>
        </w:rPr>
        <w:t xml:space="preserve"> </w:t>
      </w:r>
      <w:r>
        <w:t>clai</w:t>
      </w:r>
      <w:r>
        <w:rPr>
          <w:spacing w:val="1"/>
        </w:rPr>
        <w:t>m</w:t>
      </w:r>
      <w:r>
        <w:t>ed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ile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 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t>.</w:t>
      </w:r>
    </w:p>
    <w:p w14:paraId="67CF6361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1A246DDC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 </w:t>
      </w:r>
      <w:r>
        <w:rPr>
          <w:rFonts w:ascii="Arial Narrow" w:eastAsia="Arial Narrow" w:hAnsi="Arial Narrow" w:cs="Arial Narrow"/>
          <w:b/>
          <w:spacing w:val="45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C</w:t>
      </w:r>
      <w:r>
        <w:rPr>
          <w:rFonts w:ascii="Arial Narrow" w:eastAsia="Arial Narrow" w:hAnsi="Arial Narrow" w:cs="Arial Narrow"/>
          <w:b/>
        </w:rPr>
        <w:t>ON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CTOR</w:t>
      </w:r>
    </w:p>
    <w:p w14:paraId="029760CD" w14:textId="77777777" w:rsidR="000B27D3" w:rsidRDefault="00C31595">
      <w:pPr>
        <w:spacing w:before="1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Ge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al</w:t>
      </w:r>
    </w:p>
    <w:p w14:paraId="04693DB7" w14:textId="77777777" w:rsidR="000B27D3" w:rsidRDefault="00C31595">
      <w:pPr>
        <w:spacing w:before="1"/>
        <w:ind w:left="121" w:right="104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f</w:t>
      </w:r>
      <w:r>
        <w:t>e</w:t>
      </w:r>
      <w:r>
        <w:rPr>
          <w:spacing w:val="1"/>
        </w:rPr>
        <w:t>rr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hro</w:t>
      </w:r>
      <w:r>
        <w:rPr>
          <w:spacing w:val="-1"/>
        </w:rPr>
        <w:t>u</w:t>
      </w:r>
      <w:r>
        <w:rPr>
          <w:spacing w:val="1"/>
        </w:rPr>
        <w:t>gh</w:t>
      </w:r>
      <w:r>
        <w:rPr>
          <w:spacing w:val="-1"/>
        </w:rPr>
        <w:t>o</w:t>
      </w:r>
      <w:r>
        <w:rPr>
          <w:spacing w:val="1"/>
        </w:rPr>
        <w:t>u</w:t>
      </w:r>
      <w:r>
        <w:t>t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if 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rPr>
          <w:spacing w:val="-1"/>
        </w:rPr>
        <w:t>g</w:t>
      </w:r>
      <w:r>
        <w:rPr>
          <w:spacing w:val="1"/>
        </w:rPr>
        <w:t>u</w:t>
      </w:r>
      <w:r>
        <w:t>lar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n</w:t>
      </w:r>
      <w:r>
        <w:rPr>
          <w:spacing w:val="1"/>
        </w:rPr>
        <w:t>umb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law</w:t>
      </w:r>
      <w:r>
        <w:rPr>
          <w:spacing w:val="1"/>
        </w:rPr>
        <w:t>fu</w:t>
      </w:r>
      <w:r>
        <w:t>lly</w:t>
      </w:r>
      <w:r>
        <w:rPr>
          <w:spacing w:val="-6"/>
        </w:rPr>
        <w:t xml:space="preserve"> </w:t>
      </w:r>
      <w:r>
        <w:t>lice</w:t>
      </w:r>
      <w:r>
        <w:rPr>
          <w:spacing w:val="2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j</w:t>
      </w:r>
      <w:r>
        <w:rPr>
          <w:spacing w:val="-1"/>
        </w:rPr>
        <w:t>u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 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rPr>
          <w:spacing w:val="2"/>
        </w:rPr>
        <w:t>t</w:t>
      </w:r>
      <w:r>
        <w:t>e</w:t>
      </w:r>
      <w:r>
        <w:rPr>
          <w:spacing w:val="1"/>
        </w:rPr>
        <w:t>d</w:t>
      </w:r>
      <w:r>
        <w:t>.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t xml:space="preserve">a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</w:t>
      </w:r>
      <w:r>
        <w:rPr>
          <w:spacing w:val="-10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x</w:t>
      </w:r>
      <w:r>
        <w:rPr>
          <w:spacing w:val="-1"/>
        </w:rPr>
        <w:t>p</w:t>
      </w:r>
      <w:r>
        <w:rPr>
          <w:spacing w:val="1"/>
        </w:rPr>
        <w:t>r</w:t>
      </w:r>
      <w:r>
        <w:t>ess 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</w:t>
      </w:r>
      <w:r>
        <w:t>d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atte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rPr>
          <w:spacing w:val="-2"/>
        </w:rPr>
        <w:t>“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”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t>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ized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</w:t>
      </w:r>
      <w:r>
        <w:rPr>
          <w:spacing w:val="6"/>
        </w:rPr>
        <w:t>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e.</w:t>
      </w:r>
    </w:p>
    <w:p w14:paraId="5471538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A9E1570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rfor</w:t>
      </w:r>
      <w:r>
        <w:t>m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3DA9251B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D015839" w14:textId="77777777" w:rsidR="000B27D3" w:rsidRDefault="00C31595">
      <w:pPr>
        <w:ind w:left="121" w:right="108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elie</w:t>
      </w:r>
      <w:r>
        <w:rPr>
          <w:spacing w:val="2"/>
        </w:rPr>
        <w:t>v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or</w:t>
      </w:r>
      <w:r>
        <w:rPr>
          <w:spacing w:val="-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ities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d</w:t>
      </w:r>
      <w:r>
        <w:rPr>
          <w:spacing w:val="1"/>
        </w:rPr>
        <w:t>u</w:t>
      </w:r>
      <w:r>
        <w:t>ties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dm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trati</w:t>
      </w:r>
      <w:r>
        <w:rPr>
          <w:spacing w:val="1"/>
        </w:rPr>
        <w:t>o</w:t>
      </w:r>
      <w:r>
        <w:t>n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tes</w:t>
      </w:r>
      <w:r>
        <w:rPr>
          <w:spacing w:val="-1"/>
        </w:rPr>
        <w:t>ts</w:t>
      </w:r>
      <w:r>
        <w:t>, 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pro</w:t>
      </w:r>
      <w:r>
        <w:rPr>
          <w:spacing w:val="-1"/>
        </w:rPr>
        <w:t>v</w:t>
      </w:r>
      <w:r>
        <w:t>als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</w:t>
      </w:r>
      <w:r>
        <w:t>.</w:t>
      </w:r>
    </w:p>
    <w:p w14:paraId="57A24D42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087AD2EB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Rev</w:t>
      </w:r>
      <w:r>
        <w:rPr>
          <w:rFonts w:ascii="Arial Narrow" w:eastAsia="Arial Narrow" w:hAnsi="Arial Narrow" w:cs="Arial Narrow"/>
          <w:b/>
          <w:spacing w:val="1"/>
        </w:rPr>
        <w:t>i</w:t>
      </w:r>
      <w:r>
        <w:rPr>
          <w:rFonts w:ascii="Arial Narrow" w:eastAsia="Arial Narrow" w:hAnsi="Arial Narrow" w:cs="Arial Narrow"/>
          <w:b/>
        </w:rPr>
        <w:t>ew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u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ie</w:t>
      </w:r>
      <w:r>
        <w:rPr>
          <w:rFonts w:ascii="Arial Narrow" w:eastAsia="Arial Narrow" w:hAnsi="Arial Narrow" w:cs="Arial Narrow"/>
          <w:b/>
          <w:spacing w:val="-2"/>
        </w:rPr>
        <w:t>l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ond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b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ct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r</w:t>
      </w:r>
    </w:p>
    <w:p w14:paraId="6AFA3119" w14:textId="77777777" w:rsidR="000B27D3" w:rsidRDefault="00C31595">
      <w:pPr>
        <w:spacing w:before="1"/>
        <w:ind w:left="121" w:right="1082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3.2.1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-2"/>
        </w:rPr>
        <w:t>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3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ited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ite,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com</w:t>
      </w:r>
      <w:r>
        <w:t xml:space="preserve">e 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ally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a</w:t>
      </w:r>
      <w:r>
        <w:rPr>
          <w:spacing w:val="1"/>
        </w:rPr>
        <w:t>m</w:t>
      </w:r>
      <w:r>
        <w:t>iliar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l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t>i</w:t>
      </w:r>
      <w:r>
        <w:rPr>
          <w:spacing w:val="-2"/>
        </w:rPr>
        <w:t>c</w:t>
      </w:r>
      <w:r>
        <w:t>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Wo</w:t>
      </w:r>
      <w:r>
        <w:rPr>
          <w:spacing w:val="1"/>
        </w:rPr>
        <w:t>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c</w:t>
      </w:r>
      <w:r>
        <w:rPr>
          <w:spacing w:val="1"/>
        </w:rPr>
        <w:t>or</w:t>
      </w:r>
      <w:r>
        <w:rPr>
          <w:spacing w:val="-2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 xml:space="preserve">al </w:t>
      </w:r>
      <w:r>
        <w:rPr>
          <w:spacing w:val="1"/>
        </w:rPr>
        <w:t>ob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6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1B3A80F9" w14:textId="77777777" w:rsidR="000B27D3" w:rsidRDefault="000B27D3">
      <w:pPr>
        <w:spacing w:before="4" w:line="100" w:lineRule="exact"/>
        <w:rPr>
          <w:sz w:val="11"/>
          <w:szCs w:val="11"/>
        </w:rPr>
      </w:pPr>
    </w:p>
    <w:p w14:paraId="2E7291B9" w14:textId="77777777" w:rsidR="000B27D3" w:rsidRDefault="00F027BE">
      <w:pPr>
        <w:ind w:left="121" w:right="961"/>
      </w:pPr>
      <w:r>
        <w:pict w14:anchorId="6F9AEC10">
          <v:group id="_x0000_s2485" style="position:absolute;left:0;text-align:left;margin-left:418.45pt;margin-top:26.5pt;width:13pt;height:577.55pt;z-index:-2276;mso-position-horizontal-relative:page" coordorigin="8369,530" coordsize="260,11551">
            <v:shape id="_x0000_s2499" type="#_x0000_t75" style="position:absolute;left:8384;top:530;width:230;height:11551">
              <v:imagedata r:id="rId11" o:title=""/>
            </v:shape>
            <v:shape id="_x0000_s2498" style="position:absolute;left:8384;top:674;width:230;height:11263" coordorigin="8384,674" coordsize="230,11263" path="m8411,715r,-41l8384,674r,1975l8411,2649r,-821l8614,1828r,-330l8411,1498r,-783xe" fillcolor="#dfdfdf" stroked="f">
              <v:path arrowok="t"/>
            </v:shape>
            <v:shape id="_x0000_s2497" style="position:absolute;left:8384;top:674;width:230;height:11263" coordorigin="8384,674" coordsize="230,11263" path="m8614,5088r,-240l8603,4899r-12,51l8580,5001r-12,51l8557,5103r-12,51l8534,5205r-12,51l8511,5307r-12,51l8487,5409r-11,51l8464,5511r-11,51l8441,5613r-11,51l8418,5715r-11,51l8395,5817r-11,51l8384,6223r11,48l8407,6319r11,47l8430,6414r-9,-331l8414,6067r-6,-14l8409,6051r4,-14l8417,6022r5,-16l8427,5988r5,-19l8438,5948r6,-23l8450,5902r6,-26l8458,5869r4,-20l8467,5830r5,-19l8477,5791r4,-19l8486,5752r5,-19l8496,5713r5,-19l8505,5675r5,-20l8515,5636r5,-20l8520,6461r-6,-21l8510,6420r-5,-19l8500,6382r-5,-20l8490,6343r-4,-20l8481,6304r-5,-20l8471,6265r-5,-19l8462,6226r-5,-19l8452,6187r-7,-25l8441,6462r12,48l8464,6558r12,48l8487,6653r12,48l8511,6749r11,48l8534,6845r11,48l8557,6940r11,48l8580,7036r11,48l8603,7132r11,48l8614,6830r-5,-22l8604,6788r-5,-19l8594,6750r-5,-20l8584,6711r-5,-19l8574,6672r-15,-58l8544,6556r,-1042l8558,5457r14,-58l8577,5379r5,-19l8586,5340r5,-19l8596,5302r4,-20l8605,5263r5,-20l8614,5224r,-136xe" fillcolor="#dfdfdf" stroked="f">
              <v:path arrowok="t"/>
            </v:shape>
            <v:shape id="_x0000_s2496" style="position:absolute;left:8384;top:674;width:230;height:11263" coordorigin="8384,674" coordsize="230,11263" path="m8411,11027r,-80l8412,10898r,-67l8413,10770r1,-53l8416,10658r2,-61l8422,10533r5,-61l8433,10415r6,-52l8448,10312r13,-52l8487,10220r10,-2l8509,10222r33,61l8554,10335r9,60l8571,10466r4,52l8578,10575r3,66l8583,10689r1,52l8585,10792r1,57l8586,10911r1,115l8587,11608r-176,l8384,11766r,171l8614,11937r,-1008l8613,10845r-1,-78l8611,10692r-1,-74l8608,10551r-2,-63l8603,10411r-4,-70l8594,10269r-6,-60l8580,10132r-11,-78l8557,9994r-24,-80l8498,9878r-7,1l8452,9944r-18,73l8423,10087r-8,62l8411,11055r,-28xe" fillcolor="#dfdfdf" stroked="f">
              <v:path arrowok="t"/>
            </v:shape>
            <v:shape id="_x0000_s2495" style="position:absolute;left:8384;top:674;width:230;height:11263" coordorigin="8384,674" coordsize="230,11263" path="m8411,11110r,-55l8410,10195r-2,24l8403,10275r-5,70l8395,10401r-3,59l8390,10523r-2,67l8387,10651r-1,70l8385,10801r-1,92l8384,10968r,798l8411,11608r,-498xe" fillcolor="#dfdfdf" stroked="f">
              <v:path arrowok="t"/>
            </v:shape>
            <v:shape id="_x0000_s2494" style="position:absolute;left:8384;top:674;width:230;height:11263" coordorigin="8384,674" coordsize="230,11263" path="m8512,8845r,-242l8512,8565r1,-44l8514,8470r2,-40l8518,8390r3,-45l8524,8308r4,-40l8532,8225r4,-38l8543,8135r5,-38l8553,8056r7,-44l8566,7966r8,-53l8580,7873r5,-39l8591,7794r3,-20l8597,7754r3,-19l8603,7715r3,-20l8608,7675r3,-19l8614,7636r,-415l8611,7243r-3,21l8605,7286r-3,22l8598,7329r-3,22l8592,7373r-3,21l8586,7416r-3,22l8580,7459r-3,22l8573,7503r-3,22l8567,7546r-3,22l8561,7590r-3,21l8555,7633r-4,22l8549,7669r-2,19l8544,7707r-2,19l8539,7746r-2,19l8535,7785r-2,20l8531,7825r-3,20l8526,7866r-1,20l8523,7907r-2,21l8519,7957r-2,17l8516,7992r-1,19l8514,8032r-1,22l8512,8077r-1,24l8509,8127r,-35l8508,8057r,-33l8507,7991r-1,-32l8506,7929r-1,-30l8503,7842r-2,-53l8498,7740r-2,-46l8493,7652r-3,-38l8485,7566r-4,-33l8472,7480r-10,-35l8447,7425r-4,1l8424,7467r-12,62l8408,7558r1,741l8409,8219r1,-25l8410,8146r1,-45l8412,8039r2,-55l8417,7935r5,-63l8429,7813r13,-45l8447,7765r3,1l8467,7831r7,60l8478,7952r2,47l8482,8050r1,49l8484,8154r1,61l8485,8304r,783l8409,9087r-25,109l8384,9417r230,l8614,9087r-102,l8512,8845xe" fillcolor="#dfdfdf" stroked="f">
              <v:path arrowok="t"/>
            </v:shape>
            <v:shape id="_x0000_s2493" style="position:absolute;left:8384;top:674;width:230;height:11263" coordorigin="8384,674" coordsize="230,11263" path="m8445,6162r-6,-22l8433,6119r-6,-19l8421,6083r9,331l8441,6462r4,-300xe" fillcolor="#dfdfdf" stroked="f">
              <v:path arrowok="t"/>
            </v:shape>
            <v:shape id="_x0000_s2492" style="position:absolute;left:8384;top:674;width:230;height:11263" coordorigin="8384,674" coordsize="230,11263" path="m8384,8643r,553l8409,9087r,-788l8408,7558r-2,17l8400,7629r-4,61l8392,7757r-3,66l8388,7881r-2,66l8385,8019r,52l8384,8156r,60l8384,8643xe" fillcolor="#dfdfdf" stroked="f">
              <v:path arrowok="t"/>
            </v:shape>
            <v:shape id="_x0000_s2491" style="position:absolute;left:8384;top:674;width:230;height:11263" coordorigin="8384,674" coordsize="230,11263" path="m8482,3260r,993l8411,4253r,-1350l8384,2903r,1680l8614,4583r,-330l8510,4253r,-1169l8482,3084r,176xe" fillcolor="#dfdfdf" stroked="f">
              <v:path arrowok="t"/>
            </v:shape>
            <v:shape id="_x0000_s2490" style="position:absolute;left:8411;top:10218;width:176;height:1390" coordorigin="8411,10218" coordsize="176,1390" path="m8509,10222r23,32l8542,10283r8,35l8557,10354r6,41l8568,10441r4,43l8575,10518r2,37l8579,10596r2,45l8583,10689r1,36l8584,10757r1,35l8586,10830r,39l8586,10911r1,44l8587,11002r,48l8587,11076r,26l8587,11129r,27l8587,11182r,27l8587,11235r,27l8587,11289r,26l8587,11342r,26l8587,11395r,26l8587,11448r,27l8587,11501r,27l8587,11554r,27l8587,11608r-36,l8531,11608r-20,l8491,11608r-20,l8451,11608r-20,l8411,11608r,-26l8411,11555r,-26l8411,11503r,-26l8411,11451r,-27l8411,11398r,-26l8411,11346r,-26l8411,11294r,-27l8411,11241r,-26l8411,11189r,-26l8411,11137r,-27l8411,11084r,-29l8411,11000r,-53l8412,10898r,-46l8412,10810r1,-40l8414,10734r,-33l8416,10658r1,-38l8420,10575r2,-42l8425,10492r4,-39l8433,10415r4,-35l8442,10346r6,-34l8461,10260r17,-32l8497,10218r12,4xe" filled="f" strokecolor="silver" strokeweight="1.5pt">
              <v:path arrowok="t"/>
            </v:shape>
            <v:shape id="_x0000_s2489" type="#_x0000_t75" style="position:absolute;left:8369;top:4833;width:260;height:4598">
              <v:imagedata r:id="rId12" o:title=""/>
            </v:shape>
            <v:shape id="_x0000_s2488" style="position:absolute;left:8384;top:674;width:230;height:1974" coordorigin="8384,674" coordsize="230,1974" path="m8411,715r,42l8411,798r,41l8411,880r,41l8411,963r,41l8411,1045r,41l8411,1127r,42l8411,1210r,41l8411,1292r,41l8411,1375r,41l8411,1457r,41l8431,1498r20,l8471,1498r20,l8511,1498r40,l8571,1498r20,l8611,1498r3,l8614,1518r,20l8614,1558r,20l8614,1598r,20l8614,1638r,20l8614,1678r,20l8614,1718r,20l8614,1758r,20l8614,1798r,20l8614,1828r-20,l8574,1828r-20,l8534,1828r-20,l8494,1828r-20,l8454,1828r-20,l8411,1828r,41l8411,1910r,41l8411,1992r,41l8411,2074r,41l8411,2156r,41l8411,2238r,41l8411,2320r,41l8411,2402r,41l8411,2484r,41l8411,2566r,41l8411,2649r-27,l8384,2550r,-99l8384,2352r,-98l8384,2155r,-99l8384,1958r,-99l8384,1760r,-99l8384,1563r,-99l8384,1365r,-99l8384,1168r,-99l8384,970r,-98l8384,773r,-99l8411,674r,41xe" filled="f" strokecolor="silver" strokeweight="1.5pt">
              <v:path arrowok="t"/>
            </v:shape>
            <v:shape id="_x0000_s2487" style="position:absolute;left:8384;top:2903;width:230;height:1680" coordorigin="8384,2903" coordsize="230,1680" path="m8411,2970r,68l8411,3105r,68l8411,3240r,68l8411,3375r,68l8411,3510r,68l8411,3645r,68l8411,3781r,67l8411,3916r,67l8411,4051r,67l8411,4186r,67l8482,4253r,-58l8482,4136r,-58l8482,4020r,-59l8482,3903r,-59l8482,3786r,-59l8482,3669r,-59l8482,3552r,-59l8482,3435r,-58l8482,3318r,-58l8482,3201r,-58l8482,3084r28,l8510,3143r,58l8510,3260r,58l8510,3377r,58l8510,3493r,59l8510,3610r,59l8510,3727r,59l8510,3844r,59l8510,3961r,59l8510,4078r,58l8510,4195r,58l8530,4253r20,l8570,4253r44,l8614,4273r,20l8614,4313r,20l8614,4353r,20l8614,4393r,20l8614,4433r,20l8614,4473r,20l8614,4513r,20l8614,4553r,20l8614,4583r-230,l8384,4499r,-84l8384,4331r,-84l8384,4163r,-84l8384,3995r,-84l8384,3827r,-84l8384,3659r,-84l8384,3491r,-84l8384,3323r,-84l8384,3155r,-84l8384,2987r,-84l8411,2903r,67xe" filled="f" strokecolor="silver" strokeweight="1.5pt">
              <v:path arrowok="t"/>
            </v:shape>
            <v:shape id="_x0000_s2486" style="position:absolute;left:8384;top:9878;width:230;height:2059" coordorigin="8384,9878" coordsize="230,2059" path="m8510,9882r34,61l8557,9994r12,60l8576,10098r6,53l8588,10209r4,40l8595,10290r3,43l8601,10375r2,54l8606,10488r1,42l8609,10573r1,45l8611,10674r1,55l8613,10786r,59l8614,10887r,42l8614,10972r,44l8614,11039r,44l8614,11128r,45l8614,11218r,45l8614,11308r,45l8614,11398r,45l8614,11488r,45l8614,11578r,45l8614,11668r,45l8614,11758r,44l8614,11847r,45l8614,11937r-230,l8384,11894r,-42l8384,11809r,-43l8384,11723r,-43l8384,11637r,-43l8384,11551r,-43l8384,11465r,-43l8384,11380r,-43l8384,11294r,-43l8384,11208r,-43l8384,11122r,-43l8384,11022r,-54l8384,10917r,-48l8385,10823r,-43l8385,10740r1,-55l8387,10636r1,-46l8389,10545r2,-43l8392,10460r2,-40l8397,10363r4,-54l8406,10244r4,-49l8415,10149r5,-42l8428,10050r9,-48l8452,9944r19,-45l8498,9878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3.2.2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rPr>
          <w:spacing w:val="-1"/>
        </w:rPr>
        <w:t>B</w:t>
      </w:r>
      <w:r w:rsidR="00C31595">
        <w:t>e</w:t>
      </w:r>
      <w:r w:rsidR="00C31595">
        <w:rPr>
          <w:spacing w:val="1"/>
        </w:rPr>
        <w:t>c</w:t>
      </w:r>
      <w:r w:rsidR="00C31595">
        <w:t>a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omp</w:t>
      </w:r>
      <w:r w:rsidR="00C31595">
        <w:t>le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2"/>
        </w:rPr>
        <w:t>a</w:t>
      </w:r>
      <w:r w:rsidR="00C31595">
        <w:rPr>
          <w:spacing w:val="1"/>
        </w:rPr>
        <w:t>ry</w:t>
      </w:r>
      <w:r w:rsidR="00C31595">
        <w:t>,</w:t>
      </w:r>
      <w:r w:rsidR="00C31595">
        <w:rPr>
          <w:spacing w:val="-1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all,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rPr>
          <w:spacing w:val="-2"/>
        </w:rPr>
        <w:t>e</w:t>
      </w:r>
      <w:r w:rsidR="00C31595">
        <w:rPr>
          <w:spacing w:val="1"/>
        </w:rPr>
        <w:t>for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-3"/>
        </w:rPr>
        <w:t>t</w:t>
      </w:r>
      <w:r w:rsidR="00C31595">
        <w:t>a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t>e</w:t>
      </w:r>
      <w:r w:rsidR="00C31595">
        <w:rPr>
          <w:spacing w:val="1"/>
        </w:rPr>
        <w:t>a</w:t>
      </w:r>
      <w:r w:rsidR="00C31595">
        <w:t>ch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por</w:t>
      </w:r>
      <w:r w:rsidR="00C31595">
        <w:t>ti</w:t>
      </w:r>
      <w:r w:rsidR="00C31595">
        <w:rPr>
          <w:spacing w:val="-2"/>
        </w:rPr>
        <w:t>o</w:t>
      </w:r>
      <w:r w:rsidR="00C31595">
        <w:t>n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 xml:space="preserve">e </w:t>
      </w:r>
      <w:r w:rsidR="00C31595">
        <w:rPr>
          <w:spacing w:val="-1"/>
        </w:rPr>
        <w:t>W</w:t>
      </w:r>
      <w:r w:rsidR="00C31595">
        <w:rPr>
          <w:spacing w:val="1"/>
        </w:rPr>
        <w:t>ork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ar</w:t>
      </w:r>
      <w:r w:rsidR="00C31595">
        <w:t>e</w:t>
      </w:r>
      <w:r w:rsidR="00C31595">
        <w:rPr>
          <w:spacing w:val="1"/>
        </w:rPr>
        <w:t>fu</w:t>
      </w:r>
      <w:r w:rsidR="00C31595">
        <w:t>lly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1"/>
        </w:rPr>
        <w:t>ud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mp</w:t>
      </w:r>
      <w:r w:rsidR="00C31595">
        <w:t>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v</w:t>
      </w:r>
      <w:r w:rsidR="00C31595">
        <w:t>a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ou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-2"/>
        </w:rPr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r</w:t>
      </w:r>
      <w:r w:rsidR="00C31595">
        <w:t>elati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ork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>w</w:t>
      </w:r>
      <w:r w:rsidR="00C31595">
        <w:rPr>
          <w:spacing w:val="1"/>
        </w:rPr>
        <w:t>e</w:t>
      </w:r>
      <w:r w:rsidR="00C31595">
        <w:t>ll</w:t>
      </w:r>
      <w:r w:rsidR="00C31595">
        <w:rPr>
          <w:spacing w:val="-3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i</w:t>
      </w:r>
      <w:r w:rsidR="00C31595">
        <w:rPr>
          <w:spacing w:val="1"/>
        </w:rPr>
        <w:t>nform</w:t>
      </w:r>
      <w:r w:rsidR="00C31595">
        <w:t>ati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u</w:t>
      </w:r>
      <w:r w:rsidR="00C31595">
        <w:rPr>
          <w:spacing w:val="1"/>
        </w:rPr>
        <w:t>rn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ed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pur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Secti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2</w:t>
      </w:r>
      <w:r w:rsidR="00C31595">
        <w:t>.</w:t>
      </w:r>
      <w:r w:rsidR="00C31595">
        <w:rPr>
          <w:spacing w:val="-1"/>
        </w:rPr>
        <w:t>3</w:t>
      </w:r>
      <w:r w:rsidR="00C31595">
        <w:t>.</w:t>
      </w:r>
      <w:r w:rsidR="00C31595">
        <w:rPr>
          <w:spacing w:val="1"/>
        </w:rPr>
        <w:t>4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t>ta</w:t>
      </w:r>
      <w:r w:rsidR="00C31595">
        <w:rPr>
          <w:spacing w:val="1"/>
        </w:rPr>
        <w:t>k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</w:t>
      </w:r>
      <w:r w:rsidR="00C31595">
        <w:t>ield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a</w:t>
      </w:r>
      <w:r w:rsidR="00C31595">
        <w:rPr>
          <w:spacing w:val="-1"/>
        </w:rPr>
        <w:t>s</w:t>
      </w:r>
      <w:r w:rsidR="00C31595">
        <w:rPr>
          <w:spacing w:val="1"/>
        </w:rPr>
        <w:t>ur</w:t>
      </w:r>
      <w:r w:rsidR="00C31595">
        <w:t>e</w:t>
      </w:r>
      <w:r w:rsidR="00C31595">
        <w:rPr>
          <w:spacing w:val="1"/>
        </w:rPr>
        <w:t>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2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2"/>
        </w:rPr>
        <w:t xml:space="preserve"> e</w:t>
      </w:r>
      <w:r w:rsidR="00C31595">
        <w:rPr>
          <w:spacing w:val="1"/>
        </w:rPr>
        <w:t>x</w:t>
      </w:r>
      <w:r w:rsidR="00C31595">
        <w:t>i</w:t>
      </w:r>
      <w:r w:rsidR="00C31595">
        <w:rPr>
          <w:spacing w:val="-1"/>
        </w:rPr>
        <w:t>s</w:t>
      </w:r>
      <w:r w:rsidR="00C31595">
        <w:t>ti</w:t>
      </w:r>
      <w:r w:rsidR="00C31595">
        <w:rPr>
          <w:spacing w:val="1"/>
        </w:rPr>
        <w:t>n</w:t>
      </w:r>
      <w:r w:rsidR="00C31595">
        <w:t>g</w:t>
      </w:r>
    </w:p>
    <w:p w14:paraId="7C4D21B2" w14:textId="77777777" w:rsidR="000B27D3" w:rsidRDefault="00C31595">
      <w:pPr>
        <w:ind w:left="121" w:right="992"/>
      </w:pPr>
      <w: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ese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pu</w:t>
      </w:r>
      <w:r>
        <w:rPr>
          <w:spacing w:val="-2"/>
        </w:rPr>
        <w:t>r</w:t>
      </w:r>
      <w:r>
        <w:rPr>
          <w:spacing w:val="1"/>
        </w:rPr>
        <w:t>po</w:t>
      </w:r>
      <w:r>
        <w:rPr>
          <w:spacing w:val="-1"/>
        </w:rPr>
        <w:t>s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ili</w:t>
      </w:r>
      <w:r>
        <w:rPr>
          <w:spacing w:val="-1"/>
        </w:rPr>
        <w:t>t</w:t>
      </w:r>
      <w:r>
        <w:t>ati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ord</w:t>
      </w:r>
      <w:r>
        <w:rPr>
          <w:spacing w:val="-3"/>
        </w:rPr>
        <w:t>i</w:t>
      </w:r>
      <w:r>
        <w:rPr>
          <w:spacing w:val="1"/>
        </w:rPr>
        <w:t>n</w:t>
      </w:r>
      <w:r>
        <w:t>a</w:t>
      </w:r>
      <w:r>
        <w:rPr>
          <w:spacing w:val="7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pur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ov</w:t>
      </w:r>
      <w:r>
        <w:rPr>
          <w:spacing w:val="-2"/>
        </w:rP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rror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n</w:t>
      </w:r>
      <w:r>
        <w:t>cies</w:t>
      </w:r>
      <w:r>
        <w:rPr>
          <w:spacing w:val="-1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;</w:t>
      </w:r>
      <w:r>
        <w:rPr>
          <w:spacing w:val="-10"/>
        </w:rPr>
        <w:t xml:space="preserve"> </w:t>
      </w:r>
      <w:r>
        <w:rPr>
          <w:spacing w:val="1"/>
        </w:rPr>
        <w:t>h</w:t>
      </w:r>
      <w:r>
        <w:rPr>
          <w:spacing w:val="-1"/>
        </w:rPr>
        <w:t>o</w:t>
      </w:r>
      <w:r>
        <w:t>we</w:t>
      </w:r>
      <w:r>
        <w:rPr>
          <w:spacing w:val="2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promp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or</w:t>
      </w:r>
      <w:r>
        <w:t>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</w:t>
      </w:r>
      <w:r>
        <w:rPr>
          <w:spacing w:val="-2"/>
        </w:rPr>
        <w:t>e</w:t>
      </w:r>
      <w:r>
        <w:t>ct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r</w:t>
      </w:r>
      <w:r>
        <w:rPr>
          <w:spacing w:val="-2"/>
        </w:rPr>
        <w:t>r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n</w:t>
      </w:r>
      <w:r>
        <w:t>cies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0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k</w:t>
      </w:r>
      <w:r>
        <w:rPr>
          <w:spacing w:val="-1"/>
        </w:rPr>
        <w:t>n</w:t>
      </w:r>
      <w:r>
        <w:rPr>
          <w:spacing w:val="1"/>
        </w:rPr>
        <w:t>o</w:t>
      </w:r>
      <w:r>
        <w:t>wn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f</w:t>
      </w:r>
      <w:r>
        <w:rPr>
          <w:spacing w:val="1"/>
        </w:rPr>
        <w:t>or</w:t>
      </w:r>
      <w:r>
        <w:t>m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ire.</w:t>
      </w:r>
      <w:r>
        <w:rPr>
          <w:spacing w:val="-5"/>
        </w:rPr>
        <w:t xml:space="preserve"> </w:t>
      </w:r>
      <w:r>
        <w:rPr>
          <w:spacing w:val="1"/>
        </w:rPr>
        <w:t>I</w:t>
      </w:r>
      <w:r>
        <w:t>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rPr>
          <w:spacing w:val="1"/>
        </w:rPr>
        <w:t>ogn</w:t>
      </w:r>
      <w:r>
        <w:t>ized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3612B269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ap</w:t>
      </w:r>
      <w:r>
        <w:t>a</w:t>
      </w:r>
      <w:r>
        <w:rPr>
          <w:spacing w:val="1"/>
        </w:rPr>
        <w:t>c</w:t>
      </w:r>
      <w:r>
        <w:t>ity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t>a lice</w:t>
      </w:r>
      <w:r>
        <w:rPr>
          <w:spacing w:val="-1"/>
        </w:rPr>
        <w:t>ns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al,</w:t>
      </w:r>
    </w:p>
    <w:p w14:paraId="06532CA8" w14:textId="77777777" w:rsidR="000B27D3" w:rsidRDefault="00C31595">
      <w:pPr>
        <w:ind w:left="121"/>
      </w:pP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3FE4D99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97C1DF1" w14:textId="77777777" w:rsidR="000B27D3" w:rsidRDefault="00C31595">
      <w:pPr>
        <w:ind w:left="121" w:right="96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3.2.3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asce</w:t>
      </w:r>
      <w:r>
        <w:rPr>
          <w:spacing w:val="1"/>
        </w:rPr>
        <w:t>r</w:t>
      </w:r>
      <w:r>
        <w:t>tain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 xml:space="preserve">laws,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tes,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od</w:t>
      </w:r>
      <w:r>
        <w:t>es,</w:t>
      </w:r>
      <w:r>
        <w:rPr>
          <w:spacing w:val="-7"/>
        </w:rPr>
        <w:t xml:space="preserve"> </w:t>
      </w:r>
      <w:r>
        <w:rPr>
          <w:spacing w:val="1"/>
        </w:rPr>
        <w:t>ru</w:t>
      </w:r>
      <w:r>
        <w:rPr>
          <w:spacing w:val="-3"/>
        </w:rPr>
        <w:t>l</w:t>
      </w:r>
      <w:r>
        <w:t>es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gu</w:t>
      </w:r>
      <w:r>
        <w:t>lati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>f</w:t>
      </w:r>
      <w:r>
        <w:rPr>
          <w:spacing w:val="1"/>
        </w:rPr>
        <w:t>u</w:t>
      </w:r>
      <w:r>
        <w:t>l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pub</w:t>
      </w:r>
      <w:r>
        <w:t>lic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itie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promp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or</w:t>
      </w:r>
      <w:r>
        <w:t>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rPr>
          <w:spacing w:val="4"/>
        </w:rPr>
        <w:t>c</w:t>
      </w:r>
      <w:r>
        <w:rPr>
          <w:spacing w:val="1"/>
        </w:rPr>
        <w:t>h</w:t>
      </w:r>
      <w:r>
        <w:t>it</w:t>
      </w:r>
      <w:r>
        <w:rPr>
          <w:spacing w:val="-2"/>
        </w:rPr>
        <w:t>e</w:t>
      </w:r>
      <w:r>
        <w:t>ct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on</w:t>
      </w:r>
      <w:r>
        <w:t>c</w:t>
      </w:r>
      <w:r>
        <w:rPr>
          <w:spacing w:val="-1"/>
        </w:rPr>
        <w:t>o</w:t>
      </w:r>
      <w:r>
        <w:rPr>
          <w:spacing w:val="1"/>
        </w:rPr>
        <w:t>nfo</w:t>
      </w:r>
      <w:r>
        <w:rPr>
          <w:spacing w:val="-2"/>
        </w:rPr>
        <w:t>r</w:t>
      </w:r>
      <w:r>
        <w:rPr>
          <w:spacing w:val="1"/>
        </w:rPr>
        <w:t>m</w:t>
      </w:r>
      <w:r>
        <w:t>ity</w:t>
      </w:r>
      <w:r>
        <w:rPr>
          <w:spacing w:val="-1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k</w:t>
      </w:r>
      <w:r>
        <w:rPr>
          <w:spacing w:val="-1"/>
        </w:rPr>
        <w:t>n</w:t>
      </w:r>
      <w:r>
        <w:rPr>
          <w:spacing w:val="1"/>
        </w:rPr>
        <w:t>o</w:t>
      </w:r>
      <w:r>
        <w:t>wn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 i</w:t>
      </w:r>
      <w:r>
        <w:rPr>
          <w:spacing w:val="1"/>
        </w:rPr>
        <w:t>nform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for</w:t>
      </w:r>
      <w:r>
        <w:t>m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ire.</w:t>
      </w:r>
    </w:p>
    <w:p w14:paraId="3995873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870E23B" w14:textId="40ABF1F1" w:rsidR="000B27D3" w:rsidRDefault="00C31595">
      <w:pPr>
        <w:ind w:left="121" w:right="100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3.2.4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elie</w:t>
      </w:r>
      <w:r>
        <w:rPr>
          <w:spacing w:val="-1"/>
        </w:rPr>
        <w:t>v</w:t>
      </w:r>
      <w:r>
        <w:t>es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nvo</w:t>
      </w:r>
      <w:r>
        <w:t>l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</w:t>
      </w:r>
      <w:r>
        <w:rPr>
          <w:spacing w:val="-2"/>
        </w:rP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cla</w:t>
      </w:r>
      <w:r>
        <w:rPr>
          <w:spacing w:val="1"/>
        </w:rPr>
        <w:t>r</w:t>
      </w:r>
      <w:r>
        <w:t>ifi</w:t>
      </w:r>
      <w:r>
        <w:rPr>
          <w:spacing w:val="-2"/>
        </w:rPr>
        <w:t>c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proofErr w:type="gramStart"/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s</w:t>
      </w:r>
      <w:proofErr w:type="gramEnd"/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ests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2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3</w:t>
      </w:r>
      <w:r>
        <w:t>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</w:t>
      </w:r>
      <w:r>
        <w:rPr>
          <w:spacing w:val="3"/>
        </w:rPr>
        <w:t>l</w:t>
      </w:r>
      <w:r>
        <w:t>l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ubm</w:t>
      </w:r>
      <w:r>
        <w:t>it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 Secti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.2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ay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7</w:t>
      </w:r>
      <w:r>
        <w:t>,</w:t>
      </w:r>
      <w:r>
        <w:rPr>
          <w:spacing w:val="-4"/>
        </w:rPr>
        <w:t xml:space="preserve"> </w:t>
      </w:r>
      <w:r>
        <w:t>as w</w:t>
      </w:r>
      <w:r>
        <w:rPr>
          <w:spacing w:val="1"/>
        </w:rPr>
        <w:t>ou</w:t>
      </w:r>
      <w:r>
        <w:t>ld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vo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if 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5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form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-1"/>
        </w:rPr>
        <w:t>su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form</w:t>
      </w:r>
      <w:r>
        <w:t>s</w:t>
      </w:r>
      <w:r>
        <w:rPr>
          <w:spacing w:val="-7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s</w:t>
      </w:r>
      <w:r>
        <w:t xml:space="preserve">e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rPr>
          <w:spacing w:val="-2"/>
        </w:rPr>
        <w:t>a</w:t>
      </w:r>
      <w:r>
        <w:t>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lia</w:t>
      </w:r>
      <w:r>
        <w:rPr>
          <w:spacing w:val="1"/>
        </w:rPr>
        <w:t>b</w:t>
      </w:r>
      <w:r>
        <w:t>le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r</w:t>
      </w:r>
      <w:r>
        <w:rPr>
          <w:spacing w:val="-2"/>
        </w:rPr>
        <w:t>r</w:t>
      </w:r>
      <w:r>
        <w:rPr>
          <w:spacing w:val="1"/>
        </w:rPr>
        <w:t>or</w:t>
      </w:r>
      <w:r>
        <w:rPr>
          <w:spacing w:val="-1"/>
        </w:rPr>
        <w:t>s</w:t>
      </w:r>
      <w:r>
        <w:t>, i</w:t>
      </w:r>
      <w:r>
        <w:rPr>
          <w:spacing w:val="1"/>
        </w:rPr>
        <w:t>n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n</w:t>
      </w:r>
      <w:r>
        <w:t>cies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if</w:t>
      </w:r>
      <w:r>
        <w:rPr>
          <w:spacing w:val="1"/>
        </w:rPr>
        <w:t>f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9"/>
        </w:rPr>
        <w:t>t</w:t>
      </w:r>
      <w:r>
        <w:t>we</w:t>
      </w:r>
      <w:r>
        <w:rPr>
          <w:spacing w:val="1"/>
        </w:rPr>
        <w:t>e</w:t>
      </w:r>
      <w:r>
        <w:t>n</w:t>
      </w:r>
      <w:r>
        <w:rPr>
          <w:spacing w:val="-6"/>
        </w:rPr>
        <w:t xml:space="preserve"> </w:t>
      </w:r>
      <w:ins w:id="3" w:author="Frank Rapprich" w:date="2026-02-10T15:37:00Z" w16du:dateUtc="2026-02-10T20:37:00Z">
        <w:r w:rsidR="00F16B12">
          <w:rPr>
            <w:spacing w:val="-6"/>
          </w:rPr>
          <w:t xml:space="preserve">properly documented </w:t>
        </w:r>
      </w:ins>
      <w:r>
        <w:rPr>
          <w:spacing w:val="1"/>
        </w:rPr>
        <w:t>f</w:t>
      </w:r>
      <w:r>
        <w:t>ield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2"/>
        </w:rPr>
        <w:t>a</w:t>
      </w:r>
      <w:r>
        <w:rPr>
          <w:spacing w:val="-1"/>
        </w:rPr>
        <w:t>s</w:t>
      </w:r>
      <w:r>
        <w:rPr>
          <w:spacing w:val="1"/>
        </w:rPr>
        <w:t>ur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ins w:id="4" w:author="Frank Rapprich" w:date="2026-02-10T15:37:00Z" w16du:dateUtc="2026-02-10T20:37:00Z">
        <w:r w:rsidR="00F16B12">
          <w:rPr>
            <w:spacing w:val="-1"/>
          </w:rPr>
          <w:t xml:space="preserve">pre-existing </w:t>
        </w:r>
      </w:ins>
      <w:r>
        <w:t>c</w:t>
      </w:r>
      <w:r>
        <w:rPr>
          <w:spacing w:val="-1"/>
        </w:rPr>
        <w:t>o</w:t>
      </w:r>
      <w:r>
        <w:rPr>
          <w:spacing w:val="1"/>
        </w:rPr>
        <w:t>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rPr>
          <w:spacing w:val="1"/>
        </w:rPr>
        <w:t>n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form</w:t>
      </w:r>
      <w:r>
        <w:t>ities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laws,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tes,</w:t>
      </w:r>
      <w:r>
        <w:rPr>
          <w:spacing w:val="-7"/>
        </w:rPr>
        <w:t xml:space="preserve"> </w:t>
      </w:r>
      <w:r>
        <w:rPr>
          <w:spacing w:val="1"/>
        </w:rPr>
        <w:t>ord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od</w:t>
      </w:r>
      <w:r>
        <w:t>es,</w:t>
      </w:r>
      <w:r>
        <w:rPr>
          <w:spacing w:val="-5"/>
        </w:rPr>
        <w:t xml:space="preserve"> </w:t>
      </w:r>
      <w:r>
        <w:rPr>
          <w:spacing w:val="1"/>
        </w:rPr>
        <w:t>ru</w:t>
      </w:r>
      <w:r>
        <w:t>les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gu</w:t>
      </w:r>
      <w:r>
        <w:t>lati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law</w:t>
      </w:r>
      <w:r>
        <w:rPr>
          <w:spacing w:val="1"/>
        </w:rPr>
        <w:t>fu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pub</w:t>
      </w:r>
      <w:r>
        <w:t>lic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u</w:t>
      </w:r>
      <w:r>
        <w:rPr>
          <w:spacing w:val="-3"/>
        </w:rPr>
        <w:t>t</w:t>
      </w:r>
      <w:r>
        <w:rPr>
          <w:spacing w:val="1"/>
        </w:rPr>
        <w:t>hor</w:t>
      </w:r>
      <w:r>
        <w:t>itie</w:t>
      </w:r>
      <w:r>
        <w:rPr>
          <w:spacing w:val="-1"/>
        </w:rPr>
        <w:t>s</w:t>
      </w:r>
      <w:r>
        <w:t>.</w:t>
      </w:r>
    </w:p>
    <w:p w14:paraId="5DA3D37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0F36001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3.3</w:t>
      </w:r>
      <w:r>
        <w:rPr>
          <w:rFonts w:ascii="Arial Narrow" w:eastAsia="Arial Narrow" w:hAnsi="Arial Narrow" w:cs="Arial Narrow"/>
          <w:b/>
          <w:spacing w:val="-1"/>
        </w:rPr>
        <w:t xml:space="preserve"> S</w:t>
      </w:r>
      <w:r>
        <w:rPr>
          <w:rFonts w:ascii="Arial Narrow" w:eastAsia="Arial Narrow" w:hAnsi="Arial Narrow" w:cs="Arial Narrow"/>
          <w:b/>
          <w:spacing w:val="1"/>
        </w:rPr>
        <w:t>up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vi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  <w:spacing w:val="-2"/>
        </w:rPr>
        <w:t>s</w:t>
      </w:r>
      <w:r>
        <w:rPr>
          <w:rFonts w:ascii="Arial Narrow" w:eastAsia="Arial Narrow" w:hAnsi="Arial Narrow" w:cs="Arial Narrow"/>
          <w:b/>
          <w:spacing w:val="1"/>
        </w:rPr>
        <w:t>tru</w:t>
      </w:r>
      <w:r>
        <w:rPr>
          <w:rFonts w:ascii="Arial Narrow" w:eastAsia="Arial Narrow" w:hAnsi="Arial Narrow" w:cs="Arial Narrow"/>
          <w:b/>
          <w:spacing w:val="-2"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ro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ed</w:t>
      </w:r>
      <w:r>
        <w:rPr>
          <w:rFonts w:ascii="Arial Narrow" w:eastAsia="Arial Narrow" w:hAnsi="Arial Narrow" w:cs="Arial Narrow"/>
          <w:b/>
          <w:spacing w:val="-1"/>
        </w:rPr>
        <w:t>u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es</w:t>
      </w:r>
    </w:p>
    <w:p w14:paraId="43B6EAEB" w14:textId="77777777" w:rsidR="000B27D3" w:rsidRDefault="00C31595">
      <w:pPr>
        <w:spacing w:before="1"/>
        <w:ind w:left="121" w:right="96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3.3.1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p</w:t>
      </w:r>
      <w:r>
        <w:t>e</w:t>
      </w:r>
      <w:r>
        <w:rPr>
          <w:spacing w:val="1"/>
        </w:rPr>
        <w:t>rv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rPr>
          <w:spacing w:val="-1"/>
        </w:rPr>
        <w:t>k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us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3"/>
        </w:rPr>
        <w:t xml:space="preserve"> </w:t>
      </w:r>
      <w:r>
        <w:rPr>
          <w:spacing w:val="1"/>
        </w:rPr>
        <w:t>b</w:t>
      </w:r>
      <w:r>
        <w:t>est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k</w:t>
      </w:r>
      <w:r>
        <w:t>ill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atte</w:t>
      </w:r>
      <w:r>
        <w:rPr>
          <w:spacing w:val="1"/>
        </w:rPr>
        <w:t>n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o</w:t>
      </w:r>
      <w:r>
        <w:t>lely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-2"/>
        </w:rPr>
        <w:t>p</w:t>
      </w:r>
      <w:r>
        <w:rPr>
          <w:spacing w:val="1"/>
        </w:rPr>
        <w:t>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for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tr</w:t>
      </w:r>
      <w:r>
        <w:rPr>
          <w:spacing w:val="1"/>
        </w:rPr>
        <w:t>o</w:t>
      </w:r>
      <w:r>
        <w:t>l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-2"/>
        </w:rPr>
        <w:t>a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-1"/>
        </w:rPr>
        <w:t>h</w:t>
      </w:r>
      <w:r>
        <w:rPr>
          <w:spacing w:val="1"/>
        </w:rPr>
        <w:t>od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tec</w:t>
      </w:r>
      <w:r>
        <w:rPr>
          <w:spacing w:val="2"/>
        </w:rPr>
        <w:t>h</w:t>
      </w:r>
      <w:r>
        <w:rPr>
          <w:spacing w:val="1"/>
        </w:rPr>
        <w:t>n</w:t>
      </w:r>
      <w:r>
        <w:t>i</w:t>
      </w:r>
      <w:r>
        <w:rPr>
          <w:spacing w:val="-1"/>
        </w:rPr>
        <w:t>q</w:t>
      </w:r>
      <w:r>
        <w:rPr>
          <w:spacing w:val="1"/>
        </w:rPr>
        <w:t>u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ed</w:t>
      </w:r>
      <w:r>
        <w:rPr>
          <w:spacing w:val="-1"/>
        </w:rPr>
        <w:t>u</w:t>
      </w:r>
      <w:r>
        <w:rPr>
          <w:spacing w:val="1"/>
        </w:rPr>
        <w:t>r</w:t>
      </w:r>
      <w:r>
        <w:t>es,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oo</w:t>
      </w:r>
      <w:r>
        <w:rPr>
          <w:spacing w:val="-2"/>
        </w:rPr>
        <w:t>r</w:t>
      </w:r>
      <w:r>
        <w:rPr>
          <w:spacing w:val="1"/>
        </w:rPr>
        <w:t>d</w:t>
      </w:r>
      <w:r>
        <w:t>i</w:t>
      </w:r>
      <w:r>
        <w:rPr>
          <w:spacing w:val="5"/>
        </w:rPr>
        <w:t>n</w:t>
      </w:r>
      <w:r>
        <w:t>ati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  <w:r>
        <w:rPr>
          <w:spacing w:val="-9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g</w:t>
      </w:r>
      <w:r>
        <w:rPr>
          <w:spacing w:val="-3"/>
        </w:rPr>
        <w:t>i</w:t>
      </w:r>
      <w:r>
        <w:rPr>
          <w:spacing w:val="1"/>
        </w:rPr>
        <w:t>v</w:t>
      </w:r>
      <w:r>
        <w:t xml:space="preserve">e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t>c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ds</w:t>
      </w:r>
      <w:r>
        <w:t>,</w:t>
      </w:r>
      <w:r>
        <w:rPr>
          <w:spacing w:val="-6"/>
        </w:rPr>
        <w:t xml:space="preserve"> </w:t>
      </w:r>
      <w:r>
        <w:t>tec</w:t>
      </w:r>
      <w:r>
        <w:rPr>
          <w:spacing w:val="2"/>
        </w:rPr>
        <w:t>h</w:t>
      </w:r>
      <w:r>
        <w:rPr>
          <w:spacing w:val="1"/>
        </w:rPr>
        <w:t>n</w:t>
      </w:r>
      <w:r>
        <w:t>i</w:t>
      </w:r>
      <w:r>
        <w:rPr>
          <w:spacing w:val="1"/>
        </w:rPr>
        <w:t>qu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edur</w:t>
      </w:r>
      <w:r>
        <w:t>es,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v</w:t>
      </w:r>
      <w:r>
        <w:t>al</w:t>
      </w:r>
      <w:r>
        <w:rPr>
          <w:spacing w:val="1"/>
        </w:rPr>
        <w:t>u</w:t>
      </w:r>
      <w:r>
        <w:t>ate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j</w:t>
      </w:r>
      <w:r>
        <w:rPr>
          <w:spacing w:val="1"/>
        </w:rPr>
        <w:t>ob</w:t>
      </w:r>
      <w:r>
        <w:rPr>
          <w:spacing w:val="-1"/>
        </w:rPr>
        <w:t>s</w:t>
      </w:r>
      <w:r>
        <w:t>ite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1"/>
        </w:rPr>
        <w:t>o</w:t>
      </w:r>
      <w:r>
        <w:t>f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1"/>
        </w:rPr>
        <w:t xml:space="preserve"> b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o</w:t>
      </w:r>
      <w:r>
        <w:t>lely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j</w:t>
      </w:r>
      <w:r>
        <w:rPr>
          <w:spacing w:val="1"/>
        </w:rPr>
        <w:t>ob</w:t>
      </w:r>
      <w:r>
        <w:rPr>
          <w:spacing w:val="-1"/>
        </w:rPr>
        <w:t>s</w:t>
      </w:r>
      <w:r>
        <w:t>ite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t>a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d</w:t>
      </w:r>
      <w:r>
        <w:rPr>
          <w:spacing w:val="-1"/>
        </w:rPr>
        <w:t>s</w:t>
      </w:r>
      <w:r>
        <w:t>, tec</w:t>
      </w:r>
      <w:r>
        <w:rPr>
          <w:spacing w:val="2"/>
        </w:rPr>
        <w:t>h</w:t>
      </w:r>
      <w:r>
        <w:rPr>
          <w:spacing w:val="1"/>
        </w:rPr>
        <w:t>n</w:t>
      </w:r>
      <w:r>
        <w:t>i</w:t>
      </w:r>
      <w:r>
        <w:rPr>
          <w:spacing w:val="1"/>
        </w:rPr>
        <w:t>qu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rPr>
          <w:spacing w:val="-2"/>
        </w:rPr>
        <w:t>c</w:t>
      </w:r>
      <w:r>
        <w:t>e</w:t>
      </w:r>
      <w:r>
        <w:rPr>
          <w:spacing w:val="1"/>
        </w:rPr>
        <w:t>dur</w:t>
      </w:r>
      <w:r>
        <w:t>es.</w:t>
      </w:r>
      <w:r>
        <w:rPr>
          <w:spacing w:val="-9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-1"/>
        </w:rPr>
        <w:t>r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t>es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-1"/>
        </w:rPr>
        <w:t>ho</w:t>
      </w:r>
      <w:r>
        <w:rPr>
          <w:spacing w:val="1"/>
        </w:rPr>
        <w:t>d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tec</w:t>
      </w:r>
      <w:r>
        <w:rPr>
          <w:spacing w:val="2"/>
        </w:rPr>
        <w:t>h</w:t>
      </w:r>
      <w:r>
        <w:rPr>
          <w:spacing w:val="1"/>
        </w:rPr>
        <w:t>n</w:t>
      </w:r>
      <w:r>
        <w:t>i</w:t>
      </w:r>
      <w:r>
        <w:rPr>
          <w:spacing w:val="1"/>
        </w:rPr>
        <w:t>qu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</w:p>
    <w:p w14:paraId="5B5F0A38" w14:textId="77777777" w:rsidR="000B27D3" w:rsidRDefault="00C31595">
      <w:pPr>
        <w:ind w:left="121" w:right="1056"/>
      </w:pP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ed</w:t>
      </w:r>
      <w:r>
        <w:rPr>
          <w:spacing w:val="-1"/>
        </w:rPr>
        <w:t>u</w:t>
      </w:r>
      <w:r>
        <w:rPr>
          <w:spacing w:val="1"/>
        </w:rPr>
        <w:t>r</w:t>
      </w:r>
      <w:r>
        <w:t>es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</w:t>
      </w:r>
      <w:r>
        <w:t>a</w:t>
      </w:r>
      <w:r>
        <w:rPr>
          <w:spacing w:val="1"/>
        </w:rPr>
        <w:t>f</w:t>
      </w:r>
      <w:r>
        <w:t>e,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rPr>
          <w:spacing w:val="-3"/>
        </w:rP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t>tim</w:t>
      </w:r>
      <w:r>
        <w:rPr>
          <w:spacing w:val="-2"/>
        </w:rPr>
        <w:t>e</w:t>
      </w:r>
      <w:r>
        <w:t>ly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8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opo</w:t>
      </w:r>
      <w:r>
        <w:rPr>
          <w:spacing w:val="-1"/>
        </w:rPr>
        <w:t>s</w:t>
      </w:r>
      <w:r>
        <w:t>e alte</w:t>
      </w:r>
      <w:r>
        <w:rPr>
          <w:spacing w:val="1"/>
        </w:rPr>
        <w:t>rn</w:t>
      </w:r>
      <w:r>
        <w:t>ati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-1"/>
        </w:rPr>
        <w:t>h</w:t>
      </w:r>
      <w:r>
        <w:rPr>
          <w:spacing w:val="1"/>
        </w:rPr>
        <w:t>od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-2"/>
        </w:rPr>
        <w:t>e</w:t>
      </w:r>
      <w:r>
        <w:t>c</w:t>
      </w:r>
      <w:r>
        <w:rPr>
          <w:spacing w:val="1"/>
        </w:rPr>
        <w:t>hn</w:t>
      </w:r>
      <w:r>
        <w:t>i</w:t>
      </w:r>
      <w:r>
        <w:rPr>
          <w:spacing w:val="1"/>
        </w:rPr>
        <w:t>qu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-2"/>
        </w:rPr>
        <w:t>e</w:t>
      </w:r>
      <w:r>
        <w:rPr>
          <w:spacing w:val="1"/>
        </w:rPr>
        <w:t>dur</w:t>
      </w:r>
      <w:r>
        <w:t>es.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v</w:t>
      </w:r>
      <w:r>
        <w:t>al</w:t>
      </w:r>
      <w:r>
        <w:rPr>
          <w:spacing w:val="1"/>
        </w:rPr>
        <w:t>u</w:t>
      </w:r>
      <w:r>
        <w:t>ate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opo</w:t>
      </w:r>
      <w:r>
        <w:rPr>
          <w:spacing w:val="-1"/>
        </w:rPr>
        <w:t>s</w:t>
      </w:r>
      <w:r>
        <w:t>ed alte</w:t>
      </w:r>
      <w:r>
        <w:rPr>
          <w:spacing w:val="1"/>
        </w:rPr>
        <w:t>rn</w:t>
      </w:r>
      <w:r>
        <w:t>ati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</w:t>
      </w:r>
      <w:r>
        <w:t>lely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2"/>
        </w:rPr>
        <w:t>f</w:t>
      </w:r>
      <w:r>
        <w:rPr>
          <w:spacing w:val="1"/>
        </w:rPr>
        <w:t>or</w:t>
      </w:r>
      <w:r>
        <w:rPr>
          <w:spacing w:val="-1"/>
        </w:rPr>
        <w:t>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omp</w:t>
      </w:r>
      <w:r>
        <w:t>leted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  <w:r>
        <w:rPr>
          <w:spacing w:val="-12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2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ob</w:t>
      </w:r>
      <w:r>
        <w:t>jects 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t>lte</w:t>
      </w:r>
      <w:r>
        <w:rPr>
          <w:spacing w:val="1"/>
        </w:rPr>
        <w:t>rn</w:t>
      </w:r>
      <w:r>
        <w:t>ati</w:t>
      </w:r>
      <w:r>
        <w:rPr>
          <w:spacing w:val="1"/>
        </w:rPr>
        <w:t>v</w:t>
      </w:r>
      <w:r>
        <w:t>e,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l</w:t>
      </w:r>
      <w:r>
        <w:t>te</w:t>
      </w:r>
      <w:r>
        <w:rPr>
          <w:spacing w:val="1"/>
        </w:rPr>
        <w:t>rn</w:t>
      </w:r>
      <w:r>
        <w:t>ati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-1"/>
        </w:rPr>
        <w:t>h</w:t>
      </w:r>
      <w:r>
        <w:rPr>
          <w:spacing w:val="1"/>
        </w:rPr>
        <w:t>od</w:t>
      </w:r>
      <w:r>
        <w:rPr>
          <w:spacing w:val="-1"/>
        </w:rPr>
        <w:t>s</w:t>
      </w:r>
      <w:r>
        <w:t>, tec</w:t>
      </w:r>
      <w:r>
        <w:rPr>
          <w:spacing w:val="2"/>
        </w:rPr>
        <w:t>h</w:t>
      </w:r>
      <w:r>
        <w:rPr>
          <w:spacing w:val="1"/>
        </w:rPr>
        <w:t>n</w:t>
      </w:r>
      <w:r>
        <w:t>i</w:t>
      </w:r>
      <w:r>
        <w:rPr>
          <w:spacing w:val="1"/>
        </w:rPr>
        <w:t>qu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rPr>
          <w:spacing w:val="-2"/>
        </w:rPr>
        <w:t>c</w:t>
      </w:r>
      <w:r>
        <w:t>e</w:t>
      </w:r>
      <w:r>
        <w:rPr>
          <w:spacing w:val="1"/>
        </w:rPr>
        <w:t>dur</w:t>
      </w:r>
      <w:r>
        <w:t>es.</w:t>
      </w:r>
    </w:p>
    <w:p w14:paraId="6817DFC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6F1DD64" w14:textId="630C5475" w:rsidR="000B27D3" w:rsidRDefault="00C31595">
      <w:pPr>
        <w:ind w:left="121" w:right="110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3.3.2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ts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-1"/>
        </w:rPr>
        <w:t>o</w:t>
      </w:r>
      <w:r>
        <w:rPr>
          <w:spacing w:val="1"/>
        </w:rPr>
        <w:t>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-1"/>
        </w:rPr>
        <w:t>o</w:t>
      </w:r>
      <w:r>
        <w:rPr>
          <w:spacing w:val="1"/>
        </w:rPr>
        <w:t>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ins w:id="5" w:author="Frank Rapprich" w:date="2026-02-10T15:38:00Z" w16du:dateUtc="2026-02-10T20:38:00Z">
        <w:r w:rsidR="00F16B12">
          <w:rPr>
            <w:spacing w:val="-8"/>
          </w:rPr>
          <w:t xml:space="preserve">independent contractors, laborers </w:t>
        </w:r>
      </w:ins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or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>h</w:t>
      </w:r>
      <w:r>
        <w:t>alf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f</w:t>
      </w:r>
      <w:r>
        <w:t>,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s</w:t>
      </w:r>
      <w:r>
        <w:t>.</w:t>
      </w:r>
    </w:p>
    <w:p w14:paraId="37C7335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008C380" w14:textId="77777777" w:rsidR="000B27D3" w:rsidRDefault="00C31595">
      <w:pPr>
        <w:ind w:left="121" w:right="13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3.3.3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al</w:t>
      </w:r>
      <w:r>
        <w:rPr>
          <w:spacing w:val="1"/>
        </w:rPr>
        <w:t>r</w:t>
      </w:r>
      <w:r>
        <w:t>e</w:t>
      </w:r>
      <w:r>
        <w:rPr>
          <w:spacing w:val="-2"/>
        </w:rPr>
        <w:t>a</w:t>
      </w:r>
      <w:r>
        <w:rPr>
          <w:spacing w:val="1"/>
        </w:rPr>
        <w:t>d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at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p</w:t>
      </w:r>
      <w:r>
        <w:rPr>
          <w:spacing w:val="1"/>
        </w:rPr>
        <w:t>rop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nd</w:t>
      </w:r>
      <w:r>
        <w:t>ition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</w:p>
    <w:p w14:paraId="1B41093A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290BB623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3.4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bo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ia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s</w:t>
      </w:r>
    </w:p>
    <w:p w14:paraId="41571BCE" w14:textId="77777777" w:rsidR="000B27D3" w:rsidRDefault="00C31595">
      <w:pPr>
        <w:spacing w:before="1"/>
        <w:ind w:left="121" w:right="117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3.4.1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r</w:t>
      </w:r>
      <w:r>
        <w:t xml:space="preserve">,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oo</w:t>
      </w:r>
      <w:r>
        <w:t>l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2"/>
        </w:rPr>
        <w:t>c</w:t>
      </w:r>
      <w:r>
        <w:rPr>
          <w:spacing w:val="1"/>
        </w:rPr>
        <w:t>h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1"/>
        </w:rPr>
        <w:t>ry</w:t>
      </w:r>
      <w:r>
        <w:t>,</w:t>
      </w:r>
      <w:r>
        <w:rPr>
          <w:spacing w:val="-8"/>
        </w:rPr>
        <w:t xml:space="preserve"> </w:t>
      </w:r>
      <w:r>
        <w:t>wat</w:t>
      </w:r>
      <w:r>
        <w:rPr>
          <w:spacing w:val="1"/>
        </w:rPr>
        <w:t>e</w:t>
      </w:r>
      <w:r>
        <w:rPr>
          <w:spacing w:val="-2"/>
        </w:rPr>
        <w:t>r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e</w:t>
      </w:r>
      <w:r>
        <w:rPr>
          <w:spacing w:val="1"/>
        </w:rPr>
        <w:t>a</w:t>
      </w:r>
      <w:r>
        <w:t>t,</w:t>
      </w:r>
      <w:r>
        <w:rPr>
          <w:spacing w:val="-6"/>
        </w:rPr>
        <w:t xml:space="preserve"> </w:t>
      </w:r>
      <w:r>
        <w:rPr>
          <w:spacing w:val="1"/>
        </w:rPr>
        <w:t>u</w:t>
      </w:r>
      <w:r>
        <w:t>til</w:t>
      </w:r>
      <w:r>
        <w:rPr>
          <w:spacing w:val="-1"/>
        </w:rPr>
        <w:t>i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tra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por</w:t>
      </w:r>
      <w:r>
        <w:t>tati</w:t>
      </w:r>
      <w:r>
        <w:rPr>
          <w:spacing w:val="1"/>
        </w:rPr>
        <w:t>on</w:t>
      </w:r>
      <w:r>
        <w:t>,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 xml:space="preserve">er 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ili</w:t>
      </w:r>
      <w:r>
        <w:rPr>
          <w:spacing w:val="-1"/>
        </w:rPr>
        <w:t>t</w:t>
      </w:r>
      <w:r>
        <w:t>ies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 xml:space="preserve">r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</w:t>
      </w:r>
      <w:r>
        <w:t>er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rPr>
          <w:spacing w:val="-2"/>
        </w:rPr>
        <w:t>e</w:t>
      </w:r>
      <w:r>
        <w:t>c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c</w:t>
      </w:r>
      <w:r>
        <w:rPr>
          <w:spacing w:val="-1"/>
        </w:rPr>
        <w:t>o</w:t>
      </w:r>
      <w:r>
        <w:rPr>
          <w:spacing w:val="1"/>
        </w:rPr>
        <w:t>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7"/>
        </w:rPr>
        <w:t xml:space="preserve"> </w:t>
      </w:r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5"/>
        </w:rPr>
        <w:t xml:space="preserve"> </w:t>
      </w:r>
      <w:r>
        <w:t>te</w:t>
      </w:r>
      <w:r>
        <w:rPr>
          <w:spacing w:val="1"/>
        </w:rPr>
        <w:t>mpor</w:t>
      </w:r>
      <w:r>
        <w:rPr>
          <w:spacing w:val="-2"/>
        </w:rP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e</w:t>
      </w:r>
      <w:r>
        <w:rPr>
          <w:spacing w:val="1"/>
        </w:rPr>
        <w:t>n</w:t>
      </w:r>
      <w:r>
        <w:t>t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proofErr w:type="gramEnd"/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orp</w:t>
      </w:r>
      <w:r>
        <w:rPr>
          <w:spacing w:val="-1"/>
        </w:rPr>
        <w:t>o</w:t>
      </w:r>
      <w:r>
        <w:rPr>
          <w:spacing w:val="1"/>
        </w:rPr>
        <w:t>r</w:t>
      </w:r>
      <w:r>
        <w:t>a</w:t>
      </w:r>
      <w:r>
        <w:rPr>
          <w:spacing w:val="-2"/>
        </w:rPr>
        <w:t>t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or</w:t>
      </w:r>
      <w:r>
        <w:rPr>
          <w:spacing w:val="-1"/>
        </w:rPr>
        <w:t>p</w:t>
      </w:r>
      <w:r>
        <w:rPr>
          <w:spacing w:val="1"/>
        </w:rPr>
        <w:t>or</w:t>
      </w:r>
      <w:r>
        <w:t>ated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</w:p>
    <w:p w14:paraId="45D2856D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38558D66" w14:textId="77777777" w:rsidR="000B27D3" w:rsidRDefault="00C31595">
      <w:pPr>
        <w:ind w:left="121" w:right="1090"/>
        <w:sectPr w:rsidR="000B27D3">
          <w:pgSz w:w="11920" w:h="16840"/>
          <w:pgMar w:top="156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3.4.2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m</w:t>
      </w:r>
      <w:r>
        <w:t>i</w:t>
      </w:r>
      <w:r>
        <w:rPr>
          <w:spacing w:val="1"/>
        </w:rPr>
        <w:t>no</w:t>
      </w:r>
      <w:r>
        <w:t>r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es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12</w:t>
      </w:r>
      <w:r>
        <w:rPr>
          <w:spacing w:val="-2"/>
        </w:rPr>
        <w:t>.</w:t>
      </w:r>
      <w:r>
        <w:t xml:space="preserve">8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tituti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f</w:t>
      </w:r>
      <w:r>
        <w:t>t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>v</w:t>
      </w:r>
      <w:r>
        <w:t>al</w:t>
      </w:r>
      <w:r>
        <w:rPr>
          <w:spacing w:val="1"/>
        </w:rPr>
        <w:t>u</w:t>
      </w:r>
      <w:r>
        <w:t>a</w:t>
      </w:r>
      <w:r>
        <w:rPr>
          <w:spacing w:val="4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1"/>
        </w:rPr>
        <w:t>rd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</w:p>
    <w:p w14:paraId="451E63FC" w14:textId="77777777" w:rsidR="000B27D3" w:rsidRDefault="00C31595">
      <w:pPr>
        <w:spacing w:before="78"/>
        <w:ind w:left="101"/>
      </w:pPr>
      <w:r>
        <w:rPr>
          <w:spacing w:val="-1"/>
        </w:rPr>
        <w:lastRenderedPageBreak/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e.</w:t>
      </w:r>
    </w:p>
    <w:p w14:paraId="39EEA3E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31270DF" w14:textId="77777777" w:rsidR="000B27D3" w:rsidRDefault="00F027BE">
      <w:pPr>
        <w:ind w:left="101" w:right="1123"/>
      </w:pPr>
      <w:r>
        <w:pict w14:anchorId="255F0BC3">
          <v:group id="_x0000_s2470" style="position:absolute;left:0;text-align:left;margin-left:418.45pt;margin-top:15pt;width:13pt;height:577.55pt;z-index:-2275;mso-position-horizontal-relative:page" coordorigin="8369,300" coordsize="260,11551">
            <v:shape id="_x0000_s2484" type="#_x0000_t75" style="position:absolute;left:8384;top:300;width:230;height:11551">
              <v:imagedata r:id="rId11" o:title=""/>
            </v:shape>
            <v:shape id="_x0000_s2483" style="position:absolute;left:8384;top:444;width:230;height:11263" coordorigin="8384,444" coordsize="230,11263" path="m8411,485r,-41l8384,444r,1974l8411,2418r,-820l8614,1598r,-330l8411,1268r,-783xe" fillcolor="#dfdfdf" stroked="f">
              <v:path arrowok="t"/>
            </v:shape>
            <v:shape id="_x0000_s2482" style="position:absolute;left:8384;top:444;width:230;height:11263" coordorigin="8384,444" coordsize="230,11263" path="m8614,4858r,-240l8603,4669r-12,51l8580,4771r-12,51l8557,4873r-12,51l8534,4975r-12,51l8511,5077r-12,51l8487,5179r-11,51l8464,5281r-11,50l8441,5382r-11,51l8418,5484r-11,51l8395,5586r-11,51l8384,5993r11,47l8407,6088r11,48l8430,6184r-9,-331l8414,5837r-6,-14l8409,5821r4,-14l8417,5792r5,-16l8427,5758r5,-20l8438,5717r6,-22l8450,5671r6,-25l8458,5638r4,-19l8467,5600r5,-20l8477,5561r4,-20l8486,5522r5,-20l8496,5483r5,-19l8505,5444r5,-19l8515,5405r5,-19l8520,6230r-6,-21l8510,6190r-5,-19l8500,6151r-5,-19l8490,6112r-4,-19l8481,6073r-5,-19l8471,6035r-5,-20l8462,5996r-5,-20l8452,5957r-7,-25l8441,6232r12,47l8464,6327r12,48l8487,6423r12,48l8511,6519r11,47l8534,6614r11,48l8557,6710r11,48l8580,6806r11,47l8603,6901r11,48l8614,6599r-5,-22l8604,6558r-5,-19l8594,6519r-5,-19l8584,6481r-5,-20l8574,6442r-15,-58l8544,6326r,-1042l8558,5227r14,-59l8577,5149r5,-19l8586,5110r5,-19l8596,5071r4,-19l8605,5032r5,-19l8614,4993r,-135xe" fillcolor="#dfdfdf" stroked="f">
              <v:path arrowok="t"/>
            </v:shape>
            <v:shape id="_x0000_s2481" style="position:absolute;left:8384;top:444;width:230;height:11263" coordorigin="8384,444" coordsize="230,11263" path="m8411,10797r,-80l8412,10668r,-68l8413,10540r1,-53l8416,10427r2,-60l8422,10302r5,-61l8433,10185r6,-53l8448,10082r13,-53l8487,9990r10,-3l8509,9991r33,62l8554,10105r9,60l8571,10235r4,53l8578,10345r3,66l8583,10459r1,51l8585,10562r1,57l8586,10681r1,114l8587,11377r-176,l8384,11535r,172l8614,11707r,-1009l8613,10615r-1,-79l8611,10461r-1,-74l8608,10320r-2,-62l8603,10180r-4,-69l8594,10039r-6,-61l8580,9902r-11,-79l8557,9764r-24,-80l8498,9648r-7,1l8452,9713r-18,74l8423,9857r-8,62l8411,10825r,-28xe" fillcolor="#dfdfdf" stroked="f">
              <v:path arrowok="t"/>
            </v:shape>
            <v:shape id="_x0000_s2480" style="position:absolute;left:8384;top:444;width:230;height:11263" coordorigin="8384,444" coordsize="230,11263" path="m8411,10880r,-55l8410,9964r-2,25l8403,10045r-5,69l8395,10170r-3,60l8390,10293r-2,66l8387,10421r-1,69l8385,10571r-1,91l8384,10738r,797l8411,11377r,-497xe" fillcolor="#dfdfdf" stroked="f">
              <v:path arrowok="t"/>
            </v:shape>
            <v:shape id="_x0000_s2479" style="position:absolute;left:8384;top:444;width:230;height:11263" coordorigin="8384,444" coordsize="230,11263" path="m8512,8614r,-241l8512,8335r1,-44l8514,8240r2,-40l8518,8160r3,-45l8524,8077r4,-40l8532,7995r4,-38l8543,7905r5,-38l8553,7826r7,-44l8566,7735r8,-53l8580,7643r5,-40l8591,7564r3,-20l8597,7524r3,-20l8603,7484r3,-19l8608,7445r3,-20l8614,7405r,-414l8611,7012r-3,22l8605,7056r-3,21l8598,7099r-3,22l8592,7142r-3,22l8586,7186r-3,21l8580,7229r-3,22l8573,7272r-3,22l8567,7316r-3,21l8561,7359r-3,22l8555,7402r-4,22l8549,7439r-2,18l8544,7477r-2,19l8539,7515r-2,20l8535,7555r-2,20l8531,7595r-3,20l8526,7635r-1,21l8523,7677r-2,21l8519,7727r-2,17l8516,7762r-1,19l8514,7802r-1,21l8512,7846r-1,25l8509,7897r,-36l8508,7827r,-34l8507,7761r-1,-32l8506,7698r-1,-30l8503,7612r-2,-53l8498,7509r-2,-45l8493,7422r-3,-38l8485,7336r-4,-33l8472,7250r-10,-35l8447,7195r-4,l8424,7236r-12,62l8408,7328r1,740l8409,7988r1,-25l8410,7915r1,-45l8412,7808r2,-55l8417,7705r5,-63l8429,7582r13,-45l8447,7535r3,1l8467,7601r7,59l8478,7722r2,47l8482,7820r1,49l8484,7924r1,60l8485,8074r,783l8409,8857r-25,108l8384,9186r230,l8614,8857r-102,l8512,8614xe" fillcolor="#dfdfdf" stroked="f">
              <v:path arrowok="t"/>
            </v:shape>
            <v:shape id="_x0000_s2478" style="position:absolute;left:8384;top:444;width:230;height:11263" coordorigin="8384,444" coordsize="230,11263" path="m8445,5932r-6,-23l8433,5889r-6,-19l8421,5853r9,331l8441,6232r4,-300xe" fillcolor="#dfdfdf" stroked="f">
              <v:path arrowok="t"/>
            </v:shape>
            <v:shape id="_x0000_s2477" style="position:absolute;left:8384;top:444;width:230;height:11263" coordorigin="8384,444" coordsize="230,11263" path="m8384,8413r,552l8409,8857r,-789l8408,7328r-2,17l8400,7399r-4,61l8392,7527r-3,66l8388,7651r-2,65l8385,7789r,52l8384,7925r,60l8384,8413xe" fillcolor="#dfdfdf" stroked="f">
              <v:path arrowok="t"/>
            </v:shape>
            <v:shape id="_x0000_s2476" style="position:absolute;left:8384;top:444;width:230;height:11263" coordorigin="8384,444" coordsize="230,11263" path="m8482,3029r,994l8411,4023r,-1351l8384,2672r,1681l8614,4353r,-330l8510,4023r,-1169l8482,2854r,175xe" fillcolor="#dfdfdf" stroked="f">
              <v:path arrowok="t"/>
            </v:shape>
            <v:shape id="_x0000_s2475" style="position:absolute;left:8411;top:9987;width:176;height:1390" coordorigin="8411,9987" coordsize="176,1390" path="m8509,9991r23,33l8542,10053r8,35l8557,10124r6,41l8568,10211r4,43l8575,10288r2,37l8579,10366r2,45l8583,10459r1,35l8584,10527r1,35l8586,10599r,40l8586,10681r1,44l8587,10771r,49l8587,10845r,27l8587,10899r,26l8587,10952r,26l8587,11005r,27l8587,11058r,27l8587,11111r,27l8587,11164r,27l8587,11218r,26l8587,11271r,26l8587,11324r,27l8587,11377r-36,l8531,11377r-20,l8491,11377r-20,l8451,11377r-20,l8411,11377r,-26l8411,11325r,-26l8411,11273r,-27l8411,11220r,-26l8411,11168r,-26l8411,11116r,-27l8411,11063r,-26l8411,11011r,-26l8411,10959r,-27l8411,10906r,-26l8411,10854r,-29l8411,10769r,-52l8412,10668r,-46l8412,10579r1,-39l8414,10504r,-33l8416,10427r1,-38l8420,10345r2,-43l8425,10261r4,-39l8433,10185r4,-36l8442,10116r6,-34l8461,10029r17,-31l8497,9987r12,4xe" filled="f" strokecolor="silver" strokeweight="1.5pt">
              <v:path arrowok="t"/>
            </v:shape>
            <v:shape id="_x0000_s2474" type="#_x0000_t75" style="position:absolute;left:8369;top:4603;width:260;height:4598">
              <v:imagedata r:id="rId12" o:title=""/>
            </v:shape>
            <v:shape id="_x0000_s2473" style="position:absolute;left:8384;top:444;width:230;height:1974" coordorigin="8384,444" coordsize="230,1974" path="m8411,485r,41l8411,567r,42l8411,650r,41l8411,732r,41l8411,815r,41l8411,897r,41l8411,979r,42l8411,1062r,41l8411,1144r,41l8411,1227r,41l8431,1268r20,l8471,1268r20,l8511,1268r40,l8571,1268r20,l8611,1268r3,l8614,1288r,20l8614,1328r,20l8614,1368r,20l8614,1408r,20l8614,1448r,20l8614,1488r,20l8614,1528r,20l8614,1568r,20l8614,1598r-20,l8574,1598r-20,l8534,1598r-20,l8494,1598r-20,l8454,1598r-20,l8411,1598r,41l8411,1680r,41l8411,1762r,41l8411,1844r,41l8411,1926r,41l8411,2008r,41l8411,2090r,41l8411,2172r,41l8411,2254r,41l8411,2336r,41l8411,2418r-27,l8384,2319r,-98l8384,2122r,-99l8384,1925r,-99l8384,1727r,-99l8384,1530r,-99l8384,1332r,-98l8384,1135r,-99l8384,937r,-98l8384,740r,-99l8384,542r,-98l8411,444r,41xe" filled="f" strokecolor="silver" strokeweight="1.5pt">
              <v:path arrowok="t"/>
            </v:shape>
            <v:shape id="_x0000_s2472" style="position:absolute;left:8384;top:2672;width:230;height:1680" coordorigin="8384,2672" coordsize="230,1680" path="m8411,2740r,67l8411,2875r,67l8411,3010r,67l8411,3145r,67l8411,3280r,68l8411,3415r,68l8411,3550r,68l8411,3685r,68l8411,3820r,68l8411,3955r,68l8482,4023r,-59l8482,3906r,-58l8482,3789r,-58l8482,3672r,-58l8482,3555r,-58l8482,3438r,-58l8482,3321r,-58l8482,3205r,-59l8482,3088r,-59l8482,2971r,-59l8482,2854r28,l8510,2912r,59l8510,3029r,59l8510,3146r,59l8510,3263r,58l8510,3380r,58l8510,3497r,58l8510,3614r,58l8510,3731r,58l8510,3848r,58l8510,3964r,59l8530,4023r20,l8570,4023r44,l8614,4043r,20l8614,4083r,20l8614,4123r,20l8614,4163r,20l8614,4203r,20l8614,4243r,20l8614,4283r,20l8614,4323r,20l8614,4353r-230,l8384,4269r,-84l8384,4100r,-84l8384,3932r,-84l8384,3764r,-84l8384,3596r,-84l8384,3428r,-84l8384,3260r,-84l8384,3092r,-84l8384,2924r,-84l8384,2756r,-84l8411,2672r,68xe" filled="f" strokecolor="silver" strokeweight="1.5pt">
              <v:path arrowok="t"/>
            </v:shape>
            <v:shape id="_x0000_s2471" style="position:absolute;left:8384;top:9648;width:230;height:2059" coordorigin="8384,9648" coordsize="230,2059" path="m8510,9652r34,60l8557,9764r12,59l8576,9868r6,53l8588,9978r4,40l8595,10060r3,42l8601,10145r2,54l8606,10258r1,41l8609,10342r1,45l8611,10443r1,55l8613,10555r,60l8614,10656r,42l8614,10741r,45l8614,10808r,45l8614,10898r,45l8614,10988r,45l8614,11078r,45l8614,11168r,45l8614,11258r,44l8614,11347r,45l8614,11437r,45l8614,11527r,45l8614,11617r,45l8614,11707r-230,l8384,11664r,-43l8384,11578r,-43l8384,11492r,-42l8384,11407r,-43l8384,11321r,-43l8384,11235r,-43l8384,11149r,-43l8384,11063r,-43l8384,10977r,-42l8384,10892r,-43l8384,10792r,-54l8384,10687r,-49l8385,10593r,-43l8385,10509r1,-55l8387,10405r1,-46l8389,10315r2,-43l8392,10230r2,-40l8397,10133r4,-54l8406,10014r4,-50l8415,9919r5,-43l8428,9820r9,-49l8452,9713r19,-44l8498,9648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3.4.3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-1"/>
        </w:rPr>
        <w:t>n</w:t>
      </w:r>
      <w:r w:rsidR="00C31595">
        <w:rPr>
          <w:spacing w:val="1"/>
        </w:rPr>
        <w:t>for</w:t>
      </w:r>
      <w:r w:rsidR="00C31595">
        <w:t>ce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t>trict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t>ci</w:t>
      </w:r>
      <w:r w:rsidR="00C31595">
        <w:rPr>
          <w:spacing w:val="1"/>
        </w:rPr>
        <w:t>p</w:t>
      </w:r>
      <w:r w:rsidR="00C31595">
        <w:t>li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go</w:t>
      </w:r>
      <w:r w:rsidR="00C31595">
        <w:rPr>
          <w:spacing w:val="-1"/>
        </w:rPr>
        <w:t>o</w:t>
      </w:r>
      <w:r w:rsidR="00C31595">
        <w:t>d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ord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m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rPr>
          <w:spacing w:val="-2"/>
        </w:rPr>
        <w:t>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t>e</w:t>
      </w:r>
      <w:r w:rsidR="00C31595">
        <w:rPr>
          <w:spacing w:val="1"/>
        </w:rPr>
        <w:t>mp</w:t>
      </w:r>
      <w:r w:rsidR="00C31595">
        <w:t>l</w:t>
      </w:r>
      <w:r w:rsidR="00C31595">
        <w:rPr>
          <w:spacing w:val="1"/>
        </w:rPr>
        <w:t>oy</w:t>
      </w:r>
      <w:r w:rsidR="00C31595">
        <w:t>e</w:t>
      </w:r>
      <w:r w:rsidR="00C31595">
        <w:rPr>
          <w:spacing w:val="1"/>
        </w:rPr>
        <w:t>e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er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t>c</w:t>
      </w:r>
      <w:r w:rsidR="00C31595">
        <w:rPr>
          <w:spacing w:val="1"/>
        </w:rPr>
        <w:t>arry</w:t>
      </w:r>
      <w:r w:rsidR="00C31595">
        <w:rPr>
          <w:spacing w:val="-3"/>
        </w:rPr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rPr>
          <w:spacing w:val="1"/>
        </w:rPr>
        <w:t>u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rPr>
          <w:spacing w:val="-1"/>
        </w:rPr>
        <w:t>k</w:t>
      </w:r>
      <w:r w:rsidR="00C31595">
        <w:t>.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er</w:t>
      </w:r>
      <w:r w:rsidR="00C31595">
        <w:rPr>
          <w:spacing w:val="1"/>
        </w:rPr>
        <w:t>m</w:t>
      </w:r>
      <w:r w:rsidR="00C31595">
        <w:t>it</w:t>
      </w:r>
      <w:r w:rsidR="00C31595">
        <w:rPr>
          <w:spacing w:val="-5"/>
        </w:rPr>
        <w:t xml:space="preserve"> </w:t>
      </w:r>
      <w:r w:rsidR="00C31595">
        <w:t>e</w:t>
      </w:r>
      <w:r w:rsidR="00C31595">
        <w:rPr>
          <w:spacing w:val="1"/>
        </w:rPr>
        <w:t>mp</w:t>
      </w:r>
      <w:r w:rsidR="00C31595">
        <w:t>l</w:t>
      </w:r>
      <w:r w:rsidR="00C31595">
        <w:rPr>
          <w:spacing w:val="1"/>
        </w:rPr>
        <w:t>oym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unf</w:t>
      </w:r>
      <w:r w:rsidR="00C31595">
        <w:t>it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rPr>
          <w:spacing w:val="-1"/>
        </w:rPr>
        <w:t>so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rop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 xml:space="preserve">ly </w:t>
      </w:r>
      <w:r w:rsidR="00C31595">
        <w:rPr>
          <w:spacing w:val="-1"/>
        </w:rPr>
        <w:t>s</w:t>
      </w:r>
      <w:r w:rsidR="00C31595">
        <w:rPr>
          <w:spacing w:val="1"/>
        </w:rPr>
        <w:t>k</w:t>
      </w:r>
      <w:r w:rsidR="00C31595">
        <w:t>illed</w:t>
      </w:r>
      <w:r w:rsidR="00C31595">
        <w:rPr>
          <w:spacing w:val="-4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tasks</w:t>
      </w:r>
      <w:r w:rsidR="00C31595">
        <w:rPr>
          <w:spacing w:val="-4"/>
        </w:rPr>
        <w:t xml:space="preserve"> </w:t>
      </w:r>
      <w:r w:rsidR="00C31595">
        <w:t>as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gn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m</w:t>
      </w:r>
      <w:r w:rsidR="00C31595">
        <w:t>.</w:t>
      </w:r>
    </w:p>
    <w:p w14:paraId="4580C4F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8115381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3.5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Wa</w:t>
      </w:r>
      <w:r>
        <w:rPr>
          <w:rFonts w:ascii="Arial Narrow" w:eastAsia="Arial Narrow" w:hAnsi="Arial Narrow" w:cs="Arial Narrow"/>
          <w:b/>
          <w:spacing w:val="1"/>
        </w:rPr>
        <w:t>rr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y</w:t>
      </w:r>
    </w:p>
    <w:p w14:paraId="4BBD6DE7" w14:textId="4B49F448" w:rsidR="000B27D3" w:rsidRDefault="00C31595">
      <w:pPr>
        <w:spacing w:before="1"/>
        <w:ind w:left="101" w:right="99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3.5.1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</w:t>
      </w:r>
      <w:r>
        <w:rPr>
          <w:spacing w:val="-2"/>
        </w:rP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rPr>
          <w:spacing w:val="-3"/>
        </w:rPr>
        <w:t>t</w:t>
      </w:r>
      <w:r>
        <w:t>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o</w:t>
      </w:r>
      <w:r>
        <w:rPr>
          <w:spacing w:val="1"/>
        </w:rPr>
        <w:t>o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qu</w:t>
      </w:r>
      <w:r>
        <w:t>ality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e</w:t>
      </w:r>
      <w:r>
        <w:t>w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it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e.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rPr>
          <w:spacing w:val="1"/>
        </w:rPr>
        <w:t>r</w:t>
      </w:r>
      <w:r>
        <w:t>t</w:t>
      </w:r>
      <w:r>
        <w:rPr>
          <w:spacing w:val="1"/>
        </w:rPr>
        <w:t>h</w:t>
      </w:r>
      <w:r>
        <w:t>er wa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t>ts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4"/>
        </w:rPr>
        <w:t>f</w:t>
      </w:r>
      <w:r>
        <w:rPr>
          <w:spacing w:val="1"/>
        </w:rPr>
        <w:t>or</w:t>
      </w:r>
      <w:r>
        <w:t>m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w</w:t>
      </w:r>
      <w:r>
        <w:t>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fr</w:t>
      </w:r>
      <w:r>
        <w:t>ee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1"/>
        </w:rPr>
        <w:t>s</w:t>
      </w:r>
      <w:r>
        <w:t>, 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nh</w:t>
      </w:r>
      <w:r>
        <w:rPr>
          <w:spacing w:val="-2"/>
        </w:rP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qu</w:t>
      </w:r>
      <w:r>
        <w:t>ality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it.</w:t>
      </w:r>
      <w:r>
        <w:rPr>
          <w:spacing w:val="-6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 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ese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6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wa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t>ty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cl</w:t>
      </w:r>
      <w:r>
        <w:rPr>
          <w:spacing w:val="1"/>
        </w:rPr>
        <w:t>ud</w:t>
      </w:r>
      <w:r>
        <w:t xml:space="preserve">es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bu</w:t>
      </w:r>
      <w:r>
        <w:rPr>
          <w:spacing w:val="-1"/>
        </w:rPr>
        <w:t>s</w:t>
      </w:r>
      <w:r>
        <w:t>e,</w:t>
      </w:r>
      <w:r>
        <w:rPr>
          <w:spacing w:val="-4"/>
        </w:rPr>
        <w:t xml:space="preserve"> </w:t>
      </w:r>
      <w:r>
        <w:t>alte</w:t>
      </w:r>
      <w:r>
        <w:rPr>
          <w:spacing w:val="1"/>
        </w:rPr>
        <w:t>r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ex</w:t>
      </w:r>
      <w:r>
        <w:t>e</w:t>
      </w:r>
      <w:r>
        <w:rPr>
          <w:spacing w:val="1"/>
        </w:rPr>
        <w:t>cu</w:t>
      </w:r>
      <w:r>
        <w:t>ted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rPr>
          <w:spacing w:val="1"/>
        </w:rPr>
        <w:t>rop</w:t>
      </w:r>
      <w:r>
        <w:t>er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 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uff</w:t>
      </w:r>
      <w:r>
        <w:t>icie</w:t>
      </w:r>
      <w:r>
        <w:rPr>
          <w:spacing w:val="2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te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10"/>
        </w:rPr>
        <w:t xml:space="preserve"> </w:t>
      </w:r>
      <w:r>
        <w:t>i</w:t>
      </w:r>
      <w:r>
        <w:rPr>
          <w:spacing w:val="1"/>
        </w:rPr>
        <w:t>mp</w:t>
      </w:r>
      <w:r>
        <w:rPr>
          <w:spacing w:val="-2"/>
        </w:rPr>
        <w:t>r</w:t>
      </w:r>
      <w:r>
        <w:rPr>
          <w:spacing w:val="1"/>
        </w:rPr>
        <w:t>op</w:t>
      </w:r>
      <w:r>
        <w:t>er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ati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rPr>
          <w:spacing w:val="-2"/>
        </w:rPr>
        <w:t>r</w:t>
      </w:r>
      <w:r>
        <w:rPr>
          <w:spacing w:val="1"/>
        </w:rPr>
        <w:t>m</w:t>
      </w:r>
      <w:r>
        <w:t>al</w:t>
      </w:r>
      <w:r>
        <w:rPr>
          <w:spacing w:val="-6"/>
        </w:rPr>
        <w:t xml:space="preserve"> </w:t>
      </w:r>
      <w:r>
        <w:t>we</w:t>
      </w:r>
      <w:r>
        <w:rPr>
          <w:spacing w:val="1"/>
        </w:rPr>
        <w:t>a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tear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norm</w:t>
      </w:r>
      <w:r>
        <w:t>al</w:t>
      </w:r>
      <w:r>
        <w:rPr>
          <w:spacing w:val="-8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a</w:t>
      </w:r>
      <w:r>
        <w:rPr>
          <w:spacing w:val="12"/>
        </w:rPr>
        <w:t>g</w:t>
      </w:r>
      <w:r>
        <w:t>e.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rPr>
          <w:spacing w:val="1"/>
        </w:rPr>
        <w:t>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a</w:t>
      </w:r>
      <w:r>
        <w:t>ti</w:t>
      </w:r>
      <w:r>
        <w:rPr>
          <w:spacing w:val="-1"/>
        </w:rPr>
        <w:t>s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y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k</w:t>
      </w:r>
      <w:r>
        <w:rPr>
          <w:spacing w:val="-3"/>
        </w:rPr>
        <w:t>i</w:t>
      </w:r>
      <w:r>
        <w:rPr>
          <w:spacing w:val="1"/>
        </w:rPr>
        <w:t>n</w:t>
      </w:r>
      <w:r>
        <w:t>d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qu</w:t>
      </w:r>
      <w:r>
        <w:t>ality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-1"/>
        </w:rPr>
        <w:t>p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t.</w:t>
      </w:r>
      <w:ins w:id="6" w:author="Frank Rapprich" w:date="2026-02-10T15:39:00Z" w16du:dateUtc="2026-02-10T20:39:00Z">
        <w:r w:rsidR="00F16B12">
          <w:t xml:space="preserve">  The Contractor’s warranty does not </w:t>
        </w:r>
      </w:ins>
      <w:ins w:id="7" w:author="Frank Rapprich" w:date="2026-02-10T15:40:00Z" w16du:dateUtc="2026-02-10T20:40:00Z">
        <w:r w:rsidR="00F16B12">
          <w:t xml:space="preserve">limit, </w:t>
        </w:r>
      </w:ins>
      <w:ins w:id="8" w:author="Frank Rapprich" w:date="2026-02-10T15:39:00Z" w16du:dateUtc="2026-02-10T20:39:00Z">
        <w:r w:rsidR="00F16B12">
          <w:t>affect or negate any other duties or liabilities imposed by ap</w:t>
        </w:r>
      </w:ins>
      <w:ins w:id="9" w:author="Frank Rapprich" w:date="2026-02-10T15:40:00Z" w16du:dateUtc="2026-02-10T20:40:00Z">
        <w:r w:rsidR="00F16B12">
          <w:t>plicable law.</w:t>
        </w:r>
      </w:ins>
    </w:p>
    <w:p w14:paraId="3D2E227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DEC15A1" w14:textId="77777777" w:rsidR="000B27D3" w:rsidRDefault="00C31595">
      <w:pPr>
        <w:ind w:left="101" w:right="108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3.5.2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ial,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-1"/>
        </w:rPr>
        <w:t>n</w:t>
      </w:r>
      <w:r>
        <w:t>t,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ial</w:t>
      </w:r>
      <w:r>
        <w:rPr>
          <w:spacing w:val="-6"/>
        </w:rPr>
        <w:t xml:space="preserve"> </w:t>
      </w:r>
      <w:r>
        <w:t>wa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t>ties</w:t>
      </w:r>
      <w:r>
        <w:rPr>
          <w:spacing w:val="-8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n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</w:t>
      </w:r>
      <w:r>
        <w:t>tra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f</w:t>
      </w:r>
      <w:r>
        <w:t>e</w:t>
      </w:r>
      <w:r>
        <w:rPr>
          <w:spacing w:val="1"/>
        </w:rPr>
        <w:t>r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omm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4</w:t>
      </w:r>
      <w:r>
        <w:t>.</w:t>
      </w:r>
    </w:p>
    <w:p w14:paraId="55068D64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776B0F3D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3.6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x</w:t>
      </w:r>
      <w:r>
        <w:rPr>
          <w:rFonts w:ascii="Arial Narrow" w:eastAsia="Arial Narrow" w:hAnsi="Arial Narrow" w:cs="Arial Narrow"/>
          <w:b/>
        </w:rPr>
        <w:t>es</w:t>
      </w:r>
    </w:p>
    <w:p w14:paraId="61349629" w14:textId="77777777" w:rsidR="000B27D3" w:rsidRDefault="00C31595">
      <w:pPr>
        <w:spacing w:before="1"/>
        <w:ind w:left="101" w:right="1043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ales,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um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t>ta</w:t>
      </w:r>
      <w:r>
        <w:rPr>
          <w:spacing w:val="1"/>
        </w:rPr>
        <w:t>x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e le</w:t>
      </w:r>
      <w:r>
        <w:rPr>
          <w:spacing w:val="1"/>
        </w:rPr>
        <w:t>g</w:t>
      </w:r>
      <w:r>
        <w:t>ally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n</w:t>
      </w:r>
      <w:r>
        <w:t>a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d</w:t>
      </w:r>
      <w:r>
        <w:t>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-1"/>
        </w:rPr>
        <w:t>g</w:t>
      </w:r>
      <w:r>
        <w:rPr>
          <w:spacing w:val="1"/>
        </w:rPr>
        <w:t>o</w:t>
      </w:r>
      <w:r>
        <w:t>tiati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on</w:t>
      </w:r>
      <w:r>
        <w:t>c</w:t>
      </w:r>
      <w:r>
        <w:rPr>
          <w:spacing w:val="-2"/>
        </w:rPr>
        <w:t>l</w:t>
      </w:r>
      <w:r>
        <w:rPr>
          <w:spacing w:val="1"/>
        </w:rPr>
        <w:t>ud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8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t>e</w:t>
      </w:r>
      <w:r>
        <w:rPr>
          <w:spacing w:val="-2"/>
        </w:rP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</w:t>
      </w:r>
      <w:proofErr w:type="gramEnd"/>
      <w:r>
        <w:rPr>
          <w:spacing w:val="-5"/>
        </w:rPr>
        <w:t xml:space="preserve"> </w:t>
      </w:r>
      <w:r>
        <w:rPr>
          <w:spacing w:val="1"/>
        </w:rPr>
        <w:t>y</w:t>
      </w:r>
      <w:r>
        <w:t>et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rPr>
          <w:spacing w:val="-3"/>
        </w:rPr>
        <w:t>t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r</w:t>
      </w:r>
      <w:r>
        <w:t>ely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t xml:space="preserve">to </w:t>
      </w:r>
      <w:r>
        <w:rPr>
          <w:spacing w:val="1"/>
        </w:rPr>
        <w:t>g</w:t>
      </w:r>
      <w:r>
        <w:t>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to</w:t>
      </w:r>
      <w:r>
        <w:rPr>
          <w:spacing w:val="-2"/>
        </w:rPr>
        <w:t xml:space="preserve"> 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t.</w:t>
      </w:r>
    </w:p>
    <w:p w14:paraId="39719E9A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56DE4F83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3.7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s,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s,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No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omp</w:t>
      </w:r>
      <w:r>
        <w:rPr>
          <w:rFonts w:ascii="Arial Narrow" w:eastAsia="Arial Narrow" w:hAnsi="Arial Narrow" w:cs="Arial Narrow"/>
          <w:b/>
        </w:rPr>
        <w:t>li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ce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>wi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h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aws</w:t>
      </w:r>
    </w:p>
    <w:p w14:paraId="299D3F11" w14:textId="77777777" w:rsidR="000B27D3" w:rsidRDefault="00C31595">
      <w:pPr>
        <w:spacing w:before="1"/>
        <w:ind w:left="101" w:right="134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3.7.1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b</w:t>
      </w:r>
      <w:r>
        <w:rPr>
          <w:spacing w:val="1"/>
        </w:rPr>
        <w:t>u</w:t>
      </w:r>
      <w:r>
        <w:t>il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 xml:space="preserve">g </w:t>
      </w:r>
      <w:r>
        <w:rPr>
          <w:spacing w:val="1"/>
        </w:rPr>
        <w:t>p</w:t>
      </w:r>
      <w:r>
        <w:t>e</w:t>
      </w:r>
      <w:r>
        <w:rPr>
          <w:spacing w:val="1"/>
        </w:rPr>
        <w:t>rm</w:t>
      </w:r>
      <w:r>
        <w:t>it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it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lice</w:t>
      </w:r>
      <w:r>
        <w:rPr>
          <w:spacing w:val="2"/>
        </w:rPr>
        <w:t>n</w:t>
      </w:r>
      <w:r>
        <w:rPr>
          <w:spacing w:val="-1"/>
        </w:rPr>
        <w:t>s</w:t>
      </w:r>
      <w:r>
        <w:t>es,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g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rPr>
          <w:spacing w:val="-1"/>
        </w:rPr>
        <w:t>n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ag</w:t>
      </w:r>
      <w:r>
        <w:rPr>
          <w:spacing w:val="-2"/>
        </w:rPr>
        <w:t>e</w:t>
      </w:r>
      <w:r>
        <w:rPr>
          <w:spacing w:val="1"/>
        </w:rPr>
        <w:t>n</w:t>
      </w:r>
      <w:r>
        <w:t>cies</w:t>
      </w:r>
      <w:r>
        <w:rPr>
          <w:spacing w:val="-7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prop</w:t>
      </w:r>
      <w:r>
        <w:rPr>
          <w:spacing w:val="-2"/>
        </w:rPr>
        <w:t>e</w:t>
      </w:r>
      <w:r>
        <w:t>r 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2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om</w:t>
      </w:r>
      <w:r>
        <w:t>a</w:t>
      </w:r>
      <w:r>
        <w:rPr>
          <w:spacing w:val="1"/>
        </w:rPr>
        <w:t>r</w:t>
      </w:r>
      <w:r>
        <w:t>ily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ed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t>le</w:t>
      </w:r>
      <w:r>
        <w:rPr>
          <w:spacing w:val="1"/>
        </w:rPr>
        <w:t>g</w:t>
      </w:r>
      <w:r>
        <w:t xml:space="preserve">ally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d</w:t>
      </w:r>
      <w:r>
        <w:t>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c</w:t>
      </w:r>
      <w:r>
        <w:rPr>
          <w:spacing w:val="1"/>
        </w:rPr>
        <w:t>e</w:t>
      </w:r>
      <w:r>
        <w:t>i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go</w:t>
      </w:r>
      <w:r>
        <w:t>tiati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cl</w:t>
      </w:r>
      <w:r>
        <w:rPr>
          <w:spacing w:val="1"/>
        </w:rPr>
        <w:t>u</w:t>
      </w:r>
      <w:r>
        <w:rPr>
          <w:spacing w:val="-1"/>
        </w:rPr>
        <w:t>d</w:t>
      </w:r>
      <w:r>
        <w:t>e</w:t>
      </w:r>
      <w:r>
        <w:rPr>
          <w:spacing w:val="1"/>
        </w:rPr>
        <w:t>d</w:t>
      </w:r>
      <w:r>
        <w:t>.</w:t>
      </w:r>
    </w:p>
    <w:p w14:paraId="108926E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8A70AF7" w14:textId="77777777" w:rsidR="000B27D3" w:rsidRDefault="00C31595">
      <w:pPr>
        <w:ind w:left="101" w:right="131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3.7.2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ly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tices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laws,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tes,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t>i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od</w:t>
      </w:r>
      <w:r>
        <w:t xml:space="preserve">es, </w:t>
      </w:r>
      <w:r>
        <w:rPr>
          <w:spacing w:val="1"/>
        </w:rPr>
        <w:t>ru</w:t>
      </w:r>
      <w:r>
        <w:t>les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gu</w:t>
      </w:r>
      <w:r>
        <w:t>lati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>w</w:t>
      </w:r>
      <w:r>
        <w:rPr>
          <w:spacing w:val="1"/>
        </w:rPr>
        <w:t>fu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or</w:t>
      </w:r>
      <w:r>
        <w:rPr>
          <w:spacing w:val="-1"/>
        </w:rPr>
        <w:t>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pub</w:t>
      </w:r>
      <w:r>
        <w:t>lic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u</w:t>
      </w:r>
      <w:r>
        <w:rPr>
          <w:spacing w:val="-3"/>
        </w:rPr>
        <w:t>t</w:t>
      </w:r>
      <w:r>
        <w:rPr>
          <w:spacing w:val="1"/>
        </w:rPr>
        <w:t>hor</w:t>
      </w:r>
      <w:r>
        <w:t>ities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</w:p>
    <w:p w14:paraId="3B5CA0C3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6B903C91" w14:textId="77777777" w:rsidR="000B27D3" w:rsidRDefault="00C31595">
      <w:pPr>
        <w:ind w:left="101" w:right="100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3.7.3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fo</w:t>
      </w:r>
      <w:r>
        <w:rPr>
          <w:spacing w:val="-2"/>
        </w:rPr>
        <w:t>r</w:t>
      </w:r>
      <w:r>
        <w:rPr>
          <w:spacing w:val="1"/>
        </w:rPr>
        <w:t>m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kno</w:t>
      </w:r>
      <w:r>
        <w:t>wi</w:t>
      </w:r>
      <w:r>
        <w:rPr>
          <w:spacing w:val="-1"/>
        </w:rPr>
        <w:t>n</w:t>
      </w:r>
      <w:r>
        <w:t>g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r</w:t>
      </w:r>
      <w:r>
        <w:t>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laws,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tes,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od</w:t>
      </w:r>
      <w:r>
        <w:t>es,</w:t>
      </w:r>
      <w:r>
        <w:rPr>
          <w:spacing w:val="-5"/>
        </w:rPr>
        <w:t xml:space="preserve"> </w:t>
      </w:r>
      <w:r>
        <w:rPr>
          <w:spacing w:val="1"/>
        </w:rPr>
        <w:t>ru</w:t>
      </w:r>
      <w:r>
        <w:t>les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g</w:t>
      </w:r>
      <w:r>
        <w:rPr>
          <w:spacing w:val="1"/>
        </w:rPr>
        <w:t>u</w:t>
      </w:r>
      <w:r>
        <w:t>lati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law</w:t>
      </w:r>
      <w:r>
        <w:rPr>
          <w:spacing w:val="1"/>
        </w:rPr>
        <w:t>fu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1"/>
        </w:rPr>
        <w:t>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b</w:t>
      </w:r>
      <w:r>
        <w:t>lic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itie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>s</w:t>
      </w:r>
      <w:r>
        <w:rPr>
          <w:spacing w:val="1"/>
        </w:rPr>
        <w:t>um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op</w:t>
      </w:r>
      <w:r>
        <w:rPr>
          <w:spacing w:val="1"/>
        </w:rPr>
        <w:t>r</w:t>
      </w:r>
      <w:r>
        <w:t>iate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 xml:space="preserve">ch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a</w:t>
      </w:r>
      <w:r>
        <w:t>r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7"/>
        </w:rPr>
        <w:t xml:space="preserve"> </w:t>
      </w:r>
      <w:r>
        <w:t>att</w:t>
      </w:r>
      <w:r>
        <w:rPr>
          <w:spacing w:val="1"/>
        </w:rPr>
        <w:t>r</w:t>
      </w:r>
      <w:r>
        <w:t>i</w:t>
      </w:r>
      <w:r>
        <w:rPr>
          <w:spacing w:val="1"/>
        </w:rPr>
        <w:t>bu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.</w:t>
      </w:r>
    </w:p>
    <w:p w14:paraId="17707DD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1976735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3.7.4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Unk</w:t>
      </w:r>
      <w:r>
        <w:rPr>
          <w:rFonts w:ascii="Arial Narrow" w:eastAsia="Arial Narrow" w:hAnsi="Arial Narrow" w:cs="Arial Narrow"/>
          <w:b/>
          <w:spacing w:val="1"/>
        </w:rPr>
        <w:t>no</w:t>
      </w:r>
      <w:r>
        <w:rPr>
          <w:rFonts w:ascii="Arial Narrow" w:eastAsia="Arial Narrow" w:hAnsi="Arial Narrow" w:cs="Arial Narrow"/>
          <w:b/>
        </w:rPr>
        <w:t>wn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nd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</w:p>
    <w:p w14:paraId="385F4382" w14:textId="77777777" w:rsidR="000B27D3" w:rsidRDefault="00C31595">
      <w:pPr>
        <w:spacing w:before="1"/>
        <w:ind w:left="101" w:right="1004"/>
      </w:pP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-1"/>
        </w:rPr>
        <w:t>o</w:t>
      </w:r>
      <w:r>
        <w:rPr>
          <w:spacing w:val="1"/>
        </w:rPr>
        <w:t>un</w:t>
      </w:r>
      <w:r>
        <w:t>te</w:t>
      </w:r>
      <w:r>
        <w:rPr>
          <w:spacing w:val="1"/>
        </w:rPr>
        <w:t>r</w:t>
      </w:r>
      <w:r>
        <w:t>s</w:t>
      </w:r>
      <w:r>
        <w:rPr>
          <w:spacing w:val="-9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1</w:t>
      </w:r>
      <w:r>
        <w:t>)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rPr>
          <w:spacing w:val="1"/>
        </w:rPr>
        <w:t>urf</w:t>
      </w:r>
      <w:r>
        <w:t>a</w:t>
      </w:r>
      <w:r>
        <w:rPr>
          <w:spacing w:val="1"/>
        </w:rPr>
        <w:t>c</w:t>
      </w:r>
      <w:r>
        <w:t>e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2"/>
        </w:rPr>
        <w:t>c</w:t>
      </w:r>
      <w:r>
        <w:t>e</w:t>
      </w:r>
      <w:r>
        <w:rPr>
          <w:spacing w:val="1"/>
        </w:rPr>
        <w:t>a</w:t>
      </w:r>
      <w:r>
        <w:t>led</w:t>
      </w:r>
      <w:r>
        <w:rPr>
          <w:spacing w:val="-7"/>
        </w:rPr>
        <w:t xml:space="preserve"> </w:t>
      </w:r>
      <w:r>
        <w:rPr>
          <w:spacing w:val="1"/>
        </w:rPr>
        <w:t>phy</w:t>
      </w:r>
      <w:r>
        <w:rPr>
          <w:spacing w:val="-1"/>
        </w:rPr>
        <w:t>s</w:t>
      </w:r>
      <w:r>
        <w:t>ical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 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if</w:t>
      </w:r>
      <w:r>
        <w:rPr>
          <w:spacing w:val="1"/>
        </w:rPr>
        <w:t>f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</w:t>
      </w:r>
      <w:r>
        <w:rPr>
          <w:spacing w:val="-2"/>
        </w:rPr>
        <w:t>e</w:t>
      </w:r>
      <w:r>
        <w:rPr>
          <w:spacing w:val="1"/>
        </w:rPr>
        <w:t>r</w:t>
      </w:r>
      <w:r>
        <w:t>ially</w:t>
      </w:r>
      <w:r>
        <w:rPr>
          <w:spacing w:val="-7"/>
        </w:rPr>
        <w:t xml:space="preserve"> </w:t>
      </w:r>
      <w:r>
        <w:rPr>
          <w:spacing w:val="1"/>
        </w:rPr>
        <w:t>fr</w:t>
      </w:r>
      <w:r>
        <w:rPr>
          <w:spacing w:val="-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1"/>
        </w:rPr>
        <w:t>os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nd</w:t>
      </w:r>
      <w:r>
        <w:t>icat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rPr>
          <w:spacing w:val="-1"/>
        </w:rPr>
        <w:t>k</w:t>
      </w:r>
      <w:r>
        <w:rPr>
          <w:spacing w:val="1"/>
        </w:rPr>
        <w:t>no</w:t>
      </w:r>
      <w:r>
        <w:t>wn</w:t>
      </w:r>
      <w:r>
        <w:rPr>
          <w:spacing w:val="-8"/>
        </w:rPr>
        <w:t xml:space="preserve"> </w:t>
      </w:r>
      <w:r>
        <w:rPr>
          <w:spacing w:val="1"/>
        </w:rPr>
        <w:t>ph</w:t>
      </w:r>
      <w:r>
        <w:rPr>
          <w:spacing w:val="-1"/>
        </w:rPr>
        <w:t>ys</w:t>
      </w:r>
      <w:r>
        <w:t>ical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an </w:t>
      </w:r>
      <w:r>
        <w:rPr>
          <w:spacing w:val="1"/>
        </w:rPr>
        <w:t>unu</w:t>
      </w:r>
      <w:r>
        <w:rPr>
          <w:spacing w:val="-1"/>
        </w:rPr>
        <w:t>s</w:t>
      </w:r>
      <w:r>
        <w:rPr>
          <w:spacing w:val="1"/>
        </w:rPr>
        <w:t>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t>at</w:t>
      </w:r>
      <w:r>
        <w:rPr>
          <w:spacing w:val="-1"/>
        </w:rPr>
        <w:t>u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>f</w:t>
      </w:r>
      <w:r>
        <w:rPr>
          <w:spacing w:val="1"/>
        </w:rPr>
        <w:t>f</w:t>
      </w:r>
      <w:r>
        <w:t>er</w:t>
      </w:r>
      <w:r>
        <w:rPr>
          <w:spacing w:val="1"/>
        </w:rPr>
        <w:t xml:space="preserve"> m</w:t>
      </w:r>
      <w:r>
        <w:t>at</w:t>
      </w:r>
      <w:r>
        <w:rPr>
          <w:spacing w:val="-2"/>
        </w:rPr>
        <w:t>e</w:t>
      </w:r>
      <w:r>
        <w:rPr>
          <w:spacing w:val="1"/>
        </w:rPr>
        <w:t>r</w:t>
      </w:r>
      <w:r>
        <w:t>ially</w:t>
      </w:r>
      <w:r>
        <w:rPr>
          <w:spacing w:val="-7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r</w:t>
      </w:r>
      <w:r>
        <w:t>ily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o</w:t>
      </w:r>
      <w:r>
        <w:rPr>
          <w:spacing w:val="1"/>
        </w:rPr>
        <w:t>un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ally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rPr>
          <w:spacing w:val="1"/>
        </w:rPr>
        <w:t>ogn</w:t>
      </w:r>
      <w:r>
        <w:t>ized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ities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ter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rov</w:t>
      </w:r>
      <w:r>
        <w:t>i</w:t>
      </w:r>
      <w:r>
        <w:rPr>
          <w:spacing w:val="1"/>
        </w:rPr>
        <w:t>d</w:t>
      </w:r>
      <w:r>
        <w:t xml:space="preserve">e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for</w:t>
      </w:r>
      <w:r>
        <w:t>e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4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t</w:t>
      </w:r>
      <w:r>
        <w:rPr>
          <w:spacing w:val="1"/>
        </w:rPr>
        <w:t>urb</w:t>
      </w:r>
      <w:r>
        <w:t>ed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t>later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1</w:t>
      </w:r>
      <w:r>
        <w:t>4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-1"/>
        </w:rPr>
        <w:t>s</w:t>
      </w:r>
      <w:r>
        <w:t xml:space="preserve">t </w:t>
      </w:r>
      <w:r>
        <w:rPr>
          <w:spacing w:val="1"/>
        </w:rPr>
        <w:t>ob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ond</w:t>
      </w:r>
      <w:r>
        <w:t>iti</w:t>
      </w:r>
      <w:r>
        <w:rPr>
          <w:spacing w:val="-2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.</w:t>
      </w:r>
      <w:r>
        <w:rPr>
          <w:spacing w:val="-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v</w:t>
      </w:r>
      <w:r>
        <w:t>est</w:t>
      </w:r>
      <w:r>
        <w:rPr>
          <w:spacing w:val="-1"/>
        </w:rPr>
        <w:t>i</w:t>
      </w:r>
      <w:r>
        <w:rPr>
          <w:spacing w:val="1"/>
        </w:rPr>
        <w:t>g</w:t>
      </w:r>
      <w:r>
        <w:t>ate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ond</w:t>
      </w:r>
      <w:r>
        <w:t>iti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nd</w:t>
      </w:r>
      <w:r>
        <w:t>,</w:t>
      </w:r>
      <w:r>
        <w:rPr>
          <w:spacing w:val="-5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rPr>
          <w:spacing w:val="-3"/>
        </w:rPr>
        <w:t>i</w:t>
      </w:r>
      <w:r>
        <w:rPr>
          <w:spacing w:val="1"/>
        </w:rPr>
        <w:t>n</w:t>
      </w:r>
      <w:r>
        <w:t>es 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ey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>f</w:t>
      </w:r>
      <w:r>
        <w:rPr>
          <w:spacing w:val="1"/>
        </w:rPr>
        <w:t>f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ially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an 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r</w:t>
      </w:r>
      <w:r>
        <w:t xml:space="preserve">,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comm</w:t>
      </w:r>
      <w:r>
        <w:rPr>
          <w:spacing w:val="-2"/>
        </w:rPr>
        <w:t>e</w:t>
      </w:r>
      <w:r>
        <w:rPr>
          <w:spacing w:val="1"/>
        </w:rPr>
        <w:t>n</w:t>
      </w:r>
      <w:r>
        <w:t>d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qu</w:t>
      </w:r>
      <w:r>
        <w:t>ita</w:t>
      </w:r>
      <w:r>
        <w:rPr>
          <w:spacing w:val="1"/>
        </w:rPr>
        <w:t>b</w:t>
      </w:r>
      <w:r>
        <w:t>le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-1"/>
        </w:rPr>
        <w:t>d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bo</w:t>
      </w:r>
      <w:r>
        <w:t>t</w:t>
      </w:r>
      <w:r>
        <w:rPr>
          <w:spacing w:val="1"/>
        </w:rPr>
        <w:t>h</w:t>
      </w:r>
      <w:r>
        <w:t>.</w:t>
      </w:r>
      <w:r>
        <w:rPr>
          <w:spacing w:val="-6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es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te</w:t>
      </w:r>
      <w:r>
        <w:rPr>
          <w:spacing w:val="1"/>
        </w:rPr>
        <w:t>r</w:t>
      </w:r>
      <w:r>
        <w:t>i</w:t>
      </w:r>
      <w:r>
        <w:rPr>
          <w:spacing w:val="10"/>
        </w:rPr>
        <w:t>a</w:t>
      </w:r>
      <w:r>
        <w:t>lly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if</w:t>
      </w:r>
      <w:r>
        <w:rPr>
          <w:spacing w:val="1"/>
        </w:rPr>
        <w:t>f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fro</w:t>
      </w:r>
      <w:r>
        <w:t>m 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>nd</w:t>
      </w:r>
      <w:r>
        <w:t>icat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ng</w:t>
      </w:r>
      <w:r>
        <w:t>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1"/>
        </w:rPr>
        <w:t xml:space="preserve"> 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tifi</w:t>
      </w:r>
      <w:r>
        <w:rPr>
          <w:spacing w:val="1"/>
        </w:rPr>
        <w:t>ed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 xml:space="preserve">itect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promp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tati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1"/>
        </w:rPr>
        <w:t>s</w:t>
      </w:r>
      <w:r>
        <w:t>.</w:t>
      </w:r>
      <w:r>
        <w:rPr>
          <w:spacing w:val="-5"/>
        </w:rPr>
        <w:t xml:space="preserve"> </w:t>
      </w:r>
      <w:r>
        <w:rPr>
          <w:spacing w:val="1"/>
        </w:rPr>
        <w:t>I</w:t>
      </w:r>
      <w:r>
        <w:t>f eit</w:t>
      </w:r>
      <w:r>
        <w:rPr>
          <w:spacing w:val="1"/>
        </w:rPr>
        <w:t>h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 xml:space="preserve">s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rPr>
          <w:spacing w:val="2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rPr>
          <w:spacing w:val="1"/>
        </w:rPr>
        <w:t>omm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rPr>
          <w:spacing w:val="-2"/>
        </w:rPr>
        <w:t>a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13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su</w:t>
      </w:r>
      <w:r>
        <w:rPr>
          <w:spacing w:val="1"/>
        </w:rPr>
        <w:t>bm</w:t>
      </w:r>
      <w:r>
        <w:t>it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</w:p>
    <w:p w14:paraId="39AD913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2A9C825" w14:textId="77777777" w:rsidR="000B27D3" w:rsidRDefault="00F027BE">
      <w:pPr>
        <w:ind w:left="101" w:right="963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4A530BAF">
          <v:group id="_x0000_s2468" style="position:absolute;left:0;text-align:left;margin-left:50.05pt;margin-top:59.75pt;width:499.65pt;height:0;z-index:-2274;mso-position-horizontal-relative:page" coordorigin="1001,1195" coordsize="9993,0">
            <v:shape id="_x0000_s2469" style="position:absolute;left:1001;top:1195;width:9993;height:0" coordorigin="1001,1195" coordsize="9993,0" path="m1001,1195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3.7.5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rPr>
          <w:spacing w:val="1"/>
        </w:rPr>
        <w:t>If</w:t>
      </w:r>
      <w:r w:rsidR="00C31595">
        <w:t>,</w:t>
      </w:r>
      <w:r w:rsidR="00C31595">
        <w:rPr>
          <w:spacing w:val="-1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u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ork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e</w:t>
      </w:r>
      <w:r w:rsidR="00C31595">
        <w:rPr>
          <w:spacing w:val="1"/>
        </w:rPr>
        <w:t>n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un</w:t>
      </w:r>
      <w:r w:rsidR="00C31595">
        <w:rPr>
          <w:spacing w:val="-3"/>
        </w:rPr>
        <w:t>t</w:t>
      </w:r>
      <w:r w:rsidR="00C31595">
        <w:t>e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hum</w:t>
      </w:r>
      <w:r w:rsidR="00C31595">
        <w:t>an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m</w:t>
      </w:r>
      <w:r w:rsidR="00C31595">
        <w:t>ai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co</w:t>
      </w:r>
      <w:r w:rsidR="00C31595">
        <w:rPr>
          <w:spacing w:val="-1"/>
        </w:rPr>
        <w:t>g</w:t>
      </w:r>
      <w:r w:rsidR="00C31595">
        <w:rPr>
          <w:spacing w:val="1"/>
        </w:rPr>
        <w:t>n</w:t>
      </w:r>
      <w:r w:rsidR="00C31595">
        <w:rPr>
          <w:spacing w:val="-3"/>
        </w:rPr>
        <w:t>i</w:t>
      </w:r>
      <w:r w:rsidR="00C31595">
        <w:t>z</w:t>
      </w:r>
      <w:r w:rsidR="00C31595">
        <w:rPr>
          <w:spacing w:val="1"/>
        </w:rPr>
        <w:t>e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i</w:t>
      </w:r>
      <w:r w:rsidR="00C31595">
        <w:rPr>
          <w:spacing w:val="-1"/>
        </w:rPr>
        <w:t>s</w:t>
      </w:r>
      <w:r w:rsidR="00C31595">
        <w:t>te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b</w:t>
      </w:r>
      <w:r w:rsidR="00C31595">
        <w:rPr>
          <w:spacing w:val="1"/>
        </w:rPr>
        <w:t>ur</w:t>
      </w:r>
      <w:r w:rsidR="00C31595">
        <w:t xml:space="preserve">ial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rk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eo</w:t>
      </w:r>
      <w:r w:rsidR="00C31595">
        <w:t>l</w:t>
      </w:r>
      <w:r w:rsidR="00C31595">
        <w:rPr>
          <w:spacing w:val="1"/>
        </w:rPr>
        <w:t>og</w:t>
      </w:r>
      <w:r w:rsidR="00C31595">
        <w:t>ical</w:t>
      </w:r>
      <w:r w:rsidR="00C31595">
        <w:rPr>
          <w:spacing w:val="-11"/>
        </w:rPr>
        <w:t xml:space="preserve"> </w:t>
      </w:r>
      <w:r w:rsidR="00C31595">
        <w:rPr>
          <w:spacing w:val="-1"/>
        </w:rPr>
        <w:t>s</w:t>
      </w:r>
      <w:r w:rsidR="00C31595">
        <w:t>ites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wetla</w:t>
      </w:r>
      <w:r w:rsidR="00C31595">
        <w:rPr>
          <w:spacing w:val="2"/>
        </w:rPr>
        <w:t>n</w:t>
      </w:r>
      <w:r w:rsidR="00C31595">
        <w:rPr>
          <w:spacing w:val="1"/>
        </w:rPr>
        <w:t>d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i</w:t>
      </w:r>
      <w:r w:rsidR="00C31595">
        <w:rPr>
          <w:spacing w:val="1"/>
        </w:rPr>
        <w:t>nd</w:t>
      </w:r>
      <w:r w:rsidR="00C31595">
        <w:t>icat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t>i</w:t>
      </w:r>
      <w:r w:rsidR="00C31595">
        <w:rPr>
          <w:spacing w:val="1"/>
        </w:rPr>
        <w:t>mm</w:t>
      </w:r>
      <w:r w:rsidR="00C31595">
        <w:t>e</w:t>
      </w:r>
      <w:r w:rsidR="00C31595">
        <w:rPr>
          <w:spacing w:val="1"/>
        </w:rPr>
        <w:t>d</w:t>
      </w:r>
      <w:r w:rsidR="00C31595">
        <w:t xml:space="preserve">iately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op</w:t>
      </w:r>
      <w:r w:rsidR="00C31595">
        <w:t>e</w:t>
      </w:r>
      <w:r w:rsidR="00C31595">
        <w:rPr>
          <w:spacing w:val="1"/>
        </w:rPr>
        <w:t>r</w:t>
      </w:r>
      <w:r w:rsidR="00C31595">
        <w:t>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w</w:t>
      </w:r>
      <w:r w:rsidR="00C31595">
        <w:rPr>
          <w:spacing w:val="4"/>
        </w:rPr>
        <w:t>o</w:t>
      </w:r>
      <w:r w:rsidR="00C31595">
        <w:rPr>
          <w:spacing w:val="1"/>
        </w:rPr>
        <w:t>u</w:t>
      </w:r>
      <w:r w:rsidR="00C31595">
        <w:t>ld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-1"/>
        </w:rPr>
        <w:t>f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em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>i</w:t>
      </w:r>
      <w:r w:rsidR="00C31595">
        <w:rPr>
          <w:spacing w:val="1"/>
        </w:rPr>
        <w:t>f</w:t>
      </w:r>
      <w:r w:rsidR="00C31595">
        <w:t>y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itect.</w:t>
      </w:r>
      <w:r w:rsidR="00C31595">
        <w:rPr>
          <w:spacing w:val="-7"/>
        </w:rPr>
        <w:t xml:space="preserve"> </w:t>
      </w:r>
      <w:r w:rsidR="00C31595">
        <w:t>U</w:t>
      </w:r>
      <w:r w:rsidR="00C31595">
        <w:rPr>
          <w:spacing w:val="1"/>
        </w:rPr>
        <w:t>po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e</w:t>
      </w:r>
      <w:r w:rsidR="00C31595">
        <w:rPr>
          <w:spacing w:val="-2"/>
        </w:rPr>
        <w:t>i</w:t>
      </w:r>
      <w:r w:rsidR="00C31595">
        <w:rPr>
          <w:spacing w:val="1"/>
        </w:rPr>
        <w:t>p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rPr>
          <w:spacing w:val="-2"/>
        </w:rPr>
        <w:t>c</w:t>
      </w:r>
      <w:r w:rsidR="00C31595">
        <w:t>h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no</w:t>
      </w:r>
      <w:r w:rsidR="00C31595">
        <w:t>tice,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1"/>
        </w:rPr>
        <w:t>o</w:t>
      </w:r>
      <w:r w:rsidR="00C31595">
        <w:rPr>
          <w:spacing w:val="1"/>
        </w:rPr>
        <w:t>mp</w:t>
      </w:r>
      <w:r w:rsidR="00C31595">
        <w:t>tly</w:t>
      </w:r>
      <w:r w:rsidR="00C31595">
        <w:rPr>
          <w:spacing w:val="-6"/>
        </w:rPr>
        <w:t xml:space="preserve"> </w:t>
      </w:r>
      <w:r w:rsidR="00C31595">
        <w:t>ta</w:t>
      </w:r>
      <w:r w:rsidR="00C31595">
        <w:rPr>
          <w:spacing w:val="1"/>
        </w:rPr>
        <w:t>k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c</w:t>
      </w:r>
      <w:r w:rsidR="00C31595">
        <w:t>es</w:t>
      </w:r>
      <w:r w:rsidR="00C31595">
        <w:rPr>
          <w:spacing w:val="-1"/>
        </w:rPr>
        <w:t>s</w:t>
      </w:r>
      <w:r w:rsidR="00C31595">
        <w:t>a</w:t>
      </w:r>
      <w:r w:rsidR="00C31595">
        <w:rPr>
          <w:spacing w:val="1"/>
        </w:rPr>
        <w:t>r</w:t>
      </w:r>
      <w:r w:rsidR="00C31595">
        <w:t>y</w:t>
      </w:r>
      <w:r w:rsidR="00C31595">
        <w:rPr>
          <w:spacing w:val="-7"/>
        </w:rPr>
        <w:t xml:space="preserve"> </w:t>
      </w:r>
      <w:r w:rsidR="00C31595">
        <w:t>to</w:t>
      </w:r>
      <w:r w:rsidR="00C31595">
        <w:rPr>
          <w:spacing w:val="-1"/>
        </w:rPr>
        <w:t xml:space="preserve"> o</w:t>
      </w:r>
      <w:r w:rsidR="00C31595">
        <w:rPr>
          <w:spacing w:val="1"/>
        </w:rPr>
        <w:t>b</w:t>
      </w:r>
      <w:r w:rsidR="00C31595">
        <w:t>tain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gov</w:t>
      </w:r>
      <w:r w:rsidR="00C31595">
        <w:rPr>
          <w:spacing w:val="-2"/>
        </w:rPr>
        <w:t>e</w:t>
      </w:r>
      <w:r w:rsidR="00C31595">
        <w:rPr>
          <w:spacing w:val="1"/>
        </w:rPr>
        <w:t>rnm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tal</w:t>
      </w:r>
      <w:r w:rsidR="00C31595">
        <w:rPr>
          <w:spacing w:val="-11"/>
        </w:rPr>
        <w:t xml:space="preserve"> </w:t>
      </w:r>
      <w:r w:rsidR="00C31595">
        <w:t>a</w:t>
      </w:r>
      <w:r w:rsidR="00C31595">
        <w:rPr>
          <w:spacing w:val="1"/>
        </w:rPr>
        <w:t>u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izati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2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ired</w:t>
      </w:r>
      <w:r w:rsidR="00C31595">
        <w:rPr>
          <w:spacing w:val="-8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 xml:space="preserve">e </w:t>
      </w:r>
      <w:r w:rsidR="00C31595">
        <w:rPr>
          <w:spacing w:val="1"/>
        </w:rPr>
        <w:t>op</w:t>
      </w:r>
      <w:r w:rsidR="00C31595">
        <w:t>e</w:t>
      </w:r>
      <w:r w:rsidR="00C31595">
        <w:rPr>
          <w:spacing w:val="1"/>
        </w:rPr>
        <w:t>r</w:t>
      </w:r>
      <w:r w:rsidR="00C31595">
        <w:t>ati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.</w:t>
      </w:r>
      <w:r w:rsidR="00C31595">
        <w:rPr>
          <w:spacing w:val="-8"/>
        </w:rPr>
        <w:t xml:space="preserve"> </w:t>
      </w:r>
      <w:r w:rsidR="00C31595">
        <w:rPr>
          <w:spacing w:val="-2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t>ti</w:t>
      </w:r>
      <w:r w:rsidR="00C31595">
        <w:rPr>
          <w:spacing w:val="1"/>
        </w:rPr>
        <w:t>nu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rPr>
          <w:spacing w:val="1"/>
        </w:rPr>
        <w:t>p</w:t>
      </w:r>
      <w:r w:rsidR="00C31595">
        <w:rPr>
          <w:spacing w:val="-2"/>
        </w:rPr>
        <w:t>e</w:t>
      </w:r>
      <w:r w:rsidR="00C31595">
        <w:rPr>
          <w:spacing w:val="7"/>
        </w:rPr>
        <w:t>n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o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t>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un</w:t>
      </w:r>
      <w:r w:rsidR="00C31595">
        <w:t>til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cted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bu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</w:p>
    <w:p w14:paraId="56701E5D" w14:textId="77777777" w:rsidR="000B27D3" w:rsidRDefault="00C31595">
      <w:pPr>
        <w:spacing w:before="78"/>
        <w:ind w:left="101" w:right="1149"/>
      </w:pPr>
      <w:r>
        <w:lastRenderedPageBreak/>
        <w:t>c</w:t>
      </w:r>
      <w:r>
        <w:rPr>
          <w:spacing w:val="1"/>
        </w:rPr>
        <w:t>on</w:t>
      </w:r>
      <w:r>
        <w:t>ti</w:t>
      </w:r>
      <w:r>
        <w:rPr>
          <w:spacing w:val="1"/>
        </w:rPr>
        <w:t>nu</w:t>
      </w:r>
      <w:r>
        <w:t>e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at</w:t>
      </w:r>
      <w:r>
        <w:rPr>
          <w:spacing w:val="-2"/>
        </w:rP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f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a</w:t>
      </w:r>
      <w:r>
        <w:t>t</w:t>
      </w:r>
      <w:r>
        <w:rPr>
          <w:spacing w:val="-1"/>
        </w:rPr>
        <w:t>u</w:t>
      </w:r>
      <w:r>
        <w:rPr>
          <w:spacing w:val="1"/>
        </w:rPr>
        <w:t>r</w:t>
      </w:r>
      <w:r>
        <w:t>es.</w:t>
      </w:r>
      <w:r>
        <w:rPr>
          <w:spacing w:val="-7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qu</w:t>
      </w:r>
      <w:r>
        <w:t>ests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e</w:t>
      </w:r>
      <w:r>
        <w:t>at</w:t>
      </w:r>
      <w:r>
        <w:rPr>
          <w:spacing w:val="1"/>
        </w:rPr>
        <w:t>ur</w:t>
      </w:r>
      <w:r>
        <w:t>es</w:t>
      </w:r>
      <w:r>
        <w:rPr>
          <w:spacing w:val="-6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 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t>.</w:t>
      </w:r>
    </w:p>
    <w:p w14:paraId="2649B758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750B7179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3.8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All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wa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</w:t>
      </w:r>
    </w:p>
    <w:p w14:paraId="530D2C3C" w14:textId="77777777" w:rsidR="000B27D3" w:rsidRDefault="00C31595">
      <w:pPr>
        <w:spacing w:before="1"/>
        <w:ind w:left="101" w:right="123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3.8.1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all</w:t>
      </w:r>
      <w:r>
        <w:rPr>
          <w:spacing w:val="1"/>
        </w:rPr>
        <w:t>o</w:t>
      </w:r>
      <w:r>
        <w:t>wa</w:t>
      </w:r>
      <w:r>
        <w:rPr>
          <w:spacing w:val="2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rPr>
          <w:spacing w:val="1"/>
        </w:rPr>
        <w:t>I</w:t>
      </w:r>
      <w:r>
        <w:t>te</w:t>
      </w:r>
      <w:r>
        <w:rPr>
          <w:spacing w:val="1"/>
        </w:rPr>
        <w:t>m</w:t>
      </w:r>
      <w:r>
        <w:t>s 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t>wa</w:t>
      </w:r>
      <w:r>
        <w:rPr>
          <w:spacing w:val="2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upp</w:t>
      </w:r>
      <w:r>
        <w:t>lied</w:t>
      </w:r>
      <w:r>
        <w:rPr>
          <w:spacing w:val="-6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a</w:t>
      </w:r>
      <w:r>
        <w:rPr>
          <w:spacing w:val="1"/>
        </w:rPr>
        <w:t>moun</w:t>
      </w:r>
      <w:r>
        <w:t>ts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 xml:space="preserve">t, </w:t>
      </w:r>
      <w:r>
        <w:rPr>
          <w:spacing w:val="1"/>
        </w:rPr>
        <w:t>bu</w:t>
      </w:r>
      <w:r>
        <w:t>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4"/>
        </w:rPr>
        <w:t>i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</w:t>
      </w:r>
      <w:r>
        <w:rPr>
          <w:spacing w:val="1"/>
        </w:rPr>
        <w:t>o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ho</w:t>
      </w:r>
      <w:r>
        <w:t>m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 xml:space="preserve">le </w:t>
      </w:r>
      <w:r>
        <w:rPr>
          <w:spacing w:val="1"/>
        </w:rPr>
        <w:t>ob</w:t>
      </w:r>
      <w:r>
        <w:t>jecti</w:t>
      </w:r>
      <w:r>
        <w:rPr>
          <w:spacing w:val="1"/>
        </w:rPr>
        <w:t>on</w:t>
      </w:r>
      <w:r>
        <w:t>.</w:t>
      </w:r>
    </w:p>
    <w:p w14:paraId="3B66EE9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6DCB754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3.8.2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,</w:t>
      </w:r>
    </w:p>
    <w:p w14:paraId="0C71F77F" w14:textId="77777777" w:rsidR="000B27D3" w:rsidRDefault="00C31595">
      <w:pPr>
        <w:tabs>
          <w:tab w:val="left" w:pos="1300"/>
        </w:tabs>
        <w:spacing w:before="36" w:line="250" w:lineRule="auto"/>
        <w:ind w:left="1289" w:right="1157" w:hanging="468"/>
      </w:pPr>
      <w:r>
        <w:rPr>
          <w:rFonts w:ascii="Arial Narrow" w:eastAsia="Arial Narrow" w:hAnsi="Arial Narrow" w:cs="Arial Narrow"/>
          <w:b/>
        </w:rPr>
        <w:t>.1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all</w:t>
      </w:r>
      <w:r>
        <w:rPr>
          <w:spacing w:val="1"/>
        </w:rPr>
        <w:t>o</w:t>
      </w:r>
      <w:r>
        <w:t>wa</w:t>
      </w:r>
      <w:r>
        <w:rPr>
          <w:spacing w:val="2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ov</w:t>
      </w:r>
      <w:r>
        <w:t>er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 all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t>t</w:t>
      </w:r>
      <w:r>
        <w:rPr>
          <w:spacing w:val="-2"/>
        </w:rPr>
        <w:t>a</w:t>
      </w:r>
      <w:r>
        <w:rPr>
          <w:spacing w:val="1"/>
        </w:rPr>
        <w:t>x</w:t>
      </w:r>
      <w:r>
        <w:t>es,</w:t>
      </w:r>
      <w:r>
        <w:rPr>
          <w:spacing w:val="-5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tra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;</w:t>
      </w:r>
    </w:p>
    <w:p w14:paraId="0B307EDC" w14:textId="77777777" w:rsidR="000B27D3" w:rsidRDefault="00C31595">
      <w:pPr>
        <w:tabs>
          <w:tab w:val="left" w:pos="1300"/>
        </w:tabs>
        <w:spacing w:before="26" w:line="245" w:lineRule="auto"/>
        <w:ind w:left="1289" w:right="1018" w:hanging="468"/>
      </w:pP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u</w:t>
      </w:r>
      <w:r>
        <w:rPr>
          <w:spacing w:val="1"/>
        </w:rPr>
        <w:t>n</w:t>
      </w:r>
      <w:r>
        <w:t>l</w:t>
      </w:r>
      <w:r>
        <w:rPr>
          <w:spacing w:val="1"/>
        </w:rPr>
        <w:t>o</w:t>
      </w:r>
      <w:r>
        <w:t>a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nd</w:t>
      </w:r>
      <w:r>
        <w:t>li</w:t>
      </w:r>
      <w:r>
        <w:rPr>
          <w:spacing w:val="-2"/>
        </w:rPr>
        <w:t>n</w:t>
      </w:r>
      <w:r>
        <w:t>g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ite,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>bor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tallati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v</w:t>
      </w:r>
      <w:r>
        <w:t>e</w:t>
      </w:r>
      <w:r>
        <w:rPr>
          <w:spacing w:val="1"/>
        </w:rPr>
        <w:t>rh</w:t>
      </w:r>
      <w:r>
        <w:t>e</w:t>
      </w:r>
      <w:r>
        <w:rPr>
          <w:spacing w:val="1"/>
        </w:rPr>
        <w:t>ad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prof</w:t>
      </w:r>
      <w:r>
        <w:t>it,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t>te</w:t>
      </w:r>
      <w:r>
        <w:rPr>
          <w:spacing w:val="1"/>
        </w:rPr>
        <w:t>mp</w:t>
      </w:r>
      <w:r>
        <w:t>lated</w:t>
      </w:r>
      <w:r>
        <w:rPr>
          <w:spacing w:val="-1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tated</w:t>
      </w:r>
      <w:r>
        <w:rPr>
          <w:spacing w:val="-3"/>
        </w:rPr>
        <w:t xml:space="preserve"> </w:t>
      </w:r>
      <w:r>
        <w:t>all</w:t>
      </w:r>
      <w:r>
        <w:rPr>
          <w:spacing w:val="1"/>
        </w:rPr>
        <w:t>o</w:t>
      </w:r>
      <w:r>
        <w:t>wa</w:t>
      </w:r>
      <w:r>
        <w:rPr>
          <w:spacing w:val="2"/>
        </w:rPr>
        <w:t>n</w:t>
      </w:r>
      <w:r>
        <w:t>ce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un</w:t>
      </w:r>
      <w:r>
        <w:t>ts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bu</w:t>
      </w:r>
      <w:r>
        <w:t xml:space="preserve">t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t>w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;</w:t>
      </w:r>
      <w:r>
        <w:rPr>
          <w:spacing w:val="-9"/>
        </w:rPr>
        <w:t xml:space="preserve"> </w:t>
      </w:r>
      <w:r>
        <w:rPr>
          <w:spacing w:val="1"/>
        </w:rPr>
        <w:t>an</w:t>
      </w:r>
      <w:r>
        <w:t>d</w:t>
      </w:r>
    </w:p>
    <w:p w14:paraId="5E7F687B" w14:textId="77777777" w:rsidR="000B27D3" w:rsidRDefault="00C31595">
      <w:pPr>
        <w:tabs>
          <w:tab w:val="left" w:pos="1300"/>
        </w:tabs>
        <w:spacing w:before="31" w:line="244" w:lineRule="auto"/>
        <w:ind w:left="1289" w:right="1006" w:hanging="468"/>
      </w:pP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v</w:t>
      </w:r>
      <w:r>
        <w:t>er</w:t>
      </w:r>
      <w:r>
        <w:rPr>
          <w:spacing w:val="-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mo</w:t>
      </w:r>
      <w:r>
        <w:rPr>
          <w:spacing w:val="-2"/>
        </w:rPr>
        <w:t>r</w:t>
      </w:r>
      <w:r>
        <w:t>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t>wa</w:t>
      </w:r>
      <w:r>
        <w:rPr>
          <w:spacing w:val="2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ted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t xml:space="preserve">ly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m</w:t>
      </w:r>
      <w:r>
        <w:rPr>
          <w:spacing w:val="1"/>
        </w:rPr>
        <w:t>oun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t>er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rPr>
          <w:spacing w:val="-3"/>
        </w:rPr>
        <w:t>l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if</w:t>
      </w:r>
      <w:r>
        <w:rPr>
          <w:spacing w:val="1"/>
        </w:rPr>
        <w:t>f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etw</w:t>
      </w:r>
      <w:r>
        <w:rPr>
          <w:spacing w:val="1"/>
        </w:rPr>
        <w:t>e</w:t>
      </w:r>
      <w:r>
        <w:t>en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t>wa</w:t>
      </w:r>
      <w:r>
        <w:rPr>
          <w:spacing w:val="2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6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2</w:t>
      </w:r>
      <w:r>
        <w:t>.1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4"/>
        </w:rPr>
        <w:t>n</w:t>
      </w:r>
      <w:r>
        <w:rPr>
          <w:spacing w:val="1"/>
        </w:rPr>
        <w:t>g</w:t>
      </w:r>
      <w:r>
        <w:t>es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t>Sect</w:t>
      </w:r>
      <w:r>
        <w:rPr>
          <w:spacing w:val="-2"/>
        </w:rPr>
        <w:t>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8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</w:p>
    <w:p w14:paraId="58D8171D" w14:textId="77777777" w:rsidR="000B27D3" w:rsidRDefault="000B27D3">
      <w:pPr>
        <w:spacing w:before="12" w:line="260" w:lineRule="exact"/>
        <w:rPr>
          <w:sz w:val="26"/>
          <w:szCs w:val="26"/>
        </w:rPr>
      </w:pPr>
    </w:p>
    <w:p w14:paraId="74FBAAF8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3.8.3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M</w:t>
      </w:r>
      <w:r>
        <w:rPr>
          <w:spacing w:val="1"/>
        </w:rPr>
        <w:t>a</w:t>
      </w:r>
      <w:r>
        <w:t>te</w:t>
      </w:r>
      <w:r>
        <w:rPr>
          <w:spacing w:val="1"/>
        </w:rPr>
        <w:t>r</w:t>
      </w:r>
      <w:r>
        <w:t>ials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an all</w:t>
      </w:r>
      <w:r>
        <w:rPr>
          <w:spacing w:val="1"/>
        </w:rPr>
        <w:t>o</w:t>
      </w:r>
      <w:r>
        <w:t>wa</w:t>
      </w:r>
      <w:r>
        <w:rPr>
          <w:spacing w:val="2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ele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as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</w:t>
      </w:r>
      <w:r>
        <w:rPr>
          <w:spacing w:val="1"/>
        </w:rPr>
        <w:t>n</w:t>
      </w:r>
      <w:r>
        <w:t>es</w:t>
      </w:r>
      <w:r>
        <w:rPr>
          <w:spacing w:val="-1"/>
        </w:rPr>
        <w:t>s</w:t>
      </w:r>
      <w:r>
        <w:t>.</w:t>
      </w:r>
    </w:p>
    <w:p w14:paraId="75DADA7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7FBD022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3.9</w:t>
      </w:r>
      <w:r>
        <w:rPr>
          <w:rFonts w:ascii="Arial Narrow" w:eastAsia="Arial Narrow" w:hAnsi="Arial Narrow" w:cs="Arial Narrow"/>
          <w:b/>
          <w:spacing w:val="-1"/>
        </w:rPr>
        <w:t xml:space="preserve"> S</w:t>
      </w:r>
      <w:r>
        <w:rPr>
          <w:rFonts w:ascii="Arial Narrow" w:eastAsia="Arial Narrow" w:hAnsi="Arial Narrow" w:cs="Arial Narrow"/>
          <w:b/>
          <w:spacing w:val="1"/>
        </w:rPr>
        <w:t>up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nd</w:t>
      </w:r>
      <w:r>
        <w:rPr>
          <w:rFonts w:ascii="Arial Narrow" w:eastAsia="Arial Narrow" w:hAnsi="Arial Narrow" w:cs="Arial Narrow"/>
          <w:b/>
          <w:spacing w:val="-2"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</w:p>
    <w:p w14:paraId="426C9E83" w14:textId="77777777" w:rsidR="000B27D3" w:rsidRDefault="00F027BE">
      <w:pPr>
        <w:spacing w:before="1"/>
        <w:ind w:left="101" w:right="1003"/>
      </w:pPr>
      <w:r>
        <w:pict w14:anchorId="6EF41C3A">
          <v:group id="_x0000_s2453" style="position:absolute;left:0;text-align:left;margin-left:418.45pt;margin-top:111.15pt;width:13pt;height:577.55pt;z-index:-2273;mso-position-horizontal-relative:page;mso-position-vertical-relative:page" coordorigin="8369,2223" coordsize="260,11551">
            <v:shape id="_x0000_s2467" type="#_x0000_t75" style="position:absolute;left:8384;top:2223;width:230;height:11551">
              <v:imagedata r:id="rId11" o:title=""/>
            </v:shape>
            <v:shape id="_x0000_s2466" style="position:absolute;left:8384;top:2367;width:230;height:11263" coordorigin="8384,2367" coordsize="230,11263" path="m8411,2408r,-41l8384,2367r,1974l8411,4341r,-821l8614,3520r,-329l8411,3191r,-783xe" fillcolor="#dfdfdf" stroked="f">
              <v:path arrowok="t"/>
            </v:shape>
            <v:shape id="_x0000_s2465" style="position:absolute;left:8384;top:2367;width:230;height:11263" coordorigin="8384,2367" coordsize="230,11263" path="m8614,6781r,-240l8603,6592r-12,51l8580,6694r-12,51l8557,6796r-12,51l8534,6898r-12,51l8511,7000r-12,51l8487,7101r-11,51l8464,7203r-11,51l8441,7305r-11,51l8418,7407r-11,51l8395,7509r-11,51l8384,7915r11,48l8407,8011r11,48l8430,8107r-9,-331l8414,7760r-6,-15l8409,7744r4,-14l8417,7715r5,-17l8427,7680r5,-19l8438,7640r6,-22l8450,7594r6,-25l8458,7561r4,-19l8467,7522r5,-19l8477,7484r4,-20l8486,7445r5,-20l8496,7406r5,-20l8505,7367r5,-19l8515,7328r5,-19l8520,8153r-6,-21l8510,8113r-5,-20l8500,8074r-5,-19l8490,8035r-4,-19l8481,7996r-5,-19l8471,7958r-5,-20l8462,7919r-5,-20l8452,7880r-7,-26l8441,8155r12,47l8464,8250r12,48l8487,8346r12,48l8511,8442r11,47l8534,8537r11,48l8557,8633r11,48l8580,8729r11,47l8603,8824r11,48l8614,8522r-5,-22l8604,8481r-5,-19l8594,8442r-5,-19l8584,8403r-5,-19l8574,8365r-15,-58l8544,8248r,-1041l8558,7150r14,-59l8577,7072r5,-20l8586,7033r5,-19l8596,6994r4,-19l8605,6955r5,-19l8614,6916r,-135xe" fillcolor="#dfdfdf" stroked="f">
              <v:path arrowok="t"/>
            </v:shape>
            <v:shape id="_x0000_s2464" style="position:absolute;left:8384;top:2367;width:230;height:11263" coordorigin="8384,2367" coordsize="230,11263" path="m8411,12720r,-80l8412,12591r,-68l8413,12463r1,-53l8416,12350r2,-60l8422,12225r5,-61l8433,12108r6,-53l8448,12005r13,-53l8487,11913r10,-3l8509,11914r33,62l8554,12028r9,60l8571,12158r4,52l8578,12268r3,65l8583,12382r1,51l8585,12485r1,57l8586,12604r1,114l8587,13300r-176,l8384,13458r,172l8614,13630r,-1009l8613,12538r-1,-79l8611,12384r-1,-74l8608,12243r-2,-62l8603,12103r-4,-70l8594,11962r-6,-61l8580,11825r-11,-79l8557,11687r-24,-80l8498,11570r-7,2l8452,11636r-18,73l8423,11780r-8,62l8411,12748r,-28xe" fillcolor="#dfdfdf" stroked="f">
              <v:path arrowok="t"/>
            </v:shape>
            <v:shape id="_x0000_s2463" style="position:absolute;left:8384;top:2367;width:230;height:11263" coordorigin="8384,2367" coordsize="230,11263" path="m8411,12803r,-55l8410,11887r-2,25l8403,11968r-5,69l8395,12093r-3,60l8390,12216r-2,66l8387,12344r-1,69l8385,12494r-1,91l8384,12661r,797l8411,13300r,-497xe" fillcolor="#dfdfdf" stroked="f">
              <v:path arrowok="t"/>
            </v:shape>
            <v:shape id="_x0000_s2462" style="position:absolute;left:8384;top:2367;width:230;height:11263" coordorigin="8384,2367" coordsize="230,11263" path="m8512,10537r,-241l8512,10258r1,-44l8514,10163r2,-41l8518,10083r3,-45l8524,10000r4,-40l8532,9918r4,-38l8543,9828r5,-38l8553,9749r7,-44l8566,9658r8,-53l8580,9566r5,-40l8591,9487r3,-20l8597,9447r3,-20l8603,9407r3,-19l8608,9368r3,-20l8614,9328r,-414l8611,8935r-3,22l8605,8979r-3,21l8598,9022r-3,22l8592,9065r-3,22l8586,9109r-3,21l8580,9152r-3,22l8573,9195r-3,22l8567,9239r-3,21l8561,9282r-3,22l8555,9325r-4,22l8549,9361r-2,19l8544,9399r-2,20l8539,9438r-2,20l8535,9478r-2,20l8531,9518r-3,20l8526,9558r-1,21l8523,9600r-2,21l8519,9650r-2,16l8516,9685r-1,19l8514,9724r-1,22l8512,9769r-1,25l8509,9819r,-35l8508,9750r,-34l8507,9683r-1,-31l8506,9621r-1,-30l8503,9535r-2,-53l8498,9432r-2,-45l8493,9345r-3,-38l8485,9259r-4,-33l8472,9173r-10,-36l8447,9118r-4,l8424,9159r-12,62l8408,9251r1,740l8409,9911r1,-25l8410,9838r1,-45l8412,9731r2,-55l8417,9628r5,-63l8429,9505r13,-45l8447,9457r3,2l8467,9524r7,59l8478,9644r2,48l8482,9742r1,50l8484,9847r1,60l8485,9997r,782l8409,10779r-25,109l8384,11109r230,l8614,10779r-102,l8512,10537xe" fillcolor="#dfdfdf" stroked="f">
              <v:path arrowok="t"/>
            </v:shape>
            <v:shape id="_x0000_s2461" style="position:absolute;left:8384;top:2367;width:230;height:11263" coordorigin="8384,2367" coordsize="230,11263" path="m8445,7854r-6,-22l8433,7812r-6,-19l8421,7776r9,331l8441,8155r4,-301xe" fillcolor="#dfdfdf" stroked="f">
              <v:path arrowok="t"/>
            </v:shape>
            <v:shape id="_x0000_s2460" style="position:absolute;left:8384;top:2367;width:230;height:11263" coordorigin="8384,2367" coordsize="230,11263" path="m8384,10336r,552l8409,10779r,-788l8408,9251r-2,16l8400,9322r-4,60l8392,9450r-3,66l8388,9574r-2,65l8385,9712r,52l8384,9848r,60l8384,10336xe" fillcolor="#dfdfdf" stroked="f">
              <v:path arrowok="t"/>
            </v:shape>
            <v:shape id="_x0000_s2459" style="position:absolute;left:8384;top:2367;width:230;height:11263" coordorigin="8384,2367" coordsize="230,11263" path="m8482,4952r,994l8411,5946r,-1351l8384,4595r,1680l8614,6275r,-329l8510,5946r,-1169l8482,4777r,175xe" fillcolor="#dfdfdf" stroked="f">
              <v:path arrowok="t"/>
            </v:shape>
            <v:shape id="_x0000_s2458" style="position:absolute;left:8411;top:11910;width:176;height:1390" coordorigin="8411,11910" coordsize="176,1390" path="m8509,11914r23,33l8542,11976r8,34l8557,12047r6,41l8568,12133r4,44l8575,12210r2,38l8579,12289r2,44l8583,12382r1,35l8584,12450r1,35l8586,12522r,40l8586,12604r1,44l8587,12694r,49l8587,12768r,27l8587,12821r,27l8587,12875r,26l8587,12928r,26l8587,12981r,27l8587,13034r,27l8587,13087r,27l8587,13141r,26l8587,13194r,26l8587,13247r,27l8587,13300r-36,l8531,13300r-20,l8491,13300r-20,l8451,13300r-20,l8411,13300r,-26l8411,13248r,-26l8411,13195r,-26l8411,13143r,-26l8411,13091r,-26l8411,13038r,-26l8411,12986r,-26l8411,12934r,-26l8411,12881r,-26l8411,12829r,-26l8411,12777r,-29l8411,12692r,-52l8412,12591r,-46l8412,12502r1,-39l8414,12427r,-33l8416,12350r1,-38l8420,12268r2,-43l8425,12184r4,-39l8433,12108r4,-36l8442,12038r6,-33l8461,11952r17,-31l8497,11910r12,4xe" filled="f" strokecolor="silver" strokeweight="1.5pt">
              <v:path arrowok="t"/>
            </v:shape>
            <v:shape id="_x0000_s2457" type="#_x0000_t75" style="position:absolute;left:8369;top:6526;width:260;height:4598">
              <v:imagedata r:id="rId12" o:title=""/>
            </v:shape>
            <v:shape id="_x0000_s2456" style="position:absolute;left:8384;top:2367;width:230;height:1974" coordorigin="8384,2367" coordsize="230,1974" path="m8411,2408r,41l8411,2490r,41l8411,2573r,41l8411,2655r,41l8411,2737r,42l8411,2820r,41l8411,2902r,42l8411,2985r,41l8411,3067r,41l8411,3150r,41l8431,3191r20,l8471,3191r20,l8511,3191r40,l8571,3191r20,l8611,3191r3,l8614,3211r,20l8614,3251r,20l8614,3291r,20l8614,3331r,20l8614,3371r,20l8614,3411r,20l8614,3451r,20l8614,3491r,20l8614,3520r-20,l8574,3520r-20,l8534,3520r-20,l8494,3520r-20,l8454,3520r-20,l8411,3520r,41l8411,3602r,42l8411,3685r,41l8411,3767r,41l8411,3849r,41l8411,3931r,41l8411,4013r,41l8411,4095r,41l8411,4177r,41l8411,4259r,41l8411,4341r-27,l8384,4242r,-98l8384,4045r,-99l8384,3847r,-98l8384,3650r,-99l8384,3453r,-99l8384,3255r,-99l8384,3058r,-99l8384,2860r,-98l8384,2663r,-99l8384,2465r,-98l8411,2367r,41xe" filled="f" strokecolor="silver" strokeweight="1.5pt">
              <v:path arrowok="t"/>
            </v:shape>
            <v:shape id="_x0000_s2455" style="position:absolute;left:8384;top:4595;width:230;height:1680" coordorigin="8384,4595" coordsize="230,1680" path="m8411,4663r,67l8411,4798r,67l8411,4933r,67l8411,5068r,67l8411,5203r,67l8411,5338r,67l8411,5473r,68l8411,5608r,68l8411,5743r,68l8411,5878r,68l8482,5946r,-59l8482,5829r,-59l8482,5712r,-58l8482,5595r,-58l8482,5478r,-58l8482,5361r,-58l8482,5244r,-58l8482,5127r,-58l8482,5011r,-59l8482,4894r,-59l8482,4777r28,l8510,4835r,59l8510,4952r,59l8510,5069r,58l8510,5186r,58l8510,5303r,58l8510,5420r,58l8510,5537r,58l8510,5654r,58l8510,5770r,59l8510,5887r,59l8530,5946r20,l8570,5946r44,l8614,5966r,20l8614,6006r,20l8614,6046r,20l8614,6086r,20l8614,6126r,20l8614,6166r,20l8614,6206r,20l8614,6246r,20l8614,6275r-230,l8384,6191r,-84l8384,6023r,-84l8384,5855r,-84l8384,5687r,-84l8384,5519r,-84l8384,5351r,-84l8384,5183r,-84l8384,5015r,-84l8384,4847r,-84l8384,4679r,-84l8411,4595r,68xe" filled="f" strokecolor="silver" strokeweight="1.5pt">
              <v:path arrowok="t"/>
            </v:shape>
            <v:shape id="_x0000_s2454" style="position:absolute;left:8384;top:11570;width:230;height:2059" coordorigin="8384,11570" coordsize="230,2059" path="m8510,11574r34,61l8557,11687r12,59l8576,11791r6,53l8588,11901r4,40l8595,11983r3,42l8601,12067r2,55l8606,12181r1,41l8609,12265r1,45l8611,12366r1,55l8613,12478r,60l8614,12579r,42l8614,12664r,45l8614,12731r,45l8614,12821r,45l8614,12911r,45l8614,13001r,45l8614,13091r,44l8614,13180r,45l8614,13270r,45l8614,13360r,45l8614,13450r,45l8614,13540r,45l8614,13630r-230,l8384,13587r,-43l8384,13501r,-43l8384,13415r,-43l8384,13329r,-42l8384,13244r,-43l8384,13158r,-43l8384,13072r,-43l8384,12986r,-43l8384,12900r,-43l8384,12815r,-43l8384,12715r,-54l8384,12610r,-49l8385,12516r,-43l8385,12432r1,-55l8387,12328r1,-46l8389,12238r2,-44l8392,12153r2,-40l8397,12056r4,-54l8406,11937r4,-50l8415,11842r5,-43l8428,11743r9,-49l8452,11636r19,-45l8498,11570r12,4xe" filled="f" strokecolor="silver" strokeweight="1.5pt">
              <v:path arrowok="t"/>
            </v:shape>
            <w10:wrap anchorx="page" anchory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3.9.1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mp</w:t>
      </w:r>
      <w:r w:rsidR="00C31595">
        <w:t>l</w:t>
      </w:r>
      <w:r w:rsidR="00C31595">
        <w:rPr>
          <w:spacing w:val="1"/>
        </w:rPr>
        <w:t>o</w:t>
      </w:r>
      <w:r w:rsidR="00C31595">
        <w:t>y</w:t>
      </w:r>
      <w:r w:rsidR="00C31595">
        <w:rPr>
          <w:spacing w:val="-5"/>
        </w:rPr>
        <w:t xml:space="preserve"> </w:t>
      </w:r>
      <w:r w:rsidR="00C31595">
        <w:t xml:space="preserve">a </w:t>
      </w:r>
      <w:r w:rsidR="00C31595">
        <w:rPr>
          <w:spacing w:val="-2"/>
        </w:rPr>
        <w:t>c</w:t>
      </w:r>
      <w:r w:rsidR="00C31595">
        <w:rPr>
          <w:spacing w:val="1"/>
        </w:rPr>
        <w:t>omp</w:t>
      </w:r>
      <w:r w:rsidR="00C31595">
        <w:t>ete</w:t>
      </w:r>
      <w:r w:rsidR="00C31595">
        <w:rPr>
          <w:spacing w:val="2"/>
        </w:rPr>
        <w:t>n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t>s</w:t>
      </w:r>
      <w:r w:rsidR="00C31595">
        <w:rPr>
          <w:spacing w:val="-1"/>
        </w:rPr>
        <w:t>u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n</w:t>
      </w:r>
      <w:r w:rsidR="00C31595">
        <w:t>te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2"/>
        </w:rPr>
        <w:t xml:space="preserve"> </w:t>
      </w:r>
      <w:r w:rsidR="00C31595">
        <w:rPr>
          <w:spacing w:val="1"/>
        </w:rPr>
        <w:t>an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c</w:t>
      </w:r>
      <w:r w:rsidR="00C31595">
        <w:t>es</w:t>
      </w:r>
      <w:r w:rsidR="00C31595">
        <w:rPr>
          <w:spacing w:val="-1"/>
        </w:rPr>
        <w:t>s</w:t>
      </w:r>
      <w:r w:rsidR="00C31595">
        <w:t>a</w:t>
      </w:r>
      <w:r w:rsidR="00C31595">
        <w:rPr>
          <w:spacing w:val="1"/>
        </w:rPr>
        <w:t>r</w:t>
      </w:r>
      <w:r w:rsidR="00C31595">
        <w:t>y</w:t>
      </w:r>
      <w:r w:rsidR="00C31595">
        <w:rPr>
          <w:spacing w:val="-7"/>
        </w:rPr>
        <w:t xml:space="preserve"> </w:t>
      </w:r>
      <w:r w:rsidR="00C31595">
        <w:t>as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-1"/>
        </w:rPr>
        <w:t>s</w:t>
      </w:r>
      <w:r w:rsidR="00C31595">
        <w:t>ta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6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o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proofErr w:type="gramStart"/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atte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8"/>
        </w:rPr>
        <w:t xml:space="preserve"> </w:t>
      </w:r>
      <w:r w:rsidR="00C31595">
        <w:t>at</w:t>
      </w:r>
      <w:proofErr w:type="gramEnd"/>
      <w:r w:rsidR="00C31595">
        <w:t xml:space="preserve">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Pr</w:t>
      </w:r>
      <w:r w:rsidR="00C31595">
        <w:rPr>
          <w:spacing w:val="2"/>
        </w:rPr>
        <w:t>o</w:t>
      </w:r>
      <w:r w:rsidR="00C31595">
        <w:t>ject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t>ite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dur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2"/>
        </w:rPr>
        <w:t>f</w:t>
      </w:r>
      <w:r w:rsidR="00C31595">
        <w:rPr>
          <w:spacing w:val="1"/>
        </w:rPr>
        <w:t>or</w:t>
      </w:r>
      <w:r w:rsidR="00C31595">
        <w:rPr>
          <w:spacing w:val="-1"/>
        </w:rPr>
        <w:t>m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ork</w:t>
      </w:r>
      <w:r w:rsidR="00C31595">
        <w:t>.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up</w:t>
      </w:r>
      <w:r w:rsidR="00C31595">
        <w:t>e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n</w:t>
      </w:r>
      <w:r w:rsidR="00C31595">
        <w:t>te</w:t>
      </w:r>
      <w:r w:rsidR="00C31595">
        <w:rPr>
          <w:spacing w:val="1"/>
        </w:rPr>
        <w:t>nd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2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pr</w:t>
      </w:r>
      <w:r w:rsidR="00C31595">
        <w:t>ese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-2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 c</w:t>
      </w:r>
      <w:r w:rsidR="00C31595">
        <w:rPr>
          <w:spacing w:val="1"/>
        </w:rPr>
        <w:t>ommun</w:t>
      </w:r>
      <w:r w:rsidR="00C31595">
        <w:t>icati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13"/>
        </w:rPr>
        <w:t xml:space="preserve"> </w:t>
      </w:r>
      <w:r w:rsidR="00C31595">
        <w:rPr>
          <w:spacing w:val="1"/>
        </w:rPr>
        <w:t>g</w:t>
      </w:r>
      <w:r w:rsidR="00C31595">
        <w:t>i</w:t>
      </w:r>
      <w:r w:rsidR="00C31595">
        <w:rPr>
          <w:spacing w:val="1"/>
        </w:rPr>
        <w:t>v</w:t>
      </w:r>
      <w:r w:rsidR="00C31595">
        <w:t>en</w:t>
      </w:r>
      <w:r w:rsidR="00C31595">
        <w:rPr>
          <w:spacing w:val="-2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s</w:t>
      </w:r>
      <w:r w:rsidR="00C31595">
        <w:rPr>
          <w:spacing w:val="1"/>
        </w:rPr>
        <w:t>up</w:t>
      </w:r>
      <w:r w:rsidR="00C31595">
        <w:t>e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n</w:t>
      </w:r>
      <w:r w:rsidR="00C31595">
        <w:t>te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6"/>
        </w:rPr>
        <w:t>n</w:t>
      </w:r>
      <w:r w:rsidR="00C31595">
        <w:t>t</w:t>
      </w:r>
      <w:r w:rsidR="00C31595">
        <w:rPr>
          <w:spacing w:val="-12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b</w:t>
      </w:r>
      <w:r w:rsidR="00C31595">
        <w:t>i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rPr>
          <w:spacing w:val="-3"/>
        </w:rPr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 xml:space="preserve">if </w:t>
      </w:r>
      <w:r w:rsidR="00C31595">
        <w:rPr>
          <w:spacing w:val="1"/>
        </w:rPr>
        <w:t>g</w:t>
      </w:r>
      <w:r w:rsidR="00C31595">
        <w:t>i</w:t>
      </w:r>
      <w:r w:rsidR="00C31595">
        <w:rPr>
          <w:spacing w:val="1"/>
        </w:rPr>
        <w:t>v</w:t>
      </w:r>
      <w:r w:rsidR="00C31595">
        <w:rPr>
          <w:spacing w:val="-2"/>
        </w:rPr>
        <w:t>e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.</w:t>
      </w:r>
    </w:p>
    <w:p w14:paraId="5C09F29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4AC4D05" w14:textId="77777777" w:rsidR="000B27D3" w:rsidRDefault="00C31595">
      <w:pPr>
        <w:ind w:left="101" w:right="99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3.9.2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oo</w:t>
      </w:r>
      <w:r>
        <w:t>n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t>a</w:t>
      </w:r>
      <w:r>
        <w:rPr>
          <w:spacing w:val="1"/>
        </w:rPr>
        <w:t>c</w:t>
      </w:r>
      <w:r>
        <w:t>tica</w:t>
      </w:r>
      <w:r>
        <w:rPr>
          <w:spacing w:val="2"/>
        </w:rPr>
        <w:t>b</w:t>
      </w:r>
      <w:r>
        <w:t>le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t>aw</w:t>
      </w:r>
      <w:r>
        <w:rPr>
          <w:spacing w:val="-2"/>
        </w:rPr>
        <w:t>a</w:t>
      </w:r>
      <w:r>
        <w:rPr>
          <w:spacing w:val="1"/>
        </w:rPr>
        <w:t>r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</w:t>
      </w:r>
      <w:r>
        <w:rPr>
          <w:spacing w:val="-2"/>
        </w:rPr>
        <w:t>f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n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qu</w:t>
      </w:r>
      <w:r>
        <w:t>ali</w:t>
      </w:r>
      <w:r>
        <w:rPr>
          <w:spacing w:val="1"/>
        </w:rPr>
        <w:t>f</w:t>
      </w:r>
      <w:r>
        <w:t>icati</w:t>
      </w:r>
      <w:r>
        <w:rPr>
          <w:spacing w:val="1"/>
        </w:rPr>
        <w:t>on</w:t>
      </w:r>
      <w:r>
        <w:t>s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p</w:t>
      </w:r>
      <w:r>
        <w:rPr>
          <w:spacing w:val="1"/>
        </w:rPr>
        <w:t>ropo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nd</w:t>
      </w:r>
      <w:r>
        <w:rPr>
          <w:spacing w:val="-2"/>
        </w:rPr>
        <w:t>e</w:t>
      </w:r>
      <w:r>
        <w:rPr>
          <w:spacing w:val="1"/>
        </w:rPr>
        <w:t>n</w:t>
      </w:r>
      <w:r>
        <w:t>t.</w:t>
      </w:r>
      <w:r>
        <w:rPr>
          <w:spacing w:val="-11"/>
        </w:rPr>
        <w:t xml:space="preserve"> </w:t>
      </w:r>
      <w:r>
        <w:rPr>
          <w:spacing w:val="-1"/>
        </w:rPr>
        <w:t>W</w:t>
      </w:r>
      <w:r>
        <w:t>it</w:t>
      </w:r>
      <w:r>
        <w:rPr>
          <w:spacing w:val="1"/>
        </w:rPr>
        <w:t>h</w:t>
      </w:r>
      <w:r>
        <w:t>in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4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 xml:space="preserve">ay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3"/>
        </w:rPr>
        <w:t>a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so</w:t>
      </w:r>
      <w:r>
        <w:rPr>
          <w:spacing w:val="1"/>
        </w:rPr>
        <w:t>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jecti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 xml:space="preserve">ed </w:t>
      </w:r>
      <w:r>
        <w:rPr>
          <w:spacing w:val="-1"/>
        </w:rPr>
        <w:t>s</w:t>
      </w:r>
      <w:r>
        <w:rPr>
          <w:spacing w:val="1"/>
        </w:rPr>
        <w:t>up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nd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v</w:t>
      </w:r>
      <w:r>
        <w:t>iew.</w:t>
      </w:r>
      <w:r>
        <w:rPr>
          <w:spacing w:val="-5"/>
        </w:rPr>
        <w:t xml:space="preserve"> </w:t>
      </w:r>
      <w:r>
        <w:t>Fail</w:t>
      </w:r>
      <w:r>
        <w:rPr>
          <w:spacing w:val="1"/>
        </w:rPr>
        <w:t>ur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rPr>
          <w:spacing w:val="1"/>
        </w:rPr>
        <w:t>rov</w:t>
      </w:r>
      <w:r>
        <w:rPr>
          <w:spacing w:val="-3"/>
        </w:rPr>
        <w:t>i</w:t>
      </w:r>
      <w:r>
        <w:rPr>
          <w:spacing w:val="-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15"/>
        </w:rPr>
        <w:t>4</w:t>
      </w:r>
      <w:r>
        <w:rPr>
          <w:spacing w:val="1"/>
        </w:rPr>
        <w:t>-d</w:t>
      </w:r>
      <w:r>
        <w:rPr>
          <w:spacing w:val="-2"/>
        </w:rPr>
        <w:t>a</w:t>
      </w:r>
      <w:r>
        <w:t xml:space="preserve">y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as</w:t>
      </w:r>
      <w:r>
        <w:rPr>
          <w:spacing w:val="1"/>
        </w:rPr>
        <w:t>o</w:t>
      </w:r>
      <w:r>
        <w:rPr>
          <w:spacing w:val="6"/>
        </w:rPr>
        <w:t>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jecti</w:t>
      </w:r>
      <w:r>
        <w:rPr>
          <w:spacing w:val="1"/>
        </w:rPr>
        <w:t>on</w:t>
      </w:r>
      <w:r>
        <w:t>.</w:t>
      </w:r>
    </w:p>
    <w:p w14:paraId="61137B34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36A512F" w14:textId="77777777" w:rsidR="000B27D3" w:rsidRDefault="00C31595">
      <w:pPr>
        <w:ind w:left="101" w:right="129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3.9.3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emp</w:t>
      </w:r>
      <w:r>
        <w:t>l</w:t>
      </w:r>
      <w:r>
        <w:rPr>
          <w:spacing w:val="1"/>
        </w:rPr>
        <w:t>o</w:t>
      </w:r>
      <w:r>
        <w:t>y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</w:t>
      </w:r>
      <w:r>
        <w:t>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n</w:t>
      </w:r>
      <w:r>
        <w:t>t</w:t>
      </w:r>
      <w:r>
        <w:rPr>
          <w:spacing w:val="-2"/>
        </w:rPr>
        <w:t>e</w:t>
      </w:r>
      <w:r>
        <w:rPr>
          <w:spacing w:val="1"/>
        </w:rPr>
        <w:t>nd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</w:t>
      </w:r>
      <w:r>
        <w:rPr>
          <w:spacing w:val="1"/>
        </w:rPr>
        <w:t>o</w:t>
      </w:r>
      <w:r>
        <w:t>m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 xml:space="preserve">e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jecti</w:t>
      </w:r>
      <w:r>
        <w:rPr>
          <w:spacing w:val="1"/>
        </w:rPr>
        <w:t>on</w:t>
      </w:r>
      <w:r>
        <w:t>.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up</w:t>
      </w:r>
      <w:r>
        <w:rPr>
          <w:spacing w:val="-2"/>
        </w:rP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nd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2"/>
        </w:rPr>
        <w:t xml:space="preserve"> </w:t>
      </w:r>
      <w:r>
        <w:t>wit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u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t, 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rPr>
          <w:spacing w:val="-3"/>
        </w:rPr>
        <w:t>l</w:t>
      </w:r>
      <w:r>
        <w:t>y</w:t>
      </w:r>
      <w:r>
        <w:rPr>
          <w:spacing w:val="-1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wit</w:t>
      </w:r>
      <w:r>
        <w:rPr>
          <w:spacing w:val="1"/>
        </w:rPr>
        <w:t>hh</w:t>
      </w:r>
      <w:r>
        <w:t>eld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1"/>
        </w:rPr>
        <w:t>d</w:t>
      </w:r>
      <w:r>
        <w:t>ela</w:t>
      </w:r>
      <w:r>
        <w:rPr>
          <w:spacing w:val="2"/>
        </w:rPr>
        <w:t>y</w:t>
      </w:r>
      <w:r>
        <w:rPr>
          <w:spacing w:val="-2"/>
        </w:rPr>
        <w:t>e</w:t>
      </w:r>
      <w:r>
        <w:rPr>
          <w:spacing w:val="1"/>
        </w:rPr>
        <w:t>d</w:t>
      </w:r>
      <w:r>
        <w:t>.</w:t>
      </w:r>
    </w:p>
    <w:p w14:paraId="60B9430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E4C496A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0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ct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"/>
        </w:rPr>
        <w:t>t</w:t>
      </w:r>
      <w:r>
        <w:rPr>
          <w:rFonts w:ascii="Arial Narrow" w:eastAsia="Arial Narrow" w:hAnsi="Arial Narrow" w:cs="Arial Narrow"/>
          <w:b/>
          <w:spacing w:val="1"/>
        </w:rPr>
        <w:t>ru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ubm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tt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1"/>
        </w:rPr>
        <w:t>d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les</w:t>
      </w:r>
    </w:p>
    <w:p w14:paraId="0FA94F5D" w14:textId="0A6F884C" w:rsidR="000B27D3" w:rsidRDefault="00C31595">
      <w:pPr>
        <w:spacing w:before="1"/>
        <w:ind w:left="101" w:right="117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3.10.1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aw</w:t>
      </w:r>
      <w:r>
        <w:rPr>
          <w:spacing w:val="1"/>
        </w:rPr>
        <w:t>ard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</w:t>
      </w:r>
      <w:r>
        <w:rPr>
          <w:spacing w:val="-5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 i</w:t>
      </w:r>
      <w:r>
        <w:rPr>
          <w:spacing w:val="1"/>
        </w:rPr>
        <w:t>nform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ta</w:t>
      </w:r>
      <w:r>
        <w:rPr>
          <w:spacing w:val="-2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etail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opr</w:t>
      </w:r>
      <w:r>
        <w:t>iate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Pr</w:t>
      </w:r>
      <w:r>
        <w:rPr>
          <w:spacing w:val="2"/>
        </w:rPr>
        <w:t>o</w:t>
      </w:r>
      <w:r>
        <w:t>ject,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"/>
        </w:rPr>
        <w:t xml:space="preserve"> </w:t>
      </w:r>
      <w:r>
        <w:t>c</w:t>
      </w:r>
      <w:r>
        <w:rPr>
          <w:spacing w:val="1"/>
        </w:rPr>
        <w:t>omm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im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-1"/>
        </w:rPr>
        <w:t>d</w:t>
      </w:r>
      <w:r>
        <w:rPr>
          <w:spacing w:val="1"/>
        </w:rPr>
        <w:t>u</w:t>
      </w:r>
      <w:r>
        <w:t>le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ile</w:t>
      </w:r>
      <w:r>
        <w:rPr>
          <w:spacing w:val="-1"/>
        </w:rPr>
        <w:t>s</w:t>
      </w:r>
      <w:r>
        <w:t>t</w:t>
      </w:r>
      <w:r>
        <w:rPr>
          <w:spacing w:val="1"/>
        </w:rPr>
        <w:t>on</w:t>
      </w:r>
      <w:r>
        <w:t>e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ates,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;</w:t>
      </w:r>
      <w:r>
        <w:rPr>
          <w:spacing w:val="-10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onm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</w:t>
      </w:r>
      <w:r>
        <w:rPr>
          <w:spacing w:val="1"/>
        </w:rPr>
        <w:t>y</w:t>
      </w:r>
      <w:r>
        <w:t>;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(</w:t>
      </w:r>
      <w:r>
        <w:rPr>
          <w:spacing w:val="1"/>
        </w:rPr>
        <w:t>3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 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1"/>
        </w:rPr>
        <w:t xml:space="preserve"> </w:t>
      </w:r>
      <w:ins w:id="10" w:author="Frank Rapprich" w:date="2026-02-10T15:41:00Z" w16du:dateUtc="2026-02-10T20:41:00Z">
        <w:r w:rsidR="00F80B7D">
          <w:rPr>
            <w:spacing w:val="1"/>
          </w:rPr>
          <w:t xml:space="preserve">clearly indicate the critical path </w:t>
        </w:r>
      </w:ins>
      <w:ins w:id="11" w:author="Frank Rapprich" w:date="2026-02-10T15:42:00Z" w16du:dateUtc="2026-02-10T20:42:00Z">
        <w:r w:rsidR="00F80B7D">
          <w:rPr>
            <w:spacing w:val="1"/>
          </w:rPr>
          <w:t xml:space="preserve">and </w:t>
        </w:r>
      </w:ins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ly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gr</w:t>
      </w:r>
      <w:r>
        <w:rPr>
          <w:spacing w:val="-2"/>
        </w:rPr>
        <w:t>e</w:t>
      </w:r>
      <w:r>
        <w:rPr>
          <w:spacing w:val="-1"/>
        </w:rPr>
        <w:t>ss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to 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c</w:t>
      </w:r>
      <w:r>
        <w:rPr>
          <w:spacing w:val="-2"/>
        </w:rPr>
        <w:t>e</w:t>
      </w:r>
      <w:r>
        <w:t>ed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limits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urr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ed</w:t>
      </w:r>
      <w:r>
        <w:rPr>
          <w:spacing w:val="-4"/>
        </w:rPr>
        <w:t xml:space="preserve"> </w:t>
      </w:r>
      <w:r>
        <w:t>at 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pr</w:t>
      </w:r>
      <w:r>
        <w:t>iate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rv</w:t>
      </w:r>
      <w:r>
        <w:t>als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-2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Pr</w:t>
      </w:r>
      <w:r>
        <w:rPr>
          <w:spacing w:val="2"/>
        </w:rPr>
        <w:t>o</w:t>
      </w:r>
      <w:r>
        <w:t>ject.</w:t>
      </w:r>
    </w:p>
    <w:p w14:paraId="6D564CD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2CDEA4F" w14:textId="77777777" w:rsidR="000B27D3" w:rsidRDefault="00C31595">
      <w:pPr>
        <w:ind w:left="101" w:right="109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3.10.2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aw</w:t>
      </w:r>
      <w:r>
        <w:rPr>
          <w:spacing w:val="1"/>
        </w:rPr>
        <w:t>ard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af</w:t>
      </w:r>
      <w:r>
        <w:t>ter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t xml:space="preserve">a </w:t>
      </w:r>
      <w:r>
        <w:rPr>
          <w:spacing w:val="-2"/>
        </w:rPr>
        <w:t>c</w:t>
      </w:r>
      <w:r>
        <w:rPr>
          <w:spacing w:val="1"/>
        </w:rPr>
        <w:t>urr</w:t>
      </w:r>
      <w:r>
        <w:rPr>
          <w:spacing w:val="-2"/>
        </w:rPr>
        <w:t>e</w:t>
      </w:r>
      <w:r>
        <w:rPr>
          <w:spacing w:val="1"/>
        </w:rPr>
        <w:t>n</w:t>
      </w:r>
      <w:r>
        <w:t xml:space="preserve">t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m</w:t>
      </w:r>
      <w:r>
        <w:t>it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pprov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 xml:space="preserve">t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unr</w:t>
      </w:r>
      <w:r>
        <w:t>e</w:t>
      </w:r>
      <w:r>
        <w:rPr>
          <w:spacing w:val="1"/>
        </w:rPr>
        <w:t>a</w:t>
      </w:r>
      <w:r>
        <w:rPr>
          <w:spacing w:val="-1"/>
        </w:rPr>
        <w:t>so</w:t>
      </w:r>
      <w:r>
        <w:rPr>
          <w:spacing w:val="1"/>
        </w:rPr>
        <w:t>n</w:t>
      </w:r>
      <w:r>
        <w:t>a</w:t>
      </w:r>
      <w:r>
        <w:rPr>
          <w:spacing w:val="1"/>
        </w:rPr>
        <w:t>b</w:t>
      </w:r>
      <w:r>
        <w:t>ly</w:t>
      </w:r>
      <w:r>
        <w:rPr>
          <w:spacing w:val="-12"/>
        </w:rPr>
        <w:t xml:space="preserve"> </w:t>
      </w:r>
      <w:r>
        <w:rPr>
          <w:spacing w:val="1"/>
        </w:rPr>
        <w:t>d</w:t>
      </w:r>
      <w:r>
        <w:t>ela</w:t>
      </w:r>
      <w:r>
        <w:rPr>
          <w:spacing w:val="2"/>
        </w:rPr>
        <w:t>y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3"/>
        </w:rPr>
        <w:t>w</w:t>
      </w:r>
      <w:r>
        <w:rPr>
          <w:spacing w:val="-3"/>
        </w:rPr>
        <w:t>i</w:t>
      </w:r>
      <w:r>
        <w:t>t</w:t>
      </w:r>
      <w:r>
        <w:rPr>
          <w:spacing w:val="1"/>
        </w:rPr>
        <w:t>hh</w:t>
      </w:r>
      <w:r>
        <w:t>el</w:t>
      </w:r>
      <w:r>
        <w:rPr>
          <w:spacing w:val="1"/>
        </w:rPr>
        <w:t>d</w:t>
      </w:r>
      <w:r>
        <w:t>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oo</w:t>
      </w:r>
      <w:r>
        <w:rPr>
          <w:spacing w:val="-2"/>
        </w:rPr>
        <w:t>r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ated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-1"/>
        </w:rPr>
        <w:t>d</w:t>
      </w:r>
      <w:r>
        <w:rPr>
          <w:spacing w:val="1"/>
        </w:rPr>
        <w:t>u</w:t>
      </w:r>
      <w:r>
        <w:t>le,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2</w:t>
      </w:r>
      <w:r>
        <w:t>)</w:t>
      </w:r>
      <w:r>
        <w:rPr>
          <w:spacing w:val="-3"/>
        </w:rPr>
        <w:t xml:space="preserve"> </w:t>
      </w:r>
      <w:r>
        <w:t>all</w:t>
      </w:r>
      <w:r>
        <w:rPr>
          <w:spacing w:val="1"/>
        </w:rPr>
        <w:t>o</w:t>
      </w:r>
      <w:r>
        <w:t>w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rPr>
          <w:spacing w:val="-3"/>
        </w:rPr>
        <w:t>l</w:t>
      </w:r>
      <w:r>
        <w:t>e</w:t>
      </w:r>
      <w:r>
        <w:rPr>
          <w:spacing w:val="-8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s</w:t>
      </w:r>
      <w:r>
        <w:rPr>
          <w:spacing w:val="1"/>
        </w:rPr>
        <w:t>ubm</w:t>
      </w:r>
      <w:r>
        <w:t>it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proofErr w:type="gramStart"/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le,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proofErr w:type="gramEnd"/>
      <w:r>
        <w:rPr>
          <w:spacing w:val="-1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7"/>
        </w:rPr>
        <w:t>m</w:t>
      </w:r>
      <w:r>
        <w:t>ittals</w:t>
      </w:r>
      <w:r>
        <w:rPr>
          <w:spacing w:val="-9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rov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ased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 xml:space="preserve">time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ubm</w:t>
      </w:r>
      <w:r>
        <w:t>it</w:t>
      </w:r>
      <w:r>
        <w:rPr>
          <w:spacing w:val="-3"/>
        </w:rPr>
        <w:t>t</w:t>
      </w:r>
      <w:r>
        <w:t>als.</w:t>
      </w:r>
    </w:p>
    <w:p w14:paraId="50A2A04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9EAC95D" w14:textId="77777777" w:rsidR="000B27D3" w:rsidRDefault="00F027BE">
      <w:pPr>
        <w:ind w:left="101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25EBCD3D">
          <v:group id="_x0000_s2451" style="position:absolute;left:0;text-align:left;margin-left:50.05pt;margin-top:18.25pt;width:499.65pt;height:0;z-index:-2272;mso-position-horizontal-relative:page" coordorigin="1001,365" coordsize="9993,0">
            <v:shape id="_x0000_s2452" style="position:absolute;left:1001;top:365;width:9993;height:0" coordorigin="1001,365" coordsize="9993,0" path="m1001,365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3.10.3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p</w:t>
      </w:r>
      <w:r w:rsidR="00C31595">
        <w:t>e</w:t>
      </w:r>
      <w:r w:rsidR="00C31595">
        <w:rPr>
          <w:spacing w:val="1"/>
        </w:rPr>
        <w:t>rfor</w:t>
      </w:r>
      <w:r w:rsidR="00C31595">
        <w:t>m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t>in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r</w:t>
      </w:r>
      <w:r w:rsidR="00C31595">
        <w:t>al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-2"/>
        </w:rPr>
        <w:t>c</w:t>
      </w:r>
      <w:r w:rsidR="00C31595">
        <w:t>c</w:t>
      </w:r>
      <w:r w:rsidR="00C31595">
        <w:rPr>
          <w:spacing w:val="1"/>
        </w:rPr>
        <w:t>ord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8"/>
        </w:rPr>
        <w:t xml:space="preserve"> </w:t>
      </w:r>
      <w:r w:rsidR="00C31595">
        <w:t>with</w:t>
      </w:r>
      <w:r w:rsidR="00C31595">
        <w:rPr>
          <w:spacing w:val="-3"/>
        </w:rPr>
        <w:t xml:space="preserve">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mo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t>c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du</w:t>
      </w:r>
      <w:r w:rsidR="00C31595">
        <w:t>les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ubm</w:t>
      </w:r>
      <w:r w:rsidR="00C31595">
        <w:t>itted</w:t>
      </w:r>
      <w:r w:rsidR="00C31595">
        <w:rPr>
          <w:spacing w:val="-7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</w:p>
    <w:p w14:paraId="0F3BAFE8" w14:textId="77777777" w:rsidR="000B27D3" w:rsidRDefault="00C31595">
      <w:pPr>
        <w:spacing w:before="78"/>
        <w:ind w:left="101"/>
      </w:pPr>
      <w:r>
        <w:lastRenderedPageBreak/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itect.</w:t>
      </w:r>
    </w:p>
    <w:p w14:paraId="7FD816D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FF05154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um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mp</w:t>
      </w:r>
      <w:r>
        <w:rPr>
          <w:rFonts w:ascii="Arial Narrow" w:eastAsia="Arial Narrow" w:hAnsi="Arial Narrow" w:cs="Arial Narrow"/>
          <w:b/>
        </w:rPr>
        <w:t>les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at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Site</w:t>
      </w:r>
    </w:p>
    <w:p w14:paraId="616CD1AA" w14:textId="77777777" w:rsidR="000B27D3" w:rsidRDefault="00F027BE">
      <w:pPr>
        <w:spacing w:before="2"/>
        <w:ind w:left="101" w:right="1438"/>
      </w:pPr>
      <w:r>
        <w:pict w14:anchorId="622D73DA">
          <v:group id="_x0000_s2436" style="position:absolute;left:0;text-align:left;margin-left:418.45pt;margin-top:3.5pt;width:13pt;height:577.55pt;z-index:-2271;mso-position-horizontal-relative:page" coordorigin="8369,70" coordsize="260,11551">
            <v:shape id="_x0000_s2450" type="#_x0000_t75" style="position:absolute;left:8384;top:70;width:230;height:11551">
              <v:imagedata r:id="rId11" o:title=""/>
            </v:shape>
            <v:shape id="_x0000_s2449" style="position:absolute;left:8384;top:214;width:230;height:11263" coordorigin="8384,214" coordsize="230,11263" path="m8411,256r,-42l8384,214r,1975l8411,2189r,-821l8614,1368r,-329l8411,1039r,-783xe" fillcolor="#dfdfdf" stroked="f">
              <v:path arrowok="t"/>
            </v:shape>
            <v:shape id="_x0000_s2448" style="position:absolute;left:8384;top:214;width:230;height:11263" coordorigin="8384,214" coordsize="230,11263" path="m8614,4629r,-240l8603,4440r-12,50l8580,4541r-12,51l8557,4643r-12,51l8534,4745r-12,51l8511,4847r-12,51l8487,4949r-11,51l8464,5051r-11,51l8441,5153r-11,51l8418,5255r-11,51l8395,5357r-11,51l8384,5763r11,48l8407,5859r11,48l8430,5954r-9,-331l8414,5607r-6,-14l8409,5591r4,-13l8417,5563r5,-17l8427,5528r5,-19l8438,5488r6,-22l8450,5442r6,-25l8458,5409r4,-19l8467,5370r5,-19l8477,5331r4,-19l8486,5293r5,-20l8496,5254r5,-20l8505,5215r5,-20l8515,5176r5,-19l8520,6001r-6,-21l8510,5961r-5,-20l8500,5922r-5,-20l8490,5883r-4,-19l8481,5844r-5,-19l8471,5805r-5,-19l8462,5766r-5,-19l8452,5728r-7,-26l8441,6002r12,48l8464,6098r12,48l8487,6194r12,47l8511,6289r11,48l8534,6385r11,48l8557,6481r11,47l8580,6576r11,48l8603,6672r11,48l8614,6370r-5,-22l8604,6329r-5,-20l8594,6290r-5,-19l8584,6251r-5,-19l8574,6212r-15,-58l8544,6096r,-1041l8558,4997r14,-58l8577,4920r5,-20l8586,4881r5,-20l8596,4842r4,-20l8605,4803r5,-20l8614,4764r,-135xe" fillcolor="#dfdfdf" stroked="f">
              <v:path arrowok="t"/>
            </v:shape>
            <v:shape id="_x0000_s2447" style="position:absolute;left:8384;top:214;width:230;height:11263" coordorigin="8384,214" coordsize="230,11263" path="m8411,10567r,-79l8412,10439r,-68l8413,10311r1,-54l8416,10198r2,-60l8422,10073r5,-61l8433,9955r6,-52l8448,9853r13,-53l8487,9761r10,-3l8509,9762r33,61l8554,9876r9,59l8571,10006r4,52l8578,10116r3,65l8583,10230r1,51l8585,10333r1,56l8586,10451r1,115l8587,11148r-176,l8384,11306r,172l8614,11478r,-1009l8613,10386r-1,-79l8611,10232r-1,-74l8608,10091r-2,-63l8603,9951r-4,-70l8594,9810r-6,-61l8580,9673r-11,-79l8557,9535r-24,-80l8498,9418r-7,1l8452,9484r-18,73l8423,9627r-8,62l8411,10596r,-29xe" fillcolor="#dfdfdf" stroked="f">
              <v:path arrowok="t"/>
            </v:shape>
            <v:shape id="_x0000_s2446" style="position:absolute;left:8384;top:214;width:230;height:11263" coordorigin="8384,214" coordsize="230,11263" path="m8411,10651r,-55l8410,9735r-2,24l8403,9815r-5,70l8395,9941r-3,60l8390,10064r-2,66l8387,10192r-1,69l8385,10341r-1,92l8384,10509r,797l8411,11148r,-497xe" fillcolor="#dfdfdf" stroked="f">
              <v:path arrowok="t"/>
            </v:shape>
            <v:shape id="_x0000_s2445" style="position:absolute;left:8384;top:214;width:230;height:11263" coordorigin="8384,214" coordsize="230,11263" path="m8512,8385r,-241l8512,8106r1,-45l8514,8010r2,-40l8518,7931r3,-45l8524,7848r4,-40l8532,7766r4,-38l8543,7676r5,-39l8553,7596r7,-44l8566,7506r8,-53l8580,7413r5,-39l8591,7334r3,-19l8597,7295r3,-20l8603,7255r3,-20l8608,7216r3,-20l8614,7176r,-415l8611,6783r-3,22l8605,6826r-3,22l8598,6870r-3,21l8592,6913r-3,22l8586,6956r-3,22l8580,7000r-3,21l8573,7043r-3,22l8567,7086r-3,22l8561,7130r-3,21l8555,7173r-4,22l8549,7209r-2,19l8544,7247r-2,19l8539,7286r-2,20l8535,7325r-2,20l8531,7365r-3,21l8526,7406r-1,21l8523,7447r-2,21l8519,7497r-2,17l8516,7532r-1,20l8514,7572r-1,22l8512,7617r-1,25l8509,7667r,-35l8508,7597r,-33l8507,7531r-1,-31l8506,7469r-1,-30l8503,7382r-2,-53l8498,7280r-2,-46l8493,7193r-3,-38l8485,7106r-4,-33l8472,7020r-10,-35l8447,6965r-4,1l8424,7007r-12,62l8408,7099r1,740l8409,7759r1,-25l8410,7686r1,-45l8412,7579r2,-55l8417,7475r5,-62l8429,7353r13,-45l8447,7305r3,1l8467,7371r7,60l8478,7492r2,48l8482,7590r1,49l8484,7694r1,61l8485,7845r,782l8409,8627r-25,109l8384,8957r230,l8614,8627r-102,l8512,8385xe" fillcolor="#dfdfdf" stroked="f">
              <v:path arrowok="t"/>
            </v:shape>
            <v:shape id="_x0000_s2444" style="position:absolute;left:8384;top:214;width:230;height:11263" coordorigin="8384,214" coordsize="230,11263" path="m8445,5702r-6,-22l8433,5660r-6,-19l8421,5623r9,331l8441,6002r4,-300xe" fillcolor="#dfdfdf" stroked="f">
              <v:path arrowok="t"/>
            </v:shape>
            <v:shape id="_x0000_s2443" style="position:absolute;left:8384;top:214;width:230;height:11263" coordorigin="8384,214" coordsize="230,11263" path="m8384,8184r,552l8409,8627r,-788l8408,7099r-2,16l8400,7169r-4,61l8392,7297r-3,67l8388,7422r-2,65l8385,7559r,52l8384,7696r,60l8384,8184xe" fillcolor="#dfdfdf" stroked="f">
              <v:path arrowok="t"/>
            </v:shape>
            <v:shape id="_x0000_s2442" style="position:absolute;left:8384;top:214;width:230;height:11263" coordorigin="8384,214" coordsize="230,11263" path="m8482,2800r,994l8411,3794r,-1351l8384,2443r,1680l8614,4123r,-329l8510,3794r,-1169l8482,2625r,175xe" fillcolor="#dfdfdf" stroked="f">
              <v:path arrowok="t"/>
            </v:shape>
            <v:shape id="_x0000_s2441" style="position:absolute;left:8411;top:9758;width:176;height:1390" coordorigin="8411,9758" coordsize="176,1390" path="m8509,9762r23,32l8542,9823r8,35l8557,9894r6,41l8568,9981r4,43l8575,10058r2,38l8579,10137r2,44l8583,10230r1,35l8584,10298r1,35l8586,10370r,40l8586,10451r1,45l8587,10542r,49l8587,10616r,27l8587,10669r,27l8587,10722r,27l8587,10776r,26l8587,10829r,26l8587,10882r,27l8587,10935r,27l8587,10988r,27l8587,11042r,26l8587,11095r,26l8587,11148r-36,l8531,11148r-20,l8491,11148r-20,l8451,11148r-20,l8411,11148r,-26l8411,11096r,-27l8411,11043r,-26l8411,10991r,-26l8411,10939r,-27l8411,10886r,-26l8411,10834r,-26l8411,10782r,-27l8411,10729r,-26l8411,10677r,-26l8411,10625r,-29l8411,10540r,-52l8412,10439r,-46l8412,10350r1,-39l8414,10274r,-33l8416,10198r1,-38l8420,10116r2,-43l8425,10032r4,-39l8433,9955r4,-35l8442,9886r6,-33l8461,9800r17,-32l8497,9758r12,4xe" filled="f" strokecolor="silver" strokeweight="1.5pt">
              <v:path arrowok="t"/>
            </v:shape>
            <v:shape id="_x0000_s2440" type="#_x0000_t75" style="position:absolute;left:8369;top:4374;width:260;height:4598">
              <v:imagedata r:id="rId12" o:title=""/>
            </v:shape>
            <v:shape id="_x0000_s2439" style="position:absolute;left:8384;top:214;width:230;height:1974" coordorigin="8384,214" coordsize="230,1974" path="m8411,256r,41l8411,338r,41l8411,420r,42l8411,503r,41l8411,585r,41l8411,668r,41l8411,750r,41l8411,832r,42l8411,915r,41l8411,997r,42l8431,1039r20,l8471,1039r20,l8511,1039r40,l8571,1039r20,l8611,1039r3,l8614,1059r,20l8614,1099r,20l8614,1139r,19l8614,1178r,20l8614,1218r,20l8614,1258r,20l8614,1298r,21l8614,1339r,20l8614,1368r-20,l8574,1368r-20,l8534,1368r-20,l8494,1368r-20,l8454,1368r-20,l8411,1368r,41l8411,1450r,41l8411,1532r,41l8411,1614r,41l8411,1696r,42l8411,1779r,41l8411,1861r,41l8411,1943r,41l8411,2025r,41l8411,2107r,41l8411,2189r-27,l8384,2090r,-99l8384,1893r,-99l8384,1695r,-98l8384,1498r,-99l8384,1300r,-98l8384,1103r,-99l8384,905r,-98l8384,708r,-99l8384,511r,-99l8384,313r,-99l8411,214r,42xe" filled="f" strokecolor="silver" strokeweight="1.5pt">
              <v:path arrowok="t"/>
            </v:shape>
            <v:shape id="_x0000_s2438" style="position:absolute;left:8384;top:2443;width:230;height:1680" coordorigin="8384,2443" coordsize="230,1680" path="m8411,2510r,68l8411,2645r,68l8411,2780r,68l8411,2916r,67l8411,3051r,67l8411,3186r,67l8411,3321r,67l8411,3456r,67l8411,3591r,67l8411,3726r,68l8482,3794r,-59l8482,3677r,-59l8482,3560r,-59l8482,3443r,-59l8482,3326r,-58l8482,3209r,-58l8482,3092r,-58l8482,2975r,-58l8482,2858r,-58l8482,2741r,-58l8482,2625r28,l8510,2683r,58l8510,2800r,58l8510,2917r,58l8510,3034r,58l8510,3151r,58l8510,3268r,58l8510,3384r,59l8510,3501r,59l8510,3618r,59l8510,3735r,59l8530,3794r20,l8570,3794r44,l8614,3814r,20l8614,3854r,20l8614,3894r,20l8614,3934r,20l8614,3974r,20l8614,4014r,20l8614,4054r,20l8614,4094r,20l8614,4123r-230,l8384,4039r,-84l8384,3871r,-84l8384,3703r,-84l8384,3535r,-84l8384,3367r,-84l8384,3199r,-84l8384,3031r,-84l8384,2863r,-84l8384,2695r,-84l8384,2527r,-84l8411,2443r,67xe" filled="f" strokecolor="silver" strokeweight="1.5pt">
              <v:path arrowok="t"/>
            </v:shape>
            <v:shape id="_x0000_s2437" style="position:absolute;left:8384;top:9418;width:230;height:2059" coordorigin="8384,9418" coordsize="230,2059" path="m8510,9422r34,61l8557,9535r12,59l8576,9639r6,52l8588,9749r4,40l8595,9830r3,43l8601,9915r2,55l8606,10028r1,42l8609,10113r1,45l8611,10214r1,55l8613,10326r,60l8614,10427r,42l8614,10512r,44l8614,10579r,45l8614,10669r,45l8614,10759r,44l8614,10848r,45l8614,10938r,45l8614,11028r,45l8614,11118r,45l8614,11208r,45l8614,11298r,45l8614,11388r,45l8614,11478r-230,l8384,11435r,-43l8384,11349r,-43l8384,11263r,-43l8384,11177r,-43l8384,11091r,-42l8384,11006r,-43l8384,10920r,-43l8384,10834r,-43l8384,10748r,-43l8384,10662r,-43l8384,10563r,-54l8384,10457r,-48l8385,10363r,-43l8385,10280r1,-55l8387,10176r1,-46l8389,10085r2,-43l8392,10001r2,-40l8397,9903r4,-54l8406,9785r4,-50l8415,9689r5,-42l8428,9590r9,-48l8452,9484r19,-45l8498,9418r12,4xe" filled="f" strokecolor="silver" strokeweight="1.5pt">
              <v:path arrowok="t"/>
            </v:shape>
            <w10:wrap anchorx="page"/>
          </v:group>
        </w:pic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k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v</w:t>
      </w:r>
      <w:r w:rsidR="00C31595">
        <w:rPr>
          <w:spacing w:val="-2"/>
        </w:rPr>
        <w:t>a</w:t>
      </w:r>
      <w:r w:rsidR="00C31595">
        <w:t>ila</w:t>
      </w:r>
      <w:r w:rsidR="00C31595">
        <w:rPr>
          <w:spacing w:val="1"/>
        </w:rPr>
        <w:t>b</w:t>
      </w:r>
      <w:r w:rsidR="00C31595">
        <w:t>le,</w:t>
      </w:r>
      <w:r w:rsidR="00C31595">
        <w:rPr>
          <w:spacing w:val="-7"/>
        </w:rPr>
        <w:t xml:space="preserve"> </w:t>
      </w:r>
      <w:r w:rsidR="00C31595">
        <w:t>at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Pr</w:t>
      </w:r>
      <w:r w:rsidR="00C31595">
        <w:rPr>
          <w:spacing w:val="2"/>
        </w:rPr>
        <w:t>o</w:t>
      </w:r>
      <w:r w:rsidR="00C31595">
        <w:t>ject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t>ite,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t>cl</w:t>
      </w:r>
      <w:r w:rsidR="00C31595">
        <w:rPr>
          <w:spacing w:val="1"/>
        </w:rPr>
        <w:t>ud</w:t>
      </w:r>
      <w:r w:rsidR="00C31595">
        <w:t>i</w:t>
      </w:r>
      <w:r w:rsidR="00C31595">
        <w:rPr>
          <w:spacing w:val="-1"/>
        </w:rPr>
        <w:t>n</w:t>
      </w:r>
      <w:r w:rsidR="00C31595">
        <w:t>g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O</w:t>
      </w:r>
      <w:r w:rsidR="00C31595">
        <w:rPr>
          <w:spacing w:val="1"/>
        </w:rPr>
        <w:t>rd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t xml:space="preserve">,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Di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-2"/>
        </w:rPr>
        <w:t>v</w:t>
      </w:r>
      <w:r w:rsidR="00C31595">
        <w:t>es,</w:t>
      </w:r>
      <w:r w:rsidR="00C31595">
        <w:rPr>
          <w:spacing w:val="-9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M</w:t>
      </w:r>
      <w:r w:rsidR="00C31595">
        <w:rPr>
          <w:spacing w:val="2"/>
        </w:rPr>
        <w:t>o</w:t>
      </w:r>
      <w:r w:rsidR="00C31595">
        <w:rPr>
          <w:spacing w:val="1"/>
        </w:rPr>
        <w:t>d</w:t>
      </w:r>
      <w:r w:rsidR="00C31595">
        <w:t>ificati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11"/>
        </w:rPr>
        <w:t xml:space="preserve"> </w:t>
      </w:r>
      <w:r w:rsidR="00C31595">
        <w:t>in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goo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rPr>
          <w:spacing w:val="1"/>
        </w:rPr>
        <w:t>d</w:t>
      </w:r>
      <w:r w:rsidR="00C31595">
        <w:t>er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-1"/>
        </w:rPr>
        <w:t>r</w:t>
      </w:r>
      <w:r w:rsidR="00C31595">
        <w:rPr>
          <w:spacing w:val="1"/>
        </w:rPr>
        <w:t>k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-1"/>
        </w:rPr>
        <w:t>u</w:t>
      </w:r>
      <w:r w:rsidR="00C31595">
        <w:rPr>
          <w:spacing w:val="1"/>
        </w:rPr>
        <w:t>rr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tly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nd</w:t>
      </w:r>
      <w:r w:rsidR="00C31595">
        <w:t>icate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f</w:t>
      </w:r>
      <w:r w:rsidR="00C31595">
        <w:t>ie</w:t>
      </w:r>
      <w:r w:rsidR="00C31595">
        <w:rPr>
          <w:spacing w:val="-2"/>
        </w:rPr>
        <w:t>l</w:t>
      </w:r>
      <w:r w:rsidR="00C31595">
        <w:t>d 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es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t>ele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d</w:t>
      </w:r>
      <w:r w:rsidR="00C31595">
        <w:rPr>
          <w:spacing w:val="1"/>
        </w:rPr>
        <w:t>ur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on</w:t>
      </w:r>
      <w:r w:rsidR="00C31595">
        <w:rPr>
          <w:spacing w:val="4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on</w:t>
      </w:r>
      <w:r w:rsidR="00C31595">
        <w:t>,</w:t>
      </w:r>
      <w:r w:rsidR="00C31595">
        <w:rPr>
          <w:spacing w:val="-12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p</w:t>
      </w:r>
      <w:r w:rsidR="00C31595">
        <w:rPr>
          <w:spacing w:val="1"/>
        </w:rPr>
        <w:t>prov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S</w:t>
      </w:r>
      <w:r w:rsidR="00C31595">
        <w:rPr>
          <w:spacing w:val="1"/>
        </w:rPr>
        <w:t>ho</w:t>
      </w:r>
      <w:r w:rsidR="00C31595">
        <w:t>p</w:t>
      </w:r>
      <w:r w:rsidR="00C31595">
        <w:rPr>
          <w:spacing w:val="-5"/>
        </w:rPr>
        <w:t xml:space="preserve"> </w:t>
      </w:r>
      <w:r w:rsidR="00C31595">
        <w:t>D</w:t>
      </w:r>
      <w:r w:rsidR="00C31595">
        <w:rPr>
          <w:spacing w:val="1"/>
        </w:rPr>
        <w:t>r</w:t>
      </w:r>
      <w:r w:rsidR="00C31595">
        <w:t>awi</w:t>
      </w:r>
      <w:r w:rsidR="00C31595">
        <w:rPr>
          <w:spacing w:val="1"/>
        </w:rPr>
        <w:t>ng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Pr</w:t>
      </w:r>
      <w:r w:rsidR="00C31595">
        <w:rPr>
          <w:spacing w:val="2"/>
        </w:rPr>
        <w:t>o</w:t>
      </w:r>
      <w:r w:rsidR="00C31595">
        <w:rPr>
          <w:spacing w:val="-1"/>
        </w:rPr>
        <w:t>du</w:t>
      </w:r>
      <w:r w:rsidR="00C31595">
        <w:t>ct</w:t>
      </w:r>
      <w:r w:rsidR="00C31595">
        <w:rPr>
          <w:spacing w:val="-6"/>
        </w:rPr>
        <w:t xml:space="preserve"> </w:t>
      </w:r>
      <w:r w:rsidR="00C31595">
        <w:t>Dat</w:t>
      </w:r>
      <w:r w:rsidR="00C31595">
        <w:rPr>
          <w:spacing w:val="1"/>
        </w:rPr>
        <w:t>a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t>Sa</w:t>
      </w:r>
      <w:r w:rsidR="00C31595">
        <w:rPr>
          <w:spacing w:val="1"/>
        </w:rPr>
        <w:t>mp</w:t>
      </w:r>
      <w:r w:rsidR="00C31595">
        <w:t>les,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</w:p>
    <w:p w14:paraId="26B451E8" w14:textId="77777777" w:rsidR="000B27D3" w:rsidRDefault="00C31595">
      <w:pPr>
        <w:ind w:left="101" w:right="983"/>
      </w:pP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ittal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ese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ele</w:t>
      </w:r>
      <w:r>
        <w:rPr>
          <w:spacing w:val="1"/>
        </w:rPr>
        <w:t>c</w:t>
      </w:r>
      <w:r>
        <w:t>tr</w:t>
      </w:r>
      <w:r>
        <w:rPr>
          <w:spacing w:val="1"/>
        </w:rPr>
        <w:t>on</w:t>
      </w:r>
      <w:r>
        <w:t>ic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rPr>
          <w:spacing w:val="-2"/>
        </w:rPr>
        <w:t>r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p</w:t>
      </w:r>
      <w:r>
        <w:t>er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opy</w:t>
      </w:r>
      <w:r>
        <w:t>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v</w:t>
      </w:r>
      <w:r>
        <w:t>aila</w:t>
      </w:r>
      <w:r>
        <w:rPr>
          <w:spacing w:val="2"/>
        </w:rPr>
        <w:t>b</w:t>
      </w:r>
      <w:r>
        <w:t>le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let</w:t>
      </w:r>
      <w:r>
        <w:rPr>
          <w:spacing w:val="7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rPr>
          <w:spacing w:val="1"/>
        </w:rPr>
        <w:t>or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as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cte</w:t>
      </w:r>
      <w:r>
        <w:rPr>
          <w:spacing w:val="2"/>
        </w:rPr>
        <w:t>d</w:t>
      </w:r>
      <w:r>
        <w:t>.</w:t>
      </w:r>
    </w:p>
    <w:p w14:paraId="6EB70161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7DBCC6BE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2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Sh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p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awi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s,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rodu</w:t>
      </w:r>
      <w:r>
        <w:rPr>
          <w:rFonts w:ascii="Arial Narrow" w:eastAsia="Arial Narrow" w:hAnsi="Arial Narrow" w:cs="Arial Narrow"/>
          <w:b/>
        </w:rPr>
        <w:t>ct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Da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mp</w:t>
      </w:r>
      <w:r>
        <w:rPr>
          <w:rFonts w:ascii="Arial Narrow" w:eastAsia="Arial Narrow" w:hAnsi="Arial Narrow" w:cs="Arial Narrow"/>
          <w:b/>
        </w:rPr>
        <w:t>les</w:t>
      </w:r>
    </w:p>
    <w:p w14:paraId="4E21656D" w14:textId="77777777" w:rsidR="000B27D3" w:rsidRDefault="00C31595">
      <w:pPr>
        <w:spacing w:before="1"/>
        <w:ind w:left="101" w:right="115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3.12.1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ia</w:t>
      </w:r>
      <w:r>
        <w:rPr>
          <w:spacing w:val="1"/>
        </w:rPr>
        <w:t>gr</w:t>
      </w:r>
      <w:r>
        <w:t>a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-1"/>
        </w:rPr>
        <w:t>d</w:t>
      </w:r>
      <w:r>
        <w:rPr>
          <w:spacing w:val="1"/>
        </w:rPr>
        <w:t>u</w:t>
      </w:r>
      <w:r>
        <w:t>les,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ata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ially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-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 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4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6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7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rPr>
          <w:spacing w:val="-1"/>
        </w:rPr>
        <w:t>u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ur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</w:t>
      </w:r>
      <w:r>
        <w:t>lie</w:t>
      </w:r>
      <w:r>
        <w:rPr>
          <w:spacing w:val="1"/>
        </w:rPr>
        <w:t>r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tri</w:t>
      </w:r>
      <w:r>
        <w:rPr>
          <w:spacing w:val="1"/>
        </w:rPr>
        <w:t>bu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illu</w:t>
      </w:r>
      <w:r>
        <w:rPr>
          <w:spacing w:val="-1"/>
        </w:rPr>
        <w:t>s</w:t>
      </w:r>
      <w:r>
        <w:t>trate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</w:p>
    <w:p w14:paraId="723CF0EB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6F35DE9" w14:textId="77777777" w:rsidR="000B27D3" w:rsidRDefault="00C31595">
      <w:pPr>
        <w:ind w:left="101" w:right="107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3.12.2 </w:t>
      </w:r>
      <w:r>
        <w:t>Pr</w:t>
      </w:r>
      <w:r>
        <w:rPr>
          <w:spacing w:val="2"/>
        </w:rPr>
        <w:t>o</w:t>
      </w:r>
      <w:r>
        <w:rPr>
          <w:spacing w:val="1"/>
        </w:rPr>
        <w:t>du</w:t>
      </w:r>
      <w:r>
        <w:t>ct</w:t>
      </w:r>
      <w:r>
        <w:rPr>
          <w:spacing w:val="-6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illu</w:t>
      </w:r>
      <w:r>
        <w:rPr>
          <w:spacing w:val="-1"/>
        </w:rPr>
        <w:t>s</w:t>
      </w:r>
      <w:r>
        <w:rPr>
          <w:spacing w:val="-3"/>
        </w:rPr>
        <w:t>t</w:t>
      </w:r>
      <w:r>
        <w:rPr>
          <w:spacing w:val="1"/>
        </w:rPr>
        <w:t>r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nd</w:t>
      </w:r>
      <w:r>
        <w:t>a</w:t>
      </w:r>
      <w:r>
        <w:rPr>
          <w:spacing w:val="1"/>
        </w:rPr>
        <w:t>r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du</w:t>
      </w:r>
      <w:r>
        <w:t>les,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rform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bro</w:t>
      </w:r>
      <w:r>
        <w:t>c</w:t>
      </w:r>
      <w:r>
        <w:rPr>
          <w:spacing w:val="-1"/>
        </w:rPr>
        <w:t>h</w:t>
      </w:r>
      <w:r>
        <w:rPr>
          <w:spacing w:val="1"/>
        </w:rPr>
        <w:t>ur</w:t>
      </w:r>
      <w:r>
        <w:t>es,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ia</w:t>
      </w:r>
      <w:r>
        <w:rPr>
          <w:spacing w:val="-1"/>
        </w:rPr>
        <w:t>g</w:t>
      </w:r>
      <w:r>
        <w:rPr>
          <w:spacing w:val="1"/>
        </w:rPr>
        <w:t>r</w:t>
      </w:r>
      <w:r>
        <w:t>a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fu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illu</w:t>
      </w:r>
      <w:r>
        <w:rPr>
          <w:spacing w:val="-1"/>
        </w:rPr>
        <w:t>s</w:t>
      </w:r>
      <w:r>
        <w:t>trate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so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</w:p>
    <w:p w14:paraId="616674E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29FCA24" w14:textId="77777777" w:rsidR="000B27D3" w:rsidRDefault="00C31595">
      <w:pPr>
        <w:ind w:left="101" w:right="112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3.12.3 </w:t>
      </w:r>
      <w:r>
        <w:t>Sa</w:t>
      </w:r>
      <w:r>
        <w:rPr>
          <w:spacing w:val="1"/>
        </w:rPr>
        <w:t>mp</w:t>
      </w:r>
      <w:r>
        <w:t>les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phy</w:t>
      </w:r>
      <w:r>
        <w:rPr>
          <w:spacing w:val="-1"/>
        </w:rPr>
        <w:t>s</w:t>
      </w:r>
      <w:r>
        <w:t>ical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x</w:t>
      </w:r>
      <w:r>
        <w:t>a</w:t>
      </w:r>
      <w:r>
        <w:rPr>
          <w:spacing w:val="1"/>
        </w:rPr>
        <w:t>mp</w:t>
      </w:r>
      <w:r>
        <w:t>les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illu</w:t>
      </w:r>
      <w:r>
        <w:rPr>
          <w:spacing w:val="-1"/>
        </w:rPr>
        <w:t>s</w:t>
      </w:r>
      <w:r>
        <w:t>trate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km</w:t>
      </w:r>
      <w:r>
        <w:t>a</w:t>
      </w:r>
      <w:r>
        <w:rPr>
          <w:spacing w:val="1"/>
        </w:rPr>
        <w:t>n</w:t>
      </w:r>
      <w:r>
        <w:rPr>
          <w:spacing w:val="-1"/>
        </w:rPr>
        <w:t>sh</w:t>
      </w:r>
      <w:r>
        <w:t>i</w:t>
      </w:r>
      <w:r>
        <w:rPr>
          <w:spacing w:val="1"/>
        </w:rPr>
        <w:t>p</w:t>
      </w:r>
      <w:r>
        <w:t>,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t>h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nd</w:t>
      </w:r>
      <w:r>
        <w:t>a</w:t>
      </w:r>
      <w:r>
        <w:rPr>
          <w:spacing w:val="-1"/>
        </w:rPr>
        <w:t>r</w:t>
      </w:r>
      <w:r>
        <w:rPr>
          <w:spacing w:val="1"/>
        </w:rPr>
        <w:t>d</w:t>
      </w:r>
      <w:r>
        <w:t xml:space="preserve">s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j</w:t>
      </w:r>
      <w:r>
        <w:rPr>
          <w:spacing w:val="-1"/>
        </w:rPr>
        <w:t>ud</w:t>
      </w:r>
      <w:r>
        <w:rPr>
          <w:spacing w:val="1"/>
        </w:rPr>
        <w:t>g</w:t>
      </w:r>
      <w:r>
        <w:t>e</w:t>
      </w:r>
      <w:r>
        <w:rPr>
          <w:spacing w:val="1"/>
        </w:rPr>
        <w:t>d</w:t>
      </w:r>
      <w:r>
        <w:t>.</w:t>
      </w:r>
    </w:p>
    <w:p w14:paraId="371A831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F241C85" w14:textId="77777777" w:rsidR="000B27D3" w:rsidRDefault="00C31595">
      <w:pPr>
        <w:ind w:left="101" w:right="98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3.12.4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Pr</w:t>
      </w:r>
      <w:r>
        <w:rPr>
          <w:spacing w:val="-1"/>
        </w:rPr>
        <w:t>od</w:t>
      </w:r>
      <w:r>
        <w:rPr>
          <w:spacing w:val="1"/>
        </w:rPr>
        <w:t>u</w:t>
      </w:r>
      <w:r>
        <w:t>ct</w:t>
      </w:r>
      <w:r>
        <w:rPr>
          <w:spacing w:val="-6"/>
        </w:rPr>
        <w:t xml:space="preserve"> </w:t>
      </w:r>
      <w:r>
        <w:t>Dat</w:t>
      </w:r>
      <w:r>
        <w:rPr>
          <w:spacing w:val="1"/>
        </w:rPr>
        <w:t>a</w:t>
      </w:r>
      <w:r>
        <w:t>,</w:t>
      </w:r>
      <w:r>
        <w:rPr>
          <w:spacing w:val="-3"/>
        </w:rPr>
        <w:t xml:space="preserve"> </w:t>
      </w:r>
      <w:r>
        <w:t>Sa</w:t>
      </w:r>
      <w:r>
        <w:rPr>
          <w:spacing w:val="1"/>
        </w:rPr>
        <w:t>mp</w:t>
      </w:r>
      <w:r>
        <w:t>les,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rpo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is to</w:t>
      </w:r>
      <w:r>
        <w:rPr>
          <w:spacing w:val="1"/>
        </w:rPr>
        <w:t xml:space="preserve"> d</w:t>
      </w:r>
      <w:r>
        <w:t>e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trate</w:t>
      </w:r>
      <w:r>
        <w:rPr>
          <w:spacing w:val="-9"/>
        </w:rPr>
        <w:t xml:space="preserve"> </w:t>
      </w:r>
      <w:r>
        <w:rPr>
          <w:spacing w:val="1"/>
        </w:rPr>
        <w:t>ho</w:t>
      </w:r>
      <w:r>
        <w:t>w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opo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for</w:t>
      </w:r>
      <w:r>
        <w:t>m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1"/>
        </w:rPr>
        <w:t>rm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en</w:t>
      </w:r>
      <w:r>
        <w:rPr>
          <w:spacing w:val="-2"/>
        </w:rPr>
        <w:t xml:space="preserve">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on</w:t>
      </w:r>
      <w:r>
        <w:t>c</w:t>
      </w:r>
      <w:r>
        <w:rPr>
          <w:spacing w:val="-2"/>
        </w:rPr>
        <w:t>e</w:t>
      </w:r>
      <w:r>
        <w:rPr>
          <w:spacing w:val="1"/>
        </w:rPr>
        <w:t>p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ex</w:t>
      </w:r>
      <w:r>
        <w:rPr>
          <w:spacing w:val="-1"/>
        </w:rPr>
        <w:t>p</w:t>
      </w:r>
      <w:r>
        <w:rPr>
          <w:spacing w:val="1"/>
        </w:rPr>
        <w:t>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t>in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5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v</w:t>
      </w:r>
      <w:r>
        <w:t xml:space="preserve">iew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limitati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-3"/>
        </w:rPr>
        <w:t xml:space="preserve"> </w:t>
      </w:r>
      <w:r>
        <w:rPr>
          <w:spacing w:val="1"/>
        </w:rPr>
        <w:t>Inf</w:t>
      </w:r>
      <w:r>
        <w:rPr>
          <w:spacing w:val="-1"/>
        </w:rPr>
        <w:t>o</w:t>
      </w:r>
      <w:r>
        <w:rPr>
          <w:spacing w:val="1"/>
        </w:rPr>
        <w:t>rm</w:t>
      </w:r>
      <w:r>
        <w:t>ati</w:t>
      </w:r>
      <w:r>
        <w:rPr>
          <w:spacing w:val="1"/>
        </w:rPr>
        <w:t>on</w:t>
      </w:r>
      <w:r>
        <w:t>al</w:t>
      </w:r>
      <w:r>
        <w:rPr>
          <w:spacing w:val="-11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bm</w:t>
      </w:r>
      <w:r>
        <w:t>ittals</w:t>
      </w:r>
      <w:r>
        <w:rPr>
          <w:spacing w:val="-9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 e</w:t>
      </w:r>
      <w:r>
        <w:rPr>
          <w:spacing w:val="1"/>
        </w:rPr>
        <w:t>xp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rPr>
          <w:spacing w:val="1"/>
        </w:rPr>
        <w:t>k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</w:t>
      </w:r>
      <w:r>
        <w:t>o</w:t>
      </w:r>
      <w:r>
        <w:rPr>
          <w:spacing w:val="-1"/>
        </w:rPr>
        <w:t xml:space="preserve"> </w:t>
      </w:r>
      <w:r>
        <w:rPr>
          <w:spacing w:val="5"/>
        </w:rP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ittals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ed</w:t>
      </w:r>
    </w:p>
    <w:p w14:paraId="7766C3E6" w14:textId="77777777" w:rsidR="000B27D3" w:rsidRDefault="00C31595">
      <w:pPr>
        <w:ind w:left="101"/>
      </w:pP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et</w:t>
      </w:r>
      <w:r>
        <w:rPr>
          <w:spacing w:val="-1"/>
        </w:rPr>
        <w:t>u</w:t>
      </w:r>
      <w:r>
        <w:rPr>
          <w:spacing w:val="1"/>
        </w:rPr>
        <w:t>rn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</w:t>
      </w:r>
      <w:r>
        <w:rPr>
          <w:spacing w:val="-2"/>
        </w:rPr>
        <w:t>c</w:t>
      </w:r>
      <w:r>
        <w:t>t</w:t>
      </w:r>
      <w:r>
        <w:rPr>
          <w:spacing w:val="-7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cti</w:t>
      </w:r>
      <w:r>
        <w:rPr>
          <w:spacing w:val="1"/>
        </w:rPr>
        <w:t>on</w:t>
      </w:r>
      <w:r>
        <w:t>.</w:t>
      </w:r>
    </w:p>
    <w:p w14:paraId="3C76477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0A166D8" w14:textId="77777777" w:rsidR="000B27D3" w:rsidRDefault="00C31595">
      <w:pPr>
        <w:ind w:left="101" w:right="100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3.12.5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lia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rPr>
          <w:spacing w:val="-2"/>
        </w:rPr>
        <w:t>e</w:t>
      </w:r>
      <w:r>
        <w:t>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P</w:t>
      </w:r>
      <w:r>
        <w:rPr>
          <w:spacing w:val="-2"/>
        </w:rPr>
        <w:t>r</w:t>
      </w:r>
      <w:r>
        <w:rPr>
          <w:spacing w:val="1"/>
        </w:rPr>
        <w:t>odu</w:t>
      </w:r>
      <w:r>
        <w:t>ct</w:t>
      </w:r>
      <w:r>
        <w:rPr>
          <w:spacing w:val="-6"/>
        </w:rPr>
        <w:t xml:space="preserve"> </w:t>
      </w:r>
      <w:r>
        <w:t>Dat</w:t>
      </w:r>
      <w:r>
        <w:rPr>
          <w:spacing w:val="1"/>
        </w:rPr>
        <w:t>a</w:t>
      </w:r>
      <w:r>
        <w:t>,</w:t>
      </w:r>
      <w:r>
        <w:rPr>
          <w:spacing w:val="-3"/>
        </w:rPr>
        <w:t xml:space="preserve"> </w:t>
      </w:r>
      <w:r>
        <w:t>Sa</w:t>
      </w:r>
      <w:r>
        <w:rPr>
          <w:spacing w:val="1"/>
        </w:rPr>
        <w:t>mp</w:t>
      </w:r>
      <w:r>
        <w:t>les,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in 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ubm</w:t>
      </w:r>
      <w:r>
        <w:t>ittal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</w:t>
      </w:r>
      <w:r>
        <w:rPr>
          <w:spacing w:val="6"/>
        </w:rPr>
        <w:t>v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or</w:t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 xml:space="preserve">ittal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le,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1"/>
        </w:rPr>
        <w:t>o</w:t>
      </w:r>
      <w:r>
        <w:rPr>
          <w:spacing w:val="1"/>
        </w:rPr>
        <w:t>mp</w:t>
      </w:r>
      <w:r>
        <w:t>t</w:t>
      </w:r>
      <w:r>
        <w:rPr>
          <w:spacing w:val="1"/>
        </w:rPr>
        <w:t>n</w:t>
      </w:r>
      <w:r>
        <w:t>ess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-2"/>
        </w:rPr>
        <w:t>a</w:t>
      </w:r>
      <w:r>
        <w:t>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Wo</w:t>
      </w:r>
      <w:r>
        <w:rPr>
          <w:spacing w:val="1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ities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.</w:t>
      </w:r>
    </w:p>
    <w:p w14:paraId="6AF33D8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08CC581" w14:textId="77777777" w:rsidR="000B27D3" w:rsidRDefault="00C31595">
      <w:pPr>
        <w:ind w:left="101" w:right="96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3.12.6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ubm</w:t>
      </w:r>
      <w:r>
        <w:t>itt</w:t>
      </w:r>
      <w:r>
        <w:rPr>
          <w:spacing w:val="-1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3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Pr</w:t>
      </w:r>
      <w:r>
        <w:rPr>
          <w:spacing w:val="2"/>
        </w:rPr>
        <w:t>o</w:t>
      </w:r>
      <w:r>
        <w:rPr>
          <w:spacing w:val="1"/>
        </w:rPr>
        <w:t>du</w:t>
      </w:r>
      <w:r>
        <w:t>ct</w:t>
      </w:r>
      <w:r>
        <w:rPr>
          <w:spacing w:val="-6"/>
        </w:rPr>
        <w:t xml:space="preserve"> </w:t>
      </w:r>
      <w:r>
        <w:t>Dat</w:t>
      </w:r>
      <w:r>
        <w:rPr>
          <w:spacing w:val="1"/>
        </w:rPr>
        <w:t>a</w:t>
      </w:r>
      <w:r>
        <w:t>,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>m</w:t>
      </w:r>
      <w:r>
        <w:rPr>
          <w:spacing w:val="1"/>
        </w:rPr>
        <w:t>p</w:t>
      </w:r>
      <w:r>
        <w:t>les,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r</w:t>
      </w:r>
      <w:r>
        <w:t>ese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1</w:t>
      </w:r>
      <w:r>
        <w:t>)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1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rov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m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rPr>
          <w:spacing w:val="-3"/>
        </w:rPr>
        <w:t>i</w:t>
      </w:r>
      <w:r>
        <w:rPr>
          <w:spacing w:val="1"/>
        </w:rPr>
        <w:t>n</w:t>
      </w:r>
      <w:r>
        <w:t>ed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ifi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 xml:space="preserve">, </w:t>
      </w:r>
      <w:r>
        <w:rPr>
          <w:spacing w:val="1"/>
        </w:rPr>
        <w:t>f</w:t>
      </w:r>
      <w:r>
        <w:t>ield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ur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ield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4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r</w:t>
      </w:r>
      <w:r>
        <w:t>ite</w:t>
      </w:r>
      <w:r>
        <w:rPr>
          <w:spacing w:val="1"/>
        </w:rPr>
        <w:t>r</w:t>
      </w:r>
      <w:r>
        <w:t>ia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et</w:t>
      </w:r>
      <w:r>
        <w:rPr>
          <w:spacing w:val="1"/>
        </w:rPr>
        <w:t>o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1"/>
        </w:rPr>
        <w:t xml:space="preserve"> s</w:t>
      </w:r>
      <w:r>
        <w:rPr>
          <w:spacing w:val="1"/>
        </w:rPr>
        <w:t>o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3</w:t>
      </w:r>
      <w:r>
        <w:t>)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2"/>
        </w:rPr>
        <w:t>e</w:t>
      </w:r>
      <w:r>
        <w:t>c</w:t>
      </w:r>
      <w:r>
        <w:rPr>
          <w:spacing w:val="1"/>
        </w:rPr>
        <w:t>k</w:t>
      </w:r>
      <w:r>
        <w:t>ed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o</w:t>
      </w:r>
      <w:r>
        <w:rPr>
          <w:spacing w:val="1"/>
        </w:rPr>
        <w:t>rd</w:t>
      </w:r>
      <w:r>
        <w:t>i</w:t>
      </w:r>
      <w:r>
        <w:rPr>
          <w:spacing w:val="1"/>
        </w:rPr>
        <w:t>n</w:t>
      </w:r>
      <w:r>
        <w:t>ated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 i</w:t>
      </w:r>
      <w:r>
        <w:rPr>
          <w:spacing w:val="1"/>
        </w:rPr>
        <w:t>nform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on</w:t>
      </w:r>
      <w:r>
        <w:t>tai</w:t>
      </w:r>
      <w:r>
        <w:rPr>
          <w:spacing w:val="1"/>
        </w:rPr>
        <w:t>n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ittals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0381AEC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11A8B4B" w14:textId="77777777" w:rsidR="000B27D3" w:rsidRDefault="00C31595">
      <w:pPr>
        <w:ind w:left="101" w:right="100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3.12.7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rfor</w:t>
      </w:r>
      <w:r>
        <w:t>m</w:t>
      </w:r>
      <w:r>
        <w:rPr>
          <w:spacing w:val="-7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-5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bm</w:t>
      </w:r>
      <w:r>
        <w:t>ittal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h</w:t>
      </w:r>
      <w:r>
        <w:rPr>
          <w:spacing w:val="-1"/>
        </w:rPr>
        <w:t>o</w:t>
      </w:r>
      <w:r>
        <w:t>p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Pr</w:t>
      </w:r>
      <w:r>
        <w:rPr>
          <w:spacing w:val="-1"/>
        </w:rPr>
        <w:t>o</w:t>
      </w:r>
      <w:r>
        <w:rPr>
          <w:spacing w:val="1"/>
        </w:rPr>
        <w:t>du</w:t>
      </w:r>
      <w:r>
        <w:t>ct</w:t>
      </w:r>
      <w:r>
        <w:rPr>
          <w:spacing w:val="-6"/>
        </w:rPr>
        <w:t xml:space="preserve"> </w:t>
      </w:r>
      <w:r>
        <w:t>Dat</w:t>
      </w:r>
      <w:r>
        <w:rPr>
          <w:spacing w:val="1"/>
        </w:rPr>
        <w:t>a</w:t>
      </w:r>
      <w:r>
        <w:t>,</w:t>
      </w:r>
      <w:r>
        <w:rPr>
          <w:spacing w:val="-3"/>
        </w:rPr>
        <w:t xml:space="preserve"> </w:t>
      </w:r>
      <w:r>
        <w:t>Sa</w:t>
      </w:r>
      <w:r>
        <w:rPr>
          <w:spacing w:val="1"/>
        </w:rPr>
        <w:t>mp</w:t>
      </w:r>
      <w:r>
        <w:t>les,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un</w:t>
      </w:r>
      <w:r>
        <w:t>til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 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itect.</w:t>
      </w:r>
    </w:p>
    <w:p w14:paraId="125E79E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D77CC4A" w14:textId="77777777" w:rsidR="000B27D3" w:rsidRDefault="00C31595">
      <w:pPr>
        <w:ind w:left="101" w:right="108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3.12.8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ov</w:t>
      </w:r>
      <w:r>
        <w:t>ed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ittals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elie</w:t>
      </w:r>
      <w:r>
        <w:rPr>
          <w:spacing w:val="2"/>
        </w:rPr>
        <w:t>v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v</w:t>
      </w:r>
      <w:r>
        <w:t>iati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-2"/>
        </w:rPr>
        <w:t>fr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-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pprov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h</w:t>
      </w:r>
      <w:r>
        <w:rPr>
          <w:spacing w:val="-1"/>
        </w:rPr>
        <w:t>o</w:t>
      </w:r>
      <w:r>
        <w:t>p 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Pr</w:t>
      </w:r>
      <w:r>
        <w:rPr>
          <w:spacing w:val="2"/>
        </w:rPr>
        <w:t>o</w:t>
      </w:r>
      <w:r>
        <w:rPr>
          <w:spacing w:val="1"/>
        </w:rPr>
        <w:t>du</w:t>
      </w:r>
      <w:r>
        <w:t>ct</w:t>
      </w:r>
      <w:r>
        <w:rPr>
          <w:spacing w:val="-6"/>
        </w:rPr>
        <w:t xml:space="preserve"> </w:t>
      </w:r>
      <w:r>
        <w:t>Dat</w:t>
      </w:r>
      <w:r>
        <w:rPr>
          <w:spacing w:val="1"/>
        </w:rPr>
        <w:t>a</w:t>
      </w:r>
      <w:r>
        <w:t>,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>m</w:t>
      </w:r>
      <w:r>
        <w:rPr>
          <w:spacing w:val="1"/>
        </w:rPr>
        <w:t>p</w:t>
      </w:r>
      <w:r>
        <w:t>les,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un</w:t>
      </w:r>
      <w:r>
        <w:rPr>
          <w:spacing w:val="-3"/>
        </w:rPr>
        <w:t>l</w:t>
      </w:r>
      <w:r>
        <w:t>ess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7"/>
        </w:rPr>
        <w:t xml:space="preserve"> </w:t>
      </w:r>
      <w:r>
        <w:rPr>
          <w:spacing w:val="1"/>
        </w:rPr>
        <w:t>no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 xml:space="preserve">itect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v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(</w:t>
      </w:r>
      <w:r>
        <w:rPr>
          <w:spacing w:val="1"/>
        </w:rPr>
        <w:t>1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</w:t>
      </w:r>
      <w:r>
        <w:rPr>
          <w:spacing w:val="-2"/>
        </w:rPr>
        <w:t>e</w:t>
      </w:r>
      <w:r>
        <w:t>ct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en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v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as</w:t>
      </w:r>
    </w:p>
    <w:p w14:paraId="07E51B43" w14:textId="77777777" w:rsidR="000B27D3" w:rsidRDefault="00C31595">
      <w:pPr>
        <w:spacing w:line="220" w:lineRule="exact"/>
        <w:ind w:left="101" w:right="1025"/>
      </w:pPr>
      <w:r>
        <w:t xml:space="preserve">a </w:t>
      </w:r>
      <w:r>
        <w:rPr>
          <w:spacing w:val="1"/>
        </w:rPr>
        <w:t>m</w:t>
      </w:r>
      <w:r>
        <w:t>i</w:t>
      </w:r>
      <w:r>
        <w:rPr>
          <w:spacing w:val="1"/>
        </w:rPr>
        <w:t>no</w:t>
      </w:r>
      <w:r>
        <w:t>r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rPr>
          <w:spacing w:val="-1"/>
        </w:rPr>
        <w:t>k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8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h</w:t>
      </w:r>
      <w:r>
        <w:rPr>
          <w:spacing w:val="1"/>
        </w:rPr>
        <w:t>or</w:t>
      </w:r>
      <w:r>
        <w:t>izi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d</w:t>
      </w:r>
      <w:r>
        <w:t>e</w:t>
      </w:r>
      <w:r>
        <w:rPr>
          <w:spacing w:val="1"/>
        </w:rPr>
        <w:t>v</w:t>
      </w:r>
      <w:r>
        <w:t>iati</w:t>
      </w:r>
      <w:r>
        <w:rPr>
          <w:spacing w:val="1"/>
        </w:rPr>
        <w:t>on</w:t>
      </w:r>
      <w:r>
        <w:t>.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elie</w:t>
      </w:r>
      <w:r>
        <w:rPr>
          <w:spacing w:val="2"/>
        </w:rPr>
        <w:t>v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r</w:t>
      </w:r>
      <w:r>
        <w:rPr>
          <w:spacing w:val="1"/>
        </w:rPr>
        <w:t>ror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Pr</w:t>
      </w:r>
      <w:r>
        <w:rPr>
          <w:spacing w:val="2"/>
        </w:rPr>
        <w:t>o</w:t>
      </w:r>
      <w:r>
        <w:rPr>
          <w:spacing w:val="1"/>
        </w:rPr>
        <w:t>du</w:t>
      </w:r>
      <w:r>
        <w:t>ct</w:t>
      </w:r>
    </w:p>
    <w:p w14:paraId="7B538DC9" w14:textId="77777777" w:rsidR="000B27D3" w:rsidRDefault="00C31595">
      <w:pPr>
        <w:spacing w:line="220" w:lineRule="exact"/>
        <w:ind w:left="101"/>
      </w:pPr>
      <w:r>
        <w:t>Dat</w:t>
      </w:r>
      <w:r>
        <w:rPr>
          <w:spacing w:val="1"/>
        </w:rPr>
        <w:t>a</w:t>
      </w:r>
      <w:r>
        <w:t>,</w:t>
      </w:r>
      <w:r>
        <w:rPr>
          <w:spacing w:val="-3"/>
        </w:rPr>
        <w:t xml:space="preserve"> </w:t>
      </w:r>
      <w:r>
        <w:t>Sa</w:t>
      </w:r>
      <w:r>
        <w:rPr>
          <w:spacing w:val="1"/>
        </w:rPr>
        <w:t>mp</w:t>
      </w:r>
      <w:r>
        <w:t>les,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ittal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rov</w:t>
      </w:r>
      <w:r>
        <w:t>al 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of</w:t>
      </w:r>
      <w:r>
        <w:t>.</w:t>
      </w:r>
    </w:p>
    <w:p w14:paraId="4F735DE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7E6CAA1" w14:textId="77777777" w:rsidR="000B27D3" w:rsidRDefault="00F027BE">
      <w:pPr>
        <w:ind w:left="101" w:right="1087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04C2521C">
          <v:group id="_x0000_s2434" style="position:absolute;left:0;text-align:left;margin-left:50.05pt;margin-top:57.35pt;width:499.65pt;height:0;z-index:-2270;mso-position-horizontal-relative:page" coordorigin="1001,1147" coordsize="9993,0">
            <v:shape id="_x0000_s2435" style="position:absolute;left:1001;top:1147;width:9993;height:0" coordorigin="1001,1147" coordsize="9993,0" path="m1001,1147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3.12.9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d</w:t>
      </w:r>
      <w:r w:rsidR="00C31595">
        <w:t>ire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ific</w:t>
      </w:r>
      <w:r w:rsidR="00C31595">
        <w:rPr>
          <w:spacing w:val="-6"/>
        </w:rPr>
        <w:t xml:space="preserve"> </w:t>
      </w:r>
      <w:r w:rsidR="00C31595">
        <w:t>atte</w:t>
      </w:r>
      <w:r w:rsidR="00C31595">
        <w:rPr>
          <w:spacing w:val="2"/>
        </w:rPr>
        <w:t>n</w:t>
      </w:r>
      <w:r w:rsidR="00C31595">
        <w:t>ti</w:t>
      </w:r>
      <w:r w:rsidR="00C31595">
        <w:rPr>
          <w:spacing w:val="1"/>
        </w:rPr>
        <w:t>on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3"/>
        </w:rPr>
        <w:t>t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-2"/>
        </w:rPr>
        <w:t>u</w:t>
      </w:r>
      <w:r w:rsidR="00C31595">
        <w:rPr>
          <w:spacing w:val="1"/>
        </w:rPr>
        <w:t>bm</w:t>
      </w:r>
      <w:r w:rsidR="00C31595">
        <w:t>itted</w:t>
      </w:r>
      <w:r w:rsidR="00C31595">
        <w:rPr>
          <w:spacing w:val="-8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rPr>
          <w:spacing w:val="-1"/>
        </w:rPr>
        <w:t>o</w:t>
      </w:r>
      <w:r w:rsidR="00C31595">
        <w:t>p</w:t>
      </w:r>
      <w:r w:rsidR="00C31595">
        <w:rPr>
          <w:spacing w:val="-3"/>
        </w:rPr>
        <w:t xml:space="preserve"> </w:t>
      </w:r>
      <w:r w:rsidR="00C31595">
        <w:t>D</w:t>
      </w:r>
      <w:r w:rsidR="00C31595">
        <w:rPr>
          <w:spacing w:val="-1"/>
        </w:rPr>
        <w:t>r</w:t>
      </w:r>
      <w:r w:rsidR="00C31595">
        <w:t>awi</w:t>
      </w:r>
      <w:r w:rsidR="00C31595">
        <w:rPr>
          <w:spacing w:val="1"/>
        </w:rPr>
        <w:t>ng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Pr</w:t>
      </w:r>
      <w:r w:rsidR="00C31595">
        <w:rPr>
          <w:spacing w:val="2"/>
        </w:rPr>
        <w:t>o</w:t>
      </w:r>
      <w:r w:rsidR="00C31595">
        <w:rPr>
          <w:spacing w:val="1"/>
        </w:rPr>
        <w:t>du</w:t>
      </w:r>
      <w:r w:rsidR="00C31595">
        <w:t>ct</w:t>
      </w:r>
      <w:r w:rsidR="00C31595">
        <w:rPr>
          <w:spacing w:val="-6"/>
        </w:rPr>
        <w:t xml:space="preserve"> </w:t>
      </w:r>
      <w:r w:rsidR="00C31595">
        <w:t>Dat</w:t>
      </w:r>
      <w:r w:rsidR="00C31595">
        <w:rPr>
          <w:spacing w:val="1"/>
        </w:rPr>
        <w:t>a</w:t>
      </w:r>
      <w:r w:rsidR="00C31595">
        <w:t>, Sa</w:t>
      </w:r>
      <w:r w:rsidR="00C31595">
        <w:rPr>
          <w:spacing w:val="1"/>
        </w:rPr>
        <w:t>mp</w:t>
      </w:r>
      <w:r w:rsidR="00C31595">
        <w:t>les,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s</w:t>
      </w:r>
      <w:r w:rsidR="00C31595">
        <w:t>i</w:t>
      </w:r>
      <w:r w:rsidR="00C31595">
        <w:rPr>
          <w:spacing w:val="1"/>
        </w:rPr>
        <w:t>m</w:t>
      </w:r>
      <w:r w:rsidR="00C31595">
        <w:t>ilar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ubm</w:t>
      </w:r>
      <w:r w:rsidR="00C31595">
        <w:t>ittal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an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ho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ested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pr</w:t>
      </w:r>
      <w:r w:rsidR="00C31595">
        <w:t>e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ou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rPr>
          <w:spacing w:val="-1"/>
        </w:rPr>
        <w:t>b</w:t>
      </w:r>
      <w:r w:rsidR="00C31595">
        <w:rPr>
          <w:spacing w:val="1"/>
        </w:rPr>
        <w:t>m</w:t>
      </w:r>
      <w:r w:rsidR="00C31595">
        <w:t>ittal</w:t>
      </w:r>
      <w:r w:rsidR="00C31595">
        <w:rPr>
          <w:spacing w:val="-1"/>
        </w:rPr>
        <w:t>s</w:t>
      </w:r>
      <w:r w:rsidR="00C31595">
        <w:t>.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I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a</w:t>
      </w:r>
      <w:r w:rsidR="00C31595">
        <w:rPr>
          <w:spacing w:val="1"/>
        </w:rPr>
        <w:t>b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no</w:t>
      </w:r>
      <w:r w:rsidR="00C31595">
        <w:t>tice,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3"/>
        </w:rPr>
        <w:t>A</w:t>
      </w:r>
      <w:r w:rsidR="00C31595">
        <w:rPr>
          <w:spacing w:val="-2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’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t>a</w:t>
      </w:r>
      <w:r w:rsidR="00C31595">
        <w:rPr>
          <w:spacing w:val="1"/>
        </w:rPr>
        <w:t>pprov</w:t>
      </w:r>
      <w:r w:rsidR="00C31595">
        <w:t>al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ub</w:t>
      </w:r>
      <w:r w:rsidR="00C31595">
        <w:rPr>
          <w:spacing w:val="-1"/>
        </w:rPr>
        <w:t>m</w:t>
      </w:r>
      <w:r w:rsidR="00C31595">
        <w:t>i</w:t>
      </w:r>
      <w:r w:rsidR="00C31595">
        <w:rPr>
          <w:spacing w:val="-1"/>
        </w:rPr>
        <w:t>ss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app</w:t>
      </w:r>
      <w:r w:rsidR="00C31595">
        <w:t>ly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rPr>
          <w:spacing w:val="-2"/>
        </w:rPr>
        <w:t>c</w:t>
      </w:r>
      <w:r w:rsidR="00C31595">
        <w:t>h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r</w:t>
      </w:r>
      <w:r w:rsidR="00C31595">
        <w:t>e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.</w:t>
      </w:r>
    </w:p>
    <w:p w14:paraId="0BF83631" w14:textId="77777777" w:rsidR="000B27D3" w:rsidRDefault="00F027BE">
      <w:pPr>
        <w:spacing w:before="77"/>
        <w:ind w:left="121" w:right="985"/>
      </w:pPr>
      <w:r>
        <w:lastRenderedPageBreak/>
        <w:pict w14:anchorId="2DD49C78">
          <v:group id="_x0000_s2419" style="position:absolute;left:0;text-align:left;margin-left:418.45pt;margin-top:44.2pt;width:13pt;height:577.55pt;z-index:-2269;mso-position-horizontal-relative:page" coordorigin="8369,884" coordsize="260,11551">
            <v:shape id="_x0000_s2433" type="#_x0000_t75" style="position:absolute;left:8384;top:884;width:230;height:11551">
              <v:imagedata r:id="rId11" o:title=""/>
            </v:shape>
            <v:shape id="_x0000_s2432" style="position:absolute;left:8384;top:1028;width:230;height:11263" coordorigin="8384,1028" coordsize="230,11263" path="m8411,1069r,-41l8384,1028r,1974l8411,3002r,-821l8614,2181r,-329l8411,1852r,-783xe" fillcolor="#dfdfdf" stroked="f">
              <v:path arrowok="t"/>
            </v:shape>
            <v:shape id="_x0000_s2431" style="position:absolute;left:8384;top:1028;width:230;height:11263" coordorigin="8384,1028" coordsize="230,11263" path="m8614,5442r,-240l8603,5253r-12,51l8580,5355r-12,51l8557,5457r-12,51l8534,5558r-12,51l8511,5660r-12,51l8487,5762r-11,51l8464,5864r-11,51l8441,5966r-11,51l8418,6068r-11,51l8395,6170r-11,51l8384,6576r11,48l8407,6672r11,48l8430,6768r-9,-332l8414,6421r-6,-15l8409,6404r4,-13l8417,6376r5,-17l8427,6341r5,-19l8438,6301r6,-22l8450,6255r6,-25l8458,6222r4,-19l8467,6183r5,-19l8477,6145r4,-20l8486,6106r5,-20l8496,6067r5,-20l8505,6028r5,-19l8515,5989r5,-19l8520,6814r-6,-21l8510,6774r-5,-20l8500,6735r-5,-19l8490,6696r-4,-19l8481,6657r-5,-19l8471,6618r-5,-19l8462,6580r-5,-20l8452,6541r-7,-26l8441,6815r12,48l8464,6911r12,48l8487,7007r12,48l8511,7102r11,48l8534,7198r11,48l8557,7294r11,48l8580,7389r11,48l8603,7485r11,48l8614,7183r-5,-22l8604,7142r-5,-20l8594,7103r-5,-19l8584,7064r-5,-19l8574,7026r-15,-59l8544,6909r,-1041l8558,5811r14,-59l8577,5733r5,-20l8586,5694r5,-20l8596,5655r4,-19l8605,5616r5,-19l8614,5577r,-135xe" fillcolor="#dfdfdf" stroked="f">
              <v:path arrowok="t"/>
            </v:shape>
            <v:shape id="_x0000_s2430" style="position:absolute;left:8384;top:1028;width:230;height:11263" coordorigin="8384,1028" coordsize="230,11263" path="m8411,11381r,-80l8412,11252r,-68l8413,11124r1,-53l8416,11011r2,-60l8422,10886r5,-61l8433,10769r6,-53l8448,10666r13,-53l8487,10574r10,-3l8509,10575r33,62l8554,10689r9,60l8571,10819r4,52l8578,10929r3,65l8583,11043r1,51l8585,11146r1,57l8586,11265r1,114l8587,11961r-176,l8384,12119r,172l8614,12291r,-1009l8613,11199r-1,-79l8611,11045r-1,-74l8608,10904r-2,-62l8603,10764r-4,-70l8594,10623r-6,-61l8580,10486r-11,-79l8557,10348r-24,-80l8498,10231r-7,1l8452,10297r-18,73l8423,10440r-8,62l8411,11409r,-28xe" fillcolor="#dfdfdf" stroked="f">
              <v:path arrowok="t"/>
            </v:shape>
            <v:shape id="_x0000_s2429" style="position:absolute;left:8384;top:1028;width:230;height:11263" coordorigin="8384,1028" coordsize="230,11263" path="m8411,11464r,-55l8410,10548r-2,24l8403,10629r-5,69l8395,10754r-3,60l8390,10877r-2,66l8387,11005r-1,69l8385,11155r-1,91l8384,11322r,797l8411,11961r,-497xe" fillcolor="#dfdfdf" stroked="f">
              <v:path arrowok="t"/>
            </v:shape>
            <v:shape id="_x0000_s2428" style="position:absolute;left:8384;top:1028;width:230;height:11263" coordorigin="8384,1028" coordsize="230,11263" path="m8512,9198r,-241l8512,8919r1,-44l8514,8823r2,-40l8518,8744r3,-45l8524,8661r4,-40l8532,8579r4,-38l8543,8489r5,-38l8553,8410r7,-44l8566,8319r8,-53l8580,8227r5,-40l8591,8147r3,-19l8597,8108r3,-20l8603,8068r3,-19l8608,8029r3,-20l8614,7989r,-414l8611,7596r-3,22l8605,7640r-3,21l8598,7683r-3,22l8592,7726r-3,22l8586,7770r-3,21l8580,7813r-3,22l8573,7856r-3,22l8567,7900r-3,21l8561,7943r-3,22l8555,7986r-4,22l8549,8022r-2,19l8544,8060r-2,20l8539,8099r-2,20l8535,8138r-2,20l8531,8179r-3,20l8526,8219r-1,21l8523,8261r-2,21l8519,8311r-2,16l8516,8345r-1,20l8514,8385r-1,22l8512,8430r-1,25l8509,8480r,-35l8508,8410r,-33l8507,8344r-1,-31l8506,8282r-1,-30l8503,8195r-2,-53l8498,8093r-2,-45l8493,8006r-3,-38l8485,7919r-4,-33l8472,7834r-10,-36l8447,7779r-4,l8424,7820r-12,62l8408,7912r1,740l8409,8572r1,-25l8410,8499r1,-45l8412,8392r2,-55l8417,8288r5,-62l8429,8166r13,-45l8447,8118r3,2l8467,8185r7,59l8478,8305r2,48l8482,8403r1,50l8484,8508r1,60l8485,8658r,782l8409,9440r-25,109l8384,9770r230,l8614,9440r-102,l8512,9198xe" fillcolor="#dfdfdf" stroked="f">
              <v:path arrowok="t"/>
            </v:shape>
            <v:shape id="_x0000_s2427" style="position:absolute;left:8384;top:1028;width:230;height:11263" coordorigin="8384,1028" coordsize="230,11263" path="m8445,6515r-6,-22l8433,6473r-6,-19l8421,6436r9,332l8441,6815r4,-300xe" fillcolor="#dfdfdf" stroked="f">
              <v:path arrowok="t"/>
            </v:shape>
            <v:shape id="_x0000_s2426" style="position:absolute;left:8384;top:1028;width:230;height:11263" coordorigin="8384,1028" coordsize="230,11263" path="m8384,8997r,552l8409,9440r,-788l8408,7912r-2,16l8400,7983r-4,60l8392,8111r-3,66l8388,8235r-2,65l8385,8372r,53l8384,8509r,60l8384,8997xe" fillcolor="#dfdfdf" stroked="f">
              <v:path arrowok="t"/>
            </v:shape>
            <v:shape id="_x0000_s2425" style="position:absolute;left:8384;top:1028;width:230;height:11263" coordorigin="8384,1028" coordsize="230,11263" path="m8482,3613r,994l8411,4607r,-1351l8384,3256r,1680l8614,4936r,-329l8510,4607r,-1169l8482,3438r,175xe" fillcolor="#dfdfdf" stroked="f">
              <v:path arrowok="t"/>
            </v:shape>
            <v:shape id="_x0000_s2424" style="position:absolute;left:8411;top:10571;width:176;height:1390" coordorigin="8411,10571" coordsize="176,1390" path="m8509,10575r23,33l8542,10637r8,34l8557,10708r6,41l8568,10794r4,44l8575,10871r2,38l8579,10950r2,44l8583,11043r1,35l8584,11111r1,35l8586,11183r,40l8586,11265r1,44l8587,11355r,49l8587,11429r,27l8587,11482r,27l8587,11536r,26l8587,11589r,26l8587,11642r,27l8587,11695r,27l8587,11748r,27l8587,11801r,27l8587,11855r,26l8587,11908r,27l8587,11961r-36,l8531,11961r-20,l8491,11961r-20,l8451,11961r-20,l8411,11961r,-26l8411,11909r,-26l8411,11856r,-26l8411,11804r,-26l8411,11752r,-26l8411,11699r,-26l8411,11647r,-26l8411,11595r,-26l8411,11542r,-26l8411,11490r,-26l8411,11438r,-29l8411,11353r,-52l8412,11252r,-46l8412,11163r1,-39l8414,11087r,-32l8416,11011r1,-38l8420,10929r2,-43l8425,10845r4,-39l8433,10769r4,-36l8442,10699r6,-33l8461,10613r17,-31l8497,10571r12,4xe" filled="f" strokecolor="silver" strokeweight="1.5pt">
              <v:path arrowok="t"/>
            </v:shape>
            <v:shape id="_x0000_s2423" type="#_x0000_t75" style="position:absolute;left:8369;top:5187;width:260;height:4598">
              <v:imagedata r:id="rId12" o:title=""/>
            </v:shape>
            <v:shape id="_x0000_s2422" style="position:absolute;left:8384;top:1028;width:230;height:1974" coordorigin="8384,1028" coordsize="230,1974" path="m8411,1069r,41l8411,1151r,41l8411,1234r,41l8411,1316r,41l8411,1398r,42l8411,1481r,41l8411,1563r,41l8411,1646r,41l8411,1728r,41l8411,1810r,42l8431,1852r20,l8471,1852r20,l8511,1852r40,l8571,1852r20,l8611,1852r3,l8614,1872r,20l8614,1912r,20l8614,1952r,20l8614,1992r,20l8614,2032r,20l8614,2072r,20l8614,2112r,20l8614,2152r,20l8614,2181r-20,l8574,2181r-20,l8534,2181r-20,l8494,2181r-20,l8454,2181r-20,l8411,2181r,41l8411,2263r,41l8411,2345r,42l8411,2428r,41l8411,2510r,41l8411,2592r,41l8411,2674r,41l8411,2756r,41l8411,2838r,41l8411,2920r,41l8411,3002r-27,l8384,2903r,-98l8384,2706r,-99l8384,2508r,-98l8384,2311r,-99l8384,2114r,-99l8384,1916r,-99l8384,1719r,-99l8384,1521r,-99l8384,1324r,-99l8384,1126r,-98l8411,1028r,41xe" filled="f" strokecolor="silver" strokeweight="1.5pt">
              <v:path arrowok="t"/>
            </v:shape>
            <v:shape id="_x0000_s2421" style="position:absolute;left:8384;top:3256;width:230;height:1680" coordorigin="8384,3256" coordsize="230,1680" path="m8411,3323r,68l8411,3459r,67l8411,3594r,67l8411,3729r,67l8411,3864r,67l8411,3999r,67l8411,4134r,67l8411,4269r,68l8411,4404r,68l8411,4539r,68l8482,4607r,-59l8482,4490r,-59l8482,4373r,-59l8482,4256r,-58l8482,4139r,-58l8482,4022r,-58l8482,3905r,-58l8482,3788r,-58l8482,3671r,-58l8482,3555r,-59l8482,3438r28,l8510,3496r,59l8510,3613r,58l8510,3730r,58l8510,3847r,58l8510,3964r,58l8510,4081r,58l8510,4198r,58l8510,4314r,59l8510,4431r,59l8510,4548r,59l8530,4607r20,l8570,4607r44,l8614,4627r,20l8614,4667r,20l8614,4707r,20l8614,4747r,20l8614,4787r,20l8614,4827r,20l8614,4867r,20l8614,4907r,20l8614,4936r-230,l8384,4852r,-84l8384,4684r,-84l8384,4516r,-84l8384,4348r,-84l8384,4180r,-84l8384,4012r,-84l8384,3844r,-84l8384,3676r,-84l8384,3508r,-84l8384,3340r,-84l8411,3256r,67xe" filled="f" strokecolor="silver" strokeweight="1.5pt">
              <v:path arrowok="t"/>
            </v:shape>
            <v:shape id="_x0000_s2420" style="position:absolute;left:8384;top:10231;width:230;height:2059" coordorigin="8384,10231" coordsize="230,2059" path="m8510,10235r34,61l8557,10348r12,59l8576,10452r6,52l8588,10562r4,40l8595,10643r3,43l8601,10728r2,55l8606,10842r1,41l8609,10926r1,45l8611,11027r1,55l8613,11139r,60l8614,11240r,42l8614,11325r,44l8614,11392r,45l8614,11482r,45l8614,11572r,45l8614,11662r,44l8614,11751r,45l8614,11841r,45l8614,11931r,45l8614,12021r,45l8614,12111r,45l8614,12201r,45l8614,12291r-230,l8384,12248r,-43l8384,12162r,-43l8384,12076r,-43l8384,11990r,-43l8384,11905r,-43l8384,11819r,-43l8384,11733r,-43l8384,11647r,-43l8384,11561r,-43l8384,11475r,-42l8384,11376r,-54l8384,11271r,-49l8385,11176r,-43l8385,11093r1,-55l8387,10989r1,-46l8389,10898r2,-43l8392,10814r2,-40l8397,10716r4,-53l8406,10598r4,-50l8415,10502r5,-42l8428,10404r9,-49l8452,10297r19,-45l8498,10231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3.12.10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rPr>
          <w:spacing w:val="1"/>
        </w:rPr>
        <w:t>qu</w:t>
      </w:r>
      <w:r w:rsidR="00C31595">
        <w:t>ir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p</w:t>
      </w:r>
      <w:r w:rsidR="00C31595">
        <w:rPr>
          <w:spacing w:val="1"/>
        </w:rPr>
        <w:t>rov</w:t>
      </w:r>
      <w:r w:rsidR="00C31595">
        <w:t>i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-1"/>
        </w:rPr>
        <w:t>o</w:t>
      </w:r>
      <w:r w:rsidR="00C31595">
        <w:rPr>
          <w:spacing w:val="1"/>
        </w:rPr>
        <w:t>f</w:t>
      </w:r>
      <w:r w:rsidR="00C31595">
        <w:t>es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t>al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rv</w:t>
      </w:r>
      <w:r w:rsidR="00C31595">
        <w:t>ices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titute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pr</w:t>
      </w:r>
      <w:r w:rsidR="00C31595">
        <w:t>a</w:t>
      </w:r>
      <w:r w:rsidR="00C31595">
        <w:rPr>
          <w:spacing w:val="1"/>
        </w:rPr>
        <w:t>c</w:t>
      </w:r>
      <w:r w:rsidR="00C31595">
        <w:t>tice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 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ur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e</w:t>
      </w:r>
      <w:r w:rsidR="00C31595">
        <w:rPr>
          <w:spacing w:val="1"/>
        </w:rPr>
        <w:t>ng</w:t>
      </w:r>
      <w:r w:rsidR="00C31595">
        <w:t>i</w:t>
      </w:r>
      <w:r w:rsidR="00C31595">
        <w:rPr>
          <w:spacing w:val="-1"/>
        </w:rPr>
        <w:t>n</w:t>
      </w:r>
      <w:r w:rsidR="00C31595">
        <w:t>e</w:t>
      </w:r>
      <w:r w:rsidR="00C31595">
        <w:rPr>
          <w:spacing w:val="1"/>
        </w:rPr>
        <w:t>er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rv</w:t>
      </w:r>
      <w:r w:rsidR="00C31595">
        <w:t>ices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ar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ifically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ir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 xml:space="preserve">a </w:t>
      </w:r>
      <w:r w:rsidR="00C31595">
        <w:rPr>
          <w:spacing w:val="1"/>
        </w:rPr>
        <w:t>p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o</w:t>
      </w:r>
      <w:r w:rsidR="00C31595">
        <w:t>f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un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</w:t>
      </w:r>
      <w:r w:rsidR="00C31595">
        <w:rPr>
          <w:spacing w:val="-2"/>
        </w:rPr>
        <w:t>a</w:t>
      </w:r>
      <w:r w:rsidR="00C31595">
        <w:t>ct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5"/>
        </w:rPr>
        <w:t>n</w:t>
      </w:r>
      <w:r w:rsidR="00C31595">
        <w:t>e</w:t>
      </w:r>
      <w:r w:rsidR="00C31595">
        <w:rPr>
          <w:spacing w:val="1"/>
        </w:rPr>
        <w:t>ed</w:t>
      </w:r>
      <w:r w:rsidR="00C31595">
        <w:t>s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1"/>
        </w:rPr>
        <w:t>o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1"/>
        </w:rPr>
        <w:t>r</w:t>
      </w:r>
      <w:r w:rsidR="00C31595">
        <w:rPr>
          <w:spacing w:val="1"/>
        </w:rPr>
        <w:t>v</w:t>
      </w:r>
      <w:r w:rsidR="00C31595">
        <w:t>ices</w:t>
      </w:r>
      <w:r w:rsidR="00C31595">
        <w:rPr>
          <w:spacing w:val="-6"/>
        </w:rPr>
        <w:t xml:space="preserve"> </w:t>
      </w:r>
      <w:proofErr w:type="gramStart"/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ord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t>to</w:t>
      </w:r>
      <w:proofErr w:type="gramEnd"/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ar</w:t>
      </w:r>
      <w:r w:rsidR="00C31595">
        <w:rPr>
          <w:spacing w:val="-2"/>
        </w:rPr>
        <w:t>r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o</w:t>
      </w:r>
      <w:r w:rsidR="00C31595">
        <w:rPr>
          <w:spacing w:val="1"/>
        </w:rPr>
        <w:t>u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b</w:t>
      </w:r>
      <w:r w:rsidR="00C31595">
        <w:t>ili</w:t>
      </w:r>
      <w:r w:rsidR="00C31595">
        <w:rPr>
          <w:spacing w:val="-1"/>
        </w:rPr>
        <w:t>t</w:t>
      </w:r>
      <w:r w:rsidR="00C31595">
        <w:t xml:space="preserve">ies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m</w:t>
      </w:r>
      <w:r w:rsidR="00C31595">
        <w:t>et</w:t>
      </w:r>
      <w:r w:rsidR="00C31595">
        <w:rPr>
          <w:spacing w:val="1"/>
        </w:rPr>
        <w:t>h</w:t>
      </w:r>
      <w:r w:rsidR="00C31595">
        <w:rPr>
          <w:spacing w:val="-1"/>
        </w:rPr>
        <w:t>o</w:t>
      </w:r>
      <w:r w:rsidR="00C31595">
        <w:rPr>
          <w:spacing w:val="1"/>
        </w:rPr>
        <w:t>d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t>tec</w:t>
      </w:r>
      <w:r w:rsidR="00C31595">
        <w:rPr>
          <w:spacing w:val="2"/>
        </w:rPr>
        <w:t>h</w:t>
      </w:r>
      <w:r w:rsidR="00C31595">
        <w:rPr>
          <w:spacing w:val="1"/>
        </w:rPr>
        <w:t>n</w:t>
      </w:r>
      <w:r w:rsidR="00C31595">
        <w:t>i</w:t>
      </w:r>
      <w:r w:rsidR="00C31595">
        <w:rPr>
          <w:spacing w:val="1"/>
        </w:rPr>
        <w:t>qu</w:t>
      </w:r>
      <w:r w:rsidR="00C31595">
        <w:t>es,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qu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pro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1"/>
        </w:rPr>
        <w:t>d</w:t>
      </w:r>
      <w:r w:rsidR="00C31595">
        <w:rPr>
          <w:spacing w:val="1"/>
        </w:rPr>
        <w:t>ur</w:t>
      </w:r>
      <w:r w:rsidR="00C31595">
        <w:t>es.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3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ir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 xml:space="preserve">to </w:t>
      </w:r>
      <w:r w:rsidR="00C31595">
        <w:rPr>
          <w:spacing w:val="1"/>
        </w:rPr>
        <w:t>prov</w:t>
      </w:r>
      <w:r w:rsidR="00C31595">
        <w:t>i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1"/>
        </w:rPr>
        <w:t>o</w:t>
      </w:r>
      <w:r w:rsidR="00C31595">
        <w:rPr>
          <w:spacing w:val="1"/>
        </w:rPr>
        <w:t>f</w:t>
      </w:r>
      <w:r w:rsidR="00C31595">
        <w:t>es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t>al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rv</w:t>
      </w:r>
      <w:r w:rsidR="00C31595">
        <w:t>ices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o</w:t>
      </w:r>
      <w:r w:rsidR="00C31595">
        <w:t>lati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p</w:t>
      </w:r>
      <w:r w:rsidR="00C31595">
        <w:rPr>
          <w:spacing w:val="7"/>
        </w:rPr>
        <w:t>p</w:t>
      </w:r>
      <w:r w:rsidR="00C31595">
        <w:t>lica</w:t>
      </w:r>
      <w:r w:rsidR="00C31595">
        <w:rPr>
          <w:spacing w:val="2"/>
        </w:rPr>
        <w:t>b</w:t>
      </w:r>
      <w:r w:rsidR="00C31595">
        <w:t>le</w:t>
      </w:r>
      <w:r w:rsidR="00C31595">
        <w:rPr>
          <w:spacing w:val="-8"/>
        </w:rPr>
        <w:t xml:space="preserve"> </w:t>
      </w:r>
      <w:r w:rsidR="00C31595">
        <w:t>law.</w:t>
      </w:r>
    </w:p>
    <w:p w14:paraId="4C43B604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CAA847A" w14:textId="77777777" w:rsidR="000B27D3" w:rsidRDefault="00C31595">
      <w:pPr>
        <w:ind w:left="121" w:right="101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3.12.10.1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s</w:t>
      </w:r>
      <w:r>
        <w:rPr>
          <w:spacing w:val="1"/>
        </w:rPr>
        <w:t>y</w:t>
      </w:r>
      <w:r>
        <w:rPr>
          <w:spacing w:val="-1"/>
        </w:rPr>
        <w:t>s</w:t>
      </w:r>
      <w:r>
        <w:t>te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 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 xml:space="preserve">will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ify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t>es</w:t>
      </w:r>
      <w:r>
        <w:rPr>
          <w:spacing w:val="3"/>
        </w:rPr>
        <w:t>i</w:t>
      </w:r>
      <w:r>
        <w:rPr>
          <w:spacing w:val="1"/>
        </w:rPr>
        <w:t>g</w:t>
      </w:r>
      <w:r>
        <w:t>n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r</w:t>
      </w:r>
      <w:r>
        <w:t>ite</w:t>
      </w:r>
      <w:r>
        <w:rPr>
          <w:spacing w:val="1"/>
        </w:rPr>
        <w:t>r</w:t>
      </w:r>
      <w:r>
        <w:t>ia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</w:t>
      </w:r>
      <w:r>
        <w:rPr>
          <w:spacing w:val="-2"/>
        </w:rPr>
        <w:t>e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mu</w:t>
      </w:r>
      <w:r>
        <w:rPr>
          <w:spacing w:val="-1"/>
        </w:rPr>
        <w:t>s</w:t>
      </w:r>
      <w:r>
        <w:t>t</w:t>
      </w:r>
      <w:r>
        <w:rPr>
          <w:spacing w:val="-4"/>
        </w:rPr>
        <w:t xml:space="preserve"> </w:t>
      </w:r>
      <w:r>
        <w:t>sati</w:t>
      </w:r>
      <w:r>
        <w:rPr>
          <w:spacing w:val="-1"/>
        </w:rPr>
        <w:t>s</w:t>
      </w:r>
      <w:r>
        <w:rPr>
          <w:spacing w:val="1"/>
        </w:rPr>
        <w:t>fy</w:t>
      </w:r>
      <w:r>
        <w:t>.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 xml:space="preserve">ely </w:t>
      </w:r>
      <w:r>
        <w:rPr>
          <w:spacing w:val="1"/>
        </w:rPr>
        <w:t>upo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qu</w:t>
      </w:r>
      <w:r>
        <w:t>a</w:t>
      </w:r>
      <w:r>
        <w:rPr>
          <w:spacing w:val="1"/>
        </w:rPr>
        <w:t>c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ur</w:t>
      </w:r>
      <w:r>
        <w:rPr>
          <w:spacing w:val="-2"/>
        </w:rPr>
        <w:t>a</w:t>
      </w:r>
      <w:r>
        <w:t>cy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r</w:t>
      </w:r>
      <w:r>
        <w:t>ite</w:t>
      </w:r>
      <w:r>
        <w:rPr>
          <w:spacing w:val="1"/>
        </w:rPr>
        <w:t>r</w:t>
      </w:r>
      <w:r>
        <w:t>ia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rPr>
          <w:spacing w:val="6"/>
        </w:rPr>
        <w:t>a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ropr</w:t>
      </w:r>
      <w:r>
        <w:t>iately</w:t>
      </w:r>
      <w:r>
        <w:rPr>
          <w:spacing w:val="-12"/>
        </w:rPr>
        <w:t xml:space="preserve"> </w:t>
      </w:r>
      <w:r>
        <w:t>lice</w:t>
      </w:r>
      <w:r>
        <w:rPr>
          <w:spacing w:val="2"/>
        </w:rPr>
        <w:t>n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al, w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gn</w:t>
      </w:r>
      <w:r>
        <w:t>at</w:t>
      </w:r>
      <w:r>
        <w:rPr>
          <w:spacing w:val="1"/>
        </w:rPr>
        <w:t>ur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a</w:t>
      </w:r>
      <w:r>
        <w:t>l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pp</w:t>
      </w:r>
      <w:r>
        <w:t>e</w:t>
      </w:r>
      <w:r>
        <w:rPr>
          <w:spacing w:val="1"/>
        </w:rPr>
        <w:t>a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a</w:t>
      </w:r>
      <w:r>
        <w:t>lc</w:t>
      </w:r>
      <w:r>
        <w:rPr>
          <w:spacing w:val="1"/>
        </w:rPr>
        <w:t>u</w:t>
      </w:r>
      <w:r>
        <w:rPr>
          <w:spacing w:val="-3"/>
        </w:rPr>
        <w:t>l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0"/>
        </w:rPr>
        <w:t xml:space="preserve">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ittals</w:t>
      </w:r>
      <w:r>
        <w:rPr>
          <w:spacing w:val="-9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al.</w:t>
      </w:r>
      <w:r>
        <w:rPr>
          <w:spacing w:val="-9"/>
        </w:rPr>
        <w:t xml:space="preserve">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a</w:t>
      </w:r>
      <w:r>
        <w:rPr>
          <w:spacing w:val="10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bm</w:t>
      </w:r>
      <w:r>
        <w:t>ittals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rPr>
          <w:spacing w:val="-1"/>
        </w:rPr>
        <w:t>k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</w:p>
    <w:p w14:paraId="14A93209" w14:textId="77777777" w:rsidR="000B27D3" w:rsidRDefault="00C31595">
      <w:pPr>
        <w:ind w:left="121" w:right="969"/>
      </w:pPr>
      <w:r>
        <w:t>c</w:t>
      </w:r>
      <w:r>
        <w:rPr>
          <w:spacing w:val="1"/>
        </w:rPr>
        <w:t>er</w:t>
      </w:r>
      <w:r>
        <w:t>tified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al,</w:t>
      </w:r>
      <w:r>
        <w:rPr>
          <w:spacing w:val="-11"/>
        </w:rPr>
        <w:t xml:space="preserve"> </w:t>
      </w:r>
      <w:r>
        <w:t xml:space="preserve">if </w:t>
      </w:r>
      <w:r>
        <w:rPr>
          <w:spacing w:val="1"/>
        </w:rPr>
        <w:t>pr</w:t>
      </w:r>
      <w:r>
        <w:t>e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e</w:t>
      </w:r>
      <w:r>
        <w:t>ar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</w:t>
      </w:r>
      <w:r>
        <w:rPr>
          <w:spacing w:val="1"/>
        </w:rPr>
        <w:t>’</w:t>
      </w:r>
      <w:r>
        <w:t>s</w:t>
      </w:r>
      <w:r>
        <w:rPr>
          <w:spacing w:val="-11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</w:t>
      </w:r>
      <w:r>
        <w:rPr>
          <w:spacing w:val="-7"/>
        </w:rPr>
        <w:t xml:space="preserve"> </w:t>
      </w:r>
      <w:r>
        <w:t>w</w:t>
      </w:r>
      <w:r>
        <w:rPr>
          <w:spacing w:val="1"/>
        </w:rPr>
        <w:t>h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itted</w:t>
      </w:r>
      <w:r>
        <w:rPr>
          <w:spacing w:val="-7"/>
        </w:rPr>
        <w:t xml:space="preserve"> </w:t>
      </w:r>
      <w:r>
        <w:t>to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ely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1"/>
        </w:rPr>
        <w:t>q</w:t>
      </w:r>
      <w:r>
        <w:rPr>
          <w:spacing w:val="10"/>
        </w:rPr>
        <w:t>u</w:t>
      </w:r>
      <w:r>
        <w:t>a</w:t>
      </w:r>
      <w:r>
        <w:rPr>
          <w:spacing w:val="1"/>
        </w:rPr>
        <w:t>c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ur</w:t>
      </w:r>
      <w:r>
        <w:t>a</w:t>
      </w:r>
      <w:r>
        <w:rPr>
          <w:spacing w:val="1"/>
        </w:rPr>
        <w:t>c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e</w:t>
      </w:r>
      <w:r>
        <w:rPr>
          <w:spacing w:val="1"/>
        </w:rPr>
        <w:t>rv</w:t>
      </w:r>
      <w:r>
        <w:t>ices, 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als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rform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als,</w:t>
      </w:r>
      <w:r>
        <w:rPr>
          <w:spacing w:val="-11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 xml:space="preserve">itect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r</w:t>
      </w:r>
      <w:r>
        <w:t>ite</w:t>
      </w:r>
      <w:r>
        <w:rPr>
          <w:spacing w:val="1"/>
        </w:rPr>
        <w:t>r</w:t>
      </w:r>
      <w:r>
        <w:t>ia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us</w:t>
      </w:r>
      <w:r>
        <w:t>t</w:t>
      </w:r>
      <w:r>
        <w:rPr>
          <w:spacing w:val="-4"/>
        </w:rPr>
        <w:t xml:space="preserve"> </w:t>
      </w:r>
      <w:r>
        <w:t>sat</w:t>
      </w:r>
      <w:r>
        <w:rPr>
          <w:spacing w:val="2"/>
        </w:rPr>
        <w:t>i</w:t>
      </w:r>
      <w:r>
        <w:rPr>
          <w:spacing w:val="-1"/>
        </w:rPr>
        <w:t>s</w:t>
      </w:r>
      <w:r>
        <w:rPr>
          <w:spacing w:val="1"/>
        </w:rPr>
        <w:t>fy</w:t>
      </w:r>
      <w:r>
        <w:t>.</w:t>
      </w:r>
      <w:r>
        <w:rPr>
          <w:spacing w:val="-5"/>
        </w:rPr>
        <w:t xml:space="preserve"> </w:t>
      </w:r>
      <w:r>
        <w:t>P</w:t>
      </w:r>
      <w:r>
        <w:rPr>
          <w:spacing w:val="1"/>
        </w:rPr>
        <w:t>ur</w:t>
      </w:r>
      <w:r>
        <w:rPr>
          <w:spacing w:val="-1"/>
        </w:rPr>
        <w:t>s</w:t>
      </w:r>
      <w:r>
        <w:rPr>
          <w:spacing w:val="13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is 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10</w:t>
      </w:r>
      <w:r>
        <w:t>,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9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rov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>k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pr</w:t>
      </w:r>
      <w:r>
        <w:t>iate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ubm</w:t>
      </w:r>
      <w:r>
        <w:t>ittals</w:t>
      </w:r>
      <w:r>
        <w:rPr>
          <w:spacing w:val="-9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limited</w:t>
      </w:r>
      <w:r>
        <w:rPr>
          <w:spacing w:val="-5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-2"/>
        </w:rPr>
        <w:t>c</w:t>
      </w:r>
      <w:r>
        <w:rPr>
          <w:spacing w:val="1"/>
        </w:rPr>
        <w:t>k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2"/>
        </w:rPr>
        <w:t>f</w:t>
      </w:r>
      <w:r>
        <w:rPr>
          <w:spacing w:val="1"/>
        </w:rPr>
        <w:t>orm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1"/>
        </w:rPr>
        <w:t>rm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on</w:t>
      </w:r>
      <w:r>
        <w:t>c</w:t>
      </w:r>
      <w:r>
        <w:rPr>
          <w:spacing w:val="-2"/>
        </w:rPr>
        <w:t>e</w:t>
      </w:r>
      <w:r>
        <w:rPr>
          <w:spacing w:val="1"/>
        </w:rPr>
        <w:t>p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expr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39F1447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7DC1764" w14:textId="77777777" w:rsidR="000B27D3" w:rsidRDefault="00C31595">
      <w:pPr>
        <w:ind w:left="121" w:right="97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3.12.10.2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er</w:t>
      </w:r>
      <w:r>
        <w:t>ti</w:t>
      </w:r>
      <w:r>
        <w:rPr>
          <w:spacing w:val="-2"/>
        </w:rPr>
        <w:t>f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 xml:space="preserve">n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esign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r</w:t>
      </w:r>
      <w:r>
        <w:t>ite</w:t>
      </w:r>
      <w:r>
        <w:rPr>
          <w:spacing w:val="1"/>
        </w:rPr>
        <w:t>r</w:t>
      </w:r>
      <w:r>
        <w:t>ia,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fu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-2"/>
        </w:rPr>
        <w:t>c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time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rPr>
          <w:spacing w:val="-2"/>
        </w:rPr>
        <w:t>r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4"/>
        </w:rPr>
        <w:t>f</w:t>
      </w:r>
      <w:r>
        <w:t>ied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itect.</w:t>
      </w:r>
    </w:p>
    <w:p w14:paraId="517A3DD4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9A2DA70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3.13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Use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1"/>
        </w:rPr>
        <w:t xml:space="preserve"> S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</w:p>
    <w:p w14:paraId="57A2CE28" w14:textId="1ECA9969" w:rsidR="000B27D3" w:rsidRDefault="00C31595">
      <w:pPr>
        <w:spacing w:before="2"/>
        <w:ind w:left="121" w:right="1154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nf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rm</w:t>
      </w:r>
      <w:r>
        <w:t>itted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laws,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tes,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od</w:t>
      </w:r>
      <w:r>
        <w:t xml:space="preserve">es, </w:t>
      </w:r>
      <w:r>
        <w:rPr>
          <w:spacing w:val="1"/>
        </w:rPr>
        <w:t>ru</w:t>
      </w:r>
      <w:r>
        <w:t>les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gu</w:t>
      </w:r>
      <w:r>
        <w:t>lati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law</w:t>
      </w:r>
      <w:r>
        <w:rPr>
          <w:spacing w:val="1"/>
        </w:rPr>
        <w:t>fu</w:t>
      </w:r>
      <w:r>
        <w:t>l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pub</w:t>
      </w:r>
      <w:r>
        <w:t>lic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itie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unr</w:t>
      </w:r>
      <w:r>
        <w:t>e</w:t>
      </w:r>
      <w:r>
        <w:rPr>
          <w:spacing w:val="1"/>
        </w:rPr>
        <w:t>a</w:t>
      </w:r>
      <w:r>
        <w:rPr>
          <w:spacing w:val="-1"/>
        </w:rPr>
        <w:t>so</w:t>
      </w:r>
      <w:r>
        <w:rPr>
          <w:spacing w:val="1"/>
        </w:rPr>
        <w:t>n</w:t>
      </w:r>
      <w:r>
        <w:t>a</w:t>
      </w:r>
      <w:r>
        <w:rPr>
          <w:spacing w:val="1"/>
        </w:rPr>
        <w:t>b</w:t>
      </w:r>
      <w:r>
        <w:t>ly e</w:t>
      </w:r>
      <w:r>
        <w:rPr>
          <w:spacing w:val="1"/>
        </w:rPr>
        <w:t>n</w:t>
      </w:r>
      <w:r>
        <w:t>c</w:t>
      </w:r>
      <w:r>
        <w:rPr>
          <w:spacing w:val="1"/>
        </w:rPr>
        <w:t>umb</w:t>
      </w:r>
      <w:r>
        <w:t>er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rPr>
          <w:spacing w:val="-3"/>
        </w:rPr>
        <w:t>i</w:t>
      </w:r>
      <w:r>
        <w:t>als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ins w:id="12" w:author="Frank Rapprich" w:date="2026-02-10T15:42:00Z" w16du:dateUtc="2026-02-10T20:42:00Z">
        <w:r w:rsidR="00F80B7D">
          <w:t xml:space="preserve"> or unreasonably int</w:t>
        </w:r>
      </w:ins>
      <w:ins w:id="13" w:author="Frank Rapprich" w:date="2026-02-10T15:43:00Z" w16du:dateUtc="2026-02-10T20:43:00Z">
        <w:r w:rsidR="00F80B7D">
          <w:t>erfere with the use and enjoyment of the occupants of the buildings at the project site</w:t>
        </w:r>
      </w:ins>
      <w:r>
        <w:t>.</w:t>
      </w:r>
    </w:p>
    <w:p w14:paraId="1BCBBBB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1ECED29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4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utt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g</w:t>
      </w:r>
    </w:p>
    <w:p w14:paraId="29533901" w14:textId="77777777" w:rsidR="000B27D3" w:rsidRDefault="00C31595">
      <w:pPr>
        <w:spacing w:before="1"/>
        <w:ind w:left="121" w:right="99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3.14.1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u</w:t>
      </w:r>
      <w:r>
        <w:t>ttin</w:t>
      </w:r>
      <w:r>
        <w:rPr>
          <w:spacing w:val="1"/>
        </w:rPr>
        <w:t>g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itt</w:t>
      </w:r>
      <w:r>
        <w:rPr>
          <w:spacing w:val="-1"/>
        </w:rPr>
        <w:t>in</w:t>
      </w:r>
      <w:r>
        <w:rPr>
          <w:spacing w:val="1"/>
        </w:rPr>
        <w:t>g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atc</w:t>
      </w:r>
      <w:r>
        <w:rPr>
          <w:spacing w:val="2"/>
        </w:rPr>
        <w:t>h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lete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k</w:t>
      </w:r>
      <w:r>
        <w:t>e its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it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og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l</w:t>
      </w:r>
      <w:r>
        <w:rPr>
          <w:spacing w:val="-1"/>
        </w:rPr>
        <w:t>y</w:t>
      </w:r>
      <w:r>
        <w:t>.</w:t>
      </w:r>
      <w:r>
        <w:rPr>
          <w:spacing w:val="-9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1"/>
        </w:rPr>
        <w:t>ar</w:t>
      </w:r>
      <w:r>
        <w:t>e</w:t>
      </w:r>
      <w:r>
        <w:rPr>
          <w:spacing w:val="1"/>
        </w:rPr>
        <w:t>a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u</w:t>
      </w:r>
      <w:r>
        <w:t>ttin</w:t>
      </w:r>
      <w:r>
        <w:rPr>
          <w:spacing w:val="1"/>
        </w:rPr>
        <w:t>g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it</w:t>
      </w:r>
      <w:r>
        <w:rPr>
          <w:spacing w:val="-3"/>
        </w:rPr>
        <w:t>t</w:t>
      </w:r>
      <w:r>
        <w:t>i</w:t>
      </w:r>
      <w:r>
        <w:rPr>
          <w:spacing w:val="1"/>
        </w:rPr>
        <w:t>ng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atc</w:t>
      </w:r>
      <w:r>
        <w:rPr>
          <w:spacing w:val="2"/>
        </w:rPr>
        <w:t>h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esto</w:t>
      </w:r>
      <w:r>
        <w:rPr>
          <w:spacing w:val="-2"/>
        </w:rPr>
        <w:t>r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ond</w:t>
      </w:r>
      <w:r>
        <w:t>ition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ti</w:t>
      </w:r>
      <w:r>
        <w:rPr>
          <w:spacing w:val="15"/>
        </w:rPr>
        <w:t>n</w:t>
      </w:r>
      <w:r>
        <w:t xml:space="preserve">g </w:t>
      </w:r>
      <w:r>
        <w:rPr>
          <w:spacing w:val="1"/>
        </w:rPr>
        <w:t>pr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u</w:t>
      </w:r>
      <w:r>
        <w:t>t</w:t>
      </w:r>
      <w:r>
        <w:rPr>
          <w:spacing w:val="2"/>
        </w:rPr>
        <w:t>t</w:t>
      </w:r>
      <w:r>
        <w:t>i</w:t>
      </w:r>
      <w:r>
        <w:rPr>
          <w:spacing w:val="1"/>
        </w:rPr>
        <w:t>n</w:t>
      </w:r>
      <w:r>
        <w:rPr>
          <w:spacing w:val="-1"/>
        </w:rPr>
        <w:t>g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itt</w:t>
      </w:r>
      <w:r>
        <w:rPr>
          <w:spacing w:val="-1"/>
        </w:rPr>
        <w:t>i</w:t>
      </w:r>
      <w:r>
        <w:rPr>
          <w:spacing w:val="1"/>
        </w:rPr>
        <w:t>ng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atc</w:t>
      </w:r>
      <w:r>
        <w:rPr>
          <w:spacing w:val="2"/>
        </w:rPr>
        <w:t>h</w:t>
      </w:r>
      <w:r>
        <w:t>i</w:t>
      </w:r>
      <w:r>
        <w:rPr>
          <w:spacing w:val="1"/>
        </w:rPr>
        <w:t>ng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78BE9F9F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43FE82CF" w14:textId="77777777" w:rsidR="000B27D3" w:rsidRDefault="00C31595">
      <w:pPr>
        <w:ind w:left="121" w:right="102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3.14.2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a</w:t>
      </w:r>
      <w:r>
        <w:rPr>
          <w:spacing w:val="1"/>
        </w:rPr>
        <w:t>ng</w:t>
      </w:r>
      <w:r>
        <w:rPr>
          <w:spacing w:val="-2"/>
        </w:rPr>
        <w:t>e</w:t>
      </w:r>
      <w:r>
        <w:t>r</w:t>
      </w:r>
      <w:r>
        <w:rPr>
          <w:spacing w:val="-6"/>
        </w:rPr>
        <w:t xml:space="preserve"> </w:t>
      </w:r>
      <w:r>
        <w:t xml:space="preserve">a </w:t>
      </w:r>
      <w:r>
        <w:rPr>
          <w:spacing w:val="-1"/>
        </w:rPr>
        <w:t>p</w:t>
      </w:r>
      <w:r>
        <w:rPr>
          <w:spacing w:val="1"/>
        </w:rPr>
        <w:t>or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</w:t>
      </w:r>
      <w:r>
        <w:t>lly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>ially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omp</w:t>
      </w:r>
      <w:r>
        <w:t>leted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u</w:t>
      </w:r>
      <w:r>
        <w:t>tti</w:t>
      </w:r>
      <w:r>
        <w:rPr>
          <w:spacing w:val="-2"/>
        </w:rPr>
        <w:t>n</w:t>
      </w:r>
      <w:r>
        <w:rPr>
          <w:spacing w:val="1"/>
        </w:rPr>
        <w:t>g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atc</w:t>
      </w:r>
      <w:r>
        <w:rPr>
          <w:spacing w:val="2"/>
        </w:rPr>
        <w:t>h</w:t>
      </w:r>
      <w: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alte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,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 e</w:t>
      </w:r>
      <w:r>
        <w:rPr>
          <w:spacing w:val="1"/>
        </w:rPr>
        <w:t>x</w:t>
      </w:r>
      <w:r>
        <w:t>c</w:t>
      </w:r>
      <w:r>
        <w:rPr>
          <w:spacing w:val="1"/>
        </w:rPr>
        <w:t>av</w:t>
      </w:r>
      <w:r>
        <w:t>ati</w:t>
      </w:r>
      <w:r>
        <w:rPr>
          <w:spacing w:val="1"/>
        </w:rPr>
        <w:t>on</w:t>
      </w:r>
      <w:r>
        <w:t>.</w:t>
      </w:r>
      <w:r>
        <w:rPr>
          <w:spacing w:val="-8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5"/>
        </w:rPr>
        <w:t>c</w:t>
      </w:r>
      <w:r>
        <w:rPr>
          <w:spacing w:val="1"/>
        </w:rPr>
        <w:t>u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alter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-2"/>
        </w:rPr>
        <w:t>e</w:t>
      </w:r>
      <w:r>
        <w:rPr>
          <w:spacing w:val="1"/>
        </w:rPr>
        <w:t>p</w:t>
      </w:r>
      <w:r>
        <w:t>t with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un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ly</w:t>
      </w:r>
      <w:r>
        <w:rPr>
          <w:spacing w:val="-10"/>
        </w:rPr>
        <w:t xml:space="preserve"> </w:t>
      </w:r>
      <w:r>
        <w:t>wit</w:t>
      </w:r>
      <w:r>
        <w:rPr>
          <w:spacing w:val="1"/>
        </w:rPr>
        <w:t>hh</w:t>
      </w:r>
      <w:r>
        <w:t>e</w:t>
      </w:r>
      <w:r>
        <w:rPr>
          <w:spacing w:val="-2"/>
        </w:rPr>
        <w:t>l</w:t>
      </w:r>
      <w:r>
        <w:rPr>
          <w:spacing w:val="1"/>
        </w:rPr>
        <w:t>d</w:t>
      </w:r>
      <w:r>
        <w:t>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unr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ly</w:t>
      </w:r>
      <w:r>
        <w:rPr>
          <w:spacing w:val="-10"/>
        </w:rPr>
        <w:t xml:space="preserve"> </w:t>
      </w:r>
      <w:r>
        <w:t>wit</w:t>
      </w:r>
      <w:r>
        <w:rPr>
          <w:spacing w:val="1"/>
        </w:rPr>
        <w:t>hho</w:t>
      </w:r>
      <w:r>
        <w:t>l</w:t>
      </w:r>
      <w:r>
        <w:rPr>
          <w:spacing w:val="-1"/>
        </w:rPr>
        <w:t>d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fr</w:t>
      </w:r>
      <w:r>
        <w:rPr>
          <w:spacing w:val="-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7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 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u</w:t>
      </w:r>
      <w:r>
        <w:t>tting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alte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rPr>
          <w:spacing w:val="-1"/>
        </w:rPr>
        <w:t>k</w:t>
      </w:r>
      <w:r>
        <w:t>.</w:t>
      </w:r>
    </w:p>
    <w:p w14:paraId="15ED165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37EEAF6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5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Cl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Up</w:t>
      </w:r>
    </w:p>
    <w:p w14:paraId="7708B3A9" w14:textId="77777777" w:rsidR="000B27D3" w:rsidRDefault="00C31595">
      <w:pPr>
        <w:spacing w:before="1"/>
        <w:ind w:left="121" w:right="116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3.15.1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1"/>
        </w:rPr>
        <w:t>e</w:t>
      </w:r>
      <w:r>
        <w:t>p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rPr>
          <w:spacing w:val="-2"/>
        </w:rPr>
        <w:t>e</w:t>
      </w:r>
      <w:r>
        <w:rPr>
          <w:spacing w:val="1"/>
        </w:rPr>
        <w:t>m</w:t>
      </w:r>
      <w:r>
        <w:t>i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urr</w:t>
      </w:r>
      <w:r>
        <w:rPr>
          <w:spacing w:val="-1"/>
        </w:rPr>
        <w:t>o</w:t>
      </w:r>
      <w:r>
        <w:rPr>
          <w:spacing w:val="1"/>
        </w:rPr>
        <w:t>un</w:t>
      </w:r>
      <w:r>
        <w:rPr>
          <w:spacing w:val="-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ea</w:t>
      </w:r>
      <w:r>
        <w:rPr>
          <w:spacing w:val="-2"/>
        </w:rPr>
        <w:t xml:space="preserve"> f</w:t>
      </w:r>
      <w:r>
        <w:rPr>
          <w:spacing w:val="1"/>
        </w:rPr>
        <w:t>r</w:t>
      </w:r>
      <w:r>
        <w:t>ee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u</w:t>
      </w:r>
      <w:r>
        <w:rPr>
          <w:spacing w:val="-1"/>
        </w:rPr>
        <w:t>m</w:t>
      </w:r>
      <w:r>
        <w:rPr>
          <w:spacing w:val="1"/>
        </w:rPr>
        <w:t>u</w:t>
      </w:r>
      <w:r>
        <w:t>lati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waste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rubb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  <w:r>
        <w:rPr>
          <w:spacing w:val="-6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l</w:t>
      </w:r>
      <w:r>
        <w:rPr>
          <w:spacing w:val="-2"/>
        </w:rPr>
        <w:t>e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 xml:space="preserve">waste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rubb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t</w:t>
      </w:r>
      <w:r>
        <w:rPr>
          <w:spacing w:val="6"/>
        </w:rPr>
        <w:t>o</w:t>
      </w:r>
      <w:r>
        <w:rPr>
          <w:spacing w:val="1"/>
        </w:rPr>
        <w:t>o</w:t>
      </w:r>
      <w:r>
        <w:t>l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2"/>
        </w:rPr>
        <w:t>c</w:t>
      </w:r>
      <w:r>
        <w:rPr>
          <w:spacing w:val="1"/>
        </w:rPr>
        <w:t>h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1"/>
        </w:rPr>
        <w:t>ry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rp</w:t>
      </w:r>
      <w:r>
        <w:t>l</w:t>
      </w:r>
      <w:r>
        <w:rPr>
          <w:spacing w:val="-1"/>
        </w:rPr>
        <w:t>u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a</w:t>
      </w:r>
      <w:r>
        <w:rPr>
          <w:spacing w:val="1"/>
        </w:rPr>
        <w:t>bou</w:t>
      </w:r>
      <w:r>
        <w:t>t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ject.</w:t>
      </w:r>
    </w:p>
    <w:p w14:paraId="23E1417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39A7C95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3.15.2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cle</w:t>
      </w:r>
      <w:r>
        <w:rPr>
          <w:spacing w:val="1"/>
        </w:rPr>
        <w:t>a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t>p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d</w:t>
      </w:r>
      <w:r>
        <w:t>o</w:t>
      </w:r>
      <w:r>
        <w:rPr>
          <w:spacing w:val="-1"/>
        </w:rPr>
        <w:t xml:space="preserve"> s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28AA12A2" w14:textId="77777777" w:rsidR="000B27D3" w:rsidRDefault="00C31595">
      <w:pPr>
        <w:spacing w:before="1"/>
        <w:ind w:left="121"/>
      </w:pP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i</w:t>
      </w:r>
      <w:r>
        <w:rPr>
          <w:spacing w:val="1"/>
        </w:rPr>
        <w:t>mbur</w:t>
      </w:r>
      <w:r>
        <w:rPr>
          <w:spacing w:val="-1"/>
        </w:rPr>
        <w:t>s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2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ro</w:t>
      </w:r>
      <w:r>
        <w:t>m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</w:t>
      </w:r>
      <w:r>
        <w:rPr>
          <w:spacing w:val="1"/>
        </w:rPr>
        <w:t>or</w:t>
      </w:r>
      <w:r>
        <w:t>.</w:t>
      </w:r>
    </w:p>
    <w:p w14:paraId="1F9994A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1E8FFFE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3.16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Acc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Wo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k</w:t>
      </w:r>
    </w:p>
    <w:p w14:paraId="42B1A2FE" w14:textId="77777777" w:rsidR="000B27D3" w:rsidRDefault="00C31595">
      <w:pPr>
        <w:spacing w:before="5" w:line="220" w:lineRule="exact"/>
        <w:ind w:left="121" w:right="1117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rPr>
          <w:spacing w:val="-2"/>
        </w:rP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gr</w:t>
      </w:r>
      <w:r>
        <w:t>ess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er 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.</w:t>
      </w:r>
    </w:p>
    <w:p w14:paraId="33C6BD72" w14:textId="77777777" w:rsidR="000B27D3" w:rsidRDefault="00C31595">
      <w:pPr>
        <w:spacing w:before="77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lastRenderedPageBreak/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3.17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Roy</w:t>
      </w:r>
      <w:r>
        <w:rPr>
          <w:rFonts w:ascii="Arial Narrow" w:eastAsia="Arial Narrow" w:hAnsi="Arial Narrow" w:cs="Arial Narrow"/>
          <w:b/>
          <w:spacing w:val="1"/>
        </w:rPr>
        <w:t>a</w:t>
      </w:r>
      <w:r>
        <w:rPr>
          <w:rFonts w:ascii="Arial Narrow" w:eastAsia="Arial Narrow" w:hAnsi="Arial Narrow" w:cs="Arial Narrow"/>
          <w:b/>
        </w:rPr>
        <w:t>l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ie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,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g</w:t>
      </w:r>
      <w:r>
        <w:rPr>
          <w:rFonts w:ascii="Arial Narrow" w:eastAsia="Arial Narrow" w:hAnsi="Arial Narrow" w:cs="Arial Narrow"/>
          <w:b/>
          <w:spacing w:val="-1"/>
        </w:rPr>
        <w:t>h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s</w:t>
      </w:r>
    </w:p>
    <w:p w14:paraId="6A5E89B7" w14:textId="77777777" w:rsidR="000B27D3" w:rsidRDefault="00F027BE">
      <w:pPr>
        <w:spacing w:before="1"/>
        <w:ind w:left="121" w:right="994"/>
      </w:pPr>
      <w:r>
        <w:pict w14:anchorId="50836615">
          <v:group id="_x0000_s2404" style="position:absolute;left:0;text-align:left;margin-left:418.45pt;margin-top:28.8pt;width:13pt;height:577.55pt;z-index:-2268;mso-position-horizontal-relative:page" coordorigin="8369,576" coordsize="260,11551">
            <v:shape id="_x0000_s2418" type="#_x0000_t75" style="position:absolute;left:8384;top:576;width:230;height:11551">
              <v:imagedata r:id="rId11" o:title=""/>
            </v:shape>
            <v:shape id="_x0000_s2417" style="position:absolute;left:8384;top:720;width:230;height:11263" coordorigin="8384,720" coordsize="230,11263" path="m8411,762r,-42l8384,720r,1975l8411,2695r,-821l8614,1874r,-329l8411,1545r,-783xe" fillcolor="#dfdfdf" stroked="f">
              <v:path arrowok="t"/>
            </v:shape>
            <v:shape id="_x0000_s2416" style="position:absolute;left:8384;top:720;width:230;height:11263" coordorigin="8384,720" coordsize="230,11263" path="m8614,5135r,-240l8603,4945r-12,51l8580,5047r-12,51l8557,5149r-12,51l8534,5251r-12,51l8511,5353r-12,51l8487,5455r-11,51l8464,5557r-11,51l8441,5659r-11,51l8418,5761r-11,51l8395,5863r-11,51l8384,6269r11,48l8407,6365r11,48l8430,6460r-9,-331l8414,6113r-6,-14l8409,6097r4,-13l8417,6069r5,-17l8427,6034r5,-19l8438,5994r6,-22l8450,5948r6,-25l8458,5915r4,-19l8467,5876r5,-19l8477,5837r4,-19l8486,5798r5,-19l8496,5760r5,-20l8505,5721r5,-20l8515,5682r5,-19l8520,6507r-6,-21l8510,6467r-5,-20l8500,6428r-5,-20l8490,6389r-4,-19l8481,6350r-5,-19l8471,6311r-5,-19l8462,6272r-5,-19l8452,6234r-7,-26l8441,6508r12,48l8464,6604r12,48l8487,6700r12,47l8511,6795r11,48l8534,6891r11,48l8557,6987r11,47l8580,7082r11,48l8603,7178r11,48l8614,6876r-5,-22l8604,6835r-5,-20l8594,6796r-5,-19l8584,6757r-5,-19l8574,6718r-15,-58l8544,6602r,-1041l8558,5503r14,-58l8577,5426r5,-20l8586,5387r5,-20l8596,5348r4,-20l8605,5309r5,-20l8614,5270r,-135xe" fillcolor="#dfdfdf" stroked="f">
              <v:path arrowok="t"/>
            </v:shape>
            <v:shape id="_x0000_s2415" style="position:absolute;left:8384;top:720;width:230;height:11263" coordorigin="8384,720" coordsize="230,11263" path="m8411,11073r,-79l8412,10944r,-67l8413,10817r1,-54l8416,10704r2,-60l8422,10579r5,-61l8433,10461r6,-52l8448,10359r13,-53l8487,10267r10,-3l8509,10268r33,61l8554,10382r9,59l8571,10512r4,52l8578,10622r3,65l8583,10736r1,51l8585,10839r1,56l8586,10957r1,115l8587,11654r-176,l8384,11812r,172l8614,11984r,-1009l8613,10892r-1,-79l8611,10738r-1,-74l8608,10597r-2,-63l8603,10457r-4,-70l8594,10315r-6,-60l8580,10179r-11,-79l8557,10041r-24,-80l8498,9924r-7,1l8452,9990r-18,73l8423,10133r-8,62l8411,11102r,-29xe" fillcolor="#dfdfdf" stroked="f">
              <v:path arrowok="t"/>
            </v:shape>
            <v:shape id="_x0000_s2414" style="position:absolute;left:8384;top:720;width:230;height:11263" coordorigin="8384,720" coordsize="230,11263" path="m8411,11157r,-55l8410,10241r-2,24l8403,10321r-5,70l8395,10447r-3,60l8390,10570r-2,66l8387,10698r-1,69l8385,10847r-1,92l8384,11015r,797l8411,11654r,-497xe" fillcolor="#dfdfdf" stroked="f">
              <v:path arrowok="t"/>
            </v:shape>
            <v:shape id="_x0000_s2413" style="position:absolute;left:8384;top:720;width:230;height:11263" coordorigin="8384,720" coordsize="230,11263" path="m8512,8891r,-241l8512,8612r1,-45l8514,8516r2,-40l8518,8437r3,-45l8524,8354r4,-40l8532,8272r4,-38l8543,8182r5,-39l8553,8102r7,-44l8566,8012r8,-53l8580,7919r5,-39l8591,7840r3,-20l8597,7801r3,-20l8603,7761r3,-20l8608,7722r3,-20l8614,7682r,-415l8611,7289r-3,22l8605,7332r-3,22l8598,7376r-3,21l8592,7419r-3,22l8586,7462r-3,22l8580,7506r-3,21l8573,7549r-3,22l8567,7592r-3,22l8561,7636r-3,21l8555,7679r-4,22l8549,7715r-2,19l8544,7753r-2,19l8539,7792r-2,20l8535,7831r-2,20l8531,7871r-3,21l8526,7912r-1,21l8523,7953r-2,21l8519,8003r-2,17l8516,8038r-1,20l8514,8078r-1,22l8512,8123r-1,24l8509,8173r,-35l8508,8103r,-33l8507,8037r-1,-31l8506,7975r-1,-30l8503,7888r-2,-53l8498,7786r-2,-46l8493,7699r-3,-38l8485,7612r-4,-33l8472,7526r-10,-35l8447,7471r-4,1l8424,7513r-12,62l8408,7604r1,741l8409,8265r1,-25l8410,8192r1,-45l8412,8085r2,-55l8417,7981r5,-62l8429,7859r13,-45l8447,7811r3,1l8467,7877r7,60l8478,7998r2,48l8482,8096r1,49l8484,8200r1,61l8485,8351r,782l8409,9133r-25,109l8384,9463r230,l8614,9133r-102,l8512,8891xe" fillcolor="#dfdfdf" stroked="f">
              <v:path arrowok="t"/>
            </v:shape>
            <v:shape id="_x0000_s2412" style="position:absolute;left:8384;top:720;width:230;height:11263" coordorigin="8384,720" coordsize="230,11263" path="m8445,6208r-6,-22l8433,6166r-6,-19l8421,6129r9,331l8441,6508r4,-300xe" fillcolor="#dfdfdf" stroked="f">
              <v:path arrowok="t"/>
            </v:shape>
            <v:shape id="_x0000_s2411" style="position:absolute;left:8384;top:720;width:230;height:11263" coordorigin="8384,720" coordsize="230,11263" path="m8384,8690r,552l8409,9133r,-788l8408,7604r-2,17l8400,7675r-4,61l8392,7803r-3,67l8388,7928r-2,65l8385,8065r,52l8384,8202r,60l8384,8690xe" fillcolor="#dfdfdf" stroked="f">
              <v:path arrowok="t"/>
            </v:shape>
            <v:shape id="_x0000_s2410" style="position:absolute;left:8384;top:720;width:230;height:11263" coordorigin="8384,720" coordsize="230,11263" path="m8482,3306r,994l8411,4300r,-1351l8384,2949r,1680l8614,4629r,-329l8510,4300r,-1169l8482,3131r,175xe" fillcolor="#dfdfdf" stroked="f">
              <v:path arrowok="t"/>
            </v:shape>
            <v:shape id="_x0000_s2409" style="position:absolute;left:8411;top:10264;width:176;height:1390" coordorigin="8411,10264" coordsize="176,1390" path="m8509,10268r23,32l8542,10329r8,35l8557,10400r6,41l8568,10487r4,43l8575,10564r2,38l8579,10643r2,44l8583,10736r1,35l8584,10803r1,36l8586,10876r,40l8586,10957r1,45l8587,11048r,49l8587,11122r,27l8587,11175r,27l8587,11228r,27l8587,11282r,26l8587,11335r,26l8587,11388r,27l8587,11441r,27l8587,11494r,27l8587,11547r,27l8587,11601r,26l8587,11654r-36,l8531,11654r-20,l8491,11654r-20,l8451,11654r-20,l8411,11654r,-26l8411,11602r,-27l8411,11549r,-26l8411,11497r,-26l8411,11444r,-26l8411,11392r,-26l8411,11340r,-26l8411,11287r,-26l8411,11235r,-26l8411,11183r,-26l8411,11131r,-29l8411,11046r,-52l8412,10944r,-45l8412,10856r1,-39l8414,10780r,-33l8416,10704r1,-38l8420,10621r2,-42l8425,10538r4,-39l8433,10461r4,-35l8442,10392r6,-33l8461,10306r17,-32l8497,10264r12,4xe" filled="f" strokecolor="silver" strokeweight="1.5pt">
              <v:path arrowok="t"/>
            </v:shape>
            <v:shape id="_x0000_s2408" type="#_x0000_t75" style="position:absolute;left:8369;top:4880;width:260;height:4598">
              <v:imagedata r:id="rId12" o:title=""/>
            </v:shape>
            <v:shape id="_x0000_s2407" style="position:absolute;left:8384;top:720;width:230;height:1974" coordorigin="8384,720" coordsize="230,1974" path="m8411,762r,41l8411,844r,41l8411,926r,42l8411,1009r,41l8411,1091r,41l8411,1174r,41l8411,1256r,41l8411,1338r,42l8411,1421r,41l8411,1503r,42l8431,1545r20,l8471,1545r20,l8511,1545r40,l8571,1545r20,l8611,1545r3,l8614,1565r,19l8614,1604r,20l8614,1644r,20l8614,1684r,20l8614,1724r,20l8614,1764r,20l8614,1804r,20l8614,1844r,21l8614,1874r-20,l8574,1874r-20,l8534,1874r-20,l8494,1874r-20,l8454,1874r-20,l8411,1874r,41l8411,1956r,41l8411,2038r,41l8411,2120r,41l8411,2202r,41l8411,2284r,42l8411,2367r,41l8411,2449r,41l8411,2531r,41l8411,2613r,41l8411,2695r-27,l8384,2596r,-99l8384,2399r,-99l8384,2201r,-99l8384,2004r,-99l8384,1806r,-98l8384,1609r,-99l8384,1411r,-98l8384,1214r,-99l8384,1017r,-99l8384,819r,-99l8411,720r,42xe" filled="f" strokecolor="silver" strokeweight="1.5pt">
              <v:path arrowok="t"/>
            </v:shape>
            <v:shape id="_x0000_s2406" style="position:absolute;left:8384;top:2949;width:230;height:1680" coordorigin="8384,2949" coordsize="230,1680" path="m8411,3016r,68l8411,3151r,68l8411,3286r,68l8411,3421r,68l8411,3557r,67l8411,3692r,67l8411,3827r,67l8411,3962r,67l8411,4097r,67l8411,4232r,68l8482,4300r,-59l8482,4183r,-59l8482,4066r,-59l8482,3949r,-59l8482,3832r,-59l8482,3715r,-58l8482,3598r,-58l8482,3481r,-58l8482,3364r,-58l8482,3247r,-58l8482,3131r28,l8510,3189r,58l8510,3306r,58l8510,3423r,58l8510,3540r,58l8510,3657r,58l8510,3773r,59l8510,3890r,59l8510,4007r,59l8510,4124r,59l8510,4241r,59l8530,4300r20,l8570,4300r44,l8614,4320r,20l8614,4360r,20l8614,4400r,20l8614,4440r,20l8614,4480r,20l8614,4520r,20l8614,4560r,20l8614,4600r,20l8614,4629r-230,l8384,4545r,-84l8384,4377r,-84l8384,4209r,-84l8384,4041r,-84l8384,3873r,-84l8384,3705r,-84l8384,3537r,-84l8384,3369r,-84l8384,3201r,-84l8384,3033r,-84l8411,2949r,67xe" filled="f" strokecolor="silver" strokeweight="1.5pt">
              <v:path arrowok="t"/>
            </v:shape>
            <v:shape id="_x0000_s2405" style="position:absolute;left:8384;top:9924;width:230;height:2059" coordorigin="8384,9924" coordsize="230,2059" path="m8510,9928r34,61l8557,10041r12,59l8576,10145r6,52l8588,10255r4,40l8595,10336r3,43l8601,10421r2,55l8606,10534r1,42l8609,10619r1,45l8611,10720r1,55l8613,10832r,60l8614,10933r,42l8614,11018r,44l8614,11085r,45l8614,11175r,45l8614,11264r,45l8614,11354r,45l8614,11444r,45l8614,11534r,45l8614,11624r,45l8614,11714r,45l8614,11804r,45l8614,11894r,45l8614,11984r-230,l8384,11941r,-43l8384,11855r,-43l8384,11769r,-43l8384,11683r,-43l8384,11597r,-43l8384,11512r,-43l8384,11426r,-43l8384,11340r,-43l8384,11254r,-43l8384,11168r,-43l8384,11069r,-54l8384,10963r,-48l8385,10869r,-43l8385,10786r1,-55l8387,10682r1,-46l8389,10591r2,-43l8392,10507r2,-40l8397,10409r4,-54l8406,10290r4,-49l8415,10195r5,-42l8428,10096r9,-48l8452,9990r19,-45l8498,9924r12,4xe" filled="f" strokecolor="silver" strokeweight="1.5pt">
              <v:path arrowok="t"/>
            </v:shape>
            <w10:wrap anchorx="page"/>
          </v:group>
        </w:pic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t>all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rPr>
          <w:spacing w:val="-1"/>
        </w:rPr>
        <w:t>o</w:t>
      </w:r>
      <w:r w:rsidR="00C31595">
        <w:rPr>
          <w:spacing w:val="1"/>
        </w:rPr>
        <w:t>y</w:t>
      </w:r>
      <w:r w:rsidR="00C31595">
        <w:t>alties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lice</w:t>
      </w:r>
      <w:r w:rsidR="00C31595">
        <w:rPr>
          <w:spacing w:val="2"/>
        </w:rPr>
        <w:t>n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e</w:t>
      </w:r>
      <w:r w:rsidR="00C31595">
        <w:rPr>
          <w:spacing w:val="-1"/>
        </w:rPr>
        <w:t>s</w:t>
      </w:r>
      <w:r w:rsidR="00C31595">
        <w:t>.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d</w:t>
      </w:r>
      <w:r w:rsidR="00C31595">
        <w:rPr>
          <w:spacing w:val="-2"/>
        </w:rPr>
        <w:t>e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its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clai</w:t>
      </w:r>
      <w:r w:rsidR="00C31595">
        <w:rPr>
          <w:spacing w:val="1"/>
        </w:rPr>
        <w:t>m</w:t>
      </w:r>
      <w:r w:rsidR="00C31595">
        <w:t>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nfr</w:t>
      </w:r>
      <w:r w:rsidR="00C31595">
        <w:t>i</w:t>
      </w:r>
      <w:r w:rsidR="00C31595">
        <w:rPr>
          <w:spacing w:val="-1"/>
        </w:rPr>
        <w:t>n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2"/>
        </w:rPr>
        <w:t xml:space="preserve"> </w:t>
      </w:r>
      <w:r w:rsidR="00C31595">
        <w:rPr>
          <w:spacing w:val="1"/>
        </w:rPr>
        <w:t>o</w:t>
      </w:r>
      <w:r w:rsidR="00C31595">
        <w:t>f c</w:t>
      </w:r>
      <w:r w:rsidR="00C31595">
        <w:rPr>
          <w:spacing w:val="1"/>
        </w:rPr>
        <w:t>opyr</w:t>
      </w:r>
      <w:r w:rsidR="00C31595">
        <w:t>i</w:t>
      </w:r>
      <w:r w:rsidR="00C31595">
        <w:rPr>
          <w:spacing w:val="-1"/>
        </w:rPr>
        <w:t>g</w:t>
      </w:r>
      <w:r w:rsidR="00C31595">
        <w:rPr>
          <w:spacing w:val="1"/>
        </w:rPr>
        <w:t>h</w:t>
      </w:r>
      <w:r w:rsidR="00C31595">
        <w:t>ts</w:t>
      </w:r>
      <w:r w:rsidR="00C31595">
        <w:rPr>
          <w:spacing w:val="-9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p</w:t>
      </w:r>
      <w:r w:rsidR="00C31595">
        <w:t>ate</w:t>
      </w:r>
      <w:r w:rsidR="00C31595">
        <w:rPr>
          <w:spacing w:val="2"/>
        </w:rPr>
        <w:t>n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gh</w:t>
      </w:r>
      <w:r w:rsidR="00C31595">
        <w:t>ts</w:t>
      </w:r>
      <w:r w:rsidR="00C31595">
        <w:rPr>
          <w:spacing w:val="-6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ho</w:t>
      </w:r>
      <w:r w:rsidR="00C31595">
        <w:t>ld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rm</w:t>
      </w:r>
      <w:r w:rsidR="00C31595">
        <w:t>less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fro</w:t>
      </w:r>
      <w:r w:rsidR="00C31595">
        <w:t>m</w:t>
      </w:r>
      <w:r w:rsidR="00C31595">
        <w:rPr>
          <w:spacing w:val="-3"/>
        </w:rPr>
        <w:t xml:space="preserve"> l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oun</w:t>
      </w:r>
      <w:r w:rsidR="00C31595">
        <w:t>t</w:t>
      </w:r>
      <w:r w:rsidR="00C31595">
        <w:rPr>
          <w:spacing w:val="-6"/>
        </w:rPr>
        <w:t xml:space="preserve"> </w:t>
      </w:r>
      <w:proofErr w:type="gramStart"/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of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bu</w:t>
      </w:r>
      <w:r w:rsidR="00C31595">
        <w:t>t</w:t>
      </w:r>
      <w:proofErr w:type="gramEnd"/>
      <w:r w:rsidR="00C31595">
        <w:rPr>
          <w:spacing w:val="-3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 xml:space="preserve">all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-2"/>
        </w:rPr>
        <w:t>p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f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l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s</w:t>
      </w:r>
      <w:r w:rsidR="00C31595">
        <w:rPr>
          <w:spacing w:val="-3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en</w:t>
      </w:r>
      <w:r w:rsidR="00C31595">
        <w:rPr>
          <w:spacing w:val="-2"/>
        </w:rPr>
        <w:t xml:space="preserve"> </w:t>
      </w:r>
      <w:r w:rsidR="00C31595">
        <w:t xml:space="preserve">a 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tic</w:t>
      </w:r>
      <w:r w:rsidR="00C31595">
        <w:rPr>
          <w:spacing w:val="1"/>
        </w:rPr>
        <w:t>u</w:t>
      </w:r>
      <w:r w:rsidR="00C31595">
        <w:t>lar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d</w:t>
      </w:r>
      <w:r w:rsidR="00C31595">
        <w:t>esi</w:t>
      </w:r>
      <w:r w:rsidR="00C31595">
        <w:rPr>
          <w:spacing w:val="-2"/>
        </w:rPr>
        <w:t>g</w:t>
      </w:r>
      <w:r w:rsidR="00C31595">
        <w:rPr>
          <w:spacing w:val="1"/>
        </w:rPr>
        <w:t>n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1"/>
        </w:rPr>
        <w:t>ss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odu</w:t>
      </w:r>
      <w:r w:rsidR="00C31595">
        <w:t>ct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3"/>
        </w:rPr>
        <w:t>t</w:t>
      </w:r>
      <w:r w:rsidR="00C31595">
        <w:t>ic</w:t>
      </w:r>
      <w:r w:rsidR="00C31595">
        <w:rPr>
          <w:spacing w:val="1"/>
        </w:rPr>
        <w:t>u</w:t>
      </w:r>
      <w:r w:rsidR="00C31595">
        <w:t>lar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n</w:t>
      </w:r>
      <w:r w:rsidR="00C31595">
        <w:rPr>
          <w:spacing w:val="-1"/>
        </w:rPr>
        <w:t>u</w:t>
      </w:r>
      <w:r w:rsidR="00C31595">
        <w:rPr>
          <w:spacing w:val="1"/>
        </w:rPr>
        <w:t>f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ur</w:t>
      </w:r>
      <w:r w:rsidR="00C31595">
        <w:t>er</w:t>
      </w:r>
      <w:r w:rsidR="00C31595">
        <w:rPr>
          <w:spacing w:val="-12"/>
        </w:rPr>
        <w:t xml:space="preserve"> </w:t>
      </w:r>
      <w:r w:rsidR="00C31595">
        <w:rPr>
          <w:spacing w:val="1"/>
        </w:rPr>
        <w:t>o</w:t>
      </w:r>
      <w:r w:rsidR="00C31595">
        <w:t xml:space="preserve">r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nuf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u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11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ired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p</w:t>
      </w:r>
      <w:r w:rsidR="00C31595">
        <w:rPr>
          <w:spacing w:val="1"/>
        </w:rPr>
        <w:t>yr</w:t>
      </w:r>
      <w:r w:rsidR="00C31595">
        <w:t>i</w:t>
      </w:r>
      <w:r w:rsidR="00C31595">
        <w:rPr>
          <w:spacing w:val="-1"/>
        </w:rPr>
        <w:t>g</w:t>
      </w:r>
      <w:r w:rsidR="00C31595">
        <w:rPr>
          <w:spacing w:val="1"/>
        </w:rPr>
        <w:t>h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o</w:t>
      </w:r>
      <w:r w:rsidR="00C31595">
        <w:t>lati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-1"/>
        </w:rPr>
        <w:t>r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t>tai</w:t>
      </w:r>
      <w:r w:rsidR="00C31595">
        <w:rPr>
          <w:spacing w:val="1"/>
        </w:rPr>
        <w:t>n</w:t>
      </w:r>
      <w:r w:rsidR="00C31595">
        <w:t>ed</w:t>
      </w:r>
      <w:r w:rsidR="00C31595">
        <w:rPr>
          <w:spacing w:val="-6"/>
        </w:rPr>
        <w:t xml:space="preserve"> </w:t>
      </w:r>
      <w:r w:rsidR="00C31595">
        <w:rPr>
          <w:spacing w:val="-3"/>
        </w:rPr>
        <w:t>i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t>D</w:t>
      </w:r>
      <w:r w:rsidR="00C31595">
        <w:rPr>
          <w:spacing w:val="1"/>
        </w:rPr>
        <w:t>r</w:t>
      </w:r>
      <w:r w:rsidR="00C31595">
        <w:t>awi</w:t>
      </w:r>
      <w:r w:rsidR="00C31595">
        <w:rPr>
          <w:spacing w:val="1"/>
        </w:rPr>
        <w:t>ng</w:t>
      </w:r>
      <w:r w:rsidR="00C31595">
        <w:rPr>
          <w:spacing w:val="-1"/>
        </w:rPr>
        <w:t>s</w:t>
      </w:r>
      <w:r w:rsidR="00C31595">
        <w:t>, 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ificati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</w:t>
      </w:r>
      <w:r w:rsidR="00C31595">
        <w:rPr>
          <w:spacing w:val="-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pr</w:t>
      </w:r>
      <w:r w:rsidR="00C31595">
        <w:t>e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ed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itect.</w:t>
      </w:r>
      <w:r w:rsidR="00C31595">
        <w:rPr>
          <w:spacing w:val="-7"/>
        </w:rPr>
        <w:t xml:space="preserve"> </w:t>
      </w:r>
      <w:r w:rsidR="00C31595">
        <w:t>H</w:t>
      </w:r>
      <w:r w:rsidR="00C31595">
        <w:rPr>
          <w:spacing w:val="1"/>
        </w:rPr>
        <w:t>o</w:t>
      </w:r>
      <w:r w:rsidR="00C31595">
        <w:t>we</w:t>
      </w:r>
      <w:r w:rsidR="00C31595">
        <w:rPr>
          <w:spacing w:val="2"/>
        </w:rPr>
        <w:t>v</w:t>
      </w:r>
      <w:r w:rsidR="00C31595">
        <w:t>e</w:t>
      </w:r>
      <w:r w:rsidR="00C31595">
        <w:rPr>
          <w:spacing w:val="1"/>
        </w:rPr>
        <w:t>r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if</w:t>
      </w:r>
      <w:r w:rsidR="00C31595">
        <w:rPr>
          <w:spacing w:val="-3"/>
        </w:rPr>
        <w:t xml:space="preserve"> </w:t>
      </w:r>
      <w:r w:rsidR="00C31595">
        <w:t>an i</w:t>
      </w:r>
      <w:r w:rsidR="00C31595">
        <w:rPr>
          <w:spacing w:val="-1"/>
        </w:rPr>
        <w:t>n</w:t>
      </w:r>
      <w:r w:rsidR="00C31595">
        <w:rPr>
          <w:spacing w:val="1"/>
        </w:rPr>
        <w:t>f</w:t>
      </w:r>
      <w:r w:rsidR="00C31595">
        <w:rPr>
          <w:spacing w:val="-2"/>
        </w:rPr>
        <w:t>r</w:t>
      </w:r>
      <w:r w:rsidR="00C31595">
        <w:t>i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 c</w:t>
      </w:r>
      <w:r w:rsidR="00C31595">
        <w:rPr>
          <w:spacing w:val="-1"/>
        </w:rPr>
        <w:t>o</w:t>
      </w:r>
      <w:r w:rsidR="00C31595">
        <w:rPr>
          <w:spacing w:val="1"/>
        </w:rPr>
        <w:t>pyr</w:t>
      </w:r>
      <w:r w:rsidR="00C31595">
        <w:t>i</w:t>
      </w:r>
      <w:r w:rsidR="00C31595">
        <w:rPr>
          <w:spacing w:val="-1"/>
        </w:rPr>
        <w:t>g</w:t>
      </w:r>
      <w:r w:rsidR="00C31595">
        <w:rPr>
          <w:spacing w:val="1"/>
        </w:rPr>
        <w:t>h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 xml:space="preserve">r </w:t>
      </w:r>
      <w:r w:rsidR="00C31595">
        <w:rPr>
          <w:spacing w:val="1"/>
        </w:rPr>
        <w:t>p</w:t>
      </w:r>
      <w:r w:rsidR="00C31595">
        <w:t>ate</w:t>
      </w:r>
      <w:r w:rsidR="00C31595">
        <w:rPr>
          <w:spacing w:val="2"/>
        </w:rPr>
        <w:t>n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is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t>c</w:t>
      </w:r>
      <w:r w:rsidR="00C31595">
        <w:rPr>
          <w:spacing w:val="1"/>
        </w:rPr>
        <w:t>ov</w:t>
      </w:r>
      <w:r w:rsidR="00C31595">
        <w:t>e</w:t>
      </w:r>
      <w:r w:rsidR="00C31595">
        <w:rPr>
          <w:spacing w:val="1"/>
        </w:rPr>
        <w:t>r</w:t>
      </w:r>
      <w:r w:rsidR="00C31595">
        <w:t>ed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by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kno</w:t>
      </w:r>
      <w:r w:rsidR="00C31595">
        <w:rPr>
          <w:spacing w:val="-2"/>
        </w:rPr>
        <w:t>w</w:t>
      </w:r>
      <w:r w:rsidR="00C31595">
        <w:t>n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o</w:t>
      </w:r>
      <w:r w:rsidR="00C31595">
        <w:t>,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t>,</w:t>
      </w:r>
      <w:r w:rsidR="00C31595">
        <w:rPr>
          <w:spacing w:val="-1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pon</w:t>
      </w:r>
      <w:r w:rsidR="00C31595">
        <w:rPr>
          <w:spacing w:val="-3"/>
        </w:rPr>
        <w:t>s</w:t>
      </w:r>
      <w:r w:rsidR="00C31595">
        <w:t>i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l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un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i</w:t>
      </w:r>
      <w:r w:rsidR="00C31595">
        <w:rPr>
          <w:spacing w:val="1"/>
        </w:rPr>
        <w:t>nform</w:t>
      </w:r>
      <w:r w:rsidR="00C31595">
        <w:t>ati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pro</w:t>
      </w:r>
      <w:r w:rsidR="00C31595">
        <w:rPr>
          <w:spacing w:val="-1"/>
        </w:rPr>
        <w:t>m</w:t>
      </w:r>
      <w:r w:rsidR="00C31595">
        <w:rPr>
          <w:spacing w:val="1"/>
        </w:rPr>
        <w:t>p</w:t>
      </w:r>
      <w:r w:rsidR="00C31595">
        <w:t>tly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u</w:t>
      </w:r>
      <w:r w:rsidR="00C31595">
        <w:rPr>
          <w:spacing w:val="1"/>
        </w:rPr>
        <w:t>rn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ed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itect.</w:t>
      </w:r>
    </w:p>
    <w:p w14:paraId="47D62060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7CA4D61E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3.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8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Ind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mn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at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5AB73588" w14:textId="77777777" w:rsidR="000B27D3" w:rsidRDefault="00C31595">
      <w:pPr>
        <w:spacing w:before="1"/>
        <w:ind w:left="121" w:right="114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3.18.1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</w:t>
      </w:r>
      <w:r>
        <w:t>lle</w:t>
      </w:r>
      <w:r>
        <w:rPr>
          <w:spacing w:val="-1"/>
        </w:rPr>
        <w:t>s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ex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rm</w:t>
      </w:r>
      <w:r>
        <w:t>itted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law,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nd</w:t>
      </w:r>
      <w:r>
        <w:t>e</w:t>
      </w:r>
      <w:r>
        <w:rPr>
          <w:spacing w:val="1"/>
        </w:rPr>
        <w:t>mn</w:t>
      </w:r>
      <w:r>
        <w:t>i</w:t>
      </w:r>
      <w:r>
        <w:rPr>
          <w:spacing w:val="-2"/>
        </w:rPr>
        <w:t>f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ho</w:t>
      </w:r>
      <w:r>
        <w:t>ld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-1"/>
        </w:rPr>
        <w:t>r</w:t>
      </w:r>
      <w:r>
        <w:rPr>
          <w:spacing w:val="1"/>
        </w:rPr>
        <w:t>m</w:t>
      </w:r>
      <w:r>
        <w:t>less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g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em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ro</w:t>
      </w:r>
      <w:r>
        <w:t>m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g</w:t>
      </w:r>
      <w:r>
        <w:t>a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c</w:t>
      </w:r>
      <w:r>
        <w:t>lai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es, l</w:t>
      </w:r>
      <w:r>
        <w:rPr>
          <w:spacing w:val="1"/>
        </w:rPr>
        <w:t>o</w:t>
      </w:r>
      <w:r>
        <w:rPr>
          <w:spacing w:val="-1"/>
        </w:rPr>
        <w:t>ss</w:t>
      </w:r>
      <w:r>
        <w:t>es,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t>li</w:t>
      </w:r>
      <w:r>
        <w:rPr>
          <w:spacing w:val="1"/>
        </w:rPr>
        <w:t>m</w:t>
      </w:r>
      <w:r>
        <w:t>i</w:t>
      </w:r>
      <w:r>
        <w:rPr>
          <w:spacing w:val="4"/>
        </w:rPr>
        <w:t>t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att</w:t>
      </w:r>
      <w:r>
        <w:rPr>
          <w:spacing w:val="-1"/>
        </w:rPr>
        <w:t>o</w:t>
      </w:r>
      <w:r>
        <w:rPr>
          <w:spacing w:val="1"/>
        </w:rPr>
        <w:t>rn</w:t>
      </w:r>
      <w:r>
        <w:t>e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ou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lting</w:t>
      </w:r>
      <w:r>
        <w:rPr>
          <w:spacing w:val="-8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418D8D54" w14:textId="77777777" w:rsidR="000B27D3" w:rsidRDefault="00C31595">
      <w:pPr>
        <w:ind w:left="121" w:right="971"/>
      </w:pP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cla</w:t>
      </w:r>
      <w:r>
        <w:rPr>
          <w:spacing w:val="-2"/>
        </w:rPr>
        <w:t>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rPr>
          <w:spacing w:val="-2"/>
        </w:rPr>
        <w:t>e</w:t>
      </w:r>
      <w:r>
        <w:t>,</w:t>
      </w:r>
      <w:r>
        <w:rPr>
          <w:spacing w:val="-6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att</w:t>
      </w:r>
      <w:r>
        <w:rPr>
          <w:spacing w:val="1"/>
        </w:rPr>
        <w:t>r</w:t>
      </w:r>
      <w:r>
        <w:t>i</w:t>
      </w:r>
      <w:r>
        <w:rPr>
          <w:spacing w:val="1"/>
        </w:rPr>
        <w:t>bu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b</w:t>
      </w:r>
      <w:r>
        <w:rPr>
          <w:spacing w:val="1"/>
        </w:rPr>
        <w:t>od</w:t>
      </w:r>
      <w:r>
        <w:t>ily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j</w:t>
      </w:r>
      <w:r>
        <w:rPr>
          <w:spacing w:val="1"/>
        </w:rPr>
        <w:t>ury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ic</w:t>
      </w:r>
      <w:r>
        <w:rPr>
          <w:spacing w:val="1"/>
        </w:rPr>
        <w:t>kn</w:t>
      </w:r>
      <w:r>
        <w:t>es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a</w:t>
      </w:r>
      <w:r>
        <w:t>t</w:t>
      </w:r>
      <w:r>
        <w:rPr>
          <w:spacing w:val="1"/>
        </w:rPr>
        <w:t>h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 to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j</w:t>
      </w:r>
      <w:r>
        <w:rPr>
          <w:spacing w:val="1"/>
        </w:rPr>
        <w:t>ur</w:t>
      </w:r>
      <w:r>
        <w:t>y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estr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rPr>
          <w:spacing w:val="1"/>
        </w:rPr>
        <w:t>ng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(o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9"/>
        </w:rPr>
        <w:t>a</w:t>
      </w:r>
      <w:r>
        <w:t>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>s</w:t>
      </w:r>
      <w:r>
        <w:t>el</w:t>
      </w:r>
      <w:r>
        <w:rPr>
          <w:spacing w:val="1"/>
        </w:rPr>
        <w:t>f)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n</w:t>
      </w:r>
      <w:r>
        <w:t>e</w:t>
      </w:r>
      <w:r>
        <w:rPr>
          <w:spacing w:val="1"/>
        </w:rPr>
        <w:t>g</w:t>
      </w:r>
      <w:r>
        <w:t>li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cts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a 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rPr>
          <w:spacing w:val="-1"/>
        </w:rPr>
        <w:t>y</w:t>
      </w:r>
      <w:r>
        <w:rPr>
          <w:spacing w:val="1"/>
        </w:rPr>
        <w:t>on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tly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nd</w:t>
      </w:r>
      <w:r>
        <w:t>ire</w:t>
      </w:r>
      <w:r>
        <w:rPr>
          <w:spacing w:val="1"/>
        </w:rPr>
        <w:t>c</w:t>
      </w:r>
      <w:r>
        <w:t>tly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m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 a</w:t>
      </w:r>
      <w:r>
        <w:rPr>
          <w:spacing w:val="1"/>
        </w:rPr>
        <w:t>nyon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ts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ey</w:t>
      </w:r>
      <w:r>
        <w:rPr>
          <w:spacing w:val="-1"/>
        </w:rPr>
        <w:t xml:space="preserve"> 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lia</w:t>
      </w:r>
      <w:r>
        <w:rPr>
          <w:spacing w:val="1"/>
        </w:rPr>
        <w:t>b</w:t>
      </w:r>
      <w:r>
        <w:t>le,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g</w:t>
      </w:r>
      <w:r>
        <w:t>a</w:t>
      </w:r>
      <w:r>
        <w:rPr>
          <w:spacing w:val="1"/>
        </w:rPr>
        <w:t>rd</w:t>
      </w:r>
      <w:r>
        <w:t>less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2"/>
        </w:rPr>
        <w:t>e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clai</w:t>
      </w:r>
      <w:r>
        <w:rPr>
          <w:spacing w:val="1"/>
        </w:rPr>
        <w:t>m</w:t>
      </w:r>
      <w:r>
        <w:t>,</w:t>
      </w:r>
      <w:r>
        <w:rPr>
          <w:spacing w:val="-7"/>
        </w:rPr>
        <w:t xml:space="preserve"> </w:t>
      </w:r>
      <w:r>
        <w:rPr>
          <w:spacing w:val="1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-1"/>
        </w:rPr>
        <w:t>g</w:t>
      </w:r>
      <w:r>
        <w:t>e,</w:t>
      </w:r>
      <w:r>
        <w:rPr>
          <w:spacing w:val="-6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xp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ed in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nd</w:t>
      </w:r>
      <w:r>
        <w:rPr>
          <w:spacing w:val="-2"/>
        </w:rPr>
        <w:t>e</w:t>
      </w:r>
      <w:r>
        <w:rPr>
          <w:spacing w:val="1"/>
        </w:rPr>
        <w:t>mn</w:t>
      </w:r>
      <w:r>
        <w:t>ified</w:t>
      </w:r>
      <w:r>
        <w:rPr>
          <w:spacing w:val="-11"/>
        </w:rPr>
        <w:t xml:space="preserve"> 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g</w:t>
      </w:r>
      <w:r>
        <w:t>ate,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br</w:t>
      </w:r>
      <w:r>
        <w:t>i</w:t>
      </w:r>
      <w:r>
        <w:rPr>
          <w:spacing w:val="1"/>
        </w:rPr>
        <w:t>dg</w:t>
      </w:r>
      <w:r>
        <w:t>e,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du</w:t>
      </w:r>
      <w:r>
        <w:t>ce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 xml:space="preserve">er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nd</w:t>
      </w:r>
      <w:r>
        <w:t>e</w:t>
      </w:r>
      <w:r>
        <w:rPr>
          <w:spacing w:val="-1"/>
        </w:rPr>
        <w:t>m</w:t>
      </w:r>
      <w:r>
        <w:rPr>
          <w:spacing w:val="1"/>
        </w:rPr>
        <w:t>n</w:t>
      </w:r>
      <w:r>
        <w:t>ity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ou</w:t>
      </w:r>
      <w:r>
        <w:t>ld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12"/>
        </w:rPr>
        <w:t>S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18</w:t>
      </w:r>
      <w:r>
        <w:t>.</w:t>
      </w:r>
    </w:p>
    <w:p w14:paraId="6E73B11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75CEC68" w14:textId="77777777" w:rsidR="000B27D3" w:rsidRDefault="00C31595">
      <w:pPr>
        <w:ind w:left="121" w:right="95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3.18.2 </w:t>
      </w:r>
      <w:r>
        <w:rPr>
          <w:spacing w:val="1"/>
        </w:rPr>
        <w:t>I</w:t>
      </w:r>
      <w:r>
        <w:t>n</w:t>
      </w:r>
      <w:r>
        <w:rPr>
          <w:spacing w:val="-1"/>
        </w:rPr>
        <w:t xml:space="preserve"> </w:t>
      </w:r>
      <w:r>
        <w:t>clai</w:t>
      </w:r>
      <w:r>
        <w:rPr>
          <w:spacing w:val="1"/>
        </w:rPr>
        <w:t>m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mn</w:t>
      </w:r>
      <w:r>
        <w:t>ified</w:t>
      </w:r>
      <w:r>
        <w:rPr>
          <w:spacing w:val="-11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8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a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-1"/>
        </w:rPr>
        <w:t>n</w:t>
      </w:r>
      <w:r>
        <w:rPr>
          <w:spacing w:val="1"/>
        </w:rPr>
        <w:t>yon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tly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tly</w:t>
      </w:r>
      <w:r>
        <w:rPr>
          <w:spacing w:val="-7"/>
        </w:rPr>
        <w:t xml:space="preserve"> </w:t>
      </w:r>
      <w: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</w:t>
      </w:r>
      <w:r>
        <w:rPr>
          <w:spacing w:val="1"/>
        </w:rPr>
        <w:t>oy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>m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ny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ts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ey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lia</w:t>
      </w:r>
      <w:r>
        <w:rPr>
          <w:spacing w:val="1"/>
        </w:rPr>
        <w:t>b</w:t>
      </w:r>
      <w:r>
        <w:t>le,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 i</w:t>
      </w:r>
      <w:r>
        <w:rPr>
          <w:spacing w:val="1"/>
        </w:rPr>
        <w:t>nd</w:t>
      </w:r>
      <w:r>
        <w:t>e</w:t>
      </w:r>
      <w:r>
        <w:rPr>
          <w:spacing w:val="1"/>
        </w:rPr>
        <w:t>mn</w:t>
      </w:r>
      <w:r>
        <w:t>ificati</w:t>
      </w:r>
      <w:r>
        <w:rPr>
          <w:spacing w:val="1"/>
        </w:rPr>
        <w:t>o</w:t>
      </w:r>
      <w:r>
        <w:t>n</w:t>
      </w:r>
      <w:r>
        <w:rPr>
          <w:spacing w:val="-14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 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18</w:t>
      </w:r>
      <w:r>
        <w:rPr>
          <w:spacing w:val="-2"/>
        </w:rPr>
        <w:t>.</w:t>
      </w:r>
      <w:r>
        <w:t>1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 limitati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</w:t>
      </w:r>
      <w:r>
        <w:rPr>
          <w:spacing w:val="1"/>
        </w:rPr>
        <w:t>oun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yp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es, c</w:t>
      </w:r>
      <w:r>
        <w:rPr>
          <w:spacing w:val="1"/>
        </w:rPr>
        <w:t>omp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on</w:t>
      </w:r>
      <w:r>
        <w:t>,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f</w:t>
      </w:r>
      <w:r>
        <w:t>its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 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2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ork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’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omp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1"/>
        </w:rPr>
        <w:t>s</w:t>
      </w:r>
      <w:r>
        <w:t xml:space="preserve">,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f</w:t>
      </w:r>
      <w:r>
        <w:t>it</w:t>
      </w:r>
      <w:r>
        <w:rPr>
          <w:spacing w:val="-6"/>
        </w:rPr>
        <w:t xml:space="preserve"> </w:t>
      </w:r>
      <w:r>
        <w:t>acts,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ee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f</w:t>
      </w:r>
      <w:r>
        <w:t>it</w:t>
      </w:r>
      <w:r>
        <w:rPr>
          <w:spacing w:val="-6"/>
        </w:rPr>
        <w:t xml:space="preserve"> </w:t>
      </w:r>
      <w:r>
        <w:t>a</w:t>
      </w:r>
      <w:r>
        <w:rPr>
          <w:spacing w:val="6"/>
        </w:rPr>
        <w:t>c</w:t>
      </w:r>
      <w:r>
        <w:t>t</w:t>
      </w:r>
      <w:r>
        <w:rPr>
          <w:spacing w:val="-1"/>
        </w:rPr>
        <w:t>s</w:t>
      </w:r>
      <w:r>
        <w:t>.</w:t>
      </w:r>
    </w:p>
    <w:p w14:paraId="72E64F22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0876C723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4 </w:t>
      </w:r>
      <w:r>
        <w:rPr>
          <w:rFonts w:ascii="Arial Narrow" w:eastAsia="Arial Narrow" w:hAnsi="Arial Narrow" w:cs="Arial Narrow"/>
          <w:b/>
          <w:spacing w:val="45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C</w:t>
      </w:r>
      <w:r>
        <w:rPr>
          <w:rFonts w:ascii="Arial Narrow" w:eastAsia="Arial Narrow" w:hAnsi="Arial Narrow" w:cs="Arial Narrow"/>
          <w:b/>
        </w:rPr>
        <w:t>HI</w:t>
      </w:r>
      <w:r>
        <w:rPr>
          <w:rFonts w:ascii="Arial Narrow" w:eastAsia="Arial Narrow" w:hAnsi="Arial Narrow" w:cs="Arial Narrow"/>
          <w:b/>
          <w:spacing w:val="3"/>
        </w:rPr>
        <w:t>T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CT</w:t>
      </w:r>
    </w:p>
    <w:p w14:paraId="4FC23FE3" w14:textId="77777777" w:rsidR="000B27D3" w:rsidRDefault="00C31595">
      <w:pPr>
        <w:spacing w:before="1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Ge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al</w:t>
      </w:r>
    </w:p>
    <w:p w14:paraId="6A19CDD1" w14:textId="77777777" w:rsidR="000B27D3" w:rsidRDefault="00C31595">
      <w:pPr>
        <w:spacing w:before="1"/>
        <w:ind w:left="121" w:right="112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4.1.1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etai</w:t>
      </w:r>
      <w:r>
        <w:rPr>
          <w:spacing w:val="2"/>
        </w:rPr>
        <w:t>n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2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in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t.</w:t>
      </w:r>
    </w:p>
    <w:p w14:paraId="7AF9A96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6E4FCDB" w14:textId="77777777" w:rsidR="000B27D3" w:rsidRDefault="00C31595">
      <w:pPr>
        <w:ind w:left="121" w:right="133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4.1.2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D</w:t>
      </w:r>
      <w:r>
        <w:rPr>
          <w:spacing w:val="1"/>
        </w:rPr>
        <w:t>u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limitati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rPr>
          <w:spacing w:val="1"/>
        </w:rPr>
        <w:t>for</w:t>
      </w:r>
      <w:r>
        <w:t>th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 xml:space="preserve">ts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estrict</w:t>
      </w:r>
      <w:r>
        <w:rPr>
          <w:spacing w:val="1"/>
        </w:rPr>
        <w:t>ed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od</w:t>
      </w:r>
      <w:r>
        <w:t>ifi</w:t>
      </w:r>
      <w:r>
        <w:rPr>
          <w:spacing w:val="-2"/>
        </w:rPr>
        <w:t>e</w:t>
      </w:r>
      <w:r>
        <w:rPr>
          <w:spacing w:val="1"/>
        </w:rPr>
        <w:t>d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rPr>
          <w:spacing w:val="-2"/>
        </w:rPr>
        <w:t>a</w:t>
      </w:r>
      <w:r>
        <w:t>ct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 xml:space="preserve">itect.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u</w:t>
      </w:r>
      <w:r>
        <w:rPr>
          <w:spacing w:val="1"/>
        </w:rPr>
        <w:t>nr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>a</w:t>
      </w:r>
      <w:r>
        <w:rPr>
          <w:spacing w:val="1"/>
        </w:rPr>
        <w:t>b</w:t>
      </w:r>
      <w:r>
        <w:rPr>
          <w:spacing w:val="3"/>
        </w:rPr>
        <w:t>l</w:t>
      </w:r>
      <w:r>
        <w:t>y</w:t>
      </w:r>
      <w:r>
        <w:rPr>
          <w:spacing w:val="-10"/>
        </w:rPr>
        <w:t xml:space="preserve"> </w:t>
      </w:r>
      <w:r>
        <w:t>wit</w:t>
      </w:r>
      <w:r>
        <w:rPr>
          <w:spacing w:val="1"/>
        </w:rPr>
        <w:t>hh</w:t>
      </w:r>
      <w:r>
        <w:t>el</w:t>
      </w:r>
      <w:r>
        <w:rPr>
          <w:spacing w:val="1"/>
        </w:rPr>
        <w:t>d</w:t>
      </w:r>
      <w:r>
        <w:t>.</w:t>
      </w:r>
    </w:p>
    <w:p w14:paraId="29C543F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FCE0001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dm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is</w:t>
      </w:r>
      <w:r>
        <w:rPr>
          <w:rFonts w:ascii="Arial Narrow" w:eastAsia="Arial Narrow" w:hAnsi="Arial Narrow" w:cs="Arial Narrow"/>
          <w:b/>
          <w:spacing w:val="1"/>
        </w:rPr>
        <w:t>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  <w:spacing w:val="1"/>
        </w:rPr>
        <w:t>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t</w:t>
      </w:r>
    </w:p>
    <w:p w14:paraId="6CE2D797" w14:textId="77777777" w:rsidR="000B27D3" w:rsidRDefault="00C31595">
      <w:pPr>
        <w:spacing w:before="1"/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dm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trati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</w:p>
    <w:p w14:paraId="5575A2A8" w14:textId="77777777" w:rsidR="000B27D3" w:rsidRDefault="00C31595">
      <w:pPr>
        <w:ind w:left="121"/>
      </w:pPr>
      <w:r>
        <w:t>an 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</w:t>
      </w:r>
      <w:r>
        <w:rPr>
          <w:spacing w:val="-10"/>
        </w:rPr>
        <w:t xml:space="preserve"> </w:t>
      </w:r>
      <w:r>
        <w:rPr>
          <w:spacing w:val="1"/>
        </w:rPr>
        <w:t>du</w:t>
      </w:r>
      <w:r>
        <w:rPr>
          <w:spacing w:val="-2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til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tificate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t.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</w:p>
    <w:p w14:paraId="1CEDE8F7" w14:textId="77777777" w:rsidR="000B27D3" w:rsidRDefault="00C31595">
      <w:pPr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ity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h</w:t>
      </w:r>
      <w:r>
        <w:t>alf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n</w:t>
      </w:r>
      <w:r>
        <w:t>ly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6E0F0EB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2B46B28" w14:textId="77777777" w:rsidR="000B27D3" w:rsidRDefault="00C31595">
      <w:pPr>
        <w:ind w:left="121" w:right="98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rv</w:t>
      </w:r>
      <w:r>
        <w:t>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pr</w:t>
      </w:r>
      <w:r>
        <w:t>ia</w:t>
      </w:r>
      <w:r>
        <w:rPr>
          <w:spacing w:val="-2"/>
        </w:rPr>
        <w:t>t</w:t>
      </w:r>
      <w:r>
        <w:t>e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ta</w:t>
      </w:r>
      <w:r>
        <w:rPr>
          <w:spacing w:val="1"/>
        </w:rPr>
        <w:t>g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rPr>
          <w:spacing w:val="1"/>
        </w:rPr>
        <w:t>n</w:t>
      </w:r>
      <w:r>
        <w:t>,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t>d</w:t>
      </w:r>
      <w:r>
        <w:rPr>
          <w:spacing w:val="-4"/>
        </w:rPr>
        <w:t xml:space="preserve"> </w:t>
      </w:r>
      <w:r>
        <w:t>with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com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a</w:t>
      </w:r>
      <w:r>
        <w:rPr>
          <w:spacing w:val="-2"/>
        </w:rPr>
        <w:t>l</w:t>
      </w:r>
      <w:r>
        <w:t>ly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m</w:t>
      </w:r>
      <w:r>
        <w:t>iliar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p</w:t>
      </w:r>
      <w:r>
        <w:rPr>
          <w:spacing w:val="1"/>
        </w:rPr>
        <w:t>ro</w:t>
      </w:r>
      <w:r>
        <w:rPr>
          <w:spacing w:val="-1"/>
        </w:rPr>
        <w:t>g</w:t>
      </w:r>
      <w:r>
        <w:rPr>
          <w:spacing w:val="1"/>
        </w:rPr>
        <w:t>r</w:t>
      </w:r>
      <w:r>
        <w:t>ess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qu</w:t>
      </w:r>
      <w:r>
        <w:t>ality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omp</w:t>
      </w:r>
      <w:r>
        <w:t>lete</w:t>
      </w:r>
      <w:r>
        <w:rPr>
          <w:spacing w:val="-1"/>
        </w:rPr>
        <w:t>d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 xml:space="preserve">to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al</w:t>
      </w:r>
      <w:r>
        <w:rPr>
          <w:spacing w:val="-6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Wo</w:t>
      </w:r>
      <w:r>
        <w:rPr>
          <w:spacing w:val="1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ob</w:t>
      </w:r>
      <w:r>
        <w:rPr>
          <w:spacing w:val="-1"/>
        </w:rPr>
        <w:t>s</w:t>
      </w:r>
      <w:r>
        <w:t>e</w:t>
      </w:r>
      <w:r>
        <w:rPr>
          <w:spacing w:val="-1"/>
        </w:rPr>
        <w:t>r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ei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nn</w:t>
      </w:r>
      <w:r>
        <w:t>er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icati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fu</w:t>
      </w:r>
      <w:r>
        <w:t>lly c</w:t>
      </w:r>
      <w:r>
        <w:rPr>
          <w:spacing w:val="1"/>
        </w:rPr>
        <w:t>omp</w:t>
      </w:r>
      <w:r>
        <w:t>lete</w:t>
      </w:r>
      <w:r>
        <w:rPr>
          <w:spacing w:val="2"/>
        </w:rPr>
        <w:t>d</w:t>
      </w:r>
      <w:r>
        <w:t>,</w:t>
      </w:r>
      <w:r>
        <w:rPr>
          <w:spacing w:val="-8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H</w:t>
      </w:r>
      <w:r>
        <w:rPr>
          <w:spacing w:val="1"/>
        </w:rPr>
        <w:t>o</w:t>
      </w:r>
      <w:r>
        <w:t>we</w:t>
      </w:r>
      <w:r>
        <w:rPr>
          <w:spacing w:val="2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 e</w:t>
      </w:r>
      <w:r>
        <w:rPr>
          <w:spacing w:val="1"/>
        </w:rPr>
        <w:t>xh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t>ti</w:t>
      </w:r>
      <w:r>
        <w:rPr>
          <w:spacing w:val="-2"/>
        </w:rPr>
        <w:t>n</w:t>
      </w:r>
      <w:r>
        <w:rPr>
          <w:spacing w:val="1"/>
        </w:rPr>
        <w:t>uou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rPr>
          <w:spacing w:val="4"/>
        </w:rPr>
        <w:t>n</w:t>
      </w:r>
      <w:r>
        <w:rPr>
          <w:spacing w:val="1"/>
        </w:rPr>
        <w:t>-</w:t>
      </w:r>
      <w:r>
        <w:rPr>
          <w:spacing w:val="-1"/>
        </w:rPr>
        <w:t>s</w:t>
      </w:r>
      <w:r>
        <w:t>ite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c</w:t>
      </w:r>
      <w:r>
        <w:t>k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qu</w:t>
      </w:r>
      <w:r>
        <w:rPr>
          <w:spacing w:val="-2"/>
        </w:rPr>
        <w:t>a</w:t>
      </w:r>
      <w:r>
        <w:t>lity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qu</w:t>
      </w:r>
      <w:r>
        <w:rPr>
          <w:spacing w:val="-2"/>
        </w:rPr>
        <w:t>a</w:t>
      </w:r>
      <w:r>
        <w:rPr>
          <w:spacing w:val="1"/>
        </w:rPr>
        <w:t>n</w:t>
      </w:r>
      <w:r>
        <w:t>tity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 c</w:t>
      </w:r>
      <w:r>
        <w:rPr>
          <w:spacing w:val="1"/>
        </w:rPr>
        <w:t>on</w:t>
      </w:r>
      <w:r>
        <w:t>tr</w:t>
      </w:r>
      <w:r>
        <w:rPr>
          <w:spacing w:val="1"/>
        </w:rPr>
        <w:t>o</w:t>
      </w:r>
      <w:r>
        <w:t>l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rg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3"/>
        </w:rPr>
        <w:t>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-1"/>
        </w:rPr>
        <w:t>h</w:t>
      </w:r>
      <w:r>
        <w:rPr>
          <w:spacing w:val="1"/>
        </w:rPr>
        <w:t>od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tec</w:t>
      </w:r>
      <w:r>
        <w:rPr>
          <w:spacing w:val="2"/>
        </w:rPr>
        <w:t>h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qu</w:t>
      </w:r>
      <w:r>
        <w:t>es,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1"/>
        </w:rPr>
        <w:t>d</w:t>
      </w:r>
      <w:r>
        <w:rPr>
          <w:spacing w:val="1"/>
        </w:rPr>
        <w:t>ur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6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progr</w:t>
      </w:r>
      <w:r>
        <w:rPr>
          <w:spacing w:val="-2"/>
        </w:rPr>
        <w:t>a</w:t>
      </w:r>
      <w:r>
        <w:rPr>
          <w:spacing w:val="1"/>
        </w:rPr>
        <w:t>m</w:t>
      </w:r>
      <w:r>
        <w:t>s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9"/>
        </w:rPr>
        <w:t>o</w:t>
      </w:r>
      <w:r>
        <w:rPr>
          <w:spacing w:val="1"/>
        </w:rPr>
        <w:t>rk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ce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ese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o</w:t>
      </w:r>
      <w:r>
        <w:t>le</w:t>
      </w:r>
      <w:r>
        <w:rPr>
          <w:spacing w:val="-2"/>
        </w:rPr>
        <w:t>l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</w:p>
    <w:p w14:paraId="6E7FADED" w14:textId="77777777" w:rsidR="000B27D3" w:rsidRDefault="00C31595">
      <w:pPr>
        <w:ind w:left="121"/>
      </w:pP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</w:t>
      </w:r>
      <w:r>
        <w:rPr>
          <w:spacing w:val="-12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3340597B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46B58B3D" w14:textId="77777777" w:rsidR="000B27D3" w:rsidRDefault="00C31595">
      <w:pPr>
        <w:ind w:left="121" w:right="1027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asis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5"/>
        </w:rPr>
        <w:t xml:space="preserve"> 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k</w:t>
      </w:r>
      <w:r>
        <w:t>e</w:t>
      </w:r>
      <w:r>
        <w:rPr>
          <w:spacing w:val="1"/>
        </w:rPr>
        <w:t>e</w:t>
      </w:r>
      <w:r>
        <w:t>p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ly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bou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ogr</w:t>
      </w:r>
      <w:r>
        <w:t>ess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qu</w:t>
      </w:r>
      <w:r>
        <w:t>ality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proofErr w:type="gramStart"/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lete</w:t>
      </w:r>
      <w:r>
        <w:rPr>
          <w:spacing w:val="2"/>
        </w:rPr>
        <w:t>d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6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por</w:t>
      </w:r>
      <w:r>
        <w:t>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1</w:t>
      </w:r>
      <w:r>
        <w:t>)</w:t>
      </w:r>
      <w:r>
        <w:rPr>
          <w:spacing w:val="-1"/>
        </w:rPr>
        <w:t xml:space="preserve"> k</w:t>
      </w:r>
      <w:r>
        <w:rPr>
          <w:spacing w:val="1"/>
        </w:rPr>
        <w:t>no</w:t>
      </w:r>
      <w:r>
        <w:t>wn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v</w:t>
      </w:r>
      <w:r>
        <w:t>iati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fr</w:t>
      </w:r>
      <w:r>
        <w:rPr>
          <w:spacing w:val="-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2</w:t>
      </w:r>
      <w:r>
        <w:t>)</w:t>
      </w:r>
      <w:r>
        <w:rPr>
          <w:spacing w:val="-1"/>
        </w:rPr>
        <w:t xml:space="preserve"> k</w:t>
      </w:r>
      <w:r>
        <w:rPr>
          <w:spacing w:val="1"/>
        </w:rPr>
        <w:t>n</w:t>
      </w:r>
      <w:r>
        <w:rPr>
          <w:spacing w:val="-1"/>
        </w:rPr>
        <w:t>o</w:t>
      </w:r>
      <w:r>
        <w:t>wn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v</w:t>
      </w:r>
      <w:r>
        <w:t>ia</w:t>
      </w:r>
      <w:r>
        <w:rPr>
          <w:spacing w:val="5"/>
        </w:rPr>
        <w:t>t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mo</w:t>
      </w:r>
      <w:r>
        <w:rPr>
          <w:spacing w:val="-1"/>
        </w:rPr>
        <w:t>s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con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bm</w:t>
      </w:r>
      <w:r>
        <w:t>itted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3</w:t>
      </w:r>
      <w:r>
        <w:t>)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ts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icie</w:t>
      </w:r>
      <w:r>
        <w:rPr>
          <w:spacing w:val="1"/>
        </w:rPr>
        <w:t>n</w:t>
      </w:r>
      <w:r>
        <w:t>ci</w:t>
      </w:r>
      <w:r>
        <w:rPr>
          <w:spacing w:val="-2"/>
        </w:rPr>
        <w:t>e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ob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 xml:space="preserve">s </w:t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9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 xml:space="preserve">t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</w:t>
      </w:r>
      <w:r>
        <w:rPr>
          <w:spacing w:val="1"/>
        </w:rPr>
        <w:t>o</w:t>
      </w:r>
      <w:r>
        <w:t>l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v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r</w:t>
      </w:r>
      <w:r>
        <w:rPr>
          <w:spacing w:val="1"/>
        </w:rPr>
        <w:t>g</w:t>
      </w:r>
      <w:r>
        <w:t>e</w:t>
      </w:r>
      <w:r>
        <w:rPr>
          <w:spacing w:val="-4"/>
        </w:rPr>
        <w:t xml:space="preserve"> </w:t>
      </w:r>
      <w:proofErr w:type="gramStart"/>
      <w:r>
        <w:rPr>
          <w:spacing w:val="1"/>
        </w:rPr>
        <w:t>o</w:t>
      </w:r>
      <w:r>
        <w:rPr>
          <w:spacing w:val="-2"/>
        </w:rPr>
        <w:t>f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proofErr w:type="gramEnd"/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o</w:t>
      </w:r>
      <w:r>
        <w:rPr>
          <w:spacing w:val="1"/>
        </w:rPr>
        <w:t>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 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rPr>
          <w:spacing w:val="-1"/>
        </w:rPr>
        <w:t>k</w:t>
      </w:r>
      <w:r>
        <w:t>.</w:t>
      </w:r>
    </w:p>
    <w:p w14:paraId="3DAB8EE8" w14:textId="77777777" w:rsidR="000B27D3" w:rsidRDefault="000B27D3">
      <w:pPr>
        <w:spacing w:before="4" w:line="100" w:lineRule="exact"/>
        <w:rPr>
          <w:sz w:val="11"/>
          <w:szCs w:val="11"/>
        </w:rPr>
      </w:pPr>
    </w:p>
    <w:p w14:paraId="79963BC3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</w:t>
      </w:r>
      <w:r>
        <w:rPr>
          <w:rFonts w:ascii="Arial Narrow" w:eastAsia="Arial Narrow" w:hAnsi="Arial Narrow" w:cs="Arial Narrow"/>
          <w:b/>
          <w:spacing w:val="1"/>
        </w:rPr>
        <w:t>2</w:t>
      </w:r>
      <w:r>
        <w:rPr>
          <w:rFonts w:ascii="Arial Narrow" w:eastAsia="Arial Narrow" w:hAnsi="Arial Narrow" w:cs="Arial Narrow"/>
          <w:b/>
        </w:rPr>
        <w:t>.4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mmun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at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</w:p>
    <w:p w14:paraId="137F8DBF" w14:textId="77777777" w:rsidR="000B27D3" w:rsidRDefault="00F027BE">
      <w:pPr>
        <w:spacing w:before="1"/>
        <w:ind w:left="101" w:right="1061"/>
      </w:pPr>
      <w:r>
        <w:pict w14:anchorId="5BF02033">
          <v:group id="_x0000_s2389" style="position:absolute;left:0;text-align:left;margin-left:418.45pt;margin-top:15pt;width:13pt;height:577.55pt;z-index:-2267;mso-position-horizontal-relative:page" coordorigin="8369,300" coordsize="260,11551">
            <v:shape id="_x0000_s2403" type="#_x0000_t75" style="position:absolute;left:8384;top:300;width:230;height:11551">
              <v:imagedata r:id="rId11" o:title=""/>
            </v:shape>
            <v:shape id="_x0000_s2402" style="position:absolute;left:8384;top:444;width:230;height:11263" coordorigin="8384,444" coordsize="230,11263" path="m8411,486r,-42l8384,444r,1975l8411,2419r,-821l8614,1598r,-329l8411,1269r,-783xe" fillcolor="#dfdfdf" stroked="f">
              <v:path arrowok="t"/>
            </v:shape>
            <v:shape id="_x0000_s2401" style="position:absolute;left:8384;top:444;width:230;height:11263" coordorigin="8384,444" coordsize="230,11263" path="m8614,4859r,-240l8603,4669r-12,51l8580,4771r-12,51l8557,4873r-12,51l8534,4975r-12,51l8511,5077r-12,51l8487,5179r-11,51l8464,5281r-11,51l8441,5383r-11,51l8418,5485r-11,51l8395,5587r-11,51l8384,5993r11,48l8407,6089r11,48l8430,6184r-9,-331l8414,5837r-6,-14l8409,5821r4,-13l8417,5793r5,-17l8427,5758r5,-19l8438,5718r6,-22l8450,5672r6,-25l8458,5639r4,-19l8467,5600r5,-19l8477,5561r4,-19l8486,5522r5,-19l8496,5484r5,-20l8505,5445r5,-20l8515,5406r5,-19l8520,6231r-6,-21l8510,6191r-5,-20l8500,6152r-5,-20l8490,6113r-4,-19l8481,6074r-5,-19l8471,6035r-5,-19l8462,5996r-5,-19l8452,5958r-7,-26l8441,6232r12,48l8464,6328r12,48l8487,6424r12,47l8511,6519r11,48l8534,6615r11,48l8557,6711r11,47l8580,6806r11,48l8603,6902r11,48l8614,6600r-5,-22l8604,6559r-5,-20l8594,6520r-5,-19l8584,6481r-5,-19l8574,6442r-15,-58l8544,6326r,-1041l8558,5227r14,-58l8577,5150r5,-20l8586,5111r5,-20l8596,5072r4,-20l8605,5033r5,-20l8614,4994r,-135xe" fillcolor="#dfdfdf" stroked="f">
              <v:path arrowok="t"/>
            </v:shape>
            <v:shape id="_x0000_s2400" style="position:absolute;left:8384;top:444;width:230;height:11263" coordorigin="8384,444" coordsize="230,11263" path="m8411,10797r,-79l8412,10668r,-67l8413,10541r1,-54l8416,10428r2,-60l8422,10303r5,-61l8433,10185r6,-52l8448,10083r13,-53l8487,9991r10,-3l8509,9992r33,61l8554,10106r9,59l8571,10236r4,52l8578,10346r3,65l8583,10460r1,51l8585,10563r1,56l8586,10681r1,115l8587,11378r-176,l8384,11536r,172l8614,11708r,-1009l8613,10616r-1,-79l8611,10462r-1,-74l8608,10321r-2,-63l8603,10181r-4,-70l8594,10039r-6,-60l8580,9903r-11,-79l8557,9765r-24,-80l8498,9648r-7,1l8452,9714r-18,73l8423,9857r-8,62l8411,10826r,-29xe" fillcolor="#dfdfdf" stroked="f">
              <v:path arrowok="t"/>
            </v:shape>
            <v:shape id="_x0000_s2399" style="position:absolute;left:8384;top:444;width:230;height:11263" coordorigin="8384,444" coordsize="230,11263" path="m8411,10881r,-55l8410,9965r-2,24l8403,10045r-5,70l8395,10171r-3,60l8390,10294r-2,66l8387,10422r-1,69l8385,10571r-1,92l8384,10739r,797l8411,11378r,-497xe" fillcolor="#dfdfdf" stroked="f">
              <v:path arrowok="t"/>
            </v:shape>
            <v:shape id="_x0000_s2398" style="position:absolute;left:8384;top:444;width:230;height:11263" coordorigin="8384,444" coordsize="230,11263" path="m8512,8615r,-241l8512,8336r1,-45l8514,8240r2,-40l8518,8161r3,-45l8524,8078r4,-40l8532,7996r4,-38l8543,7906r5,-39l8553,7826r7,-44l8566,7736r8,-53l8580,7643r5,-39l8591,7564r3,-20l8597,7525r3,-20l8603,7485r3,-20l8608,7446r3,-20l8614,7406r,-415l8611,7013r-3,22l8605,7056r-3,22l8598,7100r-3,21l8592,7143r-3,22l8586,7186r-3,22l8580,7230r-3,21l8573,7273r-3,22l8567,7316r-3,22l8561,7360r-3,21l8555,7403r-4,22l8549,7439r-2,19l8544,7477r-2,19l8539,7516r-2,20l8535,7555r-2,20l8531,7595r-3,21l8526,7636r-1,21l8523,7677r-2,21l8519,7727r-2,17l8516,7762r-1,20l8514,7802r-1,22l8512,7847r-1,24l8509,7897r,-35l8508,7827r,-33l8507,7761r-1,-31l8506,7699r-1,-30l8503,7612r-2,-53l8498,7510r-2,-46l8493,7423r-3,-38l8485,7336r-4,-33l8472,7250r-10,-35l8447,7195r-4,1l8424,7237r-12,62l8408,7328r1,741l8409,7989r1,-25l8410,7916r1,-45l8412,7809r2,-55l8417,7705r5,-62l8429,7583r13,-45l8447,7535r3,1l8467,7601r7,60l8478,7722r2,48l8482,7820r1,49l8484,7924r1,61l8485,8075r,782l8409,8857r-25,109l8384,9187r230,l8614,8857r-102,l8512,8615xe" fillcolor="#dfdfdf" stroked="f">
              <v:path arrowok="t"/>
            </v:shape>
            <v:shape id="_x0000_s2397" style="position:absolute;left:8384;top:444;width:230;height:11263" coordorigin="8384,444" coordsize="230,11263" path="m8445,5932r-6,-22l8433,5890r-6,-19l8421,5853r9,331l8441,6232r4,-300xe" fillcolor="#dfdfdf" stroked="f">
              <v:path arrowok="t"/>
            </v:shape>
            <v:shape id="_x0000_s2396" style="position:absolute;left:8384;top:444;width:230;height:11263" coordorigin="8384,444" coordsize="230,11263" path="m8384,8414r,552l8409,8857r,-788l8408,7328r-2,17l8400,7399r-4,61l8392,7527r-3,67l8388,7652r-2,65l8385,7789r,52l8384,7926r,60l8384,8414xe" fillcolor="#dfdfdf" stroked="f">
              <v:path arrowok="t"/>
            </v:shape>
            <v:shape id="_x0000_s2395" style="position:absolute;left:8384;top:444;width:230;height:11263" coordorigin="8384,444" coordsize="230,11263" path="m8482,3030r,994l8411,4024r,-1351l8384,2673r,1680l8614,4353r,-329l8510,4024r,-1169l8482,2855r,175xe" fillcolor="#dfdfdf" stroked="f">
              <v:path arrowok="t"/>
            </v:shape>
            <v:shape id="_x0000_s2394" style="position:absolute;left:8411;top:9988;width:176;height:1390" coordorigin="8411,9988" coordsize="176,1390" path="m8509,9992r23,32l8542,10053r8,35l8557,10124r6,41l8568,10211r4,43l8575,10288r2,38l8579,10367r2,44l8583,10460r1,35l8584,10527r1,36l8586,10600r,40l8586,10681r1,45l8587,10772r,49l8587,10846r,27l8587,10899r,27l8587,10952r,27l8587,11006r,26l8587,11059r,26l8587,11112r,27l8587,11165r,27l8587,11218r,27l8587,11271r,27l8587,11325r,26l8587,11378r-36,l8531,11378r-20,l8491,11378r-20,l8451,11378r-20,l8411,11378r,-26l8411,11326r,-27l8411,11273r,-26l8411,11221r,-26l8411,11168r,-26l8411,11116r,-26l8411,11064r,-26l8411,11011r,-26l8411,10959r,-26l8411,10907r,-26l8411,10855r,-29l8411,10770r,-52l8412,10668r,-45l8412,10580r1,-39l8414,10504r,-33l8416,10428r1,-38l8420,10345r2,-42l8425,10262r4,-39l8433,10185r4,-35l8442,10116r6,-33l8461,10030r17,-32l8497,9988r12,4xe" filled="f" strokecolor="silver" strokeweight="1.5pt">
              <v:path arrowok="t"/>
            </v:shape>
            <v:shape id="_x0000_s2393" type="#_x0000_t75" style="position:absolute;left:8369;top:4604;width:260;height:4598">
              <v:imagedata r:id="rId12" o:title=""/>
            </v:shape>
            <v:shape id="_x0000_s2392" style="position:absolute;left:8384;top:444;width:230;height:1974" coordorigin="8384,444" coordsize="230,1974" path="m8411,486r,41l8411,568r,41l8411,650r,42l8411,733r,41l8411,815r,41l8411,898r,41l8411,980r,41l8411,1062r,42l8411,1145r,41l8411,1227r,42l8431,1269r20,l8471,1269r20,l8511,1269r40,l8571,1269r20,l8611,1269r3,l8614,1289r,19l8614,1328r,20l8614,1368r,20l8614,1408r,20l8614,1448r,20l8614,1488r,20l8614,1528r,20l8614,1568r,21l8614,1598r-20,l8574,1598r-20,l8534,1598r-20,l8494,1598r-20,l8454,1598r-20,l8411,1598r,41l8411,1680r,41l8411,1762r,41l8411,1844r,41l8411,1926r,41l8411,2008r,42l8411,2091r,41l8411,2173r,41l8411,2255r,41l8411,2337r,41l8411,2419r-27,l8384,2320r,-99l8384,2123r,-99l8384,1925r,-99l8384,1728r,-99l8384,1530r,-98l8384,1333r,-99l8384,1135r,-98l8384,938r,-99l8384,741r,-99l8384,543r,-99l8411,444r,42xe" filled="f" strokecolor="silver" strokeweight="1.5pt">
              <v:path arrowok="t"/>
            </v:shape>
            <v:shape id="_x0000_s2391" style="position:absolute;left:8384;top:2673;width:230;height:1680" coordorigin="8384,2673" coordsize="230,1680" path="m8411,2740r,68l8411,2875r,68l8411,3010r,68l8411,3145r,68l8411,3281r,67l8411,3416r,67l8411,3551r,67l8411,3686r,67l8411,3821r,67l8411,3956r,68l8482,4024r,-59l8482,3907r,-59l8482,3790r,-59l8482,3673r,-59l8482,3556r,-59l8482,3439r,-58l8482,3322r,-58l8482,3205r,-58l8482,3088r,-58l8482,2971r,-58l8482,2855r28,l8510,2913r,58l8510,3030r,58l8510,3147r,58l8510,3264r,58l8510,3381r,58l8510,3497r,59l8510,3614r,59l8510,3731r,59l8510,3848r,59l8510,3965r,59l8530,4024r20,l8570,4024r44,l8614,4044r,20l8614,4084r,20l8614,4124r,20l8614,4164r,20l8614,4204r,20l8614,4244r,20l8614,4284r,20l8614,4324r,20l8614,4353r-230,l8384,4269r,-84l8384,4101r,-84l8384,3933r,-84l8384,3765r,-84l8384,3597r,-84l8384,3429r,-84l8384,3261r,-84l8384,3093r,-84l8384,2925r,-84l8384,2757r,-84l8411,2673r,67xe" filled="f" strokecolor="silver" strokeweight="1.5pt">
              <v:path arrowok="t"/>
            </v:shape>
            <v:shape id="_x0000_s2390" style="position:absolute;left:8384;top:9648;width:230;height:2059" coordorigin="8384,9648" coordsize="230,2059" path="m8510,9652r34,61l8557,9765r12,59l8576,9869r6,52l8588,9979r4,40l8595,10060r3,43l8601,10145r2,55l8606,10258r1,42l8609,10343r1,45l8611,10444r1,55l8613,10556r,60l8614,10657r,42l8614,10742r,44l8614,10809r,45l8614,10899r,45l8614,10988r,45l8614,11078r,45l8614,11168r,45l8614,11258r,45l8614,11348r,45l8614,11438r,45l8614,11528r,45l8614,11618r,45l8614,11708r-230,l8384,11665r,-43l8384,11579r,-43l8384,11493r,-43l8384,11407r,-43l8384,11321r,-43l8384,11236r,-43l8384,11150r,-43l8384,11064r,-43l8384,10978r,-43l8384,10892r,-43l8384,10793r,-54l8384,10687r,-48l8385,10593r,-43l8385,10510r1,-55l8387,10406r1,-46l8389,10315r2,-43l8392,10231r2,-40l8397,10133r4,-54l8406,10014r4,-49l8415,9919r5,-42l8428,9820r9,-48l8452,9714r19,-45l8498,9648r12,4xe" filled="f" strokecolor="silver" strokeweight="1.5pt">
              <v:path arrowok="t"/>
            </v:shape>
            <w10:wrap anchorx="page"/>
          </v:group>
        </w:pic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t>cl</w:t>
      </w:r>
      <w:r w:rsidR="00C31595">
        <w:rPr>
          <w:spacing w:val="1"/>
        </w:rPr>
        <w:t>ud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7"/>
        </w:rPr>
        <w:t xml:space="preserve"> </w:t>
      </w:r>
      <w:r w:rsidR="00C31595">
        <w:t>in</w:t>
      </w:r>
      <w:r w:rsidR="00C31595">
        <w:rPr>
          <w:spacing w:val="-3"/>
        </w:rPr>
        <w:t xml:space="preserve"> </w:t>
      </w:r>
      <w:r w:rsidR="00C31595">
        <w:t>all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1"/>
        </w:rPr>
        <w:t>ommun</w:t>
      </w:r>
      <w:r w:rsidR="00C31595">
        <w:t>icati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1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elate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ff</w:t>
      </w:r>
      <w:r w:rsidR="00C31595">
        <w:t>e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’</w:t>
      </w:r>
      <w:r w:rsidR="00C31595">
        <w:t xml:space="preserve">s 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rv</w:t>
      </w:r>
      <w:r w:rsidR="00C31595">
        <w:t>ices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1"/>
        </w:rPr>
        <w:t>o</w:t>
      </w:r>
      <w:r w:rsidR="00C31595">
        <w:rPr>
          <w:spacing w:val="1"/>
        </w:rPr>
        <w:t>f</w:t>
      </w:r>
      <w:r w:rsidR="00C31595">
        <w:t>es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t>al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b</w:t>
      </w:r>
      <w:r w:rsidR="00C31595">
        <w:t>ili</w:t>
      </w:r>
      <w:r w:rsidR="00C31595">
        <w:rPr>
          <w:spacing w:val="-1"/>
        </w:rPr>
        <w:t>t</w:t>
      </w:r>
      <w:r w:rsidR="00C31595">
        <w:t>ies.</w:t>
      </w:r>
      <w:r w:rsidR="00C31595">
        <w:rPr>
          <w:spacing w:val="-1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omp</w:t>
      </w:r>
      <w:r w:rsidR="00C31595">
        <w:t>tly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n</w:t>
      </w:r>
      <w:r w:rsidR="00C31595">
        <w:rPr>
          <w:spacing w:val="1"/>
        </w:rPr>
        <w:t>o</w:t>
      </w:r>
      <w:r w:rsidR="00C31595">
        <w:t>tify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ub</w:t>
      </w:r>
      <w:r w:rsidR="00C31595">
        <w:rPr>
          <w:spacing w:val="-1"/>
        </w:rPr>
        <w:t>s</w:t>
      </w:r>
      <w:r w:rsidR="00C31595">
        <w:t>ta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d</w:t>
      </w:r>
      <w:r w:rsidR="00C31595">
        <w:rPr>
          <w:spacing w:val="-3"/>
        </w:rPr>
        <w:t>i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t c</w:t>
      </w:r>
      <w:r w:rsidR="00C31595">
        <w:rPr>
          <w:spacing w:val="1"/>
        </w:rPr>
        <w:t>ommun</w:t>
      </w:r>
      <w:r w:rsidR="00C31595">
        <w:t>icati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13"/>
        </w:rPr>
        <w:t xml:space="preserve"> </w:t>
      </w:r>
      <w:r w:rsidR="00C31595">
        <w:rPr>
          <w:spacing w:val="1"/>
        </w:rPr>
        <w:t>b</w:t>
      </w:r>
      <w:r w:rsidR="00C31595">
        <w:t>etw</w:t>
      </w:r>
      <w:r w:rsidR="00C31595">
        <w:rPr>
          <w:spacing w:val="3"/>
        </w:rPr>
        <w:t>e</w:t>
      </w:r>
      <w:r w:rsidR="00C31595">
        <w:t>en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r</w:t>
      </w:r>
      <w:r w:rsidR="00C31595">
        <w:t>elati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Pr</w:t>
      </w:r>
      <w:r w:rsidR="00C31595">
        <w:rPr>
          <w:spacing w:val="2"/>
        </w:rPr>
        <w:t>o</w:t>
      </w:r>
      <w:r w:rsidR="00C31595">
        <w:t xml:space="preserve">ject. </w:t>
      </w:r>
      <w:r w:rsidR="00C31595">
        <w:rPr>
          <w:spacing w:val="-1"/>
        </w:rPr>
        <w:t>C</w:t>
      </w:r>
      <w:r w:rsidR="00C31595">
        <w:rPr>
          <w:spacing w:val="1"/>
        </w:rPr>
        <w:t>ommun</w:t>
      </w:r>
      <w:r w:rsidR="00C31595">
        <w:t>icati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14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 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’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lta</w:t>
      </w:r>
      <w:r w:rsidR="00C31595">
        <w:rPr>
          <w:spacing w:val="-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hrou</w:t>
      </w:r>
      <w:r w:rsidR="00C31595">
        <w:rPr>
          <w:spacing w:val="-1"/>
        </w:rPr>
        <w:t>g</w:t>
      </w:r>
      <w:r w:rsidR="00C31595">
        <w:t>h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itect.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ommun</w:t>
      </w:r>
      <w:r w:rsidR="00C31595">
        <w:t>icati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14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S</w:t>
      </w:r>
      <w:r w:rsidR="00C31595">
        <w:rPr>
          <w:spacing w:val="1"/>
        </w:rPr>
        <w:t>ub</w:t>
      </w:r>
      <w:r w:rsidR="00C31595"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rPr>
          <w:spacing w:val="-3"/>
        </w:rPr>
        <w:t>t</w:t>
      </w:r>
      <w:r w:rsidR="00C31595">
        <w:rPr>
          <w:spacing w:val="1"/>
        </w:rPr>
        <w:t>or</w:t>
      </w:r>
      <w:r w:rsidR="00C31595">
        <w:t>s</w:t>
      </w:r>
      <w:r w:rsidR="00C31595">
        <w:rPr>
          <w:spacing w:val="-12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 xml:space="preserve">d </w:t>
      </w:r>
      <w:r w:rsidR="00C31595">
        <w:rPr>
          <w:spacing w:val="-1"/>
        </w:rPr>
        <w:t>s</w:t>
      </w:r>
      <w:r w:rsidR="00C31595">
        <w:rPr>
          <w:spacing w:val="1"/>
        </w:rPr>
        <w:t>upp</w:t>
      </w:r>
      <w:r w:rsidR="00C31595">
        <w:t>lie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hr</w:t>
      </w:r>
      <w:r w:rsidR="00C31595">
        <w:rPr>
          <w:spacing w:val="-1"/>
        </w:rPr>
        <w:t>o</w:t>
      </w:r>
      <w:r w:rsidR="00C31595">
        <w:rPr>
          <w:spacing w:val="1"/>
        </w:rPr>
        <w:t>ug</w:t>
      </w:r>
      <w:r w:rsidR="00C31595">
        <w:t>h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t>.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omm</w:t>
      </w:r>
      <w:r w:rsidR="00C31595">
        <w:rPr>
          <w:spacing w:val="-1"/>
        </w:rPr>
        <w:t>u</w:t>
      </w:r>
      <w:r w:rsidR="00C31595">
        <w:rPr>
          <w:spacing w:val="1"/>
        </w:rPr>
        <w:t>n</w:t>
      </w:r>
      <w:r w:rsidR="00C31595">
        <w:t>icati</w:t>
      </w:r>
      <w:r w:rsidR="00C31595">
        <w:rPr>
          <w:spacing w:val="1"/>
        </w:rPr>
        <w:t>o</w:t>
      </w:r>
      <w:r w:rsidR="00C31595">
        <w:rPr>
          <w:spacing w:val="8"/>
        </w:rPr>
        <w:t>n</w:t>
      </w:r>
      <w:r w:rsidR="00C31595">
        <w:t>s</w:t>
      </w:r>
      <w:r w:rsidR="00C31595">
        <w:rPr>
          <w:spacing w:val="-17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Se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ate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rPr>
          <w:spacing w:val="-3"/>
        </w:rPr>
        <w:t>t</w:t>
      </w:r>
      <w:r w:rsidR="00C31595">
        <w:rPr>
          <w:spacing w:val="1"/>
        </w:rPr>
        <w:t>or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hr</w:t>
      </w:r>
      <w:r w:rsidR="00C31595">
        <w:rPr>
          <w:spacing w:val="-1"/>
        </w:rPr>
        <w:t>o</w:t>
      </w:r>
      <w:r w:rsidR="00C31595">
        <w:rPr>
          <w:spacing w:val="1"/>
        </w:rPr>
        <w:t>ug</w:t>
      </w:r>
      <w:r w:rsidR="00C31595">
        <w:t>h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 Ow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r</w:t>
      </w:r>
      <w:r w:rsidR="00C31595">
        <w:t>.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rPr>
          <w:spacing w:val="-2"/>
        </w:rPr>
        <w:t>c</w:t>
      </w:r>
      <w:r w:rsidR="00C31595">
        <w:rPr>
          <w:spacing w:val="1"/>
        </w:rPr>
        <w:t>um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m</w:t>
      </w:r>
      <w:r w:rsidR="00C31595">
        <w:t>ay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ify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mm</w:t>
      </w:r>
      <w:r w:rsidR="00C31595">
        <w:rPr>
          <w:spacing w:val="-1"/>
        </w:rPr>
        <w:t>u</w:t>
      </w:r>
      <w:r w:rsidR="00C31595">
        <w:rPr>
          <w:spacing w:val="1"/>
        </w:rPr>
        <w:t>n</w:t>
      </w:r>
      <w:r w:rsidR="00C31595">
        <w:t>icati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o</w:t>
      </w:r>
      <w:r w:rsidR="00C31595">
        <w:t>l</w:t>
      </w:r>
      <w:r w:rsidR="00C31595">
        <w:rPr>
          <w:spacing w:val="-1"/>
        </w:rPr>
        <w:t>s</w:t>
      </w:r>
      <w:r w:rsidR="00C31595">
        <w:t>.</w:t>
      </w:r>
    </w:p>
    <w:p w14:paraId="1F6D8D1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8C96CE3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4.2.5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B</w:t>
      </w:r>
      <w:r>
        <w:t>ased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1"/>
        </w:rPr>
        <w:t>’</w:t>
      </w:r>
      <w:r>
        <w:t>s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t>al</w:t>
      </w:r>
      <w:r>
        <w:rPr>
          <w:spacing w:val="1"/>
        </w:rPr>
        <w:t>u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</w:p>
    <w:p w14:paraId="726324A4" w14:textId="77777777" w:rsidR="000B27D3" w:rsidRDefault="00C31595">
      <w:pPr>
        <w:ind w:left="101"/>
      </w:pP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er</w:t>
      </w:r>
      <w:r>
        <w:t>tify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un</w:t>
      </w:r>
      <w:r>
        <w:t>ts</w:t>
      </w:r>
      <w:r>
        <w:rPr>
          <w:spacing w:val="-8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3"/>
        </w:rP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ates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moun</w:t>
      </w:r>
      <w:r>
        <w:t>t</w:t>
      </w:r>
      <w:r>
        <w:rPr>
          <w:spacing w:val="-1"/>
        </w:rPr>
        <w:t>s</w:t>
      </w:r>
      <w:r>
        <w:t>.</w:t>
      </w:r>
    </w:p>
    <w:p w14:paraId="6081A22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836DF07" w14:textId="77777777" w:rsidR="000B27D3" w:rsidRDefault="00C31595">
      <w:pPr>
        <w:ind w:left="101" w:right="106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4.2.6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h</w:t>
      </w:r>
      <w:r>
        <w:rPr>
          <w:spacing w:val="1"/>
        </w:rPr>
        <w:t>or</w:t>
      </w:r>
      <w:r>
        <w:t>ity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eje</w:t>
      </w:r>
      <w:r>
        <w:rPr>
          <w:spacing w:val="1"/>
        </w:rPr>
        <w:t>c</w:t>
      </w:r>
      <w:r>
        <w:t>t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o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co</w:t>
      </w:r>
      <w:r>
        <w:rPr>
          <w:spacing w:val="-1"/>
        </w:rPr>
        <w:t>n</w:t>
      </w:r>
      <w:r>
        <w:rPr>
          <w:spacing w:val="1"/>
        </w:rPr>
        <w:t>for</w:t>
      </w:r>
      <w:r>
        <w:t>m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t>r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8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dv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1"/>
        </w:rPr>
        <w:t>b</w:t>
      </w:r>
      <w:r>
        <w:t>le,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ity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rPr>
          <w:spacing w:val="-1"/>
        </w:rPr>
        <w:t>ns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tes</w:t>
      </w:r>
      <w:r>
        <w:rPr>
          <w:spacing w:val="-1"/>
        </w:rPr>
        <w:t>t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Sec</w:t>
      </w:r>
      <w:r>
        <w:rPr>
          <w:spacing w:val="-2"/>
        </w:rPr>
        <w:t>t</w:t>
      </w:r>
      <w:r>
        <w:rPr>
          <w:spacing w:val="3"/>
        </w:rPr>
        <w:t>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-1"/>
        </w:rPr>
        <w:t>4</w:t>
      </w:r>
      <w:r>
        <w:t>.2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</w:t>
      </w:r>
      <w:proofErr w:type="gramEnd"/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br</w:t>
      </w:r>
      <w:r>
        <w:t>icat</w:t>
      </w:r>
      <w:r>
        <w:rPr>
          <w:spacing w:val="1"/>
        </w:rPr>
        <w:t>e</w:t>
      </w:r>
      <w:r>
        <w:rPr>
          <w:spacing w:val="-1"/>
        </w:rPr>
        <w:t>d</w:t>
      </w:r>
      <w:r>
        <w:t>,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talled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lete</w:t>
      </w:r>
      <w:r>
        <w:rPr>
          <w:spacing w:val="2"/>
        </w:rPr>
        <w:t>d</w:t>
      </w:r>
      <w:r>
        <w:t>. H</w:t>
      </w:r>
      <w:r>
        <w:rPr>
          <w:spacing w:val="1"/>
        </w:rPr>
        <w:t>o</w:t>
      </w:r>
      <w:r>
        <w:t>we</w:t>
      </w:r>
      <w:r>
        <w:rPr>
          <w:spacing w:val="2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n</w:t>
      </w:r>
      <w:r>
        <w:t>eit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ity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g</w:t>
      </w:r>
      <w:r>
        <w:rPr>
          <w:spacing w:val="1"/>
        </w:rPr>
        <w:t>oo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aith</w:t>
      </w:r>
      <w:r>
        <w:rPr>
          <w:spacing w:val="-3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r</w:t>
      </w:r>
      <w:r>
        <w:t>cise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r</w:t>
      </w:r>
      <w:r>
        <w:t xml:space="preserve">cise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du</w:t>
      </w:r>
      <w:r>
        <w:rPr>
          <w:spacing w:val="-3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7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upp</w:t>
      </w:r>
      <w:r>
        <w:t>lie</w:t>
      </w:r>
      <w:r>
        <w:rPr>
          <w:spacing w:val="1"/>
        </w:rPr>
        <w:t>r</w:t>
      </w:r>
      <w:r>
        <w:rPr>
          <w:spacing w:val="-1"/>
        </w:rPr>
        <w:t>s</w:t>
      </w:r>
      <w:r>
        <w:t>, 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</w:p>
    <w:p w14:paraId="1C16EB1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646434D" w14:textId="77777777" w:rsidR="000B27D3" w:rsidRDefault="00C31595">
      <w:pPr>
        <w:ind w:left="101" w:right="99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4.2.7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rPr>
          <w:spacing w:val="-3"/>
        </w:rPr>
        <w:t>i</w:t>
      </w:r>
      <w:r>
        <w:t>ew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rov</w:t>
      </w:r>
      <w:r>
        <w:rPr>
          <w:spacing w:val="-2"/>
        </w:rPr>
        <w:t>e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rPr>
          <w:spacing w:val="1"/>
        </w:rPr>
        <w:t>k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pr</w:t>
      </w:r>
      <w:r>
        <w:t>iate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rPr>
          <w:spacing w:val="1"/>
        </w:rPr>
        <w:t>n</w:t>
      </w:r>
      <w:r>
        <w:t>,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ittals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 as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ho</w:t>
      </w:r>
      <w:r>
        <w:t>p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>r</w:t>
      </w:r>
      <w:r>
        <w:t>awi</w:t>
      </w:r>
      <w:r>
        <w:rPr>
          <w:spacing w:val="1"/>
        </w:rPr>
        <w:t>ng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Pr</w:t>
      </w:r>
      <w:r>
        <w:rPr>
          <w:spacing w:val="2"/>
        </w:rPr>
        <w:t>o</w:t>
      </w:r>
      <w:r>
        <w:rPr>
          <w:spacing w:val="-1"/>
        </w:rPr>
        <w:t>d</w:t>
      </w:r>
      <w:r>
        <w:rPr>
          <w:spacing w:val="1"/>
        </w:rPr>
        <w:t>u</w:t>
      </w:r>
      <w:r>
        <w:t>ct</w:t>
      </w:r>
      <w:r>
        <w:rPr>
          <w:spacing w:val="-6"/>
        </w:rPr>
        <w:t xml:space="preserve"> </w:t>
      </w:r>
      <w:r>
        <w:rPr>
          <w:spacing w:val="-2"/>
        </w:rPr>
        <w:t>D</w:t>
      </w:r>
      <w:r>
        <w:t>ata,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Sa</w:t>
      </w:r>
      <w:r>
        <w:rPr>
          <w:spacing w:val="1"/>
        </w:rPr>
        <w:t>mp</w:t>
      </w:r>
      <w:r>
        <w:t>les,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u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rPr>
          <w:spacing w:val="1"/>
        </w:rPr>
        <w:t>pu</w:t>
      </w:r>
      <w:r>
        <w:rPr>
          <w:spacing w:val="-2"/>
        </w:rPr>
        <w:t>r</w:t>
      </w:r>
      <w:r>
        <w:rPr>
          <w:spacing w:val="1"/>
        </w:rPr>
        <w:t>po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ck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2"/>
        </w:rPr>
        <w:t>f</w:t>
      </w:r>
      <w:r>
        <w:rPr>
          <w:spacing w:val="1"/>
        </w:rPr>
        <w:t>orm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9"/>
        </w:rPr>
        <w:t xml:space="preserve"> </w:t>
      </w:r>
      <w:r>
        <w:t>with i</w:t>
      </w:r>
      <w:r>
        <w:rPr>
          <w:spacing w:val="1"/>
        </w:rPr>
        <w:t>nform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</w:t>
      </w:r>
      <w:r>
        <w:rPr>
          <w:spacing w:val="-3"/>
        </w:rPr>
        <w:t>i</w:t>
      </w:r>
      <w:r>
        <w:rPr>
          <w:spacing w:val="1"/>
        </w:rPr>
        <w:t>g</w:t>
      </w:r>
      <w:r>
        <w:t>n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x</w:t>
      </w:r>
      <w:r>
        <w:rPr>
          <w:spacing w:val="1"/>
        </w:rPr>
        <w:t>pr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ta</w:t>
      </w:r>
      <w:r>
        <w:rPr>
          <w:spacing w:val="1"/>
        </w:rPr>
        <w:t>k</w:t>
      </w:r>
      <w:r>
        <w:t>en</w:t>
      </w:r>
      <w:r>
        <w:rPr>
          <w:spacing w:val="-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ittal</w:t>
      </w:r>
      <w:r>
        <w:rPr>
          <w:spacing w:val="-7"/>
        </w:rPr>
        <w:t xml:space="preserve"> </w:t>
      </w:r>
      <w:r>
        <w:t>sc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rov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or</w:t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ov</w:t>
      </w:r>
      <w:r>
        <w:t>ed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 xml:space="preserve">ittal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le,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1"/>
        </w:rPr>
        <w:t>o</w:t>
      </w:r>
      <w:r>
        <w:rPr>
          <w:spacing w:val="1"/>
        </w:rPr>
        <w:t>mp</w:t>
      </w:r>
      <w:r>
        <w:t>t</w:t>
      </w:r>
      <w:r>
        <w:rPr>
          <w:spacing w:val="1"/>
        </w:rPr>
        <w:t>n</w:t>
      </w:r>
      <w:r>
        <w:t>ess</w:t>
      </w:r>
      <w:r>
        <w:rPr>
          <w:spacing w:val="-10"/>
        </w:rPr>
        <w:t xml:space="preserve"> </w:t>
      </w:r>
      <w:r>
        <w:t>w</w:t>
      </w:r>
      <w:r>
        <w:rPr>
          <w:spacing w:val="1"/>
        </w:rPr>
        <w:t>h</w:t>
      </w:r>
      <w:r>
        <w:t>ile</w:t>
      </w:r>
      <w:r>
        <w:rPr>
          <w:spacing w:val="-4"/>
        </w:rPr>
        <w:t xml:space="preserve"> </w:t>
      </w:r>
      <w:r>
        <w:t>all</w:t>
      </w:r>
      <w:r>
        <w:rPr>
          <w:spacing w:val="1"/>
        </w:rPr>
        <w:t>o</w:t>
      </w:r>
      <w:r>
        <w:t>wi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7"/>
        </w:rPr>
        <w:t>f</w:t>
      </w:r>
      <w:r>
        <w:rPr>
          <w:spacing w:val="1"/>
        </w:rPr>
        <w:t>f</w:t>
      </w:r>
      <w:r>
        <w:t>i</w:t>
      </w:r>
      <w:r>
        <w:rPr>
          <w:spacing w:val="-2"/>
        </w:rPr>
        <w:t>c</w:t>
      </w:r>
      <w:r>
        <w:t>ie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al</w:t>
      </w:r>
      <w:r>
        <w:rPr>
          <w:spacing w:val="-10"/>
        </w:rPr>
        <w:t xml:space="preserve"> </w:t>
      </w:r>
      <w:r>
        <w:t>j</w:t>
      </w:r>
      <w:r>
        <w:rPr>
          <w:spacing w:val="1"/>
        </w:rPr>
        <w:t>udgm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 xml:space="preserve">to </w:t>
      </w:r>
      <w:r>
        <w:rPr>
          <w:spacing w:val="1"/>
        </w:rPr>
        <w:t>p</w:t>
      </w:r>
      <w:r>
        <w:t>e</w:t>
      </w:r>
      <w:r>
        <w:rPr>
          <w:spacing w:val="1"/>
        </w:rPr>
        <w:t>rm</w:t>
      </w:r>
      <w:r>
        <w:t>it a</w:t>
      </w:r>
      <w:r>
        <w:rPr>
          <w:spacing w:val="1"/>
        </w:rPr>
        <w:t>d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ate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iew.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-2"/>
        </w:rPr>
        <w:t>e</w:t>
      </w:r>
      <w:r>
        <w:t>w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m</w:t>
      </w:r>
      <w:r>
        <w:t>ittals</w:t>
      </w:r>
      <w:r>
        <w:rPr>
          <w:spacing w:val="-9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condu</w:t>
      </w:r>
      <w:r>
        <w:t>cted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rpo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2"/>
        </w:rPr>
        <w:t>t</w:t>
      </w:r>
      <w:r>
        <w:t>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ur</w:t>
      </w:r>
      <w:r>
        <w:t>a</w:t>
      </w:r>
      <w:r>
        <w:rPr>
          <w:spacing w:val="-2"/>
        </w:rPr>
        <w:t>c</w:t>
      </w:r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 c</w:t>
      </w:r>
      <w:r>
        <w:rPr>
          <w:spacing w:val="1"/>
        </w:rPr>
        <w:t>omp</w:t>
      </w:r>
      <w:r>
        <w:t>lete</w:t>
      </w:r>
      <w:r>
        <w:rPr>
          <w:spacing w:val="2"/>
        </w:rPr>
        <w:t>n</w:t>
      </w:r>
      <w:r>
        <w:t>ess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etails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q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su</w:t>
      </w:r>
      <w:r>
        <w:rPr>
          <w:spacing w:val="1"/>
        </w:rPr>
        <w:t>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tiat</w:t>
      </w:r>
      <w:r>
        <w:rPr>
          <w:spacing w:val="8"/>
        </w:rPr>
        <w:t>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-1"/>
        </w:rPr>
        <w:t>u</w:t>
      </w:r>
      <w:r>
        <w:t>cti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tallati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y</w:t>
      </w:r>
      <w:r>
        <w:rPr>
          <w:spacing w:val="-1"/>
        </w:rPr>
        <w:t>s</w:t>
      </w:r>
      <w:r>
        <w:t>te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ain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elie</w:t>
      </w:r>
      <w:r>
        <w:rPr>
          <w:spacing w:val="-1"/>
        </w:rPr>
        <w:t>v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on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-1"/>
        </w:rPr>
        <w:t>3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5</w:t>
      </w:r>
      <w:r>
        <w:t>,</w:t>
      </w:r>
      <w:r>
        <w:rPr>
          <w:spacing w:val="-2"/>
        </w:rPr>
        <w:t xml:space="preserve"> 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con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5"/>
        </w:rPr>
        <w:t xml:space="preserve"> </w:t>
      </w:r>
      <w:r>
        <w:rPr>
          <w:spacing w:val="1"/>
          <w:w w:val="99"/>
        </w:rPr>
        <w:t>pr</w:t>
      </w:r>
      <w:r>
        <w:rPr>
          <w:w w:val="99"/>
        </w:rPr>
        <w:t>e</w:t>
      </w:r>
      <w:r>
        <w:rPr>
          <w:spacing w:val="1"/>
          <w:w w:val="99"/>
        </w:rPr>
        <w:t>c</w:t>
      </w:r>
      <w:r>
        <w:rPr>
          <w:w w:val="99"/>
        </w:rPr>
        <w:t>a</w:t>
      </w:r>
      <w:r>
        <w:rPr>
          <w:spacing w:val="1"/>
          <w:w w:val="99"/>
        </w:rPr>
        <w:t>u</w:t>
      </w:r>
      <w:r>
        <w:rPr>
          <w:w w:val="99"/>
        </w:rPr>
        <w:t>ti</w:t>
      </w:r>
      <w:r>
        <w:rPr>
          <w:spacing w:val="1"/>
          <w:w w:val="99"/>
        </w:rPr>
        <w:t>on</w:t>
      </w:r>
      <w:r>
        <w:rPr>
          <w:w w:val="99"/>
        </w:rPr>
        <w:t>s</w:t>
      </w:r>
      <w: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rPr>
          <w:spacing w:val="-2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-1"/>
        </w:rPr>
        <w:t>h</w:t>
      </w:r>
      <w:r>
        <w:rPr>
          <w:spacing w:val="1"/>
        </w:rPr>
        <w:t>od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tec</w:t>
      </w:r>
      <w:r>
        <w:rPr>
          <w:spacing w:val="2"/>
        </w:rPr>
        <w:t>h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q</w:t>
      </w:r>
      <w:r>
        <w:rPr>
          <w:spacing w:val="-1"/>
        </w:rPr>
        <w:t>u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p</w:t>
      </w:r>
      <w:r>
        <w:rPr>
          <w:spacing w:val="1"/>
        </w:rPr>
        <w:t>ro</w:t>
      </w:r>
      <w:r>
        <w:t>c</w:t>
      </w:r>
      <w:r>
        <w:rPr>
          <w:spacing w:val="1"/>
        </w:rPr>
        <w:t>e</w:t>
      </w:r>
      <w:r>
        <w:rPr>
          <w:spacing w:val="-1"/>
        </w:rPr>
        <w:t>d</w:t>
      </w:r>
      <w:r>
        <w:rPr>
          <w:spacing w:val="1"/>
        </w:rPr>
        <w:t>ur</w:t>
      </w:r>
      <w:r>
        <w:t>es.</w:t>
      </w:r>
      <w:r>
        <w:rPr>
          <w:spacing w:val="-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ov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 item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nd</w:t>
      </w:r>
      <w:r>
        <w:t>ic</w:t>
      </w:r>
      <w:r>
        <w:rPr>
          <w:spacing w:val="-2"/>
        </w:rPr>
        <w:t>a</w:t>
      </w:r>
      <w:r>
        <w:t>te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>s</w:t>
      </w:r>
      <w:r>
        <w:t>e</w:t>
      </w:r>
      <w:r>
        <w:rPr>
          <w:spacing w:val="1"/>
        </w:rPr>
        <w:t>mb</w:t>
      </w:r>
      <w:r>
        <w:t>ly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 c</w:t>
      </w:r>
      <w:r>
        <w:rPr>
          <w:spacing w:val="1"/>
        </w:rPr>
        <w:t>om</w:t>
      </w:r>
      <w:r>
        <w:rPr>
          <w:spacing w:val="-1"/>
        </w:rPr>
        <w:t>p</w:t>
      </w:r>
      <w:r>
        <w:rPr>
          <w:spacing w:val="1"/>
        </w:rPr>
        <w:t>on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.</w:t>
      </w:r>
    </w:p>
    <w:p w14:paraId="4090A84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8958F2E" w14:textId="77777777" w:rsidR="000B27D3" w:rsidRDefault="00C31595">
      <w:pPr>
        <w:ind w:left="101" w:right="99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4.2.8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-1"/>
        </w:rPr>
        <w:t>p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rPr>
          <w:spacing w:val="-2"/>
        </w:rP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</w:t>
      </w:r>
      <w:r>
        <w:rPr>
          <w:spacing w:val="-2"/>
        </w:rPr>
        <w:t>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proofErr w:type="gramStart"/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es,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proofErr w:type="gramEnd"/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i</w:t>
      </w:r>
      <w:r>
        <w:rPr>
          <w:spacing w:val="1"/>
        </w:rPr>
        <w:t>no</w:t>
      </w:r>
      <w:r>
        <w:t>r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es in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e</w:t>
      </w:r>
      <w:r>
        <w:t>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7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nv</w:t>
      </w:r>
      <w:r>
        <w:t>est</w:t>
      </w:r>
      <w:r>
        <w:rPr>
          <w:spacing w:val="-1"/>
        </w:rPr>
        <w:t>i</w:t>
      </w:r>
      <w:r>
        <w:rPr>
          <w:spacing w:val="1"/>
        </w:rPr>
        <w:t>g</w:t>
      </w:r>
      <w:r>
        <w:t>ate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rPr>
          <w:spacing w:val="-3"/>
        </w:rPr>
        <w:t>i</w:t>
      </w:r>
      <w:r>
        <w:rPr>
          <w:spacing w:val="-1"/>
        </w:rPr>
        <w:t>n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rPr>
          <w:spacing w:val="1"/>
        </w:rPr>
        <w:t>omm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ati</w:t>
      </w:r>
      <w:r>
        <w:rPr>
          <w:spacing w:val="1"/>
        </w:rPr>
        <w:t>on</w:t>
      </w:r>
      <w:r>
        <w:t xml:space="preserve">s </w:t>
      </w:r>
      <w:r>
        <w:rPr>
          <w:spacing w:val="1"/>
        </w:rPr>
        <w:t>r</w:t>
      </w:r>
      <w:r>
        <w:t>e</w:t>
      </w:r>
      <w:r>
        <w:rPr>
          <w:spacing w:val="1"/>
        </w:rPr>
        <w:t>g</w:t>
      </w:r>
      <w:r>
        <w:t>a</w:t>
      </w:r>
      <w:r>
        <w:rPr>
          <w:spacing w:val="1"/>
        </w:rPr>
        <w:t>rd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aled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k</w:t>
      </w:r>
      <w:r>
        <w:rPr>
          <w:spacing w:val="-1"/>
        </w:rPr>
        <w:t>n</w:t>
      </w:r>
      <w:r>
        <w:rPr>
          <w:spacing w:val="1"/>
        </w:rPr>
        <w:t>o</w:t>
      </w:r>
      <w:r>
        <w:t>wn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3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1"/>
        </w:rPr>
        <w:t>7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</w:p>
    <w:p w14:paraId="6CA29F31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35C1FF95" w14:textId="77777777" w:rsidR="000B27D3" w:rsidRDefault="00C31595">
      <w:pPr>
        <w:ind w:left="101" w:right="99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4.2.9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du</w:t>
      </w:r>
      <w:r>
        <w:t>ct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ates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 xml:space="preserve">f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;</w:t>
      </w:r>
      <w:r>
        <w:rPr>
          <w:spacing w:val="-12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</w:t>
      </w:r>
      <w:r>
        <w:rPr>
          <w:spacing w:val="3"/>
        </w:rPr>
        <w:t>i</w:t>
      </w:r>
      <w:r>
        <w:t>c</w:t>
      </w:r>
      <w:r>
        <w:rPr>
          <w:spacing w:val="1"/>
        </w:rPr>
        <w:t>a</w:t>
      </w:r>
      <w:r>
        <w:t>tes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1"/>
        </w:rPr>
        <w:t xml:space="preserve"> 9</w:t>
      </w:r>
      <w:r>
        <w:t>.</w:t>
      </w:r>
      <w:r>
        <w:rPr>
          <w:spacing w:val="1"/>
        </w:rPr>
        <w:t>8</w:t>
      </w:r>
      <w:r>
        <w:t>;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rPr>
          <w:spacing w:val="-2"/>
        </w:rPr>
        <w:t>e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f</w:t>
      </w:r>
      <w:r>
        <w:rPr>
          <w:spacing w:val="1"/>
        </w:rPr>
        <w:t>or</w:t>
      </w:r>
      <w:r>
        <w:t>wa</w:t>
      </w:r>
      <w:r>
        <w:rPr>
          <w:spacing w:val="1"/>
        </w:rPr>
        <w:t>r</w:t>
      </w:r>
      <w:r>
        <w:t>d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e</w:t>
      </w:r>
      <w:r>
        <w:t>w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rd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wa</w:t>
      </w:r>
      <w:r>
        <w:rPr>
          <w:spacing w:val="1"/>
        </w:rPr>
        <w:t>rr</w:t>
      </w:r>
      <w:r>
        <w:rPr>
          <w:spacing w:val="-2"/>
        </w:rPr>
        <w:t>a</w:t>
      </w:r>
      <w:r>
        <w:rPr>
          <w:spacing w:val="1"/>
        </w:rPr>
        <w:t>n</w:t>
      </w:r>
      <w:r>
        <w:t>ties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 as</w:t>
      </w:r>
      <w:r>
        <w:rPr>
          <w:spacing w:val="-1"/>
        </w:rPr>
        <w:t>s</w:t>
      </w:r>
      <w:r>
        <w:t>e</w:t>
      </w:r>
      <w:r>
        <w:rPr>
          <w:spacing w:val="1"/>
        </w:rPr>
        <w:t>mb</w:t>
      </w:r>
      <w:r>
        <w:t>led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ur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;</w:t>
      </w:r>
      <w:r>
        <w:rPr>
          <w:spacing w:val="-4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>s</w:t>
      </w:r>
      <w:r>
        <w:rPr>
          <w:spacing w:val="-1"/>
        </w:rPr>
        <w:t>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</w:p>
    <w:p w14:paraId="6E76B671" w14:textId="77777777" w:rsidR="000B27D3" w:rsidRDefault="00C31595">
      <w:pPr>
        <w:spacing w:line="220" w:lineRule="exact"/>
        <w:ind w:left="101"/>
      </w:pPr>
      <w:r>
        <w:t>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1</w:t>
      </w:r>
      <w:r>
        <w:rPr>
          <w:spacing w:val="-1"/>
        </w:rPr>
        <w:t>0</w:t>
      </w:r>
      <w:r>
        <w:t>.</w:t>
      </w:r>
    </w:p>
    <w:p w14:paraId="5B41F98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D0F4A4D" w14:textId="77777777" w:rsidR="000B27D3" w:rsidRDefault="00C31595">
      <w:pPr>
        <w:ind w:left="101" w:right="122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4.2.10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-1"/>
        </w:rPr>
        <w:t>h</w:t>
      </w:r>
      <w:r>
        <w:t>itect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on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m</w:t>
      </w:r>
      <w:r>
        <w:rPr>
          <w:spacing w:val="1"/>
        </w:rPr>
        <w:t>or</w:t>
      </w:r>
      <w:r>
        <w:t>e</w:t>
      </w:r>
      <w:r>
        <w:rPr>
          <w:spacing w:val="-3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es</w:t>
      </w:r>
      <w:r>
        <w:rPr>
          <w:spacing w:val="-1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</w:t>
      </w:r>
      <w:r>
        <w:rPr>
          <w:spacing w:val="-4"/>
        </w:rPr>
        <w:t xml:space="preserve"> </w:t>
      </w:r>
      <w:r>
        <w:t>in c</w:t>
      </w:r>
      <w:r>
        <w:rPr>
          <w:spacing w:val="1"/>
        </w:rPr>
        <w:t>arry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ou</w:t>
      </w:r>
      <w:r>
        <w:t>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</w:t>
      </w:r>
      <w:r>
        <w:rPr>
          <w:spacing w:val="-1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ite.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du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</w:t>
      </w:r>
      <w:r>
        <w:rPr>
          <w:spacing w:val="-12"/>
        </w:rPr>
        <w:t xml:space="preserve"> </w:t>
      </w:r>
      <w:r>
        <w:t>a</w:t>
      </w:r>
      <w:r>
        <w:rPr>
          <w:spacing w:val="4"/>
        </w:rPr>
        <w:t>n</w:t>
      </w:r>
      <w:r>
        <w:t>d</w:t>
      </w:r>
      <w:r>
        <w:rPr>
          <w:spacing w:val="-2"/>
        </w:rPr>
        <w:t xml:space="preserve"> </w:t>
      </w:r>
      <w:r>
        <w:t>limitati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ity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-1"/>
        </w:rPr>
        <w:t>o</w:t>
      </w:r>
      <w:r>
        <w:t>ject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es.</w:t>
      </w:r>
    </w:p>
    <w:p w14:paraId="1EA228AB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DFEE08B" w14:textId="77777777" w:rsidR="000B27D3" w:rsidRDefault="00C31595">
      <w:pPr>
        <w:ind w:left="101" w:right="113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4.2.11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rpr</w:t>
      </w:r>
      <w:r>
        <w:t>et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atte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2"/>
        </w:rPr>
        <w:t>c</w:t>
      </w:r>
      <w:r>
        <w:t>e</w:t>
      </w:r>
      <w:r>
        <w:rPr>
          <w:spacing w:val="1"/>
        </w:rPr>
        <w:t>rn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1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rPr>
          <w:spacing w:val="1"/>
        </w:rPr>
        <w:t>r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ests 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t>t</w:t>
      </w:r>
      <w:r>
        <w:rPr>
          <w:spacing w:val="4"/>
        </w:rP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limits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</w:t>
      </w:r>
      <w:r>
        <w:rPr>
          <w:spacing w:val="1"/>
        </w:rPr>
        <w:t>n</w:t>
      </w:r>
      <w:r>
        <w:t>es</w:t>
      </w:r>
      <w:r>
        <w:rPr>
          <w:spacing w:val="-1"/>
        </w:rPr>
        <w:t>s</w:t>
      </w:r>
      <w:r>
        <w:t>.</w:t>
      </w:r>
    </w:p>
    <w:p w14:paraId="45F905B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D5D39C8" w14:textId="77777777" w:rsidR="000B27D3" w:rsidRDefault="00F027BE">
      <w:pPr>
        <w:ind w:left="101" w:right="1229"/>
        <w:sectPr w:rsidR="000B27D3">
          <w:pgSz w:w="11920" w:h="16840"/>
          <w:pgMar w:top="1560" w:right="440" w:bottom="280" w:left="900" w:header="0" w:footer="1671" w:gutter="0"/>
          <w:cols w:space="720"/>
        </w:sectPr>
      </w:pPr>
      <w:r>
        <w:pict w14:anchorId="261025F0">
          <v:group id="_x0000_s2387" style="position:absolute;left:0;text-align:left;margin-left:50.05pt;margin-top:71.15pt;width:499.65pt;height:0;z-index:-2266;mso-position-horizontal-relative:page" coordorigin="1001,1423" coordsize="9993,0">
            <v:shape id="_x0000_s2388" style="position:absolute;left:1001;top:1423;width:9993;height:0" coordorigin="1001,1423" coordsize="9993,0" path="m1001,1423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4.2.12 </w:t>
      </w:r>
      <w:r w:rsidR="00C31595">
        <w:rPr>
          <w:spacing w:val="1"/>
        </w:rPr>
        <w:t>In</w:t>
      </w:r>
      <w:r w:rsidR="00C31595">
        <w:t>te</w:t>
      </w:r>
      <w:r w:rsidR="00C31595">
        <w:rPr>
          <w:spacing w:val="1"/>
        </w:rPr>
        <w:t>rpr</w:t>
      </w:r>
      <w:r w:rsidR="00C31595">
        <w:t>etati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12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d</w:t>
      </w:r>
      <w:r w:rsidR="00C31595">
        <w:rPr>
          <w:spacing w:val="-2"/>
        </w:rPr>
        <w:t>e</w:t>
      </w:r>
      <w:r w:rsidR="00C31595">
        <w:t>cis</w:t>
      </w:r>
      <w:r w:rsidR="00C31595">
        <w:rPr>
          <w:spacing w:val="-1"/>
        </w:rPr>
        <w:t>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-1"/>
        </w:rPr>
        <w:t>s</w:t>
      </w:r>
      <w:r w:rsidR="00C31595">
        <w:t>te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t>te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of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a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rPr>
          <w:spacing w:val="-1"/>
        </w:rPr>
        <w:t>n</w:t>
      </w:r>
      <w:r w:rsidR="00C31595">
        <w:t>a</w:t>
      </w:r>
      <w:r w:rsidR="00C31595">
        <w:rPr>
          <w:spacing w:val="1"/>
        </w:rPr>
        <w:t>b</w:t>
      </w:r>
      <w:r w:rsidR="00C31595">
        <w:t>ly</w:t>
      </w:r>
      <w:r w:rsidR="00C31595">
        <w:rPr>
          <w:spacing w:val="-8"/>
        </w:rPr>
        <w:t xml:space="preserve"> </w:t>
      </w:r>
      <w:r w:rsidR="00C31595">
        <w:t>i</w:t>
      </w:r>
      <w:r w:rsidR="00C31595">
        <w:rPr>
          <w:spacing w:val="-1"/>
        </w:rPr>
        <w:t>n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b</w:t>
      </w:r>
      <w:r w:rsidR="00C31595">
        <w:t xml:space="preserve">le </w:t>
      </w:r>
      <w:r w:rsidR="00C31595">
        <w:rPr>
          <w:spacing w:val="1"/>
        </w:rPr>
        <w:t>from</w:t>
      </w:r>
      <w:r w:rsidR="00C31595">
        <w:t>,</w:t>
      </w:r>
      <w:r w:rsidR="00C31595">
        <w:rPr>
          <w:spacing w:val="-3"/>
        </w:rPr>
        <w:t xml:space="preserve">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-1"/>
        </w:rPr>
        <w:t>u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1"/>
        </w:rPr>
        <w:t>r</w:t>
      </w:r>
      <w:r w:rsidR="00C31595">
        <w:t>iti</w:t>
      </w:r>
      <w:r w:rsidR="00C31595">
        <w:rPr>
          <w:spacing w:val="-2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for</w:t>
      </w:r>
      <w:r w:rsidR="00C31595">
        <w:t>m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d</w:t>
      </w:r>
      <w:r w:rsidR="00C31595">
        <w:rPr>
          <w:spacing w:val="1"/>
        </w:rPr>
        <w:t>r</w:t>
      </w:r>
      <w:r w:rsidR="00C31595">
        <w:t>awi</w:t>
      </w:r>
      <w:r w:rsidR="00C31595">
        <w:rPr>
          <w:spacing w:val="1"/>
        </w:rPr>
        <w:t>ng</w:t>
      </w:r>
      <w:r w:rsidR="00C31595">
        <w:rPr>
          <w:spacing w:val="-1"/>
        </w:rPr>
        <w:t>s</w:t>
      </w:r>
      <w:r w:rsidR="00C31595">
        <w:t>.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h</w:t>
      </w:r>
      <w:r w:rsidR="00C31595">
        <w:t>en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k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</w:t>
      </w:r>
      <w:r w:rsidR="00C31595">
        <w:rPr>
          <w:spacing w:val="-3"/>
        </w:rPr>
        <w:t>i</w:t>
      </w:r>
      <w:r w:rsidR="00C31595">
        <w:rPr>
          <w:spacing w:val="1"/>
        </w:rPr>
        <w:t>n</w:t>
      </w:r>
      <w:r w:rsidR="00C31595">
        <w:t>te</w:t>
      </w:r>
      <w:r w:rsidR="00C31595">
        <w:rPr>
          <w:spacing w:val="1"/>
        </w:rPr>
        <w:t>rpr</w:t>
      </w:r>
      <w:r w:rsidR="00C31595">
        <w:t>etati</w:t>
      </w:r>
      <w:r w:rsidR="00C31595">
        <w:rPr>
          <w:spacing w:val="1"/>
        </w:rPr>
        <w:t>on</w:t>
      </w:r>
      <w:r w:rsidR="00C31595">
        <w:t>s 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w</w:t>
      </w:r>
      <w:r w:rsidR="00C31595">
        <w:rPr>
          <w:spacing w:val="3"/>
        </w:rPr>
        <w:t>i</w:t>
      </w:r>
      <w:r w:rsidR="00C31595">
        <w:t>ll</w:t>
      </w:r>
      <w:r w:rsidR="00C31595">
        <w:rPr>
          <w:spacing w:val="-3"/>
        </w:rPr>
        <w:t xml:space="preserve"> </w:t>
      </w:r>
      <w:r w:rsidR="00C31595">
        <w:t>e</w:t>
      </w:r>
      <w:r w:rsidR="00C31595">
        <w:rPr>
          <w:spacing w:val="1"/>
        </w:rPr>
        <w:t>nd</w:t>
      </w:r>
      <w:r w:rsidR="00C31595">
        <w:t>e</w:t>
      </w:r>
      <w:r w:rsidR="00C31595">
        <w:rPr>
          <w:spacing w:val="1"/>
        </w:rPr>
        <w:t>avo</w:t>
      </w:r>
      <w:r w:rsidR="00C31595">
        <w:t>r</w:t>
      </w:r>
      <w:r w:rsidR="00C31595">
        <w:rPr>
          <w:spacing w:val="-6"/>
        </w:rPr>
        <w:t xml:space="preserve"> </w:t>
      </w:r>
      <w:r w:rsidR="00C31595">
        <w:rPr>
          <w:spacing w:val="-3"/>
        </w:rPr>
        <w:t>t</w:t>
      </w:r>
      <w:r w:rsidR="00C31595">
        <w:t>o</w:t>
      </w:r>
      <w:r w:rsidR="00C31595">
        <w:rPr>
          <w:spacing w:val="-1"/>
        </w:rPr>
        <w:t xml:space="preserve"> s</w:t>
      </w:r>
      <w:r w:rsidR="00C31595">
        <w:t>e</w:t>
      </w:r>
      <w:r w:rsidR="00C31595">
        <w:rPr>
          <w:spacing w:val="1"/>
        </w:rPr>
        <w:t>cur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</w:t>
      </w:r>
      <w:r w:rsidR="00C31595">
        <w:t>ait</w:t>
      </w:r>
      <w:r w:rsidR="00C31595">
        <w:rPr>
          <w:spacing w:val="-1"/>
        </w:rPr>
        <w:t>h</w:t>
      </w:r>
      <w:r w:rsidR="00C31595">
        <w:rPr>
          <w:spacing w:val="1"/>
        </w:rPr>
        <w:t>fu</w:t>
      </w:r>
      <w:r w:rsidR="00C31595">
        <w:t>l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rfo</w:t>
      </w:r>
      <w:r w:rsidR="00C31595">
        <w:rPr>
          <w:spacing w:val="-2"/>
        </w:rPr>
        <w:t>r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b</w:t>
      </w:r>
      <w:r w:rsidR="00C31595">
        <w:rPr>
          <w:spacing w:val="1"/>
        </w:rPr>
        <w:t>o</w:t>
      </w:r>
      <w:r w:rsidR="00C31595">
        <w:t>th</w:t>
      </w:r>
      <w:r w:rsidR="00C31595">
        <w:rPr>
          <w:spacing w:val="-3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no</w:t>
      </w:r>
      <w:r w:rsidR="00C31595">
        <w:t xml:space="preserve">t </w:t>
      </w:r>
      <w:r w:rsidR="00C31595">
        <w:rPr>
          <w:spacing w:val="-1"/>
        </w:rPr>
        <w:t>s</w:t>
      </w:r>
      <w:r w:rsidR="00C31595">
        <w:rPr>
          <w:spacing w:val="1"/>
        </w:rPr>
        <w:t>ho</w:t>
      </w:r>
      <w:r w:rsidR="00C31595">
        <w:t>w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tiality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eit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lia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u</w:t>
      </w:r>
      <w:r w:rsidR="00C31595">
        <w:t>lts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t>te</w:t>
      </w:r>
      <w:r w:rsidR="00C31595">
        <w:rPr>
          <w:spacing w:val="1"/>
        </w:rPr>
        <w:t>rpr</w:t>
      </w:r>
      <w:r w:rsidR="00C31595">
        <w:t>etati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12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rPr>
          <w:spacing w:val="1"/>
        </w:rPr>
        <w:t>nd</w:t>
      </w:r>
      <w:r w:rsidR="00C31595">
        <w:t>e</w:t>
      </w:r>
      <w:r w:rsidR="00C31595">
        <w:rPr>
          <w:spacing w:val="1"/>
        </w:rPr>
        <w:t>r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i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g</w:t>
      </w:r>
      <w:r w:rsidR="00C31595">
        <w:rPr>
          <w:spacing w:val="-1"/>
        </w:rPr>
        <w:t>o</w:t>
      </w:r>
      <w:r w:rsidR="00C31595">
        <w:rPr>
          <w:spacing w:val="1"/>
        </w:rPr>
        <w:t>o</w:t>
      </w:r>
      <w:r w:rsidR="00C31595">
        <w:t>d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f</w:t>
      </w:r>
      <w:r w:rsidR="00C31595">
        <w:t>ait</w:t>
      </w:r>
      <w:r w:rsidR="00C31595">
        <w:rPr>
          <w:spacing w:val="1"/>
        </w:rPr>
        <w:t>h</w:t>
      </w:r>
      <w:r w:rsidR="00C31595">
        <w:t>.</w:t>
      </w:r>
    </w:p>
    <w:p w14:paraId="7C7EBAF8" w14:textId="77777777" w:rsidR="000B27D3" w:rsidRDefault="00C31595">
      <w:pPr>
        <w:spacing w:before="77"/>
        <w:ind w:left="121"/>
      </w:pPr>
      <w:r>
        <w:rPr>
          <w:rFonts w:ascii="Arial Narrow" w:eastAsia="Arial Narrow" w:hAnsi="Arial Narrow" w:cs="Arial Narrow"/>
          <w:b/>
        </w:rPr>
        <w:lastRenderedPageBreak/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4.2.13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atte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elati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e</w:t>
      </w:r>
      <w:r>
        <w:rPr>
          <w:spacing w:val="-1"/>
        </w:rPr>
        <w:t>s</w:t>
      </w:r>
      <w:r>
        <w:t>t</w:t>
      </w:r>
      <w:r>
        <w:rPr>
          <w:spacing w:val="1"/>
        </w:rPr>
        <w:t>h</w:t>
      </w:r>
      <w:r>
        <w:t>etic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t xml:space="preserve">if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ns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</w:t>
      </w:r>
      <w:r>
        <w:t>t</w:t>
      </w:r>
    </w:p>
    <w:p w14:paraId="24D7AC1D" w14:textId="77777777" w:rsidR="000B27D3" w:rsidRDefault="00C31595">
      <w:pPr>
        <w:spacing w:before="1"/>
        <w:ind w:left="121"/>
      </w:pPr>
      <w:r>
        <w:t>e</w:t>
      </w:r>
      <w:r>
        <w:rPr>
          <w:spacing w:val="1"/>
        </w:rPr>
        <w:t>xpr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00F29D4B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6890808" w14:textId="77777777" w:rsidR="000B27D3" w:rsidRDefault="00F027BE">
      <w:pPr>
        <w:ind w:left="121" w:right="1008"/>
      </w:pPr>
      <w:r>
        <w:pict w14:anchorId="548C20C2">
          <v:group id="_x0000_s2372" style="position:absolute;left:0;text-align:left;margin-left:418.45pt;margin-top:3.45pt;width:13pt;height:577.55pt;z-index:-2265;mso-position-horizontal-relative:page" coordorigin="8369,69" coordsize="260,11551">
            <v:shape id="_x0000_s2386" type="#_x0000_t75" style="position:absolute;left:8384;top:69;width:230;height:11551">
              <v:imagedata r:id="rId11" o:title=""/>
            </v:shape>
            <v:shape id="_x0000_s2385" style="position:absolute;left:8384;top:213;width:230;height:11263" coordorigin="8384,213" coordsize="230,11263" path="m8411,255r,-42l8384,213r,1975l8411,2188r,-821l8614,1367r,-329l8411,1038r,-783xe" fillcolor="#dfdfdf" stroked="f">
              <v:path arrowok="t"/>
            </v:shape>
            <v:shape id="_x0000_s2384" style="position:absolute;left:8384;top:213;width:230;height:11263" coordorigin="8384,213" coordsize="230,11263" path="m8614,4627r,-239l8603,4438r-12,51l8580,4540r-12,51l8557,4642r-12,51l8534,4744r-12,51l8511,4846r-12,51l8487,4948r-11,51l8464,5050r-11,51l8441,5152r-11,51l8418,5254r-11,51l8395,5356r-11,51l8384,5762r11,48l8407,5858r11,48l8430,5953r-9,-331l8414,5606r-6,-14l8409,5590r4,-13l8417,5562r5,-17l8427,5527r5,-19l8438,5487r6,-22l8450,5441r6,-25l8458,5408r4,-19l8467,5369r5,-19l8477,5330r4,-19l8486,5291r5,-19l8496,5253r5,-20l8505,5214r5,-20l8515,5175r5,-19l8520,6000r-6,-21l8510,5960r-5,-20l8500,5921r-5,-20l8490,5882r-4,-20l8481,5843r-5,-19l8471,5804r-5,-19l8462,5765r-5,-19l8452,5727r-7,-26l8441,6001r12,48l8464,6097r12,48l8487,6193r12,47l8511,6288r11,48l8534,6384r11,48l8557,6480r11,47l8580,6575r11,48l8603,6671r11,48l8614,6369r-5,-22l8604,6328r-5,-20l8594,6289r-5,-19l8584,6250r-5,-19l8574,6211r-15,-58l8544,6095r,-1041l8558,4996r14,-58l8577,4919r5,-20l8586,4880r5,-20l8596,4841r4,-20l8605,4802r5,-20l8614,4763r,-136xe" fillcolor="#dfdfdf" stroked="f">
              <v:path arrowok="t"/>
            </v:shape>
            <v:shape id="_x0000_s2383" style="position:absolute;left:8384;top:213;width:230;height:11263" coordorigin="8384,213" coordsize="230,11263" path="m8411,10566r,-79l8412,10437r,-67l8413,10310r1,-54l8416,10197r2,-60l8422,10072r5,-61l8433,9954r6,-52l8448,9852r13,-53l8487,9760r10,-3l8509,9761r33,61l8554,9875r9,59l8571,10005r4,52l8578,10115r3,65l8583,10229r1,51l8585,10332r1,56l8586,10450r1,115l8587,11147r-176,l8384,11305r,172l8614,11477r,-1009l8613,10385r-1,-79l8611,10231r-1,-74l8608,10090r-2,-63l8603,9950r-4,-70l8594,9808r-6,-60l8580,9672r-11,-79l8557,9534r-24,-80l8498,9417r-7,1l8452,9483r-18,73l8423,9626r-8,62l8411,10595r,-29xe" fillcolor="#dfdfdf" stroked="f">
              <v:path arrowok="t"/>
            </v:shape>
            <v:shape id="_x0000_s2382" style="position:absolute;left:8384;top:213;width:230;height:11263" coordorigin="8384,213" coordsize="230,11263" path="m8411,10650r,-55l8410,9734r-2,24l8403,9814r-5,70l8395,9940r-3,60l8390,10062r-2,67l8387,10191r-1,69l8385,10340r-1,92l8384,10508r,797l8411,11147r,-497xe" fillcolor="#dfdfdf" stroked="f">
              <v:path arrowok="t"/>
            </v:shape>
            <v:shape id="_x0000_s2381" style="position:absolute;left:8384;top:213;width:230;height:11263" coordorigin="8384,213" coordsize="230,11263" path="m8512,8384r,-241l8512,8105r1,-45l8514,8009r2,-40l8518,7930r3,-45l8524,7847r4,-40l8532,7765r4,-38l8543,7675r5,-39l8553,7595r7,-44l8566,7505r8,-53l8580,7412r5,-39l8591,7333r3,-20l8597,7294r3,-20l8603,7254r3,-20l8608,7215r3,-20l8614,7175r,-415l8611,6782r-3,22l8605,6825r-3,22l8598,6869r-3,21l8592,6912r-3,22l8586,6955r-3,22l8580,6999r-3,21l8573,7042r-3,22l8567,7085r-3,22l8561,7129r-3,21l8555,7172r-4,22l8549,7208r-2,19l8544,7246r-2,19l8539,7285r-2,20l8535,7324r-2,20l8531,7364r-3,21l8526,7405r-1,21l8523,7446r-2,21l8519,7496r-2,17l8516,7531r-1,20l8514,7571r-1,22l8512,7616r-1,24l8509,7666r,-35l8508,7596r,-33l8507,7530r-1,-31l8506,7468r-1,-30l8503,7381r-2,-53l8498,7279r-2,-46l8493,7192r-3,-38l8485,7105r-4,-33l8472,7019r-10,-35l8447,6964r-4,1l8424,7006r-12,62l8408,7097r1,741l8409,7758r1,-25l8410,7685r1,-45l8412,7578r2,-55l8417,7474r5,-62l8429,7352r13,-45l8447,7304r3,1l8467,7370r7,60l8478,7491r2,48l8482,7589r1,49l8484,7693r1,61l8485,7844r,782l8409,8626r-25,109l8384,8956r230,l8614,8626r-102,l8512,8384xe" fillcolor="#dfdfdf" stroked="f">
              <v:path arrowok="t"/>
            </v:shape>
            <v:shape id="_x0000_s2380" style="position:absolute;left:8384;top:213;width:230;height:11263" coordorigin="8384,213" coordsize="230,11263" path="m8445,5701r-6,-22l8433,5659r-6,-19l8421,5622r9,331l8441,6001r4,-300xe" fillcolor="#dfdfdf" stroked="f">
              <v:path arrowok="t"/>
            </v:shape>
            <v:shape id="_x0000_s2379" style="position:absolute;left:8384;top:213;width:230;height:11263" coordorigin="8384,213" coordsize="230,11263" path="m8384,8183r,552l8409,8626r,-788l8408,7097r-2,17l8400,7168r-4,61l8392,7296r-3,67l8388,7421r-2,65l8385,7558r,52l8384,7695r,60l8384,8183xe" fillcolor="#dfdfdf" stroked="f">
              <v:path arrowok="t"/>
            </v:shape>
            <v:shape id="_x0000_s2378" style="position:absolute;left:8384;top:213;width:230;height:11263" coordorigin="8384,213" coordsize="230,11263" path="m8482,2799r,994l8411,3793r,-1351l8384,2442r,1680l8614,4122r,-329l8510,3793r,-1169l8482,2624r,175xe" fillcolor="#dfdfdf" stroked="f">
              <v:path arrowok="t"/>
            </v:shape>
            <v:shape id="_x0000_s2377" style="position:absolute;left:8411;top:9757;width:176;height:1390" coordorigin="8411,9757" coordsize="176,1390" path="m8509,9761r23,32l8542,9822r8,35l8557,9893r6,41l8568,9980r4,43l8575,10057r2,38l8579,10136r2,44l8583,10229r1,35l8584,10296r1,36l8586,10369r,39l8586,10450r1,45l8587,10541r,49l8587,10615r,27l8587,10668r,27l8587,10721r,27l8587,10775r,26l8587,10828r,26l8587,10881r,27l8587,10934r,27l8587,10987r,27l8587,11040r,27l8587,11094r,26l8587,11147r-36,l8531,11147r-20,l8491,11147r-20,l8451,11147r-20,l8411,11147r,-26l8411,11095r,-27l8411,11042r,-26l8411,10990r,-26l8411,10937r,-26l8411,10885r,-26l8411,10833r,-26l8411,10780r,-26l8411,10728r,-26l8411,10676r,-26l8411,10624r,-29l8411,10539r,-52l8412,10437r,-45l8412,10349r1,-39l8414,10273r,-33l8416,10197r1,-38l8420,10114r2,-42l8425,10031r4,-39l8433,9954r4,-35l8442,9885r6,-33l8461,9799r17,-32l8497,9757r12,4xe" filled="f" strokecolor="silver" strokeweight="1.5pt">
              <v:path arrowok="t"/>
            </v:shape>
            <v:shape id="_x0000_s2376" type="#_x0000_t75" style="position:absolute;left:8369;top:4373;width:260;height:4598">
              <v:imagedata r:id="rId12" o:title=""/>
            </v:shape>
            <v:shape id="_x0000_s2375" style="position:absolute;left:8384;top:213;width:230;height:1974" coordorigin="8384,213" coordsize="230,1974" path="m8411,255r,41l8411,337r,41l8411,419r,42l8411,502r,41l8411,584r,41l8411,667r,41l8411,749r,41l8411,831r,42l8411,914r,41l8411,996r,42l8431,1038r20,l8471,1038r20,l8511,1038r40,l8571,1038r20,l8611,1038r3,l8614,1057r,20l8614,1097r,20l8614,1137r,20l8614,1177r,20l8614,1217r,20l8614,1257r,20l8614,1297r,20l8614,1337r,20l8614,1367r-20,l8574,1367r-20,l8534,1367r-20,l8494,1367r-20,l8454,1367r-20,l8411,1367r,41l8411,1449r,41l8411,1531r,41l8411,1613r,41l8411,1695r,41l8411,1777r,42l8411,1860r,41l8411,1942r,41l8411,2024r,41l8411,2106r,41l8411,2188r-27,l8384,2089r,-99l8384,1892r,-99l8384,1694r,-99l8384,1497r,-99l8384,1299r,-98l8384,1102r,-99l8384,904r,-98l8384,707r,-99l8384,509r,-98l8384,312r,-99l8411,213r,42xe" filled="f" strokecolor="silver" strokeweight="1.5pt">
              <v:path arrowok="t"/>
            </v:shape>
            <v:shape id="_x0000_s2374" style="position:absolute;left:8384;top:2442;width:230;height:1680" coordorigin="8384,2442" coordsize="230,1680" path="m8411,2509r,68l8411,2644r,68l8411,2779r,68l8411,2914r,68l8411,3050r,67l8411,3185r,67l8411,3320r,67l8411,3455r,67l8411,3590r,67l8411,3725r,68l8482,3793r,-59l8482,3676r,-59l8482,3559r,-59l8482,3442r,-59l8482,3325r,-59l8482,3208r,-58l8482,3091r,-58l8482,2974r,-58l8482,2857r,-58l8482,2740r,-58l8482,2624r28,l8510,2682r,58l8510,2799r,58l8510,2916r,58l8510,3033r,58l8510,3150r,58l8510,3266r,59l8510,3383r,59l8510,3500r,59l8510,3617r,59l8510,3734r,59l8530,3793r20,l8570,3793r44,l8614,3813r,20l8614,3853r,20l8614,3893r,20l8614,3933r,20l8614,3973r,20l8614,4013r,20l8614,4053r,20l8614,4093r,20l8614,4122r-230,l8384,4038r,-84l8384,3870r,-84l8384,3702r,-84l8384,3534r,-84l8384,3366r,-84l8384,3198r,-84l8384,3030r,-84l8384,2862r,-84l8384,2694r,-84l8384,2526r,-84l8411,2442r,67xe" filled="f" strokecolor="silver" strokeweight="1.5pt">
              <v:path arrowok="t"/>
            </v:shape>
            <v:shape id="_x0000_s2373" style="position:absolute;left:8384;top:9417;width:230;height:2059" coordorigin="8384,9417" coordsize="230,2059" path="m8510,9421r34,61l8557,9534r12,59l8576,9638r6,52l8588,9748r4,40l8595,9829r3,43l8601,9914r2,55l8606,10027r1,42l8609,10112r1,45l8611,10213r1,55l8613,10325r,60l8614,10426r,42l8614,10511r,44l8614,10578r,45l8614,10668r,45l8614,10757r,45l8614,10847r,45l8614,10937r,45l8614,11027r,45l8614,11117r,45l8614,11207r,45l8614,11297r,45l8614,11387r,45l8614,11477r-230,l8384,11434r,-43l8384,11348r,-43l8384,11262r,-43l8384,11176r,-43l8384,11090r,-43l8384,11005r,-43l8384,10919r,-43l8384,10833r,-43l8384,10747r,-43l8384,10661r,-43l8384,10562r,-54l8384,10456r,-48l8385,10362r,-43l8385,10279r1,-55l8387,10175r1,-46l8389,10084r2,-43l8392,10000r2,-40l8397,9902r4,-54l8406,9783r4,-49l8415,9688r5,-42l8428,9589r9,-48l8452,9483r19,-45l8498,9417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4.2.14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v</w:t>
      </w:r>
      <w:r w:rsidR="00C31595">
        <w:t>iew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ests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nfo</w:t>
      </w:r>
      <w:r w:rsidR="00C31595">
        <w:rPr>
          <w:spacing w:val="-2"/>
        </w:rPr>
        <w:t>r</w:t>
      </w:r>
      <w:r w:rsidR="00C31595">
        <w:rPr>
          <w:spacing w:val="1"/>
        </w:rPr>
        <w:t>m</w:t>
      </w:r>
      <w:r w:rsidR="00C31595">
        <w:t>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-1"/>
        </w:rPr>
        <w:t>b</w:t>
      </w:r>
      <w:r w:rsidR="00C31595">
        <w:rPr>
          <w:spacing w:val="1"/>
        </w:rPr>
        <w:t>ou</w:t>
      </w:r>
      <w:r w:rsidR="00C31595">
        <w:t>t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</w:t>
      </w:r>
      <w:r w:rsidR="00C31595">
        <w:rPr>
          <w:spacing w:val="-2"/>
        </w:rPr>
        <w:t>a</w:t>
      </w:r>
      <w:r w:rsidR="00C31595">
        <w:t>ct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.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’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pon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r</w:t>
      </w:r>
      <w:r w:rsidR="00C31595">
        <w:t>e</w:t>
      </w:r>
      <w:r w:rsidR="00C31595">
        <w:rPr>
          <w:spacing w:val="1"/>
        </w:rPr>
        <w:t>qu</w:t>
      </w:r>
      <w:r w:rsidR="00C31595">
        <w:t>ests</w:t>
      </w:r>
      <w:r w:rsidR="00C31595">
        <w:rPr>
          <w:spacing w:val="-8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1"/>
        </w:rPr>
        <w:t>r</w:t>
      </w:r>
      <w:r w:rsidR="00C31595">
        <w:t>iti</w:t>
      </w:r>
      <w:r w:rsidR="00C31595">
        <w:rPr>
          <w:spacing w:val="-2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t>wit</w:t>
      </w:r>
      <w:r w:rsidR="00C31595">
        <w:rPr>
          <w:spacing w:val="1"/>
        </w:rPr>
        <w:t>h</w:t>
      </w:r>
      <w:r w:rsidR="00C31595">
        <w:t>in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4"/>
        </w:rPr>
        <w:t xml:space="preserve"> </w:t>
      </w:r>
      <w:r w:rsidR="00C31595">
        <w:t>time</w:t>
      </w:r>
      <w:r w:rsidR="00C31595">
        <w:rPr>
          <w:spacing w:val="-3"/>
        </w:rPr>
        <w:t xml:space="preserve"> </w:t>
      </w:r>
      <w:r w:rsidR="00C31595">
        <w:t>limits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gr</w:t>
      </w:r>
      <w:r w:rsidR="00C31595">
        <w:t>e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up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t xml:space="preserve">with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a</w:t>
      </w:r>
      <w:r w:rsidR="00C31595">
        <w:rPr>
          <w:spacing w:val="-1"/>
        </w:rPr>
        <w:t>s</w:t>
      </w:r>
      <w:r w:rsidR="00C31595">
        <w:rPr>
          <w:spacing w:val="1"/>
        </w:rPr>
        <w:t>on</w:t>
      </w:r>
      <w:r w:rsidR="00C31595">
        <w:t>a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omp</w:t>
      </w:r>
      <w:r w:rsidR="00C31595">
        <w:t>t</w:t>
      </w:r>
      <w:r w:rsidR="00C31595">
        <w:rPr>
          <w:spacing w:val="1"/>
        </w:rPr>
        <w:t>n</w:t>
      </w:r>
      <w:r w:rsidR="00C31595">
        <w:t>es</w:t>
      </w:r>
      <w:r w:rsidR="00C31595">
        <w:rPr>
          <w:spacing w:val="-1"/>
        </w:rPr>
        <w:t>s</w:t>
      </w:r>
      <w:r w:rsidR="00C31595">
        <w:t>.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I</w:t>
      </w:r>
      <w:r w:rsidR="00C31595">
        <w:t>f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p</w:t>
      </w:r>
      <w:r w:rsidR="00C31595">
        <w:rPr>
          <w:spacing w:val="-1"/>
        </w:rPr>
        <w:t>p</w:t>
      </w:r>
      <w:r w:rsidR="00C31595">
        <w:rPr>
          <w:spacing w:val="1"/>
        </w:rPr>
        <w:t>ropr</w:t>
      </w:r>
      <w:r w:rsidR="00C31595">
        <w:t>iate,</w:t>
      </w:r>
      <w:r w:rsidR="00C31595">
        <w:rPr>
          <w:spacing w:val="-9"/>
        </w:rPr>
        <w:t xml:space="preserve"> </w:t>
      </w:r>
      <w:r w:rsidR="00C31595">
        <w:rPr>
          <w:spacing w:val="5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2"/>
        </w:rPr>
        <w:t>e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i</w:t>
      </w:r>
      <w:r w:rsidR="00C31595">
        <w:rPr>
          <w:spacing w:val="-1"/>
        </w:rPr>
        <w:t>ss</w:t>
      </w:r>
      <w:r w:rsidR="00C31595">
        <w:rPr>
          <w:spacing w:val="1"/>
        </w:rPr>
        <w:t>u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upp</w:t>
      </w:r>
      <w:r w:rsidR="00C31595">
        <w:t>le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tal</w:t>
      </w:r>
      <w:r w:rsidR="00C31595">
        <w:rPr>
          <w:spacing w:val="-11"/>
        </w:rPr>
        <w:t xml:space="preserve"> </w:t>
      </w:r>
      <w:r w:rsidR="00C31595">
        <w:rPr>
          <w:spacing w:val="-2"/>
        </w:rPr>
        <w:t>D</w:t>
      </w:r>
      <w:r w:rsidR="00C31595">
        <w:rPr>
          <w:spacing w:val="1"/>
        </w:rPr>
        <w:t>r</w:t>
      </w:r>
      <w:r w:rsidR="00C31595">
        <w:t>awi</w:t>
      </w:r>
      <w:r w:rsidR="00C31595">
        <w:rPr>
          <w:spacing w:val="1"/>
        </w:rPr>
        <w:t>ng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ificati</w:t>
      </w:r>
      <w:r w:rsidR="00C31595">
        <w:rPr>
          <w:spacing w:val="1"/>
        </w:rPr>
        <w:t>on</w:t>
      </w:r>
      <w:r w:rsidR="00C31595">
        <w:t>s in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pon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q</w:t>
      </w:r>
      <w:r w:rsidR="00C31595">
        <w:rPr>
          <w:spacing w:val="1"/>
        </w:rPr>
        <w:t>u</w:t>
      </w:r>
      <w:r w:rsidR="00C31595">
        <w:t>ests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i</w:t>
      </w:r>
      <w:r w:rsidR="00C31595">
        <w:rPr>
          <w:spacing w:val="1"/>
        </w:rPr>
        <w:t>nform</w:t>
      </w:r>
      <w:r w:rsidR="00C31595">
        <w:t>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.</w:t>
      </w:r>
    </w:p>
    <w:p w14:paraId="0206072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C4E40DC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5  </w:t>
      </w:r>
      <w:r>
        <w:rPr>
          <w:rFonts w:ascii="Arial Narrow" w:eastAsia="Arial Narrow" w:hAnsi="Arial Narrow" w:cs="Arial Narrow"/>
          <w:b/>
          <w:spacing w:val="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U</w:t>
      </w:r>
      <w:r>
        <w:rPr>
          <w:rFonts w:ascii="Arial Narrow" w:eastAsia="Arial Narrow" w:hAnsi="Arial Narrow" w:cs="Arial Narrow"/>
          <w:b/>
          <w:spacing w:val="2"/>
        </w:rPr>
        <w:t>B</w:t>
      </w:r>
      <w:r>
        <w:rPr>
          <w:rFonts w:ascii="Arial Narrow" w:eastAsia="Arial Narrow" w:hAnsi="Arial Narrow" w:cs="Arial Narrow"/>
          <w:b/>
        </w:rPr>
        <w:t>CONT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</w:rPr>
        <w:t>RS</w:t>
      </w:r>
    </w:p>
    <w:p w14:paraId="211B06E7" w14:textId="77777777" w:rsidR="000B27D3" w:rsidRDefault="00C31595">
      <w:pPr>
        <w:spacing w:line="220" w:lineRule="exact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De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</w:p>
    <w:p w14:paraId="24E48145" w14:textId="77777777" w:rsidR="000B27D3" w:rsidRDefault="00C31595">
      <w:pPr>
        <w:spacing w:before="1"/>
        <w:ind w:left="121" w:right="104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5.1.1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</w:t>
      </w:r>
      <w:r>
        <w:t>m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ite.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t>“S</w:t>
      </w:r>
      <w:r>
        <w:rPr>
          <w:spacing w:val="-1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”</w:t>
      </w:r>
      <w:r>
        <w:rPr>
          <w:spacing w:val="-1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rr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r</w:t>
      </w:r>
      <w:r>
        <w:rPr>
          <w:spacing w:val="-1"/>
        </w:rPr>
        <w:t>o</w:t>
      </w:r>
      <w:r>
        <w:rPr>
          <w:spacing w:val="1"/>
        </w:rPr>
        <w:t>ugh</w:t>
      </w:r>
      <w:r>
        <w:rPr>
          <w:spacing w:val="-1"/>
        </w:rPr>
        <w:t>o</w:t>
      </w:r>
      <w:r>
        <w:rPr>
          <w:spacing w:val="1"/>
        </w:rPr>
        <w:t>u</w:t>
      </w:r>
      <w:r>
        <w:t>t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-1"/>
        </w:rPr>
        <w:t>n</w:t>
      </w:r>
      <w:r>
        <w:t>ts</w:t>
      </w:r>
      <w:r>
        <w:rPr>
          <w:spacing w:val="-1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if </w:t>
      </w:r>
      <w:r>
        <w:rPr>
          <w:spacing w:val="-1"/>
        </w:rPr>
        <w:t>s</w:t>
      </w:r>
      <w:r>
        <w:t>i</w:t>
      </w:r>
      <w:r>
        <w:rPr>
          <w:spacing w:val="1"/>
        </w:rPr>
        <w:t>ngu</w:t>
      </w:r>
      <w:r>
        <w:t>lar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nu</w:t>
      </w:r>
      <w:r>
        <w:rPr>
          <w:spacing w:val="-1"/>
        </w:rPr>
        <w:t>m</w:t>
      </w:r>
      <w:r>
        <w:rPr>
          <w:spacing w:val="1"/>
        </w:rPr>
        <w:t>b</w:t>
      </w:r>
      <w:r>
        <w:t>er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an</w:t>
      </w:r>
      <w:r>
        <w:t>s</w:t>
      </w:r>
      <w:r>
        <w:rPr>
          <w:spacing w:val="-5"/>
        </w:rPr>
        <w:t xml:space="preserve"> </w:t>
      </w:r>
      <w:r>
        <w:t>a 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an 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ized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  <w:r>
        <w:rPr>
          <w:spacing w:val="-1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7"/>
        </w:rPr>
        <w:t xml:space="preserve"> </w:t>
      </w:r>
      <w:r>
        <w:t>“S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”</w:t>
      </w:r>
      <w:r>
        <w:rPr>
          <w:spacing w:val="-12"/>
        </w:rPr>
        <w:t xml:space="preserve"> </w:t>
      </w:r>
      <w:r>
        <w:rPr>
          <w:spacing w:val="1"/>
        </w:rPr>
        <w:t>do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 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5"/>
        </w:rPr>
        <w:t xml:space="preserve"> </w:t>
      </w:r>
      <w:r>
        <w:t>a 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 Se</w:t>
      </w:r>
      <w:r>
        <w:rPr>
          <w:spacing w:val="-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</w:p>
    <w:p w14:paraId="6D3FF42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9857B71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5.1.2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2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 xml:space="preserve">a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>h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con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</w:t>
      </w:r>
      <w:r>
        <w:t>m</w:t>
      </w:r>
    </w:p>
    <w:p w14:paraId="20DD75CB" w14:textId="77777777" w:rsidR="000B27D3" w:rsidRDefault="00C31595">
      <w:pPr>
        <w:ind w:left="121"/>
      </w:pPr>
      <w:r>
        <w:t xml:space="preserve">a </w:t>
      </w:r>
      <w:r>
        <w:rPr>
          <w:spacing w:val="1"/>
        </w:rPr>
        <w:t>por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-3"/>
        </w:rPr>
        <w:t>i</w:t>
      </w:r>
      <w:r>
        <w:t>te.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t>“S</w:t>
      </w:r>
      <w:r>
        <w:rPr>
          <w:spacing w:val="-1"/>
        </w:rPr>
        <w:t>u</w:t>
      </w:r>
      <w:r>
        <w:rPr>
          <w:spacing w:val="8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”</w:t>
      </w:r>
      <w:r>
        <w:rPr>
          <w:spacing w:val="-1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rr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ro</w:t>
      </w:r>
      <w:r>
        <w:rPr>
          <w:spacing w:val="-1"/>
        </w:rPr>
        <w:t>u</w:t>
      </w:r>
      <w:r>
        <w:rPr>
          <w:spacing w:val="1"/>
        </w:rPr>
        <w:t>gh</w:t>
      </w:r>
      <w:r>
        <w:rPr>
          <w:spacing w:val="-1"/>
        </w:rPr>
        <w:t>o</w:t>
      </w:r>
      <w:r>
        <w:rPr>
          <w:spacing w:val="1"/>
        </w:rPr>
        <w:t>u</w:t>
      </w:r>
      <w:r>
        <w:t>t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if</w:t>
      </w:r>
    </w:p>
    <w:p w14:paraId="6AFCBB1E" w14:textId="77777777" w:rsidR="000B27D3" w:rsidRDefault="00C31595">
      <w:pPr>
        <w:spacing w:line="220" w:lineRule="exact"/>
        <w:ind w:left="121"/>
      </w:pPr>
      <w:r>
        <w:rPr>
          <w:spacing w:val="-1"/>
        </w:rPr>
        <w:t>s</w:t>
      </w:r>
      <w:r>
        <w:t>i</w:t>
      </w:r>
      <w:r>
        <w:rPr>
          <w:spacing w:val="1"/>
        </w:rPr>
        <w:t>ngu</w:t>
      </w:r>
      <w:r>
        <w:t>lar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n</w:t>
      </w:r>
      <w:r>
        <w:rPr>
          <w:spacing w:val="1"/>
        </w:rPr>
        <w:t>umb</w:t>
      </w:r>
      <w:r>
        <w:t>er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4"/>
        </w:rPr>
        <w:t>m</w:t>
      </w:r>
      <w:r>
        <w:t>e</w:t>
      </w:r>
      <w:r>
        <w:rPr>
          <w:spacing w:val="1"/>
        </w:rPr>
        <w:t>an</w:t>
      </w:r>
      <w:r>
        <w:t>s</w:t>
      </w:r>
      <w:r>
        <w:rPr>
          <w:spacing w:val="-8"/>
        </w:rPr>
        <w:t xml:space="preserve"> </w:t>
      </w:r>
      <w:r>
        <w:t>a S</w:t>
      </w:r>
      <w:r>
        <w:rPr>
          <w:spacing w:val="1"/>
        </w:rPr>
        <w:t>u</w:t>
      </w:r>
      <w:r>
        <w:rPr>
          <w:spacing w:val="2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u</w:t>
      </w:r>
      <w:r>
        <w:rPr>
          <w:spacing w:val="-3"/>
        </w:rPr>
        <w:t>t</w:t>
      </w:r>
      <w:r>
        <w:rPr>
          <w:spacing w:val="1"/>
        </w:rPr>
        <w:t>hor</w:t>
      </w:r>
      <w:r>
        <w:t>ized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</w:t>
      </w:r>
      <w:r>
        <w:rPr>
          <w:spacing w:val="7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.</w:t>
      </w:r>
    </w:p>
    <w:p w14:paraId="7CA36DF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4BDED74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Awa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ub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  <w:spacing w:val="-2"/>
        </w:rPr>
        <w:t>t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er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  <w:spacing w:val="-2"/>
        </w:rPr>
        <w:t>t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f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  <w:spacing w:val="1"/>
        </w:rPr>
        <w:t>ort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W</w:t>
      </w:r>
      <w:r>
        <w:rPr>
          <w:rFonts w:ascii="Arial Narrow" w:eastAsia="Arial Narrow" w:hAnsi="Arial Narrow" w:cs="Arial Narrow"/>
          <w:b/>
          <w:spacing w:val="1"/>
        </w:rPr>
        <w:t>or</w:t>
      </w:r>
      <w:r>
        <w:rPr>
          <w:rFonts w:ascii="Arial Narrow" w:eastAsia="Arial Narrow" w:hAnsi="Arial Narrow" w:cs="Arial Narrow"/>
          <w:b/>
        </w:rPr>
        <w:t>k</w:t>
      </w:r>
    </w:p>
    <w:p w14:paraId="254B3D74" w14:textId="77777777" w:rsidR="000B27D3" w:rsidRDefault="00C31595">
      <w:pPr>
        <w:spacing w:before="1"/>
        <w:ind w:left="121" w:right="123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5.2.1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oo</w:t>
      </w:r>
      <w:r>
        <w:t>n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3"/>
        </w:rPr>
        <w:t>i</w:t>
      </w:r>
      <w:r>
        <w:t>c</w:t>
      </w:r>
      <w:r>
        <w:rPr>
          <w:spacing w:val="1"/>
        </w:rPr>
        <w:t>ab</w:t>
      </w:r>
      <w:r>
        <w:t>le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t>aw</w:t>
      </w:r>
      <w:r>
        <w:rPr>
          <w:spacing w:val="1"/>
        </w:rPr>
        <w:t>ar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pr</w:t>
      </w:r>
      <w:r>
        <w:t>i</w:t>
      </w:r>
      <w:r>
        <w:rPr>
          <w:spacing w:val="1"/>
        </w:rPr>
        <w:t>n</w:t>
      </w:r>
      <w:r>
        <w:t>ci</w:t>
      </w:r>
      <w:r>
        <w:rPr>
          <w:spacing w:val="1"/>
        </w:rPr>
        <w:t>p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>h</w:t>
      </w:r>
      <w:r>
        <w:t>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fu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-1"/>
        </w:rPr>
        <w:t>p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br</w:t>
      </w:r>
      <w:r>
        <w:t>icat</w:t>
      </w:r>
      <w:r>
        <w:rPr>
          <w:spacing w:val="1"/>
        </w:rPr>
        <w:t>e</w:t>
      </w:r>
      <w:r>
        <w:t>d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gn</w:t>
      </w:r>
      <w:r>
        <w:t>.</w:t>
      </w:r>
      <w:r>
        <w:rPr>
          <w:spacing w:val="-5"/>
        </w:rPr>
        <w:t xml:space="preserve"> </w:t>
      </w:r>
      <w:r>
        <w:rPr>
          <w:spacing w:val="-1"/>
        </w:rPr>
        <w:t>W</w:t>
      </w:r>
      <w:r>
        <w:t>it</w:t>
      </w:r>
      <w:r>
        <w:rPr>
          <w:spacing w:val="1"/>
        </w:rPr>
        <w:t>h</w:t>
      </w:r>
      <w:r>
        <w:t>in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4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1"/>
        </w:rPr>
        <w:t>rm</w:t>
      </w:r>
      <w:r>
        <w:t>ati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ti</w:t>
      </w:r>
      <w:r>
        <w:rPr>
          <w:spacing w:val="-2"/>
        </w:rPr>
        <w:t>f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t xml:space="preserve">as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jecti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7"/>
        </w:rPr>
        <w:t>e</w:t>
      </w:r>
      <w:r>
        <w:rPr>
          <w:spacing w:val="1"/>
        </w:rPr>
        <w:t>n</w:t>
      </w:r>
      <w:r>
        <w:t>tity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ires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iew.</w:t>
      </w:r>
      <w:r>
        <w:rPr>
          <w:spacing w:val="-5"/>
        </w:rPr>
        <w:t xml:space="preserve"> </w:t>
      </w:r>
      <w:r>
        <w:t>Fail</w:t>
      </w:r>
      <w:r>
        <w:rPr>
          <w:spacing w:val="1"/>
        </w:rPr>
        <w:t>ur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1</w:t>
      </w:r>
      <w:r>
        <w:rPr>
          <w:spacing w:val="6"/>
        </w:rPr>
        <w:t>4</w:t>
      </w:r>
      <w:r>
        <w:rPr>
          <w:spacing w:val="1"/>
        </w:rPr>
        <w:t>-d</w:t>
      </w:r>
      <w:r>
        <w:rPr>
          <w:spacing w:val="-2"/>
        </w:rPr>
        <w:t>a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rPr>
          <w:spacing w:val="-3"/>
        </w:rPr>
        <w:t>l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ob</w:t>
      </w:r>
      <w:r>
        <w:t>jecti</w:t>
      </w:r>
      <w:r>
        <w:rPr>
          <w:spacing w:val="1"/>
        </w:rPr>
        <w:t>on</w:t>
      </w:r>
      <w:r>
        <w:t>.</w:t>
      </w:r>
    </w:p>
    <w:p w14:paraId="52815B7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79EB348" w14:textId="77777777" w:rsidR="000B27D3" w:rsidRDefault="00C31595">
      <w:pPr>
        <w:ind w:left="121" w:right="99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5.2.2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con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p</w:t>
      </w:r>
      <w:r>
        <w:rPr>
          <w:spacing w:val="1"/>
        </w:rP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ho</w:t>
      </w:r>
      <w:r>
        <w:t>m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 xml:space="preserve">e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jecti</w:t>
      </w:r>
      <w:r>
        <w:rPr>
          <w:spacing w:val="1"/>
        </w:rPr>
        <w:t>on</w:t>
      </w:r>
      <w:r>
        <w:t>.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rPr>
          <w:spacing w:val="-1"/>
        </w:rPr>
        <w:t>yo</w:t>
      </w:r>
      <w:r>
        <w:rPr>
          <w:spacing w:val="1"/>
        </w:rPr>
        <w:t>n</w:t>
      </w:r>
      <w:r>
        <w:t>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ho</w:t>
      </w:r>
      <w:r>
        <w:t>m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ob</w:t>
      </w:r>
      <w:r>
        <w:t>jecti</w:t>
      </w:r>
      <w:r>
        <w:rPr>
          <w:spacing w:val="1"/>
        </w:rPr>
        <w:t>o</w:t>
      </w:r>
      <w:r>
        <w:rPr>
          <w:spacing w:val="-1"/>
        </w:rPr>
        <w:t>n</w:t>
      </w:r>
      <w:r>
        <w:t>.</w:t>
      </w:r>
    </w:p>
    <w:p w14:paraId="2E509CD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59D82C0" w14:textId="77777777" w:rsidR="000B27D3" w:rsidRDefault="00C31595">
      <w:pPr>
        <w:ind w:left="121" w:right="96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5.2.3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jecti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6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po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</w:t>
      </w:r>
      <w:r>
        <w:rPr>
          <w:spacing w:val="1"/>
        </w:rPr>
        <w:t>o</w:t>
      </w:r>
      <w:r>
        <w:t>m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ob</w:t>
      </w:r>
      <w:r>
        <w:t>j</w:t>
      </w:r>
      <w:r>
        <w:rPr>
          <w:spacing w:val="-2"/>
        </w:rPr>
        <w:t>e</w:t>
      </w:r>
      <w:r>
        <w:t>cti</w:t>
      </w:r>
      <w:r>
        <w:rPr>
          <w:spacing w:val="1"/>
        </w:rPr>
        <w:t>on</w:t>
      </w:r>
      <w:r>
        <w:t>.</w:t>
      </w:r>
      <w:r>
        <w:rPr>
          <w:spacing w:val="-7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opo</w:t>
      </w:r>
      <w:r>
        <w:rPr>
          <w:spacing w:val="-1"/>
        </w:rPr>
        <w:t>s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bu</w:t>
      </w:r>
      <w:r>
        <w:t xml:space="preserve">t </w:t>
      </w:r>
      <w:r>
        <w:rPr>
          <w:spacing w:val="1"/>
        </w:rPr>
        <w:t>r</w:t>
      </w:r>
      <w:r>
        <w:t>eje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as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ly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ap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 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if</w:t>
      </w:r>
      <w:r>
        <w:rPr>
          <w:spacing w:val="1"/>
        </w:rPr>
        <w:t>f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11"/>
        </w:rPr>
        <w:t xml:space="preserve"> </w:t>
      </w:r>
      <w:r>
        <w:t>if a</w:t>
      </w:r>
      <w:r>
        <w:rPr>
          <w:spacing w:val="-1"/>
        </w:rPr>
        <w:t>n</w:t>
      </w:r>
      <w:r>
        <w:rPr>
          <w:spacing w:val="1"/>
        </w:rPr>
        <w:t>y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1"/>
        </w:rPr>
        <w:t>c</w:t>
      </w:r>
      <w:r>
        <w:t>asio</w:t>
      </w:r>
      <w:r>
        <w:rPr>
          <w:spacing w:val="1"/>
        </w:rPr>
        <w:t>n</w:t>
      </w:r>
      <w:r>
        <w:rPr>
          <w:spacing w:val="-2"/>
        </w:rPr>
        <w:t>e</w:t>
      </w:r>
      <w:r>
        <w:t>d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pr</w:t>
      </w:r>
      <w:r>
        <w:t>iate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 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for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</w:t>
      </w:r>
      <w:r>
        <w:rPr>
          <w:spacing w:val="7"/>
        </w:rPr>
        <w:t>a</w:t>
      </w:r>
      <w:r>
        <w:t>ct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3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  <w:r>
        <w:rPr>
          <w:spacing w:val="-4"/>
        </w:rPr>
        <w:t xml:space="preserve"> </w:t>
      </w:r>
      <w:r>
        <w:t>H</w:t>
      </w:r>
      <w:r>
        <w:rPr>
          <w:spacing w:val="1"/>
        </w:rPr>
        <w:t>o</w:t>
      </w:r>
      <w:r>
        <w:t>we</w:t>
      </w:r>
      <w:r>
        <w:rPr>
          <w:spacing w:val="2"/>
        </w:rPr>
        <w:t>v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t>w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t>acted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tly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v</w:t>
      </w:r>
      <w:r>
        <w:t>ely</w:t>
      </w:r>
      <w:r>
        <w:rPr>
          <w:spacing w:val="-9"/>
        </w:rPr>
        <w:t xml:space="preserve"> </w:t>
      </w:r>
      <w:r>
        <w:t xml:space="preserve">in </w:t>
      </w:r>
      <w:r>
        <w:rPr>
          <w:spacing w:val="-1"/>
        </w:rPr>
        <w:t>s</w:t>
      </w:r>
      <w:r>
        <w:rPr>
          <w:spacing w:val="1"/>
        </w:rPr>
        <w:t>ubm</w:t>
      </w:r>
      <w:r>
        <w:t>itt</w:t>
      </w:r>
      <w:r>
        <w:rPr>
          <w:spacing w:val="-1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1"/>
        </w:rPr>
        <w:t>m</w:t>
      </w:r>
      <w:r>
        <w:t>es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1"/>
        </w:rPr>
        <w:t>d</w:t>
      </w:r>
      <w:r>
        <w:t>.</w:t>
      </w:r>
    </w:p>
    <w:p w14:paraId="66ADE4C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82D9442" w14:textId="77777777" w:rsidR="000B27D3" w:rsidRDefault="00C31595">
      <w:pPr>
        <w:ind w:left="121" w:right="113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5.2.4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a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,</w:t>
      </w:r>
      <w:r>
        <w:rPr>
          <w:spacing w:val="-11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o</w:t>
      </w:r>
      <w:r>
        <w:rPr>
          <w:spacing w:val="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2"/>
        </w:rP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o</w:t>
      </w:r>
      <w:r>
        <w:rPr>
          <w:spacing w:val="1"/>
        </w:rPr>
        <w:t>u</w:t>
      </w:r>
      <w:r>
        <w:rPr>
          <w:spacing w:val="-1"/>
        </w:rPr>
        <w:t>s</w:t>
      </w:r>
      <w:r>
        <w:t>ly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ele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 xml:space="preserve">er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so</w:t>
      </w:r>
      <w:r>
        <w:rPr>
          <w:spacing w:val="1"/>
        </w:rPr>
        <w:t>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1"/>
        </w:rPr>
        <w:t xml:space="preserve"> </w:t>
      </w:r>
      <w:r>
        <w:rPr>
          <w:spacing w:val="1"/>
        </w:rPr>
        <w:t>ob</w:t>
      </w:r>
      <w:r>
        <w:t>jecti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tituti</w:t>
      </w:r>
      <w:r>
        <w:rPr>
          <w:spacing w:val="1"/>
        </w:rPr>
        <w:t>on</w:t>
      </w:r>
      <w:r>
        <w:t>.</w:t>
      </w:r>
    </w:p>
    <w:p w14:paraId="479D8124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07021C4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5.3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ub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  <w:spacing w:val="-2"/>
        </w:rPr>
        <w:t>t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al</w:t>
      </w:r>
      <w:proofErr w:type="spellEnd"/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</w:rPr>
        <w:t>Rela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</w:p>
    <w:p w14:paraId="68CC0DF4" w14:textId="77777777" w:rsidR="000B27D3" w:rsidRDefault="00C31595">
      <w:pPr>
        <w:spacing w:before="1"/>
        <w:ind w:left="121" w:right="965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ppro</w:t>
      </w:r>
      <w:r>
        <w:rPr>
          <w:spacing w:val="-1"/>
        </w:rPr>
        <w:t>p</w:t>
      </w:r>
      <w:r>
        <w:rPr>
          <w:spacing w:val="1"/>
        </w:rPr>
        <w:t>r</w:t>
      </w:r>
      <w:r>
        <w:t>iate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-2"/>
        </w:rPr>
        <w:t>r</w:t>
      </w:r>
      <w:r>
        <w:t>e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un</w:t>
      </w:r>
      <w:r>
        <w:t>d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-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>s</w:t>
      </w:r>
      <w:r>
        <w:rPr>
          <w:spacing w:val="1"/>
        </w:rPr>
        <w:t>um</w:t>
      </w:r>
      <w:r>
        <w:t>e t</w:t>
      </w:r>
      <w:r>
        <w:rPr>
          <w:spacing w:val="1"/>
        </w:rPr>
        <w:t>o</w:t>
      </w:r>
      <w:r>
        <w:t>wa</w:t>
      </w:r>
      <w:r>
        <w:rPr>
          <w:spacing w:val="1"/>
        </w:rPr>
        <w:t>r</w:t>
      </w:r>
      <w:r>
        <w:t>d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ies,</w:t>
      </w:r>
      <w:r>
        <w:rPr>
          <w:spacing w:val="-13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r’</w:t>
      </w:r>
      <w:r>
        <w:t>s</w:t>
      </w:r>
      <w:r>
        <w:rPr>
          <w:spacing w:val="-13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ese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as</w:t>
      </w:r>
      <w:r>
        <w:rPr>
          <w:spacing w:val="-1"/>
        </w:rPr>
        <w:t>s</w:t>
      </w:r>
      <w:r>
        <w:rPr>
          <w:spacing w:val="1"/>
        </w:rPr>
        <w:t>um</w:t>
      </w:r>
      <w:r>
        <w:t>es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o</w:t>
      </w:r>
      <w:r>
        <w:t>wa</w:t>
      </w:r>
      <w:r>
        <w:rPr>
          <w:spacing w:val="1"/>
        </w:rPr>
        <w:t>r</w:t>
      </w:r>
      <w:r>
        <w:t>d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 Ea</w:t>
      </w:r>
      <w:r>
        <w:rPr>
          <w:spacing w:val="1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agr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ese</w:t>
      </w:r>
      <w:r>
        <w:rPr>
          <w:spacing w:val="1"/>
        </w:rPr>
        <w:t>rv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</w:t>
      </w:r>
      <w:r>
        <w:t>tect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gh</w:t>
      </w:r>
      <w:r>
        <w:rPr>
          <w:spacing w:val="7"/>
        </w:rPr>
        <w:t>t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</w:t>
      </w:r>
      <w:r>
        <w:rPr>
          <w:spacing w:val="-2"/>
        </w:rPr>
        <w:t>e</w:t>
      </w:r>
      <w:r>
        <w:t>ct</w:t>
      </w:r>
      <w:r>
        <w:rPr>
          <w:spacing w:val="-7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1"/>
        </w:rPr>
        <w:t>o</w:t>
      </w:r>
      <w:r>
        <w:t>f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 xml:space="preserve">t </w:t>
      </w:r>
      <w:r>
        <w:rPr>
          <w:spacing w:val="1"/>
        </w:rPr>
        <w:t>pr</w:t>
      </w:r>
      <w:r>
        <w:t>ej</w:t>
      </w:r>
      <w:r>
        <w:rPr>
          <w:spacing w:val="1"/>
        </w:rPr>
        <w:t>ud</w:t>
      </w:r>
      <w:r>
        <w:t>ice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t>ll</w:t>
      </w:r>
      <w:r>
        <w:rPr>
          <w:spacing w:val="1"/>
        </w:rPr>
        <w:t>o</w:t>
      </w:r>
      <w:r>
        <w:t>w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>r</w:t>
      </w:r>
      <w:r>
        <w:rPr>
          <w:spacing w:val="10"/>
        </w:rPr>
        <w:t>w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f</w:t>
      </w:r>
      <w:r>
        <w:t>it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gh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ies,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d</w:t>
      </w:r>
      <w:r>
        <w:rPr>
          <w:spacing w:val="1"/>
        </w:rPr>
        <w:t>r</w:t>
      </w:r>
      <w:r>
        <w:t>ess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5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r</w:t>
      </w:r>
      <w:r>
        <w:t>iate,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proofErr w:type="gramStart"/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proofErr w:type="gramEnd"/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ter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13"/>
        </w:rPr>
        <w:t>t</w:t>
      </w:r>
      <w:r>
        <w:t xml:space="preserve">o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4"/>
        </w:rPr>
        <w:t>b</w:t>
      </w:r>
      <w:r>
        <w:rPr>
          <w:spacing w:val="1"/>
        </w:rPr>
        <w:t>-</w:t>
      </w:r>
      <w:r>
        <w:rPr>
          <w:spacing w:val="-3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.</w:t>
      </w:r>
      <w:r>
        <w:rPr>
          <w:spacing w:val="-1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v</w:t>
      </w:r>
      <w:r>
        <w:t>aila</w:t>
      </w:r>
      <w:r>
        <w:rPr>
          <w:spacing w:val="2"/>
        </w:rPr>
        <w:t>b</w:t>
      </w:r>
      <w:r>
        <w:t>le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a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 xml:space="preserve">, </w:t>
      </w:r>
      <w:r>
        <w:rPr>
          <w:spacing w:val="1"/>
        </w:rPr>
        <w:t>pr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-2"/>
        </w:rPr>
        <w:t>c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op</w:t>
      </w:r>
      <w:r>
        <w:t>ies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t xml:space="preserve">will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bo</w:t>
      </w:r>
      <w:r>
        <w:rPr>
          <w:spacing w:val="-1"/>
        </w:rPr>
        <w:t>u</w:t>
      </w:r>
      <w:r>
        <w:rPr>
          <w:spacing w:val="1"/>
        </w:rPr>
        <w:t>nd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nd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</w:t>
      </w:r>
      <w:r>
        <w:rPr>
          <w:spacing w:val="3"/>
        </w:rPr>
        <w:t>t</w:t>
      </w:r>
      <w:r>
        <w:t>ten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tify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te</w:t>
      </w:r>
      <w:r>
        <w:rPr>
          <w:spacing w:val="-1"/>
        </w:rPr>
        <w:t>r</w:t>
      </w:r>
      <w:r>
        <w:rPr>
          <w:spacing w:val="1"/>
        </w:rPr>
        <w:t>m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agr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1"/>
        </w:rPr>
        <w:t>v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1"/>
        </w:rPr>
        <w:t>m</w:t>
      </w:r>
      <w:r>
        <w:t>ila</w:t>
      </w:r>
      <w:r>
        <w:rPr>
          <w:spacing w:val="1"/>
        </w:rPr>
        <w:t>r</w:t>
      </w:r>
      <w:r>
        <w:t>ly</w:t>
      </w:r>
    </w:p>
    <w:p w14:paraId="77403ADB" w14:textId="77777777" w:rsidR="000B27D3" w:rsidRDefault="00C31595">
      <w:pPr>
        <w:spacing w:before="78"/>
        <w:ind w:left="101"/>
      </w:pPr>
      <w:r>
        <w:rPr>
          <w:spacing w:val="1"/>
        </w:rPr>
        <w:lastRenderedPageBreak/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op</w:t>
      </w:r>
      <w:r>
        <w:t>ies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10"/>
        </w:rPr>
        <w:t xml:space="preserve"> </w:t>
      </w:r>
      <w:r>
        <w:rPr>
          <w:spacing w:val="1"/>
        </w:rPr>
        <w:t>por</w:t>
      </w:r>
      <w:r>
        <w:rPr>
          <w:spacing w:val="-3"/>
        </w:rPr>
        <w:t>t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do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v</w:t>
      </w:r>
      <w:r>
        <w:t>ail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10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po</w:t>
      </w:r>
      <w:r>
        <w:rPr>
          <w:spacing w:val="-1"/>
        </w:rPr>
        <w:t>s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12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.</w:t>
      </w:r>
    </w:p>
    <w:p w14:paraId="761EDA7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8B011A0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5.4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>Ass</w:t>
      </w:r>
      <w:r>
        <w:rPr>
          <w:rFonts w:ascii="Arial Narrow" w:eastAsia="Arial Narrow" w:hAnsi="Arial Narrow" w:cs="Arial Narrow"/>
          <w:b/>
          <w:spacing w:val="1"/>
        </w:rPr>
        <w:t>i</w:t>
      </w:r>
      <w:r>
        <w:rPr>
          <w:rFonts w:ascii="Arial Narrow" w:eastAsia="Arial Narrow" w:hAnsi="Arial Narrow" w:cs="Arial Narrow"/>
          <w:b/>
          <w:spacing w:val="-1"/>
        </w:rPr>
        <w:t>g</w:t>
      </w:r>
      <w:r>
        <w:rPr>
          <w:rFonts w:ascii="Arial Narrow" w:eastAsia="Arial Narrow" w:hAnsi="Arial Narrow" w:cs="Arial Narrow"/>
          <w:b/>
          <w:spacing w:val="1"/>
        </w:rPr>
        <w:t>nm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ub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2"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s</w:t>
      </w:r>
    </w:p>
    <w:p w14:paraId="35A0ED7C" w14:textId="77777777" w:rsidR="000B27D3" w:rsidRDefault="00F027BE">
      <w:pPr>
        <w:spacing w:before="1"/>
        <w:ind w:left="101" w:right="1290"/>
      </w:pPr>
      <w:r>
        <w:pict w14:anchorId="1ED191A3">
          <v:group id="_x0000_s2357" style="position:absolute;left:0;text-align:left;margin-left:418.45pt;margin-top:3.5pt;width:13pt;height:577.55pt;z-index:-2264;mso-position-horizontal-relative:page" coordorigin="8369,70" coordsize="260,11551">
            <v:shape id="_x0000_s2371" type="#_x0000_t75" style="position:absolute;left:8384;top:70;width:230;height:11551">
              <v:imagedata r:id="rId11" o:title=""/>
            </v:shape>
            <v:shape id="_x0000_s2370" style="position:absolute;left:8384;top:214;width:230;height:11263" coordorigin="8384,214" coordsize="230,11263" path="m8411,256r,-42l8384,214r,1975l8411,2189r,-821l8614,1368r,-329l8411,1039r,-783xe" fillcolor="#dfdfdf" stroked="f">
              <v:path arrowok="t"/>
            </v:shape>
            <v:shape id="_x0000_s2369" style="position:absolute;left:8384;top:214;width:230;height:11263" coordorigin="8384,214" coordsize="230,11263" path="m8614,4628r,-239l8603,4439r-12,51l8580,4541r-12,51l8557,4643r-12,51l8534,4745r-12,51l8511,4847r-12,51l8487,4949r-11,51l8464,5051r-11,51l8441,5153r-11,51l8418,5255r-11,51l8395,5357r-11,51l8384,5763r11,48l8407,5859r11,48l8430,5954r-9,-331l8414,5607r-6,-14l8409,5591r4,-13l8417,5563r5,-17l8427,5528r5,-19l8438,5488r6,-22l8450,5442r6,-25l8458,5409r4,-19l8467,5370r5,-19l8477,5331r4,-19l8486,5292r5,-19l8496,5254r5,-20l8505,5215r5,-20l8515,5176r5,-19l8520,6001r-6,-21l8510,5961r-5,-20l8500,5922r-5,-20l8490,5883r-4,-20l8481,5844r-5,-19l8471,5805r-5,-19l8462,5766r-5,-19l8452,5728r-7,-26l8441,6002r12,48l8464,6098r12,48l8487,6194r12,47l8511,6289r11,48l8534,6385r11,48l8557,6481r11,47l8580,6576r11,48l8603,6672r11,48l8614,6370r-5,-22l8604,6329r-5,-20l8594,6290r-5,-19l8584,6251r-5,-19l8574,6212r-15,-58l8544,6096r,-1041l8558,4997r14,-58l8577,4920r5,-20l8586,4881r5,-20l8596,4842r4,-20l8605,4803r5,-20l8614,4764r,-136xe" fillcolor="#dfdfdf" stroked="f">
              <v:path arrowok="t"/>
            </v:shape>
            <v:shape id="_x0000_s2368" style="position:absolute;left:8384;top:214;width:230;height:11263" coordorigin="8384,214" coordsize="230,11263" path="m8411,10567r,-79l8412,10438r,-67l8413,10311r1,-54l8416,10198r2,-60l8422,10073r5,-61l8433,9955r6,-52l8448,9853r13,-53l8487,9761r10,-3l8509,9762r33,61l8554,9876r9,59l8571,10006r4,52l8578,10116r3,65l8583,10230r1,51l8585,10333r1,56l8586,10451r1,115l8587,11148r-176,l8384,11306r,172l8614,11478r,-1009l8613,10386r-1,-79l8611,10232r-1,-74l8608,10091r-2,-63l8603,9951r-4,-70l8594,9809r-6,-60l8580,9673r-11,-79l8557,9535r-24,-80l8498,9418r-7,1l8452,9484r-18,73l8423,9627r-8,62l8411,10596r,-29xe" fillcolor="#dfdfdf" stroked="f">
              <v:path arrowok="t"/>
            </v:shape>
            <v:shape id="_x0000_s2367" style="position:absolute;left:8384;top:214;width:230;height:11263" coordorigin="8384,214" coordsize="230,11263" path="m8411,10651r,-55l8410,9735r-2,24l8403,9815r-5,70l8395,9941r-3,60l8390,10063r-2,67l8387,10192r-1,69l8385,10341r-1,92l8384,10509r,797l8411,11148r,-497xe" fillcolor="#dfdfdf" stroked="f">
              <v:path arrowok="t"/>
            </v:shape>
            <v:shape id="_x0000_s2366" style="position:absolute;left:8384;top:214;width:230;height:11263" coordorigin="8384,214" coordsize="230,11263" path="m8512,8385r,-241l8512,8106r1,-45l8514,8010r2,-40l8518,7931r3,-45l8524,7848r4,-40l8532,7766r4,-38l8543,7676r5,-39l8553,7596r7,-44l8566,7506r8,-53l8580,7413r5,-39l8591,7334r3,-20l8597,7295r3,-20l8603,7255r3,-20l8608,7216r3,-20l8614,7176r,-415l8611,6783r-3,22l8605,6826r-3,22l8598,6870r-3,21l8592,6913r-3,22l8586,6956r-3,22l8580,7000r-3,21l8573,7043r-3,22l8567,7086r-3,22l8561,7130r-3,21l8555,7173r-4,22l8549,7209r-2,19l8544,7247r-2,19l8539,7286r-2,20l8535,7325r-2,20l8531,7365r-3,21l8526,7406r-1,21l8523,7447r-2,21l8519,7497r-2,17l8516,7532r-1,20l8514,7572r-1,22l8512,7617r-1,24l8509,7667r,-35l8508,7597r,-33l8507,7531r-1,-31l8506,7469r-1,-30l8503,7382r-2,-53l8498,7280r-2,-46l8493,7193r-3,-38l8485,7106r-4,-33l8472,7020r-10,-35l8447,6965r-4,1l8424,7007r-12,62l8408,7098r1,741l8409,7759r1,-25l8410,7686r1,-45l8412,7579r2,-55l8417,7475r5,-62l8429,7353r13,-45l8447,7305r3,1l8467,7371r7,60l8478,7492r2,48l8482,7590r1,49l8484,7694r1,61l8485,7845r,782l8409,8627r-25,109l8384,8957r230,l8614,8627r-102,l8512,8385xe" fillcolor="#dfdfdf" stroked="f">
              <v:path arrowok="t"/>
            </v:shape>
            <v:shape id="_x0000_s2365" style="position:absolute;left:8384;top:214;width:230;height:11263" coordorigin="8384,214" coordsize="230,11263" path="m8445,5702r-6,-22l8433,5660r-6,-19l8421,5623r9,331l8441,6002r4,-300xe" fillcolor="#dfdfdf" stroked="f">
              <v:path arrowok="t"/>
            </v:shape>
            <v:shape id="_x0000_s2364" style="position:absolute;left:8384;top:214;width:230;height:11263" coordorigin="8384,214" coordsize="230,11263" path="m8384,8184r,552l8409,8627r,-788l8408,7098r-2,17l8400,7169r-4,61l8392,7297r-3,67l8388,7422r-2,65l8385,7559r,52l8384,7696r,60l8384,8184xe" fillcolor="#dfdfdf" stroked="f">
              <v:path arrowok="t"/>
            </v:shape>
            <v:shape id="_x0000_s2363" style="position:absolute;left:8384;top:214;width:230;height:11263" coordorigin="8384,214" coordsize="230,11263" path="m8482,2800r,994l8411,3794r,-1351l8384,2443r,1680l8614,4123r,-329l8510,3794r,-1169l8482,2625r,175xe" fillcolor="#dfdfdf" stroked="f">
              <v:path arrowok="t"/>
            </v:shape>
            <v:shape id="_x0000_s2362" style="position:absolute;left:8411;top:9758;width:176;height:1390" coordorigin="8411,9758" coordsize="176,1390" path="m8509,9762r23,32l8542,9823r8,35l8557,9894r6,41l8568,9981r4,43l8575,10058r2,38l8579,10137r2,44l8583,10230r1,35l8584,10297r1,36l8586,10370r,39l8586,10451r1,45l8587,10542r,49l8587,10616r,27l8587,10669r,27l8587,10722r,27l8587,10776r,26l8587,10829r,26l8587,10882r,27l8587,10935r,27l8587,10988r,27l8587,11041r,27l8587,11095r,26l8587,11148r-36,l8531,11148r-20,l8491,11148r-20,l8451,11148r-20,l8411,11148r,-26l8411,11096r,-27l8411,11043r,-26l8411,10991r,-26l8411,10938r,-26l8411,10886r,-26l8411,10834r,-26l8411,10781r,-26l8411,10729r,-26l8411,10677r,-26l8411,10625r,-29l8411,10540r,-52l8412,10438r,-45l8412,10350r1,-39l8414,10274r,-33l8416,10198r1,-38l8420,10115r2,-42l8425,10032r4,-39l8433,9955r4,-35l8442,9886r6,-33l8461,9800r17,-32l8497,9758r12,4xe" filled="f" strokecolor="silver" strokeweight="1.5pt">
              <v:path arrowok="t"/>
            </v:shape>
            <v:shape id="_x0000_s2361" type="#_x0000_t75" style="position:absolute;left:8369;top:4374;width:260;height:4598">
              <v:imagedata r:id="rId12" o:title=""/>
            </v:shape>
            <v:shape id="_x0000_s2360" style="position:absolute;left:8384;top:214;width:230;height:1974" coordorigin="8384,214" coordsize="230,1974" path="m8411,256r,41l8411,338r,41l8411,420r,42l8411,503r,41l8411,585r,41l8411,668r,41l8411,750r,41l8411,832r,42l8411,915r,41l8411,997r,42l8431,1039r20,l8471,1039r20,l8511,1039r40,l8571,1039r20,l8611,1039r3,l8614,1058r,20l8614,1098r,20l8614,1138r,20l8614,1178r,20l8614,1218r,20l8614,1258r,20l8614,1298r,20l8614,1338r,20l8614,1368r-20,l8574,1368r-20,l8534,1368r-20,l8494,1368r-20,l8454,1368r-20,l8411,1368r,41l8411,1450r,41l8411,1532r,41l8411,1614r,41l8411,1696r,41l8411,1778r,42l8411,1861r,41l8411,1943r,41l8411,2025r,41l8411,2107r,41l8411,2189r-27,l8384,2090r,-99l8384,1893r,-99l8384,1695r,-99l8384,1498r,-99l8384,1300r,-98l8384,1103r,-99l8384,905r,-98l8384,708r,-99l8384,510r,-98l8384,313r,-99l8411,214r,42xe" filled="f" strokecolor="silver" strokeweight="1.5pt">
              <v:path arrowok="t"/>
            </v:shape>
            <v:shape id="_x0000_s2359" style="position:absolute;left:8384;top:2443;width:230;height:1680" coordorigin="8384,2443" coordsize="230,1680" path="m8411,2510r,68l8411,2645r,68l8411,2780r,68l8411,2915r,68l8411,3051r,67l8411,3186r,67l8411,3321r,67l8411,3456r,67l8411,3591r,67l8411,3726r,68l8482,3794r,-59l8482,3677r,-59l8482,3560r,-59l8482,3443r,-59l8482,3326r,-59l8482,3209r,-58l8482,3092r,-58l8482,2975r,-58l8482,2858r,-58l8482,2741r,-58l8482,2625r28,l8510,2683r,58l8510,2800r,58l8510,2917r,58l8510,3034r,58l8510,3151r,58l8510,3267r,59l8510,3384r,59l8510,3501r,59l8510,3618r,59l8510,3735r,59l8530,3794r20,l8570,3794r44,l8614,3814r,20l8614,3854r,20l8614,3894r,20l8614,3934r,20l8614,3974r,20l8614,4014r,20l8614,4054r,20l8614,4094r,20l8614,4123r-230,l8384,4039r,-84l8384,3871r,-84l8384,3703r,-84l8384,3535r,-84l8384,3367r,-84l8384,3199r,-84l8384,3031r,-84l8384,2863r,-84l8384,2695r,-84l8384,2527r,-84l8411,2443r,67xe" filled="f" strokecolor="silver" strokeweight="1.5pt">
              <v:path arrowok="t"/>
            </v:shape>
            <v:shape id="_x0000_s2358" style="position:absolute;left:8384;top:9418;width:230;height:2059" coordorigin="8384,9418" coordsize="230,2059" path="m8510,9422r34,61l8557,9535r12,59l8576,9639r6,52l8588,9749r4,40l8595,9830r3,43l8601,9915r2,55l8606,10028r1,42l8609,10113r1,45l8611,10214r1,55l8613,10326r,60l8614,10427r,42l8614,10512r,44l8614,10579r,45l8614,10669r,45l8614,10758r,45l8614,10848r,45l8614,10938r,45l8614,11028r,45l8614,11118r,45l8614,11208r,45l8614,11298r,45l8614,11388r,45l8614,11478r-230,l8384,11435r,-43l8384,11349r,-43l8384,11263r,-43l8384,11177r,-43l8384,11091r,-43l8384,11006r,-43l8384,10920r,-43l8384,10834r,-43l8384,10748r,-43l8384,10662r,-43l8384,10563r,-54l8384,10457r,-48l8385,10363r,-43l8385,10280r1,-55l8387,10176r1,-46l8389,10085r2,-43l8392,10001r2,-40l8397,9903r4,-54l8406,9784r4,-49l8415,9689r5,-42l8428,9590r9,-48l8452,9484r19,-45l8498,9418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5.4.1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t>Ea</w:t>
      </w:r>
      <w:r w:rsidR="00C31595">
        <w:rPr>
          <w:spacing w:val="1"/>
        </w:rPr>
        <w:t>c</w:t>
      </w:r>
      <w:r w:rsidR="00C31595">
        <w:t>h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ub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agr</w:t>
      </w:r>
      <w:r w:rsidR="00C31595">
        <w:t>e</w:t>
      </w:r>
      <w:r w:rsidR="00C31595">
        <w:rPr>
          <w:spacing w:val="-2"/>
        </w:rPr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 xml:space="preserve">a </w:t>
      </w:r>
      <w:r w:rsidR="00C31595">
        <w:rPr>
          <w:spacing w:val="1"/>
        </w:rPr>
        <w:t>p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t>as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gn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rPr>
          <w:spacing w:val="-3"/>
        </w:rPr>
        <w:t>t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r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ov</w:t>
      </w:r>
      <w:r w:rsidR="00C31595">
        <w:t>i</w:t>
      </w:r>
      <w:r w:rsidR="00C31595">
        <w:rPr>
          <w:spacing w:val="1"/>
        </w:rPr>
        <w:t>d</w:t>
      </w:r>
      <w:r w:rsidR="00C31595">
        <w:t>ed t</w:t>
      </w:r>
      <w:r w:rsidR="00C31595">
        <w:rPr>
          <w:spacing w:val="1"/>
        </w:rPr>
        <w:t>h</w:t>
      </w:r>
      <w:r w:rsidR="00C31595">
        <w:t>at</w:t>
      </w:r>
    </w:p>
    <w:p w14:paraId="79C37706" w14:textId="77777777" w:rsidR="000B27D3" w:rsidRDefault="00C31595">
      <w:pPr>
        <w:tabs>
          <w:tab w:val="left" w:pos="1300"/>
        </w:tabs>
        <w:spacing w:before="35" w:line="244" w:lineRule="auto"/>
        <w:ind w:left="1287" w:right="1487" w:hanging="468"/>
      </w:pPr>
      <w:r>
        <w:rPr>
          <w:rFonts w:ascii="Arial Narrow" w:eastAsia="Arial Narrow" w:hAnsi="Arial Narrow" w:cs="Arial Narrow"/>
          <w:b/>
        </w:rPr>
        <w:t>.1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gnm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t>o 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14</w:t>
      </w:r>
      <w:r>
        <w:t>.2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ts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tif</w:t>
      </w:r>
      <w:r>
        <w:rPr>
          <w:spacing w:val="2"/>
        </w:rPr>
        <w:t>y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;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14:paraId="5ABA1E3C" w14:textId="77777777" w:rsidR="000B27D3" w:rsidRDefault="00C31595">
      <w:pPr>
        <w:spacing w:before="32"/>
        <w:ind w:left="819"/>
      </w:pPr>
      <w:r>
        <w:rPr>
          <w:rFonts w:ascii="Arial Narrow" w:eastAsia="Arial Narrow" w:hAnsi="Arial Narrow" w:cs="Arial Narrow"/>
          <w:b/>
        </w:rPr>
        <w:t xml:space="preserve">.2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gnm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su</w:t>
      </w:r>
      <w:r>
        <w:rPr>
          <w:spacing w:val="1"/>
        </w:rPr>
        <w:t>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ur</w:t>
      </w:r>
      <w:r>
        <w:t>et</w:t>
      </w:r>
      <w:r>
        <w:rPr>
          <w:spacing w:val="1"/>
        </w:rPr>
        <w:t>y</w:t>
      </w:r>
      <w:r>
        <w:t>,</w:t>
      </w:r>
      <w:r>
        <w:rPr>
          <w:spacing w:val="-7"/>
        </w:rPr>
        <w:t xml:space="preserve"> </w:t>
      </w:r>
      <w:r>
        <w:t>if a</w:t>
      </w:r>
      <w:r>
        <w:rPr>
          <w:spacing w:val="1"/>
        </w:rPr>
        <w:t>ny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ated</w:t>
      </w:r>
      <w:r>
        <w:rPr>
          <w:spacing w:val="-7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on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lati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3126C3C8" w14:textId="77777777" w:rsidR="000B27D3" w:rsidRDefault="00C31595">
      <w:pPr>
        <w:spacing w:before="10"/>
        <w:ind w:left="1287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</w:p>
    <w:p w14:paraId="37319D4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56BB3E4" w14:textId="77777777" w:rsidR="000B27D3" w:rsidRDefault="00C31595">
      <w:pPr>
        <w:ind w:left="101"/>
      </w:pP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ss</w:t>
      </w:r>
      <w:r>
        <w:t>i</w:t>
      </w:r>
      <w:r>
        <w:rPr>
          <w:spacing w:val="1"/>
        </w:rPr>
        <w:t>gnm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g</w:t>
      </w:r>
      <w:r>
        <w:rPr>
          <w:spacing w:val="-2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>s</w:t>
      </w:r>
      <w:r>
        <w:rPr>
          <w:spacing w:val="1"/>
        </w:rPr>
        <w:t>um</w:t>
      </w:r>
      <w:r>
        <w:t>es</w:t>
      </w:r>
      <w:r>
        <w:rPr>
          <w:spacing w:val="-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14:paraId="0FE0F86A" w14:textId="77777777" w:rsidR="000B27D3" w:rsidRDefault="00C31595">
      <w:pPr>
        <w:ind w:left="101"/>
      </w:pP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t.</w:t>
      </w:r>
    </w:p>
    <w:p w14:paraId="44A6B20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A08A73C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5.4.2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gnm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-1"/>
        </w:rPr>
        <w:t>nd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mor</w:t>
      </w:r>
      <w:r>
        <w:t>e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3</w:t>
      </w:r>
      <w:r>
        <w:t>0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y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r’</w:t>
      </w:r>
      <w:r>
        <w:t>s</w:t>
      </w:r>
    </w:p>
    <w:p w14:paraId="490489D4" w14:textId="77777777" w:rsidR="000B27D3" w:rsidRDefault="00C31595">
      <w:pPr>
        <w:ind w:left="101"/>
      </w:pPr>
      <w:r>
        <w:t>c</w:t>
      </w:r>
      <w:r>
        <w:rPr>
          <w:spacing w:val="1"/>
        </w:rPr>
        <w:t>omp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qu</w:t>
      </w:r>
      <w:r>
        <w:t>ita</w:t>
      </w:r>
      <w:r>
        <w:rPr>
          <w:spacing w:val="-1"/>
        </w:rPr>
        <w:t>b</w:t>
      </w:r>
      <w:r>
        <w:t>ly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ted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lting</w:t>
      </w:r>
      <w:r>
        <w:rPr>
          <w:spacing w:val="-6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.</w:t>
      </w:r>
    </w:p>
    <w:p w14:paraId="4E286C79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7FD62B5B" w14:textId="77777777" w:rsidR="000B27D3" w:rsidRDefault="00C31595">
      <w:pPr>
        <w:ind w:left="101" w:right="106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5.4.3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gnm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4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fur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</w:t>
      </w:r>
      <w:r>
        <w:t>n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u</w:t>
      </w:r>
      <w:r>
        <w:t>c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tity.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gn</w:t>
      </w:r>
      <w:r>
        <w:t>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u</w:t>
      </w:r>
      <w:r>
        <w:t>c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tity,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1"/>
        </w:rPr>
        <w:t>h</w:t>
      </w:r>
      <w:r>
        <w:t>eless</w:t>
      </w:r>
      <w:r>
        <w:rPr>
          <w:spacing w:val="-1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m</w:t>
      </w:r>
      <w:r>
        <w:t>a</w:t>
      </w:r>
      <w:r>
        <w:rPr>
          <w:spacing w:val="3"/>
        </w:rPr>
        <w:t>i</w:t>
      </w:r>
      <w:r>
        <w:t>n</w:t>
      </w:r>
      <w:r>
        <w:rPr>
          <w:spacing w:val="-5"/>
        </w:rPr>
        <w:t xml:space="preserve"> </w:t>
      </w:r>
      <w:r>
        <w:t>le</w:t>
      </w:r>
      <w:r>
        <w:rPr>
          <w:spacing w:val="1"/>
        </w:rPr>
        <w:t>g</w:t>
      </w:r>
      <w:r>
        <w:t>ally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proofErr w:type="gramStart"/>
      <w:r>
        <w:t>all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proofErr w:type="gramEnd"/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</w:p>
    <w:p w14:paraId="564A344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7C34E31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6 </w:t>
      </w:r>
      <w:r>
        <w:rPr>
          <w:rFonts w:ascii="Arial Narrow" w:eastAsia="Arial Narrow" w:hAnsi="Arial Narrow" w:cs="Arial Narrow"/>
          <w:b/>
          <w:spacing w:val="45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C</w:t>
      </w:r>
      <w:r>
        <w:rPr>
          <w:rFonts w:ascii="Arial Narrow" w:eastAsia="Arial Narrow" w:hAnsi="Arial Narrow" w:cs="Arial Narrow"/>
          <w:b/>
        </w:rPr>
        <w:t>ON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3"/>
        </w:rPr>
        <w:t>T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U</w:t>
      </w:r>
      <w:r>
        <w:rPr>
          <w:rFonts w:ascii="Arial Narrow" w:eastAsia="Arial Narrow" w:hAnsi="Arial Narrow" w:cs="Arial Narrow"/>
          <w:b/>
        </w:rPr>
        <w:t>CTION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</w:rPr>
        <w:t>BY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</w:rPr>
        <w:t>W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OR BY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CONTR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CTORS</w:t>
      </w:r>
    </w:p>
    <w:p w14:paraId="1A9BB0EE" w14:textId="77777777" w:rsidR="000B27D3" w:rsidRDefault="00C31595">
      <w:pPr>
        <w:spacing w:before="1"/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Ri</w:t>
      </w:r>
      <w:r>
        <w:rPr>
          <w:rFonts w:ascii="Arial Narrow" w:eastAsia="Arial Narrow" w:hAnsi="Arial Narrow" w:cs="Arial Narrow"/>
          <w:b/>
          <w:spacing w:val="1"/>
        </w:rPr>
        <w:t>gh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  <w:spacing w:val="-2"/>
        </w:rPr>
        <w:t>f</w:t>
      </w:r>
      <w:r>
        <w:rPr>
          <w:rFonts w:ascii="Arial Narrow" w:eastAsia="Arial Narrow" w:hAnsi="Arial Narrow" w:cs="Arial Narrow"/>
          <w:b/>
          <w:spacing w:val="1"/>
        </w:rPr>
        <w:t>or</w:t>
      </w:r>
      <w:r>
        <w:rPr>
          <w:rFonts w:ascii="Arial Narrow" w:eastAsia="Arial Narrow" w:hAnsi="Arial Narrow" w:cs="Arial Narrow"/>
          <w:b/>
        </w:rPr>
        <w:t>m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tru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Awa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  <w:spacing w:val="-2"/>
        </w:rPr>
        <w:t>t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ct</w:t>
      </w:r>
      <w:r>
        <w:rPr>
          <w:rFonts w:ascii="Arial Narrow" w:eastAsia="Arial Narrow" w:hAnsi="Arial Narrow" w:cs="Arial Narrow"/>
          <w:b/>
        </w:rPr>
        <w:t>s</w:t>
      </w:r>
    </w:p>
    <w:p w14:paraId="61DF4924" w14:textId="77777777" w:rsidR="000B27D3" w:rsidRDefault="00C31595">
      <w:pPr>
        <w:spacing w:before="1"/>
        <w:ind w:left="101" w:right="104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6.1.1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t>“Se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7"/>
        </w:rPr>
        <w:t xml:space="preserve"> </w:t>
      </w:r>
      <w:r>
        <w:rPr>
          <w:spacing w:val="-1"/>
        </w:rPr>
        <w:t>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or(</w:t>
      </w:r>
      <w:r>
        <w:rPr>
          <w:spacing w:val="-1"/>
        </w:rPr>
        <w:t>s</w:t>
      </w:r>
      <w:r>
        <w:rPr>
          <w:spacing w:val="1"/>
        </w:rPr>
        <w:t>)</w:t>
      </w:r>
      <w:r>
        <w:t>”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etai</w:t>
      </w:r>
      <w:r>
        <w:rPr>
          <w:spacing w:val="1"/>
        </w:rPr>
        <w:t>n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 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ese</w:t>
      </w:r>
      <w:r>
        <w:rPr>
          <w:spacing w:val="1"/>
        </w:rPr>
        <w:t>r</w:t>
      </w:r>
      <w:r>
        <w:rPr>
          <w:spacing w:val="-1"/>
        </w:rPr>
        <w:t>v</w:t>
      </w:r>
      <w:r>
        <w:t>es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</w:t>
      </w:r>
      <w:r>
        <w:t>m</w:t>
      </w:r>
      <w:r>
        <w:rPr>
          <w:spacing w:val="-5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-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wn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r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6"/>
        </w:rPr>
        <w:t>a</w:t>
      </w:r>
      <w:r>
        <w:t>ct</w:t>
      </w:r>
      <w:r>
        <w:rPr>
          <w:spacing w:val="1"/>
        </w:rPr>
        <w:t>or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etai</w:t>
      </w:r>
      <w:r>
        <w:rPr>
          <w:spacing w:val="2"/>
        </w:rPr>
        <w:t>n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tially</w:t>
      </w:r>
      <w:r>
        <w:rPr>
          <w:spacing w:val="-9"/>
        </w:rPr>
        <w:t xml:space="preserve"> </w:t>
      </w:r>
      <w:proofErr w:type="gramStart"/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t>to</w:t>
      </w:r>
      <w:proofErr w:type="gramEnd"/>
      <w:r>
        <w:t xml:space="preserve"> 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wai</w:t>
      </w:r>
      <w:r>
        <w:rPr>
          <w:spacing w:val="1"/>
        </w:rPr>
        <w:t>v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s</w:t>
      </w:r>
      <w:r>
        <w:rPr>
          <w:spacing w:val="1"/>
        </w:rPr>
        <w:t>ubrog</w:t>
      </w:r>
      <w:r>
        <w:t>ati</w:t>
      </w:r>
      <w:r>
        <w:rPr>
          <w:spacing w:val="1"/>
        </w:rPr>
        <w:t>o</w:t>
      </w:r>
      <w:r>
        <w:rPr>
          <w:spacing w:val="-1"/>
        </w:rPr>
        <w:t>n</w:t>
      </w:r>
      <w:r>
        <w:t>.</w:t>
      </w:r>
    </w:p>
    <w:p w14:paraId="4E05CA2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F28754F" w14:textId="77777777" w:rsidR="000B27D3" w:rsidRDefault="00C31595">
      <w:pPr>
        <w:ind w:left="101" w:right="99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6.1.2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aw</w:t>
      </w:r>
      <w:r>
        <w:rPr>
          <w:spacing w:val="1"/>
        </w:rPr>
        <w:t>ard</w:t>
      </w:r>
      <w:r>
        <w:t>ed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>f</w:t>
      </w:r>
      <w:r>
        <w:rPr>
          <w:spacing w:val="1"/>
        </w:rPr>
        <w:t>f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po</w:t>
      </w:r>
      <w:r>
        <w:rPr>
          <w:spacing w:val="-2"/>
        </w:rPr>
        <w:t>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op</w:t>
      </w:r>
      <w:r>
        <w:rPr>
          <w:spacing w:val="-2"/>
        </w:rPr>
        <w:t>e</w:t>
      </w:r>
      <w:r>
        <w:rPr>
          <w:spacing w:val="1"/>
        </w:rPr>
        <w:t>r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n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ite,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t>“Co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”</w:t>
      </w:r>
      <w:r>
        <w:rPr>
          <w:spacing w:val="-1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tes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a</w:t>
      </w:r>
      <w:r>
        <w:t xml:space="preserve">ch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2"/>
        </w:rPr>
        <w:t>r</w:t>
      </w:r>
      <w:r>
        <w:rPr>
          <w:spacing w:val="1"/>
        </w:rPr>
        <w:t>-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t.</w:t>
      </w:r>
    </w:p>
    <w:p w14:paraId="5E29344F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6DC8A804" w14:textId="77777777" w:rsidR="000B27D3" w:rsidRDefault="00C31595">
      <w:pPr>
        <w:ind w:left="101" w:right="102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6.1.3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oo</w:t>
      </w:r>
      <w:r>
        <w:rPr>
          <w:spacing w:val="-2"/>
        </w:rPr>
        <w:t>r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ities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wn</w:t>
      </w:r>
      <w:r>
        <w:rPr>
          <w:spacing w:val="-4"/>
        </w:rPr>
        <w:t xml:space="preserve"> </w:t>
      </w:r>
      <w:r>
        <w:rPr>
          <w:spacing w:val="1"/>
        </w:rPr>
        <w:t>for</w:t>
      </w:r>
      <w:r>
        <w:rPr>
          <w:spacing w:val="-2"/>
        </w:rPr>
        <w:t>c</w:t>
      </w:r>
      <w:r>
        <w:t>es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a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 xml:space="preserve">ate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o</w:t>
      </w:r>
      <w:r>
        <w:rPr>
          <w:spacing w:val="-1"/>
        </w:rPr>
        <w:t>p</w:t>
      </w:r>
      <w:r>
        <w:t>e</w:t>
      </w:r>
      <w:r>
        <w:rPr>
          <w:spacing w:val="1"/>
        </w:rPr>
        <w:t>r</w:t>
      </w:r>
      <w:r>
        <w:t>ate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m</w:t>
      </w:r>
      <w:r>
        <w:t>.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tici</w:t>
      </w:r>
      <w:r>
        <w:rPr>
          <w:spacing w:val="1"/>
        </w:rPr>
        <w:t>p</w:t>
      </w:r>
      <w:r>
        <w:t>ate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y 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5"/>
        </w:rPr>
        <w:t>n</w:t>
      </w:r>
      <w:r>
        <w:t>er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-1"/>
        </w:rPr>
        <w:t>d</w:t>
      </w:r>
      <w:r>
        <w:rPr>
          <w:spacing w:val="1"/>
        </w:rPr>
        <w:t>u</w:t>
      </w:r>
      <w:r>
        <w:t>les.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y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ed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t>a j</w:t>
      </w:r>
      <w:r>
        <w:rPr>
          <w:spacing w:val="1"/>
        </w:rPr>
        <w:t>o</w:t>
      </w:r>
      <w:r>
        <w:t>i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mu</w:t>
      </w:r>
      <w:r>
        <w:rPr>
          <w:spacing w:val="-3"/>
        </w:rPr>
        <w:t>t</w:t>
      </w:r>
      <w:r>
        <w:rPr>
          <w:spacing w:val="1"/>
        </w:rPr>
        <w:t>u</w:t>
      </w:r>
      <w:r>
        <w:t>al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</w:t>
      </w:r>
      <w:r>
        <w:rPr>
          <w:spacing w:val="-2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 xml:space="preserve">n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les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en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titute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les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ed</w:t>
      </w:r>
      <w:r>
        <w:rPr>
          <w:spacing w:val="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rPr>
          <w:spacing w:val="-2"/>
        </w:rPr>
        <w:t>a</w:t>
      </w:r>
      <w:r>
        <w:t>ct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 xml:space="preserve">til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tly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1"/>
        </w:rPr>
        <w:t>d</w:t>
      </w:r>
      <w:r>
        <w:t>.</w:t>
      </w:r>
    </w:p>
    <w:p w14:paraId="45E2A22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2749AF3" w14:textId="77777777" w:rsidR="000B27D3" w:rsidRDefault="00C31595">
      <w:pPr>
        <w:ind w:left="101" w:right="121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6.1.4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w</w:t>
      </w:r>
      <w:r>
        <w:rPr>
          <w:spacing w:val="1"/>
        </w:rPr>
        <w:t>h</w:t>
      </w:r>
      <w:r>
        <w:t>en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ati</w:t>
      </w:r>
      <w:r>
        <w:rPr>
          <w:spacing w:val="1"/>
        </w:rPr>
        <w:t>on</w:t>
      </w:r>
      <w:r>
        <w:t xml:space="preserve">s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wn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r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 xml:space="preserve">ate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a</w:t>
      </w:r>
      <w:r>
        <w:rPr>
          <w:spacing w:val="-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 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1"/>
        </w:rPr>
        <w:t>ng</w:t>
      </w:r>
      <w:r>
        <w:t>,</w:t>
      </w:r>
      <w:r>
        <w:rPr>
          <w:spacing w:val="-10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ex</w:t>
      </w:r>
      <w:r>
        <w:t>c</w:t>
      </w:r>
      <w:r>
        <w:rPr>
          <w:spacing w:val="-2"/>
        </w:rPr>
        <w:t>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,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6</w:t>
      </w:r>
      <w:r>
        <w:t>,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ticles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11</w:t>
      </w:r>
      <w:r>
        <w:t>,</w:t>
      </w:r>
      <w:r>
        <w:rPr>
          <w:spacing w:val="-2"/>
        </w:rPr>
        <w:t xml:space="preserve">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</w:p>
    <w:p w14:paraId="6E6926C1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5300A915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Mutu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Res</w:t>
      </w:r>
      <w:r>
        <w:rPr>
          <w:rFonts w:ascii="Arial Narrow" w:eastAsia="Arial Narrow" w:hAnsi="Arial Narrow" w:cs="Arial Narrow"/>
          <w:b/>
          <w:spacing w:val="1"/>
        </w:rPr>
        <w:t>pon</w:t>
      </w:r>
      <w:r>
        <w:rPr>
          <w:rFonts w:ascii="Arial Narrow" w:eastAsia="Arial Narrow" w:hAnsi="Arial Narrow" w:cs="Arial Narrow"/>
          <w:b/>
        </w:rPr>
        <w:t>si</w:t>
      </w:r>
      <w:r>
        <w:rPr>
          <w:rFonts w:ascii="Arial Narrow" w:eastAsia="Arial Narrow" w:hAnsi="Arial Narrow" w:cs="Arial Narrow"/>
          <w:b/>
          <w:spacing w:val="1"/>
        </w:rPr>
        <w:t>b</w:t>
      </w:r>
      <w:r>
        <w:rPr>
          <w:rFonts w:ascii="Arial Narrow" w:eastAsia="Arial Narrow" w:hAnsi="Arial Narrow" w:cs="Arial Narrow"/>
          <w:b/>
        </w:rPr>
        <w:t>il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y</w:t>
      </w:r>
    </w:p>
    <w:p w14:paraId="5B6364EB" w14:textId="77777777" w:rsidR="000B27D3" w:rsidRDefault="00C31595">
      <w:pPr>
        <w:spacing w:before="1"/>
        <w:ind w:left="101" w:right="122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6.2.1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af</w:t>
      </w:r>
      <w:r>
        <w:rPr>
          <w:spacing w:val="1"/>
        </w:rPr>
        <w:t>for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1"/>
        </w:rPr>
        <w:t xml:space="preserve"> </w:t>
      </w:r>
      <w:r>
        <w:rPr>
          <w:spacing w:val="1"/>
        </w:rPr>
        <w:t>op</w:t>
      </w:r>
      <w:r>
        <w:rPr>
          <w:spacing w:val="-1"/>
        </w:rPr>
        <w:t>p</w:t>
      </w:r>
      <w:r>
        <w:rPr>
          <w:spacing w:val="1"/>
        </w:rPr>
        <w:t>or</w:t>
      </w:r>
      <w:r>
        <w:rPr>
          <w:spacing w:val="-3"/>
        </w:rPr>
        <w:t>t</w:t>
      </w:r>
      <w:r>
        <w:rPr>
          <w:spacing w:val="1"/>
        </w:rPr>
        <w:t>un</w:t>
      </w:r>
      <w:r>
        <w:t>ity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tr</w:t>
      </w:r>
      <w:r>
        <w:rPr>
          <w:spacing w:val="-1"/>
        </w:rPr>
        <w:t>o</w:t>
      </w:r>
      <w:r>
        <w:rPr>
          <w:spacing w:val="1"/>
        </w:rPr>
        <w:t>du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-1"/>
        </w:rPr>
        <w:t>s</w:t>
      </w:r>
      <w:r>
        <w:t>t</w:t>
      </w:r>
      <w:r>
        <w:rPr>
          <w:spacing w:val="1"/>
        </w:rPr>
        <w:t>or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>i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itie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on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c</w:t>
      </w:r>
      <w:r>
        <w:rPr>
          <w:spacing w:val="1"/>
        </w:rPr>
        <w:t>oord</w:t>
      </w:r>
      <w:r>
        <w:rPr>
          <w:spacing w:val="-3"/>
        </w:rP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op</w:t>
      </w:r>
      <w:r>
        <w:rPr>
          <w:spacing w:val="4"/>
        </w:rPr>
        <w:t>e</w:t>
      </w:r>
      <w:r>
        <w:rPr>
          <w:spacing w:val="1"/>
        </w:rPr>
        <w:t>r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ei</w:t>
      </w:r>
      <w:r>
        <w:rPr>
          <w:spacing w:val="1"/>
        </w:rPr>
        <w:t>r</w:t>
      </w:r>
      <w:r>
        <w:t>s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rPr>
          <w:spacing w:val="-3"/>
        </w:rPr>
        <w:t>i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.</w:t>
      </w:r>
    </w:p>
    <w:p w14:paraId="0F23607E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5B39826F" w14:textId="77777777" w:rsidR="000B27D3" w:rsidRDefault="00F027BE">
      <w:pPr>
        <w:ind w:left="101" w:right="1019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68CCE7EA">
          <v:group id="_x0000_s2355" style="position:absolute;left:0;text-align:left;margin-left:50.05pt;margin-top:52.8pt;width:499.65pt;height:0;z-index:-2263;mso-position-horizontal-relative:page" coordorigin="1001,1056" coordsize="9993,0">
            <v:shape id="_x0000_s2356" style="position:absolute;left:1001;top:1056;width:9993;height:0" coordorigin="1001,1056" coordsize="9993,0" path="m1001,1056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6.2.2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rPr>
          <w:spacing w:val="1"/>
        </w:rPr>
        <w:t>I</w:t>
      </w:r>
      <w:r w:rsidR="00C31595">
        <w:t xml:space="preserve">f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rPr>
          <w:spacing w:val="1"/>
        </w:rPr>
        <w:t>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p</w:t>
      </w:r>
      <w:r w:rsidR="00C31595">
        <w:rPr>
          <w:spacing w:val="-2"/>
        </w:rPr>
        <w:t>e</w:t>
      </w:r>
      <w:r w:rsidR="00C31595">
        <w:rPr>
          <w:spacing w:val="1"/>
        </w:rPr>
        <w:t>nd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op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x</w:t>
      </w:r>
      <w:r w:rsidR="00C31595">
        <w:t>e</w:t>
      </w:r>
      <w:r w:rsidR="00C31595">
        <w:rPr>
          <w:spacing w:val="1"/>
        </w:rPr>
        <w:t>cu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u</w:t>
      </w:r>
      <w:r w:rsidR="00C31595">
        <w:t>lts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p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o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t>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 Se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ate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rPr>
          <w:spacing w:val="-3"/>
        </w:rPr>
        <w:t>t</w:t>
      </w:r>
      <w:r w:rsidR="00C31595">
        <w:rPr>
          <w:spacing w:val="1"/>
        </w:rPr>
        <w:t>or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rPr>
          <w:spacing w:val="-3"/>
        </w:rPr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all,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t</w:t>
      </w:r>
      <w:r w:rsidR="00C31595">
        <w:t>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pro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8"/>
        </w:rPr>
        <w:t xml:space="preserve"> </w:t>
      </w:r>
      <w:r w:rsidR="00C31595">
        <w:t>with</w:t>
      </w:r>
      <w:r w:rsidR="00C31595">
        <w:rPr>
          <w:spacing w:val="-3"/>
        </w:rPr>
        <w:t xml:space="preserve"> 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rPr>
          <w:spacing w:val="1"/>
        </w:rPr>
        <w:t>k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omp</w:t>
      </w:r>
      <w:r w:rsidR="00C31595">
        <w:t xml:space="preserve">tly </w:t>
      </w:r>
      <w:r w:rsidR="00C31595">
        <w:rPr>
          <w:spacing w:val="1"/>
        </w:rPr>
        <w:t>no</w:t>
      </w:r>
      <w:r w:rsidR="00C31595">
        <w:t>tify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pp</w:t>
      </w:r>
      <w:r w:rsidR="00C31595">
        <w:t>a</w:t>
      </w:r>
      <w:r w:rsidR="00C31595">
        <w:rPr>
          <w:spacing w:val="4"/>
        </w:rPr>
        <w:t>r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t>c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n</w:t>
      </w:r>
      <w:r w:rsidR="00C31595">
        <w:t>cies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c</w:t>
      </w:r>
      <w:r w:rsidR="00C31595">
        <w:t>ts</w:t>
      </w:r>
      <w:r w:rsidR="00C31595">
        <w:rPr>
          <w:spacing w:val="-7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op</w:t>
      </w:r>
      <w:r w:rsidR="00C31595">
        <w:t>e</w:t>
      </w:r>
      <w:r w:rsidR="00C31595">
        <w:rPr>
          <w:spacing w:val="1"/>
        </w:rPr>
        <w:t>r</w:t>
      </w:r>
      <w:r w:rsidR="00C31595">
        <w:t>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Se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 xml:space="preserve">ate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w</w:t>
      </w:r>
      <w:r w:rsidR="00C31595">
        <w:rPr>
          <w:spacing w:val="1"/>
        </w:rPr>
        <w:t>ou</w:t>
      </w:r>
      <w:r w:rsidR="00C31595">
        <w:rPr>
          <w:spacing w:val="-3"/>
        </w:rPr>
        <w:t>l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3"/>
        </w:rPr>
        <w:t>i</w:t>
      </w:r>
      <w:r w:rsidR="00C31595">
        <w:t>t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un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ita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op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x</w:t>
      </w:r>
      <w:r w:rsidR="00C31595">
        <w:t>e</w:t>
      </w:r>
      <w:r w:rsidR="00C31595">
        <w:rPr>
          <w:spacing w:val="1"/>
        </w:rPr>
        <w:t>cu</w:t>
      </w:r>
      <w:r w:rsidR="00C31595">
        <w:t>t</w:t>
      </w:r>
      <w:r w:rsidR="00C31595">
        <w:rPr>
          <w:spacing w:val="-3"/>
        </w:rPr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u</w:t>
      </w:r>
      <w:r w:rsidR="00C31595">
        <w:t>lts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</w:t>
      </w:r>
      <w:r w:rsidR="00C31595">
        <w:rPr>
          <w:spacing w:val="-2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ork</w:t>
      </w:r>
      <w:r w:rsidR="00C31595">
        <w:t>.</w:t>
      </w:r>
      <w:r w:rsidR="00C31595">
        <w:rPr>
          <w:spacing w:val="-4"/>
        </w:rPr>
        <w:t xml:space="preserve"> </w:t>
      </w:r>
      <w:r w:rsidR="00C31595">
        <w:t>Fail</w:t>
      </w:r>
      <w:r w:rsidR="00C31595">
        <w:rPr>
          <w:spacing w:val="1"/>
        </w:rPr>
        <w:t>ur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</w:p>
    <w:p w14:paraId="484DD329" w14:textId="77777777" w:rsidR="000B27D3" w:rsidRDefault="00F027BE">
      <w:pPr>
        <w:spacing w:before="78"/>
        <w:ind w:left="101" w:right="1155"/>
      </w:pPr>
      <w:r>
        <w:lastRenderedPageBreak/>
        <w:pict w14:anchorId="17E9E3B6">
          <v:group id="_x0000_s2340" style="position:absolute;left:0;text-align:left;margin-left:418.45pt;margin-top:44.2pt;width:13pt;height:577.55pt;z-index:-2262;mso-position-horizontal-relative:page" coordorigin="8369,884" coordsize="260,11551">
            <v:shape id="_x0000_s2354" type="#_x0000_t75" style="position:absolute;left:8384;top:884;width:230;height:11551">
              <v:imagedata r:id="rId11" o:title=""/>
            </v:shape>
            <v:shape id="_x0000_s2353" style="position:absolute;left:8384;top:1028;width:230;height:11263" coordorigin="8384,1028" coordsize="230,11263" path="m8411,1069r,-41l8384,1028r,1975l8411,3003r,-821l8614,2182r,-330l8411,1852r,-783xe" fillcolor="#dfdfdf" stroked="f">
              <v:path arrowok="t"/>
            </v:shape>
            <v:shape id="_x0000_s2352" style="position:absolute;left:8384;top:1028;width:230;height:11263" coordorigin="8384,1028" coordsize="230,11263" path="m8614,5442r,-240l8603,5253r-12,51l8580,5355r-12,51l8557,5457r-12,51l8534,5559r-12,51l8511,5661r-12,51l8487,5763r-11,51l8464,5865r-11,51l8441,5967r-11,51l8418,6069r-11,51l8395,6171r-11,51l8384,6577r11,48l8407,6673r11,47l8430,6768r-9,-331l8414,6421r-6,-14l8409,6405r4,-14l8417,6376r5,-16l8427,6342r5,-19l8438,6302r6,-23l8450,6256r6,-26l8458,6223r4,-20l8467,6184r5,-19l8477,6145r4,-19l8486,6106r5,-19l8496,6067r5,-19l8505,6029r5,-20l8515,5990r5,-20l8520,6815r-6,-21l8510,6774r-5,-19l8500,6736r-5,-20l8490,6697r-4,-20l8481,6658r-5,-20l8471,6619r-5,-19l8462,6580r-5,-19l8452,6541r-7,-25l8441,6816r12,48l8464,6912r12,48l8487,7007r12,48l8511,7103r11,48l8534,7199r11,48l8557,7294r11,48l8580,7390r11,48l8603,7486r11,48l8614,7184r-5,-22l8604,7142r-5,-19l8594,7104r-5,-20l8584,7065r-5,-19l8574,7026r-15,-58l8544,6910r,-1042l8558,5811r14,-58l8577,5733r5,-19l8586,5694r5,-19l8596,5656r4,-20l8605,5617r5,-20l8614,5578r,-136xe" fillcolor="#dfdfdf" stroked="f">
              <v:path arrowok="t"/>
            </v:shape>
            <v:shape id="_x0000_s2351" style="position:absolute;left:8384;top:1028;width:230;height:11263" coordorigin="8384,1028" coordsize="230,11263" path="m8411,11381r,-80l8412,11252r,-67l8413,11124r1,-53l8416,11012r2,-61l8422,10887r5,-61l8433,10769r6,-52l8448,10666r13,-52l8487,10574r10,-2l8509,10576r33,61l8554,10689r9,60l8571,10820r4,52l8578,10929r3,66l8583,11043r1,52l8585,11146r1,57l8586,11265r1,115l8587,11962r-176,l8384,12120r,171l8614,12291r,-1008l8613,11200r-1,-79l8611,11046r-1,-74l8608,10905r-2,-63l8603,10765r-4,-70l8594,10623r-6,-60l8580,10486r-11,-78l8557,10348r-24,-80l8498,10232r-7,1l8452,10298r-18,73l8423,10441r-8,62l8411,11409r,-28xe" fillcolor="#dfdfdf" stroked="f">
              <v:path arrowok="t"/>
            </v:shape>
            <v:shape id="_x0000_s2350" style="position:absolute;left:8384;top:1028;width:230;height:11263" coordorigin="8384,1028" coordsize="230,11263" path="m8411,11464r,-55l8410,10549r-2,24l8403,10629r-5,70l8395,10755r-3,59l8390,10877r-2,67l8387,11005r-1,70l8385,11155r-1,92l8384,11322r,798l8411,11962r,-498xe" fillcolor="#dfdfdf" stroked="f">
              <v:path arrowok="t"/>
            </v:shape>
            <v:shape id="_x0000_s2349" style="position:absolute;left:8384;top:1028;width:230;height:11263" coordorigin="8384,1028" coordsize="230,11263" path="m8512,9199r,-242l8512,8919r1,-44l8514,8824r2,-40l8518,8744r3,-45l8524,8662r4,-40l8532,8579r4,-38l8543,8489r5,-38l8553,8410r7,-44l8566,8320r8,-53l8580,8227r5,-39l8591,8148r3,-20l8597,8108r3,-19l8603,8069r3,-20l8608,8029r3,-19l8614,7990r,-415l8611,7597r-3,21l8605,7640r-3,22l8598,7683r-3,22l8592,7727r-3,21l8586,7770r-3,22l8580,7813r-3,22l8573,7857r-3,22l8567,7900r-3,22l8561,7944r-3,21l8555,7987r-4,22l8549,8023r-2,19l8544,8061r-2,19l8539,8100r-2,19l8535,8139r-2,20l8531,8179r-3,20l8526,8220r-1,20l8523,8261r-2,21l8519,8311r-2,17l8516,8346r-1,19l8514,8386r-1,22l8512,8431r-1,24l8509,8481r,-35l8508,8411r,-33l8507,8345r-1,-32l8506,8283r-1,-30l8503,8196r-2,-53l8498,8094r-2,-46l8493,8006r-3,-38l8485,7920r-4,-33l8472,7834r-10,-35l8447,7779r-4,1l8424,7821r-12,62l8408,7912r1,741l8409,8573r1,-25l8410,8500r1,-45l8412,8393r2,-55l8417,8289r5,-63l8429,8167r13,-45l8447,8119r3,1l8467,8185r7,60l8478,8306r2,47l8482,8404r1,49l8484,8508r1,61l8485,8658r,783l8409,9441r-25,109l8384,9771r230,l8614,9441r-102,l8512,9199xe" fillcolor="#dfdfdf" stroked="f">
              <v:path arrowok="t"/>
            </v:shape>
            <v:shape id="_x0000_s2348" style="position:absolute;left:8384;top:1028;width:230;height:11263" coordorigin="8384,1028" coordsize="230,11263" path="m8445,6516r-6,-22l8433,6473r-6,-19l8421,6437r9,331l8441,6816r4,-300xe" fillcolor="#dfdfdf" stroked="f">
              <v:path arrowok="t"/>
            </v:shape>
            <v:shape id="_x0000_s2347" style="position:absolute;left:8384;top:1028;width:230;height:11263" coordorigin="8384,1028" coordsize="230,11263" path="m8384,8997r,553l8409,9441r,-788l8408,7912r-2,17l8400,7983r-4,61l8392,8111r-3,66l8388,8235r-2,66l8385,8373r,52l8384,8510r,60l8384,8997xe" fillcolor="#dfdfdf" stroked="f">
              <v:path arrowok="t"/>
            </v:shape>
            <v:shape id="_x0000_s2346" style="position:absolute;left:8384;top:1028;width:230;height:11263" coordorigin="8384,1028" coordsize="230,11263" path="m8482,3614r,993l8411,4607r,-1350l8384,3257r,1680l8614,4937r,-330l8510,4607r,-1169l8482,3438r,176xe" fillcolor="#dfdfdf" stroked="f">
              <v:path arrowok="t"/>
            </v:shape>
            <v:shape id="_x0000_s2345" style="position:absolute;left:8411;top:10572;width:176;height:1390" coordorigin="8411,10572" coordsize="176,1390" path="m8509,10576r23,32l8542,10637r8,35l8557,10708r6,41l8568,10795r4,43l8575,10872r2,37l8579,10950r2,45l8583,11043r1,36l8584,11111r1,35l8586,11184r,39l8586,11265r1,44l8587,11356r,49l8587,11430r,26l8587,11483r,27l8587,11536r,27l8587,11589r,27l8587,11643r,26l8587,11696r,26l8587,11749r,27l8587,11802r,27l8587,11855r,27l8587,11909r,26l8587,11962r-36,l8531,11962r-20,l8491,11962r-20,l8451,11962r-20,l8411,11962r,-26l8411,11909r,-26l8411,11857r,-26l8411,11805r,-27l8411,11752r,-26l8411,11700r,-26l8411,11648r,-27l8411,11595r,-26l8411,11543r,-26l8411,11491r,-27l8411,11438r,-29l8411,11354r,-53l8412,11252r,-46l8412,11164r1,-40l8414,11088r,-33l8416,11012r1,-38l8420,10929r2,-42l8425,10846r4,-39l8433,10769r4,-35l8442,10700r6,-34l8461,10614r17,-32l8497,10572r12,4xe" filled="f" strokecolor="silver" strokeweight="1.5pt">
              <v:path arrowok="t"/>
            </v:shape>
            <v:shape id="_x0000_s2344" type="#_x0000_t75" style="position:absolute;left:8369;top:5187;width:260;height:4598">
              <v:imagedata r:id="rId12" o:title=""/>
            </v:shape>
            <v:shape id="_x0000_s2343" style="position:absolute;left:8384;top:1028;width:230;height:1974" coordorigin="8384,1028" coordsize="230,1974" path="m8411,1069r,42l8411,1152r,41l8411,1234r,41l8411,1317r,41l8411,1399r,41l8411,1481r,42l8411,1564r,41l8411,1646r,41l8411,1729r,41l8411,1811r,41l8431,1852r20,l8471,1852r20,l8511,1852r40,l8571,1852r20,l8611,1852r3,l8614,1872r,20l8614,1912r,20l8614,1952r,20l8614,1992r,20l8614,2032r,20l8614,2072r,20l8614,2112r,20l8614,2152r,20l8614,2182r-20,l8574,2182r-20,l8534,2182r-20,l8494,2182r-20,l8454,2182r-20,l8411,2182r,41l8411,2264r,41l8411,2346r,41l8411,2428r,41l8411,2510r,41l8411,2592r,41l8411,2674r,41l8411,2756r,41l8411,2838r,41l8411,2920r,42l8411,3003r-27,l8384,2904r,-99l8384,2706r,-98l8384,2509r,-99l8384,2312r,-99l8384,2114r,-99l8384,1917r,-99l8384,1719r,-99l8384,1522r,-99l8384,1324r,-98l8384,1127r,-99l8411,1028r,41xe" filled="f" strokecolor="silver" strokeweight="1.5pt">
              <v:path arrowok="t"/>
            </v:shape>
            <v:shape id="_x0000_s2342" style="position:absolute;left:8384;top:3257;width:230;height:1680" coordorigin="8384,3257" coordsize="230,1680" path="m8411,3324r,68l8411,3459r,68l8411,3594r,68l8411,3729r,68l8411,3864r,68l8411,3999r,68l8411,4135r,67l8411,4270r,67l8411,4405r,67l8411,4540r,67l8482,4607r,-58l8482,4490r,-58l8482,4374r,-59l8482,4257r,-59l8482,4140r,-59l8482,4023r,-59l8482,3906r,-59l8482,3789r,-58l8482,3672r,-58l8482,3555r,-58l8482,3438r28,l8510,3497r,58l8510,3614r,58l8510,3731r,58l8510,3847r,59l8510,3964r,59l8510,4081r,59l8510,4198r,59l8510,4315r,59l8510,4432r,58l8510,4549r,58l8530,4607r20,l8570,4607r44,l8614,4627r,20l8614,4667r,20l8614,4707r,20l8614,4747r,20l8614,4787r,20l8614,4827r,20l8614,4867r,20l8614,4907r,20l8614,4937r-230,l8384,4853r,-84l8384,4685r,-84l8384,4517r,-84l8384,4349r,-84l8384,4181r,-84l8384,4013r,-84l8384,3845r,-84l8384,3677r,-84l8384,3509r,-84l8384,3341r,-84l8411,3257r,67xe" filled="f" strokecolor="silver" strokeweight="1.5pt">
              <v:path arrowok="t"/>
            </v:shape>
            <v:shape id="_x0000_s2341" style="position:absolute;left:8384;top:10232;width:230;height:2059" coordorigin="8384,10232" coordsize="230,2059" path="m8510,10236r34,61l8557,10348r12,60l8576,10452r6,53l8588,10563r4,40l8595,10644r3,43l8601,10729r2,54l8606,10842r1,42l8609,10927r1,45l8611,11028r1,55l8613,11140r,60l8614,11241r,42l8614,11326r,44l8614,11393r,44l8614,11482r,45l8614,11572r,45l8614,11662r,45l8614,11752r,45l8614,11842r,45l8614,11932r,45l8614,12022r,45l8614,12112r,44l8614,12201r,45l8614,12291r-230,l8384,12248r,-42l8384,12163r,-43l8384,12077r,-43l8384,11991r,-43l8384,11905r,-43l8384,11819r,-43l8384,11734r,-43l8384,11648r,-43l8384,11562r,-43l8384,11476r,-43l8384,11376r,-54l8384,11271r,-48l8385,11177r,-43l8385,11094r1,-55l8387,10990r1,-46l8389,10899r2,-43l8392,10814r2,-40l8397,10717r4,-54l8406,10598r4,-49l8415,10503r5,-42l8428,10404r9,-48l8452,10298r19,-45l8498,10232r12,4xe" filled="f" strokecolor="silver" strokeweight="1.5pt">
              <v:path arrowok="t"/>
            </v:shape>
            <w10:wrap anchorx="page"/>
          </v:group>
        </w:pic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to</w:t>
      </w:r>
      <w:r w:rsidR="00C31595">
        <w:rPr>
          <w:spacing w:val="-1"/>
        </w:rPr>
        <w:t xml:space="preserve"> n</w:t>
      </w:r>
      <w:r w:rsidR="00C31595">
        <w:rPr>
          <w:spacing w:val="1"/>
        </w:rPr>
        <w:t>o</w:t>
      </w:r>
      <w:r w:rsidR="00C31595">
        <w:t>tify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</w:t>
      </w:r>
      <w:r w:rsidR="00C31595">
        <w:rPr>
          <w:spacing w:val="-3"/>
        </w:rPr>
        <w:t>t</w:t>
      </w:r>
      <w:r w:rsidR="00C31595">
        <w:t>e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pp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t>c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cies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c</w:t>
      </w:r>
      <w:r w:rsidR="00C31595">
        <w:t>ts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pro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10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 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titute</w:t>
      </w:r>
      <w:r w:rsidR="00C31595">
        <w:rPr>
          <w:spacing w:val="-8"/>
        </w:rPr>
        <w:t xml:space="preserve"> </w:t>
      </w:r>
      <w:r w:rsidR="00C31595">
        <w:t>an a</w:t>
      </w:r>
      <w:r w:rsidR="00C31595">
        <w:rPr>
          <w:spacing w:val="1"/>
        </w:rPr>
        <w:t>ck</w:t>
      </w:r>
      <w:r w:rsidR="00C31595">
        <w:rPr>
          <w:spacing w:val="-1"/>
        </w:rPr>
        <w:t>n</w:t>
      </w:r>
      <w:r w:rsidR="00C31595">
        <w:rPr>
          <w:spacing w:val="1"/>
        </w:rPr>
        <w:t>o</w:t>
      </w:r>
      <w:r w:rsidR="00C31595">
        <w:t>wle</w:t>
      </w:r>
      <w:r w:rsidR="00C31595">
        <w:rPr>
          <w:spacing w:val="1"/>
        </w:rPr>
        <w:t>dgm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r’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Se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ate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t>c</w:t>
      </w:r>
      <w:r w:rsidR="00C31595">
        <w:rPr>
          <w:spacing w:val="1"/>
        </w:rPr>
        <w:t>omp</w:t>
      </w:r>
      <w:r w:rsidR="00C31595">
        <w:t>leted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-1"/>
        </w:rPr>
        <w:t>r</w:t>
      </w:r>
      <w:r w:rsidR="00C31595">
        <w:t>tially</w:t>
      </w:r>
      <w:r w:rsidR="00C31595">
        <w:rPr>
          <w:spacing w:val="-6"/>
        </w:rPr>
        <w:t xml:space="preserve"> </w:t>
      </w:r>
      <w:r w:rsidR="00C31595">
        <w:t>c</w:t>
      </w:r>
      <w:r w:rsidR="00C31595">
        <w:rPr>
          <w:spacing w:val="1"/>
        </w:rPr>
        <w:t>omp</w:t>
      </w:r>
      <w:r w:rsidR="00C31595">
        <w:t>leted 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</w:t>
      </w:r>
      <w:r w:rsidR="00C31595">
        <w:t>it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op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3"/>
        </w:rPr>
        <w:t>t</w:t>
      </w:r>
      <w:r w:rsidR="00C31595">
        <w:t>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ei</w:t>
      </w:r>
      <w:r w:rsidR="00C31595">
        <w:rPr>
          <w:spacing w:val="7"/>
        </w:rPr>
        <w:t>v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Wo</w:t>
      </w:r>
      <w:r w:rsidR="00C31595">
        <w:rPr>
          <w:spacing w:val="1"/>
        </w:rPr>
        <w:t>rk</w:t>
      </w:r>
      <w:r w:rsidR="00C31595">
        <w:t>.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n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 xml:space="preserve">r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t>c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n</w:t>
      </w:r>
      <w:r w:rsidR="00C31595">
        <w:t>cies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rPr>
          <w:spacing w:val="-2"/>
        </w:rPr>
        <w:t>e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c</w:t>
      </w:r>
      <w:r w:rsidR="00C31595">
        <w:t>ts</w:t>
      </w:r>
      <w:r w:rsidR="00C31595">
        <w:rPr>
          <w:spacing w:val="-7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o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t>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Se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ate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</w:t>
      </w:r>
      <w:r w:rsidR="00C31595">
        <w:rPr>
          <w:spacing w:val="-2"/>
        </w:rPr>
        <w:t>a</w:t>
      </w:r>
      <w:r w:rsidR="00C31595">
        <w:t>ct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a</w:t>
      </w:r>
      <w:r w:rsidR="00C31595">
        <w:rPr>
          <w:spacing w:val="-1"/>
        </w:rPr>
        <w:t>p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n</w:t>
      </w:r>
      <w:r w:rsidR="00C31595">
        <w:t>t.</w:t>
      </w:r>
    </w:p>
    <w:p w14:paraId="6CAAA8E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A1DA989" w14:textId="77777777" w:rsidR="000B27D3" w:rsidRDefault="00C31595">
      <w:pPr>
        <w:ind w:left="101" w:right="104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6.2.3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i</w:t>
      </w:r>
      <w:r>
        <w:rPr>
          <w:spacing w:val="1"/>
        </w:rPr>
        <w:t>mbur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-1"/>
        </w:rPr>
        <w:t>u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 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b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t>la</w:t>
      </w:r>
      <w:r>
        <w:rPr>
          <w:spacing w:val="1"/>
        </w:rPr>
        <w:t>y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mprop</w:t>
      </w:r>
      <w:r>
        <w:rPr>
          <w:spacing w:val="-2"/>
        </w:rPr>
        <w:t>e</w:t>
      </w:r>
      <w:r>
        <w:rPr>
          <w:spacing w:val="1"/>
        </w:rPr>
        <w:t>r</w:t>
      </w:r>
      <w:r>
        <w:t>ly</w:t>
      </w:r>
      <w:r>
        <w:rPr>
          <w:spacing w:val="-8"/>
        </w:rPr>
        <w:t xml:space="preserve"> </w:t>
      </w:r>
      <w:r>
        <w:t>timed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</w:t>
      </w:r>
      <w:r>
        <w:rPr>
          <w:spacing w:val="-3"/>
        </w:rPr>
        <w:t>i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.</w:t>
      </w:r>
      <w:r>
        <w:rPr>
          <w:spacing w:val="-12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5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ur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 Se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ela</w:t>
      </w:r>
      <w:r>
        <w:rPr>
          <w:spacing w:val="2"/>
        </w:rPr>
        <w:t>y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mp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rPr>
          <w:spacing w:val="-3"/>
        </w:rPr>
        <w:t>l</w:t>
      </w:r>
      <w:r>
        <w:t>y timed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itie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14:paraId="0EFDD8E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B7680CA" w14:textId="77777777" w:rsidR="000B27D3" w:rsidRDefault="00C31595">
      <w:pPr>
        <w:ind w:left="101" w:right="105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6.2.4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tly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d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r</w:t>
      </w:r>
      <w:r>
        <w:rPr>
          <w:spacing w:val="-1"/>
        </w:rPr>
        <w:t>o</w:t>
      </w:r>
      <w:r>
        <w:rPr>
          <w:spacing w:val="1"/>
        </w:rPr>
        <w:t>ng</w:t>
      </w:r>
      <w:r>
        <w:rPr>
          <w:spacing w:val="-2"/>
        </w:rPr>
        <w:t>f</w:t>
      </w:r>
      <w:r>
        <w:rPr>
          <w:spacing w:val="1"/>
        </w:rPr>
        <w:t>u</w:t>
      </w:r>
      <w:r>
        <w:t>lly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rPr>
          <w:spacing w:val="-2"/>
        </w:rPr>
        <w:t>e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omp</w:t>
      </w:r>
      <w:r>
        <w:t>leted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tially c</w:t>
      </w:r>
      <w:r>
        <w:rPr>
          <w:spacing w:val="1"/>
        </w:rPr>
        <w:t>omp</w:t>
      </w:r>
      <w:r>
        <w:t>leted</w:t>
      </w:r>
      <w:r>
        <w:rPr>
          <w:spacing w:val="-6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rop</w:t>
      </w:r>
      <w:r>
        <w:t>e</w:t>
      </w:r>
      <w:r>
        <w:rPr>
          <w:spacing w:val="1"/>
        </w:rPr>
        <w:t>r</w:t>
      </w:r>
      <w:r>
        <w:t>ty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-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5</w:t>
      </w:r>
      <w:r>
        <w:t>.</w:t>
      </w:r>
    </w:p>
    <w:p w14:paraId="4C3796A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B9C6E20" w14:textId="77777777" w:rsidR="000B27D3" w:rsidRDefault="00C31595">
      <w:pPr>
        <w:ind w:left="101" w:right="123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6.2.5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</w:t>
      </w:r>
      <w:r>
        <w:rPr>
          <w:spacing w:val="-12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u</w:t>
      </w:r>
      <w:r>
        <w:t>tting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atc</w:t>
      </w:r>
      <w:r>
        <w:rPr>
          <w:spacing w:val="2"/>
        </w:rPr>
        <w:t>h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 xml:space="preserve">e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1"/>
        </w:rPr>
        <w:t xml:space="preserve"> 3</w:t>
      </w:r>
      <w:r>
        <w:t>.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</w:p>
    <w:p w14:paraId="0B397E1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7A72899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6.3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Ri</w:t>
      </w:r>
      <w:r>
        <w:rPr>
          <w:rFonts w:ascii="Arial Narrow" w:eastAsia="Arial Narrow" w:hAnsi="Arial Narrow" w:cs="Arial Narrow"/>
          <w:b/>
          <w:spacing w:val="1"/>
        </w:rPr>
        <w:t>gh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Clean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3"/>
        </w:rPr>
        <w:t>Up</w:t>
      </w:r>
    </w:p>
    <w:p w14:paraId="22CD532B" w14:textId="77777777" w:rsidR="000B27D3" w:rsidRDefault="00C31595">
      <w:pPr>
        <w:spacing w:before="2"/>
        <w:ind w:left="101" w:right="1355"/>
      </w:pPr>
      <w:r>
        <w:rPr>
          <w:spacing w:val="1"/>
        </w:rPr>
        <w:t>I</w:t>
      </w:r>
      <w:r>
        <w:t xml:space="preserve">f a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mon</w:t>
      </w:r>
      <w:r>
        <w:t>g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eir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ts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rPr>
          <w:spacing w:val="-3"/>
        </w:rPr>
        <w:t>t</w:t>
      </w:r>
      <w:r>
        <w:t>ai</w:t>
      </w:r>
      <w:r>
        <w:rPr>
          <w:spacing w:val="1"/>
        </w:rPr>
        <w:t>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m</w:t>
      </w:r>
      <w:r>
        <w:t>i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nd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ea</w:t>
      </w:r>
      <w:r>
        <w:rPr>
          <w:spacing w:val="-2"/>
        </w:rPr>
        <w:t xml:space="preserve"> </w:t>
      </w:r>
      <w:r>
        <w:rPr>
          <w:spacing w:val="1"/>
        </w:rPr>
        <w:t>fr</w:t>
      </w:r>
      <w:r>
        <w:t>ee</w:t>
      </w:r>
      <w:r>
        <w:rPr>
          <w:spacing w:val="-4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waste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ru</w:t>
      </w:r>
      <w:r>
        <w:rPr>
          <w:spacing w:val="-1"/>
        </w:rPr>
        <w:t>b</w:t>
      </w:r>
      <w:r>
        <w:rPr>
          <w:spacing w:val="1"/>
        </w:rPr>
        <w:t>b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cle</w:t>
      </w:r>
      <w:r>
        <w:rPr>
          <w:spacing w:val="1"/>
        </w:rPr>
        <w:t>a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u</w:t>
      </w:r>
      <w:r>
        <w:t>p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all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amon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le.</w:t>
      </w:r>
    </w:p>
    <w:p w14:paraId="39FC6D7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3FF5335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7 </w:t>
      </w:r>
      <w:r>
        <w:rPr>
          <w:rFonts w:ascii="Arial Narrow" w:eastAsia="Arial Narrow" w:hAnsi="Arial Narrow" w:cs="Arial Narrow"/>
          <w:b/>
          <w:spacing w:val="45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C</w:t>
      </w:r>
      <w:r>
        <w:rPr>
          <w:rFonts w:ascii="Arial Narrow" w:eastAsia="Arial Narrow" w:hAnsi="Arial Narrow" w:cs="Arial Narrow"/>
          <w:b/>
        </w:rPr>
        <w:t>H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</w:rPr>
        <w:t>IN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2"/>
        </w:rPr>
        <w:t>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WO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</w:rPr>
        <w:t>K</w:t>
      </w:r>
    </w:p>
    <w:p w14:paraId="1527D2DA" w14:textId="77777777" w:rsidR="000B27D3" w:rsidRDefault="00C31595">
      <w:pPr>
        <w:spacing w:line="220" w:lineRule="exact"/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Ge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al</w:t>
      </w:r>
    </w:p>
    <w:p w14:paraId="33D0AA52" w14:textId="77777777" w:rsidR="000B27D3" w:rsidRDefault="00C31595">
      <w:pPr>
        <w:spacing w:before="1"/>
        <w:ind w:left="101" w:right="126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7.1.1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es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-2"/>
        </w:rPr>
        <w:t>c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wit</w:t>
      </w:r>
      <w:r>
        <w:rPr>
          <w:spacing w:val="-1"/>
        </w:rPr>
        <w:t>h</w:t>
      </w:r>
      <w:r>
        <w:rPr>
          <w:spacing w:val="1"/>
        </w:rPr>
        <w:t>ou</w:t>
      </w:r>
      <w:r>
        <w:t>t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nv</w:t>
      </w:r>
      <w:r>
        <w:t>ali</w:t>
      </w:r>
      <w:r>
        <w:rPr>
          <w:spacing w:val="1"/>
        </w:rPr>
        <w:t>d</w:t>
      </w:r>
      <w:r>
        <w:t>ati</w:t>
      </w:r>
      <w:r>
        <w:rPr>
          <w:spacing w:val="-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er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m</w:t>
      </w:r>
      <w:r>
        <w:rPr>
          <w:spacing w:val="-3"/>
        </w:rPr>
        <w:t>i</w:t>
      </w:r>
      <w:r>
        <w:rPr>
          <w:spacing w:val="1"/>
        </w:rPr>
        <w:t>no</w:t>
      </w:r>
      <w:r>
        <w:t>r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limitati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tic</w:t>
      </w:r>
      <w:r>
        <w:rPr>
          <w:spacing w:val="2"/>
        </w:rPr>
        <w:t>l</w:t>
      </w:r>
      <w:r>
        <w:t>e</w:t>
      </w:r>
      <w:r>
        <w:rPr>
          <w:spacing w:val="-5"/>
        </w:rPr>
        <w:t xml:space="preserve"> </w:t>
      </w:r>
      <w:r>
        <w:t>7 a</w:t>
      </w:r>
      <w:r>
        <w:rPr>
          <w:spacing w:val="1"/>
        </w:rPr>
        <w:t>n</w:t>
      </w:r>
      <w:r>
        <w:t>d elsew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6722DD4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F911184" w14:textId="77777777" w:rsidR="000B27D3" w:rsidRDefault="00C31595">
      <w:pPr>
        <w:ind w:left="101" w:right="100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7.1.2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t>er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ased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t>g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 xml:space="preserve">n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</w:t>
      </w:r>
      <w:r>
        <w:rPr>
          <w:spacing w:val="-2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 An</w:t>
      </w:r>
      <w:r>
        <w:rPr>
          <w:spacing w:val="-1"/>
        </w:rPr>
        <w:t xml:space="preserve"> </w:t>
      </w:r>
      <w:r>
        <w:rPr>
          <w:spacing w:val="1"/>
        </w:rPr>
        <w:t>ord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rPr>
          <w:spacing w:val="-1"/>
        </w:rPr>
        <w:t>o</w:t>
      </w:r>
      <w:r>
        <w:t>r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7"/>
        </w:rPr>
        <w:t>o</w:t>
      </w:r>
      <w:r>
        <w:rPr>
          <w:spacing w:val="1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al</w:t>
      </w:r>
      <w:r>
        <w:rPr>
          <w:spacing w:val="1"/>
        </w:rPr>
        <w:t>on</w:t>
      </w:r>
      <w:r>
        <w:t>e.</w:t>
      </w:r>
    </w:p>
    <w:p w14:paraId="3B59CB6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EDDB93C" w14:textId="77777777" w:rsidR="000B27D3" w:rsidRDefault="00C31595">
      <w:pPr>
        <w:ind w:left="101" w:right="167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7.1.3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es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form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</w:t>
      </w:r>
      <w:r>
        <w:rPr>
          <w:spacing w:val="-3"/>
        </w:rPr>
        <w:t>i</w:t>
      </w:r>
      <w:r>
        <w:t>c</w:t>
      </w:r>
      <w:r>
        <w:rPr>
          <w:spacing w:val="1"/>
        </w:rPr>
        <w:t>ab</w:t>
      </w:r>
      <w:r>
        <w:t>le</w:t>
      </w:r>
      <w:r>
        <w:rPr>
          <w:spacing w:val="-8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rPr>
          <w:spacing w:val="-2"/>
        </w:rPr>
        <w:t>a</w:t>
      </w:r>
      <w:r>
        <w:t>ct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es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rPr>
          <w:spacing w:val="-1"/>
        </w:rPr>
        <w:t>k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rPr>
          <w:spacing w:val="-2"/>
        </w:rPr>
        <w:t>e</w:t>
      </w:r>
      <w:r>
        <w:rPr>
          <w:spacing w:val="1"/>
        </w:rPr>
        <w:t>r</w:t>
      </w:r>
      <w:r>
        <w:t xml:space="preserve">,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v</w:t>
      </w:r>
      <w:r>
        <w:t>e,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o</w:t>
      </w:r>
      <w:r>
        <w:rPr>
          <w:spacing w:val="1"/>
        </w:rPr>
        <w:t>rd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rPr>
          <w:spacing w:val="5"/>
        </w:rPr>
        <w:t>o</w:t>
      </w:r>
      <w:r>
        <w:t>r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</w:p>
    <w:p w14:paraId="1B182C2F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0963C472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1"/>
        </w:rPr>
        <w:t>rd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s</w:t>
      </w:r>
    </w:p>
    <w:p w14:paraId="5373F3D3" w14:textId="77777777" w:rsidR="000B27D3" w:rsidRDefault="00C31595">
      <w:pPr>
        <w:spacing w:before="1"/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7.2.1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t>er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 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>g</w:t>
      </w:r>
      <w:r>
        <w:rPr>
          <w:spacing w:val="1"/>
        </w:rPr>
        <w:t>n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14:paraId="225DB827" w14:textId="77777777" w:rsidR="000B27D3" w:rsidRDefault="00C31595">
      <w:pPr>
        <w:ind w:left="10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tati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proofErr w:type="gramStart"/>
      <w:r>
        <w:t>all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proofErr w:type="gramEnd"/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fo</w:t>
      </w:r>
      <w:r>
        <w:t>ll</w:t>
      </w:r>
      <w:r>
        <w:rPr>
          <w:spacing w:val="1"/>
        </w:rPr>
        <w:t>o</w:t>
      </w:r>
      <w:r>
        <w:t>wi</w:t>
      </w:r>
      <w:r>
        <w:rPr>
          <w:spacing w:val="-1"/>
        </w:rPr>
        <w:t>n</w:t>
      </w:r>
      <w:r>
        <w:rPr>
          <w:spacing w:val="1"/>
        </w:rPr>
        <w:t>g</w:t>
      </w:r>
      <w:r>
        <w:t>:</w:t>
      </w:r>
    </w:p>
    <w:p w14:paraId="006E6320" w14:textId="77777777" w:rsidR="000B27D3" w:rsidRDefault="00C31595">
      <w:pPr>
        <w:spacing w:before="36"/>
        <w:ind w:left="819"/>
      </w:pPr>
      <w:r>
        <w:rPr>
          <w:rFonts w:ascii="Arial Narrow" w:eastAsia="Arial Narrow" w:hAnsi="Arial Narrow" w:cs="Arial Narrow"/>
          <w:b/>
        </w:rPr>
        <w:t xml:space="preserve">.1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1"/>
        </w:rPr>
        <w:t>k</w:t>
      </w:r>
      <w:r>
        <w:t>;</w:t>
      </w:r>
    </w:p>
    <w:p w14:paraId="25DD6385" w14:textId="77777777" w:rsidR="000B27D3" w:rsidRDefault="00C31595">
      <w:pPr>
        <w:spacing w:before="45"/>
        <w:ind w:left="819"/>
      </w:pPr>
      <w:r>
        <w:rPr>
          <w:rFonts w:ascii="Arial Narrow" w:eastAsia="Arial Narrow" w:hAnsi="Arial Narrow" w:cs="Arial Narrow"/>
          <w:b/>
        </w:rPr>
        <w:t xml:space="preserve">.2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mo</w:t>
      </w:r>
      <w:r>
        <w:rPr>
          <w:spacing w:val="-1"/>
        </w:rPr>
        <w:t>u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3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if a</w:t>
      </w:r>
      <w:r>
        <w:rPr>
          <w:spacing w:val="1"/>
        </w:rPr>
        <w:t>n</w:t>
      </w:r>
      <w:r>
        <w:rPr>
          <w:spacing w:val="-1"/>
        </w:rPr>
        <w:t>y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S</w:t>
      </w:r>
      <w:r>
        <w:rPr>
          <w:spacing w:val="1"/>
        </w:rPr>
        <w:t>um</w:t>
      </w:r>
      <w:r>
        <w:t>;</w:t>
      </w:r>
      <w:r>
        <w:rPr>
          <w:spacing w:val="-4"/>
        </w:rPr>
        <w:t xml:space="preserve"> </w:t>
      </w:r>
      <w:r>
        <w:rPr>
          <w:spacing w:val="1"/>
        </w:rPr>
        <w:t>an</w:t>
      </w:r>
      <w:r>
        <w:t>d</w:t>
      </w:r>
    </w:p>
    <w:p w14:paraId="393FB531" w14:textId="77777777" w:rsidR="000B27D3" w:rsidRDefault="00C31595">
      <w:pPr>
        <w:spacing w:before="45"/>
        <w:ind w:left="819"/>
      </w:pPr>
      <w:r>
        <w:rPr>
          <w:rFonts w:ascii="Arial Narrow" w:eastAsia="Arial Narrow" w:hAnsi="Arial Narrow" w:cs="Arial Narrow"/>
          <w:b/>
        </w:rPr>
        <w:t xml:space="preserve">.3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if a</w:t>
      </w:r>
      <w:r>
        <w:rPr>
          <w:spacing w:val="-1"/>
        </w:rPr>
        <w:t>n</w:t>
      </w:r>
      <w:r>
        <w:rPr>
          <w:spacing w:val="1"/>
        </w:rPr>
        <w:t>y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i</w:t>
      </w:r>
      <w:r>
        <w:rPr>
          <w:spacing w:val="1"/>
        </w:rPr>
        <w:t>m</w:t>
      </w:r>
      <w:r>
        <w:t>e.</w:t>
      </w:r>
    </w:p>
    <w:p w14:paraId="5C16EFE7" w14:textId="77777777" w:rsidR="000B27D3" w:rsidRDefault="000B27D3">
      <w:pPr>
        <w:spacing w:before="6" w:line="280" w:lineRule="exact"/>
        <w:rPr>
          <w:sz w:val="28"/>
          <w:szCs w:val="28"/>
        </w:rPr>
      </w:pPr>
    </w:p>
    <w:p w14:paraId="76FE6401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tru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Di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  <w:spacing w:val="-2"/>
        </w:rPr>
        <w:t>e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iv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</w:t>
      </w:r>
    </w:p>
    <w:p w14:paraId="184F7A91" w14:textId="77777777" w:rsidR="000B27D3" w:rsidRDefault="00C31595">
      <w:pPr>
        <w:spacing w:before="1"/>
        <w:ind w:left="101" w:right="98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 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ord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i</w:t>
      </w:r>
      <w:r>
        <w:rPr>
          <w:spacing w:val="1"/>
        </w:rPr>
        <w:t>gn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 xml:space="preserve">a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pr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3"/>
        </w:rP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if a</w:t>
      </w:r>
      <w:r>
        <w:rPr>
          <w:spacing w:val="-1"/>
        </w:rPr>
        <w:t>n</w:t>
      </w:r>
      <w:r>
        <w:rPr>
          <w:spacing w:val="1"/>
        </w:rPr>
        <w:t>y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Ti</w:t>
      </w:r>
      <w:r>
        <w:rPr>
          <w:spacing w:val="1"/>
        </w:rPr>
        <w:t>m</w:t>
      </w:r>
      <w:r>
        <w:t>e,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bo</w:t>
      </w:r>
      <w:r>
        <w:t>t</w:t>
      </w:r>
      <w:r>
        <w:rPr>
          <w:spacing w:val="1"/>
        </w:rPr>
        <w:t>h</w:t>
      </w:r>
      <w:r>
        <w:t>.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C</w:t>
      </w:r>
      <w:r>
        <w:rPr>
          <w:spacing w:val="7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e,</w:t>
      </w:r>
      <w:r>
        <w:rPr>
          <w:spacing w:val="-7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nv</w:t>
      </w:r>
      <w:r>
        <w:t>ali</w:t>
      </w:r>
      <w:r>
        <w:rPr>
          <w:spacing w:val="1"/>
        </w:rPr>
        <w:t>d</w:t>
      </w:r>
      <w:r>
        <w:t>ati</w:t>
      </w:r>
      <w:r>
        <w:rPr>
          <w:spacing w:val="-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es</w:t>
      </w:r>
      <w:r>
        <w:rPr>
          <w:spacing w:val="-6"/>
        </w:rPr>
        <w:t xml:space="preserve"> </w:t>
      </w:r>
      <w:r>
        <w:t>in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al</w:t>
      </w:r>
      <w:r>
        <w:rPr>
          <w:spacing w:val="-6"/>
        </w:rPr>
        <w:t xml:space="preserve"> </w:t>
      </w:r>
      <w:r>
        <w:rPr>
          <w:spacing w:val="-3"/>
        </w:rPr>
        <w:t>s</w:t>
      </w:r>
      <w:r>
        <w:t>c</w:t>
      </w:r>
      <w:r>
        <w:rPr>
          <w:spacing w:val="1"/>
        </w:rPr>
        <w:t>op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eleti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ted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i</w:t>
      </w:r>
      <w:r>
        <w:rPr>
          <w:spacing w:val="1"/>
        </w:rPr>
        <w:t>ng</w:t>
      </w:r>
      <w:r>
        <w:t>l</w:t>
      </w:r>
      <w:r>
        <w:rPr>
          <w:spacing w:val="1"/>
        </w:rPr>
        <w:t>y</w:t>
      </w:r>
      <w:r>
        <w:t>.</w:t>
      </w:r>
    </w:p>
    <w:p w14:paraId="3C1DDE6C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60EAB597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o</w:t>
      </w:r>
      <w:r>
        <w:t>tal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</w:p>
    <w:p w14:paraId="27455253" w14:textId="77777777" w:rsidR="000B27D3" w:rsidRDefault="00C31595">
      <w:pPr>
        <w:ind w:left="101"/>
      </w:pPr>
      <w: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.</w:t>
      </w:r>
    </w:p>
    <w:p w14:paraId="2974064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321C09C" w14:textId="77777777" w:rsidR="000B27D3" w:rsidRDefault="00F027BE">
      <w:pPr>
        <w:ind w:left="101" w:right="1136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02D17F95">
          <v:group id="_x0000_s2338" style="position:absolute;left:0;text-align:left;margin-left:50.05pt;margin-top:36.7pt;width:499.65pt;height:0;z-index:-2261;mso-position-horizontal-relative:page" coordorigin="1001,734" coordsize="9993,0">
            <v:shape id="_x0000_s2339" style="position:absolute;left:1001;top:734;width:9993;height:0" coordorigin="1001,734" coordsize="9993,0" path="m1001,734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7.3.3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rPr>
          <w:spacing w:val="1"/>
        </w:rPr>
        <w:t>I</w:t>
      </w:r>
      <w:r w:rsidR="00C31595">
        <w:t>f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Di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rov</w:t>
      </w:r>
      <w:r w:rsidR="00C31595">
        <w:t>i</w:t>
      </w:r>
      <w:r w:rsidR="00C31595">
        <w:rPr>
          <w:spacing w:val="1"/>
        </w:rPr>
        <w:t>d</w:t>
      </w:r>
      <w:r w:rsidR="00C31595">
        <w:t>es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f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an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d</w:t>
      </w:r>
      <w:r w:rsidR="00C31595">
        <w:t>j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-1"/>
        </w:rPr>
        <w:t>u</w:t>
      </w:r>
      <w:r w:rsidR="00C31595">
        <w:rPr>
          <w:spacing w:val="1"/>
        </w:rPr>
        <w:t>m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d</w:t>
      </w:r>
      <w:r w:rsidR="00C31595">
        <w:t>j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 xml:space="preserve">e </w:t>
      </w:r>
      <w:r w:rsidR="00C31595">
        <w:rPr>
          <w:spacing w:val="1"/>
        </w:rPr>
        <w:t>b</w:t>
      </w:r>
      <w:r w:rsidR="00C31595">
        <w:t>ased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on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f</w:t>
      </w:r>
      <w:r w:rsidR="00C31595">
        <w:rPr>
          <w:spacing w:val="1"/>
        </w:rPr>
        <w:t>o</w:t>
      </w:r>
      <w:r w:rsidR="00C31595">
        <w:t>ll</w:t>
      </w:r>
      <w:r w:rsidR="00C31595">
        <w:rPr>
          <w:spacing w:val="1"/>
        </w:rPr>
        <w:t>o</w:t>
      </w:r>
      <w:r w:rsidR="00C31595">
        <w:t>wi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m</w:t>
      </w:r>
      <w:r w:rsidR="00C31595">
        <w:t>et</w:t>
      </w:r>
      <w:r w:rsidR="00C31595">
        <w:rPr>
          <w:spacing w:val="1"/>
        </w:rPr>
        <w:t>hod</w:t>
      </w:r>
      <w:r w:rsidR="00C31595">
        <w:rPr>
          <w:spacing w:val="-1"/>
        </w:rPr>
        <w:t>s</w:t>
      </w:r>
      <w:r w:rsidR="00C31595">
        <w:t>:</w:t>
      </w:r>
    </w:p>
    <w:p w14:paraId="20E71350" w14:textId="77777777" w:rsidR="000B27D3" w:rsidRDefault="00C31595">
      <w:pPr>
        <w:tabs>
          <w:tab w:val="left" w:pos="1320"/>
        </w:tabs>
        <w:spacing w:before="73" w:line="250" w:lineRule="auto"/>
        <w:ind w:left="1307" w:right="1071" w:hanging="468"/>
      </w:pPr>
      <w:r>
        <w:rPr>
          <w:rFonts w:ascii="Arial Narrow" w:eastAsia="Arial Narrow" w:hAnsi="Arial Narrow" w:cs="Arial Narrow"/>
          <w:b/>
        </w:rPr>
        <w:lastRenderedPageBreak/>
        <w:t>.1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M</w:t>
      </w:r>
      <w:r>
        <w:rPr>
          <w:spacing w:val="2"/>
        </w:rPr>
        <w:t>u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</w:t>
      </w:r>
      <w:r>
        <w:rPr>
          <w:spacing w:val="1"/>
        </w:rPr>
        <w:t>um</w:t>
      </w:r>
      <w:r>
        <w:t>p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m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rop</w:t>
      </w:r>
      <w:r>
        <w:rPr>
          <w:spacing w:val="-2"/>
        </w:rPr>
        <w:t>e</w:t>
      </w:r>
      <w:r>
        <w:rPr>
          <w:spacing w:val="1"/>
        </w:rPr>
        <w:t>r</w:t>
      </w:r>
      <w:r>
        <w:t>ly</w:t>
      </w:r>
      <w:r>
        <w:rPr>
          <w:spacing w:val="-6"/>
        </w:rPr>
        <w:t xml:space="preserve"> </w:t>
      </w:r>
      <w:r>
        <w:t>ite</w:t>
      </w:r>
      <w:r>
        <w:rPr>
          <w:spacing w:val="1"/>
        </w:rPr>
        <w:t>m</w:t>
      </w:r>
      <w:r>
        <w:t>ized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</w:t>
      </w:r>
      <w:r>
        <w:rPr>
          <w:spacing w:val="-1"/>
        </w:rPr>
        <w:t>p</w:t>
      </w:r>
      <w:r>
        <w:rPr>
          <w:spacing w:val="1"/>
        </w:rPr>
        <w:t>or</w:t>
      </w:r>
      <w:r>
        <w:t>ted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f</w:t>
      </w:r>
      <w:r>
        <w:rPr>
          <w:spacing w:val="1"/>
        </w:rPr>
        <w:t>f</w:t>
      </w:r>
      <w:r>
        <w:t>icie</w:t>
      </w:r>
      <w:r>
        <w:rPr>
          <w:spacing w:val="2"/>
        </w:rPr>
        <w:t>n</w:t>
      </w:r>
      <w:r>
        <w:t>t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1"/>
        </w:rPr>
        <w:t>bs</w:t>
      </w:r>
      <w:r>
        <w:t>ta</w:t>
      </w:r>
      <w:r>
        <w:rPr>
          <w:spacing w:val="1"/>
        </w:rPr>
        <w:t>n</w:t>
      </w:r>
      <w:r>
        <w:t>tiati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ata</w:t>
      </w:r>
      <w:r>
        <w:rPr>
          <w:spacing w:val="-2"/>
        </w:rPr>
        <w:t xml:space="preserve"> </w:t>
      </w:r>
      <w:r>
        <w:t xml:space="preserve">to </w:t>
      </w:r>
      <w:r>
        <w:rPr>
          <w:spacing w:val="1"/>
        </w:rPr>
        <w:t>p</w:t>
      </w:r>
      <w:r>
        <w:t>e</w:t>
      </w:r>
      <w:r>
        <w:rPr>
          <w:spacing w:val="1"/>
        </w:rPr>
        <w:t>rm</w:t>
      </w:r>
      <w:r>
        <w:t>it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v</w:t>
      </w:r>
      <w:r>
        <w:t>al</w:t>
      </w:r>
      <w:r>
        <w:rPr>
          <w:spacing w:val="1"/>
        </w:rPr>
        <w:t>u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;</w:t>
      </w:r>
    </w:p>
    <w:p w14:paraId="5BDCBA74" w14:textId="77777777" w:rsidR="000B27D3" w:rsidRDefault="00C31595">
      <w:pPr>
        <w:spacing w:before="26"/>
        <w:ind w:left="839"/>
      </w:pPr>
      <w:r>
        <w:rPr>
          <w:rFonts w:ascii="Arial Narrow" w:eastAsia="Arial Narrow" w:hAnsi="Arial Narrow" w:cs="Arial Narrow"/>
          <w:b/>
        </w:rPr>
        <w:t xml:space="preserve">.2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U</w:t>
      </w:r>
      <w:r>
        <w:rPr>
          <w:spacing w:val="1"/>
        </w:rPr>
        <w:t>n</w:t>
      </w:r>
      <w:r>
        <w:t>it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ices</w:t>
      </w:r>
      <w:r>
        <w:rPr>
          <w:spacing w:val="-5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tly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rPr>
          <w:spacing w:val="1"/>
        </w:rPr>
        <w:t>n</w:t>
      </w:r>
      <w:r>
        <w:t>;</w:t>
      </w:r>
    </w:p>
    <w:p w14:paraId="3DE9DE8A" w14:textId="704562A7" w:rsidR="000B27D3" w:rsidRDefault="00F027BE">
      <w:pPr>
        <w:tabs>
          <w:tab w:val="left" w:pos="1320"/>
        </w:tabs>
        <w:spacing w:before="45" w:line="250" w:lineRule="auto"/>
        <w:ind w:left="1307" w:right="1498" w:hanging="468"/>
      </w:pPr>
      <w:r>
        <w:pict w14:anchorId="3A182F07">
          <v:group id="_x0000_s2323" style="position:absolute;left:0;text-align:left;margin-left:525.45pt;margin-top:111.15pt;width:48.5pt;height:577.55pt;z-index:-2260;mso-position-horizontal-relative:page;mso-position-vertical-relative:page" coordorigin="8369,2223" coordsize="260,11551">
            <v:shape id="_x0000_s2337" type="#_x0000_t75" style="position:absolute;left:8384;top:2223;width:230;height:11551">
              <v:imagedata r:id="rId11" o:title=""/>
            </v:shape>
            <v:shape id="_x0000_s2336" style="position:absolute;left:8384;top:2367;width:230;height:11263" coordorigin="8384,2367" coordsize="230,11263" path="m8411,2408r,-41l8384,2367r,1974l8411,4341r,-821l8614,3520r,-329l8411,3191r,-783xe" fillcolor="#dfdfdf" stroked="f">
              <v:path arrowok="t"/>
            </v:shape>
            <v:shape id="_x0000_s2335" style="position:absolute;left:8384;top:2367;width:230;height:11263" coordorigin="8384,2367" coordsize="230,11263" path="m8614,6781r,-240l8603,6592r-12,51l8580,6694r-12,51l8557,6796r-12,51l8534,6898r-12,51l8511,7000r-12,51l8487,7101r-11,51l8464,7203r-11,51l8441,7305r-11,51l8418,7407r-11,51l8395,7509r-11,51l8384,7915r11,48l8407,8011r11,48l8430,8107r-9,-331l8414,7760r-6,-15l8409,7744r4,-14l8417,7715r5,-17l8427,7680r5,-19l8438,7640r6,-22l8450,7594r6,-25l8458,7561r4,-19l8467,7522r5,-19l8477,7484r4,-20l8486,7445r5,-20l8496,7406r5,-20l8505,7367r5,-19l8515,7328r5,-19l8520,8153r-6,-21l8510,8113r-5,-20l8500,8074r-5,-19l8490,8035r-4,-19l8481,7996r-5,-19l8471,7958r-5,-20l8462,7919r-5,-20l8452,7880r-7,-26l8441,8155r12,47l8464,8250r12,48l8487,8346r12,48l8511,8442r11,47l8534,8537r11,48l8557,8633r11,48l8580,8729r11,47l8603,8824r11,48l8614,8522r-5,-22l8604,8481r-5,-19l8594,8442r-5,-19l8584,8403r-5,-19l8574,8365r-15,-58l8544,8248r,-1041l8558,7150r14,-59l8577,7072r5,-20l8586,7033r5,-19l8596,6994r4,-19l8605,6955r5,-19l8614,6916r,-135xe" fillcolor="#dfdfdf" stroked="f">
              <v:path arrowok="t"/>
            </v:shape>
            <v:shape id="_x0000_s2334" style="position:absolute;left:8384;top:2367;width:230;height:11263" coordorigin="8384,2367" coordsize="230,11263" path="m8411,12720r,-80l8412,12591r,-68l8413,12463r1,-53l8416,12350r2,-60l8422,12225r5,-61l8433,12108r6,-53l8448,12005r13,-53l8487,11913r10,-3l8509,11914r33,62l8554,12028r9,60l8571,12158r4,52l8578,12268r3,65l8583,12382r1,51l8585,12485r1,57l8586,12604r1,114l8587,13300r-176,l8384,13458r,172l8614,13630r,-1009l8613,12538r-1,-79l8611,12384r-1,-74l8608,12243r-2,-62l8603,12103r-4,-70l8594,11962r-6,-61l8580,11825r-11,-79l8557,11687r-24,-80l8498,11570r-7,2l8452,11636r-18,73l8423,11780r-8,62l8411,12748r,-28xe" fillcolor="#dfdfdf" stroked="f">
              <v:path arrowok="t"/>
            </v:shape>
            <v:shape id="_x0000_s2333" style="position:absolute;left:8384;top:2367;width:230;height:11263" coordorigin="8384,2367" coordsize="230,11263" path="m8411,12803r,-55l8410,11887r-2,25l8403,11968r-5,69l8395,12093r-3,60l8390,12216r-2,66l8387,12344r-1,69l8385,12494r-1,91l8384,12661r,797l8411,13300r,-497xe" fillcolor="#dfdfdf" stroked="f">
              <v:path arrowok="t"/>
            </v:shape>
            <v:shape id="_x0000_s2332" style="position:absolute;left:8384;top:2367;width:230;height:11263" coordorigin="8384,2367" coordsize="230,11263" path="m8512,10537r,-241l8512,10258r1,-44l8514,10163r2,-41l8518,10083r3,-45l8524,10000r4,-40l8532,9918r4,-38l8543,9828r5,-38l8553,9749r7,-44l8566,9658r8,-53l8580,9566r5,-40l8591,9487r3,-20l8597,9447r3,-20l8603,9407r3,-19l8608,9368r3,-20l8614,9328r,-414l8611,8935r-3,22l8605,8979r-3,21l8598,9022r-3,22l8592,9065r-3,22l8586,9109r-3,21l8580,9152r-3,22l8573,9195r-3,22l8567,9239r-3,21l8561,9282r-3,22l8555,9325r-4,22l8549,9361r-2,19l8544,9399r-2,20l8539,9438r-2,20l8535,9478r-2,20l8531,9518r-3,20l8526,9558r-1,21l8523,9600r-2,21l8519,9650r-2,16l8516,9685r-1,19l8514,9724r-1,22l8512,9769r-1,25l8509,9819r,-35l8508,9750r,-34l8507,9683r-1,-31l8506,9621r-1,-30l8503,9535r-2,-53l8498,9432r-2,-45l8493,9345r-3,-38l8485,9259r-4,-33l8472,9173r-10,-36l8447,9118r-4,l8424,9159r-12,62l8408,9251r1,740l8409,9911r1,-25l8410,9838r1,-45l8412,9731r2,-55l8417,9628r5,-63l8429,9505r13,-45l8447,9457r3,2l8467,9524r7,59l8478,9644r2,48l8482,9742r1,50l8484,9847r1,60l8485,9997r,782l8409,10779r-25,109l8384,11109r230,l8614,10779r-102,l8512,10537xe" fillcolor="#dfdfdf" stroked="f">
              <v:path arrowok="t"/>
            </v:shape>
            <v:shape id="_x0000_s2331" style="position:absolute;left:8384;top:2367;width:230;height:11263" coordorigin="8384,2367" coordsize="230,11263" path="m8445,7854r-6,-22l8433,7812r-6,-19l8421,7776r9,331l8441,8155r4,-301xe" fillcolor="#dfdfdf" stroked="f">
              <v:path arrowok="t"/>
            </v:shape>
            <v:shape id="_x0000_s2330" style="position:absolute;left:8384;top:2367;width:230;height:11263" coordorigin="8384,2367" coordsize="230,11263" path="m8384,10336r,552l8409,10779r,-788l8408,9251r-2,16l8400,9322r-4,60l8392,9450r-3,66l8388,9574r-2,65l8385,9712r,52l8384,9848r,60l8384,10336xe" fillcolor="#dfdfdf" stroked="f">
              <v:path arrowok="t"/>
            </v:shape>
            <v:shape id="_x0000_s2329" style="position:absolute;left:8384;top:2367;width:230;height:11263" coordorigin="8384,2367" coordsize="230,11263" path="m8482,4952r,994l8411,5946r,-1351l8384,4595r,1680l8614,6275r,-329l8510,5946r,-1169l8482,4777r,175xe" fillcolor="#dfdfdf" stroked="f">
              <v:path arrowok="t"/>
            </v:shape>
            <v:shape id="_x0000_s2328" style="position:absolute;left:8411;top:11910;width:176;height:1390" coordorigin="8411,11910" coordsize="176,1390" path="m8509,11914r23,33l8542,11976r8,34l8557,12047r6,41l8568,12133r4,44l8575,12210r2,38l8579,12289r2,44l8583,12382r1,35l8584,12450r1,35l8586,12522r,40l8586,12604r1,44l8587,12694r,49l8587,12768r,27l8587,12821r,27l8587,12875r,26l8587,12928r,26l8587,12981r,27l8587,13034r,27l8587,13087r,27l8587,13141r,26l8587,13194r,26l8587,13247r,27l8587,13300r-36,l8531,13300r-20,l8491,13300r-20,l8451,13300r-20,l8411,13300r,-26l8411,13248r,-26l8411,13195r,-26l8411,13143r,-26l8411,13091r,-26l8411,13038r,-26l8411,12986r,-26l8411,12934r,-26l8411,12881r,-26l8411,12829r,-26l8411,12777r,-29l8411,12692r,-52l8412,12591r,-46l8412,12502r1,-39l8414,12427r,-33l8416,12350r1,-38l8420,12268r2,-43l8425,12184r4,-39l8433,12108r4,-36l8442,12038r6,-33l8461,11952r17,-31l8497,11910r12,4xe" filled="f" strokecolor="silver" strokeweight="1.5pt">
              <v:path arrowok="t"/>
            </v:shape>
            <v:shape id="_x0000_s2327" type="#_x0000_t75" style="position:absolute;left:8369;top:6526;width:260;height:4598">
              <v:imagedata r:id="rId12" o:title=""/>
            </v:shape>
            <v:shape id="_x0000_s2326" style="position:absolute;left:8384;top:2367;width:230;height:1974" coordorigin="8384,2367" coordsize="230,1974" path="m8411,2408r,41l8411,2490r,41l8411,2573r,41l8411,2655r,41l8411,2737r,42l8411,2820r,41l8411,2902r,42l8411,2985r,41l8411,3067r,41l8411,3150r,41l8431,3191r20,l8471,3191r20,l8511,3191r40,l8571,3191r20,l8611,3191r3,l8614,3211r,20l8614,3251r,20l8614,3291r,20l8614,3331r,20l8614,3371r,20l8614,3411r,20l8614,3451r,20l8614,3491r,20l8614,3520r-20,l8574,3520r-20,l8534,3520r-20,l8494,3520r-20,l8454,3520r-20,l8411,3520r,41l8411,3602r,42l8411,3685r,41l8411,3767r,41l8411,3849r,41l8411,3931r,41l8411,4013r,41l8411,4095r,41l8411,4177r,41l8411,4259r,41l8411,4341r-27,l8384,4242r,-98l8384,4045r,-99l8384,3847r,-98l8384,3650r,-99l8384,3453r,-99l8384,3255r,-99l8384,3058r,-99l8384,2860r,-98l8384,2663r,-99l8384,2465r,-98l8411,2367r,41xe" filled="f" strokecolor="silver" strokeweight="1.5pt">
              <v:path arrowok="t"/>
            </v:shape>
            <v:shape id="_x0000_s2325" style="position:absolute;left:8384;top:4595;width:230;height:1680" coordorigin="8384,4595" coordsize="230,1680" path="m8411,4663r,67l8411,4798r,67l8411,4933r,67l8411,5068r,67l8411,5203r,67l8411,5338r,67l8411,5473r,68l8411,5608r,68l8411,5743r,68l8411,5878r,68l8482,5946r,-59l8482,5829r,-59l8482,5712r,-58l8482,5595r,-58l8482,5478r,-58l8482,5361r,-58l8482,5244r,-58l8482,5127r,-58l8482,5011r,-59l8482,4894r,-59l8482,4777r28,l8510,4835r,59l8510,4952r,59l8510,5069r,58l8510,5186r,58l8510,5303r,58l8510,5420r,58l8510,5537r,58l8510,5654r,58l8510,5770r,59l8510,5887r,59l8530,5946r20,l8570,5946r44,l8614,5966r,20l8614,6006r,20l8614,6046r,20l8614,6086r,20l8614,6126r,20l8614,6166r,20l8614,6206r,20l8614,6246r,20l8614,6275r-230,l8384,6191r,-84l8384,6023r,-84l8384,5855r,-84l8384,5687r,-84l8384,5519r,-84l8384,5351r,-84l8384,5183r,-84l8384,5015r,-84l8384,4847r,-84l8384,4679r,-84l8411,4595r,68xe" filled="f" strokecolor="silver" strokeweight="1.5pt">
              <v:path arrowok="t"/>
            </v:shape>
            <v:shape id="_x0000_s2324" style="position:absolute;left:8384;top:11570;width:230;height:2059" coordorigin="8384,11570" coordsize="230,2059" path="m8510,11574r34,61l8557,11687r12,59l8576,11791r6,53l8588,11901r4,40l8595,11983r3,42l8601,12067r2,55l8606,12181r1,41l8609,12265r1,45l8611,12366r1,55l8613,12478r,60l8614,12579r,42l8614,12664r,45l8614,12731r,45l8614,12821r,45l8614,12911r,45l8614,13001r,45l8614,13091r,44l8614,13180r,45l8614,13270r,45l8614,13360r,45l8614,13450r,45l8614,13540r,45l8614,13630r-230,l8384,13587r,-43l8384,13501r,-43l8384,13415r,-43l8384,13329r,-42l8384,13244r,-43l8384,13158r,-43l8384,13072r,-43l8384,12986r,-43l8384,12900r,-43l8384,12815r,-43l8384,12715r,-54l8384,12610r,-49l8385,12516r,-43l8385,12432r1,-55l8387,12328r1,-46l8389,12238r2,-44l8392,12153r2,-40l8397,12056r4,-54l8406,11937r4,-50l8415,11842r5,-43l8428,11743r9,-49l8452,11636r19,-45l8498,11570r12,4xe" filled="f" strokecolor="silver" strokeweight="1.5pt">
              <v:path arrowok="t"/>
            </v:shape>
            <w10:wrap anchorx="page" anchory="page"/>
          </v:group>
        </w:pict>
      </w:r>
      <w:r w:rsidR="00C31595">
        <w:rPr>
          <w:rFonts w:ascii="Arial Narrow" w:eastAsia="Arial Narrow" w:hAnsi="Arial Narrow" w:cs="Arial Narrow"/>
          <w:b/>
        </w:rPr>
        <w:t>.3</w:t>
      </w:r>
      <w:r w:rsidR="00C31595">
        <w:rPr>
          <w:rFonts w:ascii="Arial Narrow" w:eastAsia="Arial Narrow" w:hAnsi="Arial Narrow" w:cs="Arial Narrow"/>
          <w:b/>
        </w:rPr>
        <w:tab/>
      </w:r>
      <w:r w:rsidR="00C31595">
        <w:rPr>
          <w:rFonts w:ascii="Arial Narrow" w:eastAsia="Arial Narrow" w:hAnsi="Arial Narrow" w:cs="Arial Narrow"/>
          <w:b/>
        </w:rPr>
        <w:tab/>
      </w:r>
      <w:r w:rsidR="00C31595">
        <w:rPr>
          <w:spacing w:val="-1"/>
        </w:rPr>
        <w:t>C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ete</w:t>
      </w:r>
      <w:r w:rsidR="00C31595">
        <w:rPr>
          <w:spacing w:val="1"/>
        </w:rPr>
        <w:t>rm</w:t>
      </w:r>
      <w:r w:rsidR="00C31595">
        <w:t>i</w:t>
      </w:r>
      <w:r w:rsidR="00C31595">
        <w:rPr>
          <w:spacing w:val="1"/>
        </w:rPr>
        <w:t>n</w:t>
      </w:r>
      <w:r w:rsidR="00C31595">
        <w:t>ed</w:t>
      </w:r>
      <w:r w:rsidR="00C31595">
        <w:rPr>
          <w:spacing w:val="-7"/>
        </w:rPr>
        <w:t xml:space="preserve"> </w:t>
      </w:r>
      <w:r w:rsidR="00C31595">
        <w:rPr>
          <w:spacing w:val="-3"/>
        </w:rPr>
        <w:t>i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t xml:space="preserve">a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-1"/>
        </w:rPr>
        <w:t>n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-1"/>
        </w:rPr>
        <w:t>g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u</w:t>
      </w:r>
      <w:r w:rsidR="00C31595">
        <w:rPr>
          <w:spacing w:val="1"/>
        </w:rPr>
        <w:t>po</w:t>
      </w:r>
      <w:r w:rsidR="00C31595">
        <w:t>n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ties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 xml:space="preserve">a </w:t>
      </w:r>
      <w:r w:rsidR="00C31595">
        <w:rPr>
          <w:spacing w:val="-1"/>
        </w:rPr>
        <w:t>m</w:t>
      </w:r>
      <w:r w:rsidR="00C31595">
        <w:rPr>
          <w:spacing w:val="1"/>
        </w:rPr>
        <w:t>u</w:t>
      </w:r>
      <w:r w:rsidR="00C31595">
        <w:t>t</w:t>
      </w:r>
      <w:r w:rsidR="00C31595">
        <w:rPr>
          <w:spacing w:val="1"/>
        </w:rPr>
        <w:t>u</w:t>
      </w:r>
      <w:r w:rsidR="00C31595">
        <w:t>ally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1"/>
        </w:rPr>
        <w:t>p</w:t>
      </w:r>
      <w:r w:rsidR="00C31595">
        <w:t>ta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</w:t>
      </w:r>
      <w:r w:rsidR="00C31595">
        <w:t>i</w:t>
      </w:r>
      <w:r w:rsidR="00C31595">
        <w:rPr>
          <w:spacing w:val="1"/>
        </w:rPr>
        <w:t>x</w:t>
      </w:r>
      <w:r w:rsidR="00C31595">
        <w:t>ed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o</w:t>
      </w:r>
      <w:r w:rsidR="00C31595">
        <w:t xml:space="preserve">r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en</w:t>
      </w:r>
      <w:r w:rsidR="00C31595">
        <w:t>ta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e</w:t>
      </w:r>
      <w:r w:rsidR="00C31595">
        <w:t>;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r</w:t>
      </w:r>
    </w:p>
    <w:p w14:paraId="500B2B46" w14:textId="77777777" w:rsidR="000B27D3" w:rsidRDefault="00C31595">
      <w:pPr>
        <w:spacing w:before="26"/>
        <w:ind w:left="839"/>
      </w:pPr>
      <w:r>
        <w:rPr>
          <w:rFonts w:ascii="Arial Narrow" w:eastAsia="Arial Narrow" w:hAnsi="Arial Narrow" w:cs="Arial Narrow"/>
          <w:b/>
        </w:rPr>
        <w:t xml:space="preserve">.4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t>.</w:t>
      </w:r>
    </w:p>
    <w:p w14:paraId="5787FFC9" w14:textId="77777777" w:rsidR="000B27D3" w:rsidRDefault="000B27D3">
      <w:pPr>
        <w:spacing w:before="6" w:line="280" w:lineRule="exact"/>
        <w:rPr>
          <w:sz w:val="28"/>
          <w:szCs w:val="28"/>
        </w:rPr>
      </w:pPr>
    </w:p>
    <w:p w14:paraId="176C9651" w14:textId="77777777" w:rsidR="000B27D3" w:rsidRDefault="00C31595">
      <w:pPr>
        <w:ind w:left="121" w:right="108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7.3.4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o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1"/>
        </w:rPr>
        <w:t>g</w:t>
      </w:r>
      <w:r>
        <w:rPr>
          <w:spacing w:val="-2"/>
        </w:rPr>
        <w:t>r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1"/>
        </w:rPr>
        <w:t>ho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-1"/>
        </w:rPr>
        <w:t>u</w:t>
      </w:r>
      <w:r>
        <w:rPr>
          <w:spacing w:val="1"/>
        </w:rPr>
        <w:t>m</w:t>
      </w:r>
      <w:r>
        <w:t>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asis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xp</w:t>
      </w:r>
      <w:r>
        <w:rPr>
          <w:spacing w:val="-2"/>
        </w:rPr>
        <w:t>e</w:t>
      </w:r>
      <w:r>
        <w:rPr>
          <w:spacing w:val="1"/>
        </w:rPr>
        <w:t>nd</w:t>
      </w:r>
      <w:r>
        <w:t>it</w:t>
      </w:r>
      <w:r>
        <w:rPr>
          <w:spacing w:val="1"/>
        </w:rPr>
        <w:t>ur</w:t>
      </w:r>
      <w:r>
        <w:t>es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v</w:t>
      </w:r>
      <w:r>
        <w:t>i</w:t>
      </w:r>
      <w:r>
        <w:rPr>
          <w:spacing w:val="1"/>
        </w:rPr>
        <w:t>ng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-1"/>
        </w:rPr>
        <w:t>n</w:t>
      </w:r>
      <w:r>
        <w:t>g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att</w:t>
      </w:r>
      <w:r>
        <w:rPr>
          <w:spacing w:val="1"/>
        </w:rPr>
        <w:t>r</w:t>
      </w:r>
      <w:r>
        <w:t>i</w:t>
      </w:r>
      <w:r>
        <w:rPr>
          <w:spacing w:val="1"/>
        </w:rPr>
        <w:t>bu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h</w:t>
      </w:r>
      <w:r>
        <w:t>a</w:t>
      </w:r>
      <w:r>
        <w:rPr>
          <w:spacing w:val="1"/>
        </w:rPr>
        <w:t>ng</w:t>
      </w:r>
      <w:r>
        <w:t>e,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i</w:t>
      </w:r>
      <w:r>
        <w:rPr>
          <w:spacing w:val="1"/>
        </w:rPr>
        <w:t>ng</w:t>
      </w:r>
      <w:r>
        <w:t>,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1"/>
        </w:rPr>
        <w:t>m</w:t>
      </w:r>
      <w:r>
        <w:t>,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mo</w:t>
      </w:r>
      <w:r>
        <w:rPr>
          <w:spacing w:val="-1"/>
        </w:rPr>
        <w:t>u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ov</w:t>
      </w:r>
      <w:r>
        <w:rPr>
          <w:spacing w:val="-2"/>
        </w:rPr>
        <w:t>e</w:t>
      </w:r>
      <w:r>
        <w:rPr>
          <w:spacing w:val="1"/>
        </w:rPr>
        <w:t>rh</w:t>
      </w:r>
      <w:r>
        <w:t>e</w:t>
      </w:r>
      <w:r>
        <w:rPr>
          <w:spacing w:val="1"/>
        </w:rPr>
        <w:t>a</w:t>
      </w:r>
      <w:r>
        <w:t>d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of</w:t>
      </w:r>
      <w:r>
        <w:t>it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for</w:t>
      </w:r>
      <w:r>
        <w:t>th</w:t>
      </w:r>
      <w:r>
        <w:rPr>
          <w:spacing w:val="-3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mo</w:t>
      </w:r>
      <w:r>
        <w:rPr>
          <w:spacing w:val="-1"/>
        </w:rPr>
        <w:t>un</w:t>
      </w:r>
      <w:r>
        <w:t>t</w:t>
      </w:r>
      <w:r>
        <w:rPr>
          <w:spacing w:val="-6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rPr>
          <w:spacing w:val="1"/>
        </w:rPr>
        <w:t>for</w:t>
      </w:r>
      <w:r>
        <w:t>th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m</w:t>
      </w:r>
      <w:r>
        <w:rPr>
          <w:spacing w:val="1"/>
        </w:rPr>
        <w:t>oun</w:t>
      </w:r>
      <w:r>
        <w:t>t.</w:t>
      </w:r>
      <w:r>
        <w:rPr>
          <w:spacing w:val="-8"/>
        </w:rPr>
        <w:t xml:space="preserve"> </w:t>
      </w:r>
      <w:r>
        <w:rPr>
          <w:spacing w:val="1"/>
        </w:rPr>
        <w:t>I</w:t>
      </w:r>
      <w:r>
        <w:t xml:space="preserve">n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s</w:t>
      </w:r>
      <w:r>
        <w:t>e,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also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t>Sec</w:t>
      </w:r>
      <w:r>
        <w:rPr>
          <w:spacing w:val="-2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3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rPr>
          <w:spacing w:val="-2"/>
        </w:rPr>
        <w:t>a</w:t>
      </w:r>
      <w:r>
        <w:t>ll</w:t>
      </w:r>
      <w:r>
        <w:rPr>
          <w:spacing w:val="-4"/>
        </w:rPr>
        <w:t xml:space="preserve"> </w:t>
      </w:r>
      <w:r>
        <w:rPr>
          <w:spacing w:val="1"/>
        </w:rPr>
        <w:t>k</w:t>
      </w:r>
      <w:r>
        <w:t>e</w:t>
      </w:r>
      <w:r>
        <w:rPr>
          <w:spacing w:val="1"/>
        </w:rPr>
        <w:t>e</w:t>
      </w:r>
      <w:r>
        <w:t>p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t,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f</w:t>
      </w:r>
      <w:r>
        <w:rPr>
          <w:spacing w:val="-1"/>
        </w:rPr>
        <w:t>o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 xml:space="preserve">ay </w:t>
      </w:r>
      <w:r>
        <w:rPr>
          <w:spacing w:val="1"/>
        </w:rPr>
        <w:t>pr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e,</w:t>
      </w:r>
      <w:r>
        <w:rPr>
          <w:spacing w:val="-7"/>
        </w:rPr>
        <w:t xml:space="preserve"> </w:t>
      </w:r>
      <w:r>
        <w:t>an ite</w:t>
      </w:r>
      <w:r>
        <w:rPr>
          <w:spacing w:val="1"/>
        </w:rPr>
        <w:t>m</w:t>
      </w:r>
      <w:r>
        <w:t>iz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n</w:t>
      </w:r>
      <w:r>
        <w:rPr>
          <w:spacing w:val="-3"/>
        </w:rPr>
        <w:t>t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og</w:t>
      </w:r>
      <w:r>
        <w:t>et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</w:t>
      </w:r>
      <w:r>
        <w:rPr>
          <w:spacing w:val="-1"/>
        </w:rPr>
        <w:t>p</w:t>
      </w:r>
      <w:r>
        <w:rPr>
          <w:spacing w:val="1"/>
        </w:rPr>
        <w:t>r</w:t>
      </w:r>
      <w:r>
        <w:t>iate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ata.</w:t>
      </w:r>
      <w:r>
        <w:rPr>
          <w:spacing w:val="-5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pu</w:t>
      </w:r>
      <w:r>
        <w:rPr>
          <w:spacing w:val="-2"/>
        </w:rPr>
        <w:t>r</w:t>
      </w:r>
      <w:r>
        <w:rPr>
          <w:spacing w:val="1"/>
        </w:rPr>
        <w:t>po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-1"/>
        </w:rPr>
        <w:t>7</w:t>
      </w:r>
      <w:r>
        <w:t>.</w:t>
      </w:r>
      <w:r>
        <w:rPr>
          <w:spacing w:val="1"/>
        </w:rPr>
        <w:t>3</w:t>
      </w:r>
      <w:r>
        <w:t>.4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l</w:t>
      </w:r>
      <w:r>
        <w:t>i</w:t>
      </w:r>
      <w:r>
        <w:rPr>
          <w:spacing w:val="1"/>
        </w:rPr>
        <w:t>m</w:t>
      </w:r>
      <w:r>
        <w:t>ited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ll</w:t>
      </w:r>
      <w:r>
        <w:rPr>
          <w:spacing w:val="1"/>
        </w:rPr>
        <w:t>o</w:t>
      </w:r>
      <w:r>
        <w:t>wi</w:t>
      </w:r>
      <w:r>
        <w:rPr>
          <w:spacing w:val="1"/>
        </w:rPr>
        <w:t>ng</w:t>
      </w:r>
      <w:r>
        <w:t>:</w:t>
      </w:r>
    </w:p>
    <w:p w14:paraId="3BCF622A" w14:textId="77777777" w:rsidR="000B27D3" w:rsidRDefault="00C31595">
      <w:pPr>
        <w:spacing w:before="36"/>
        <w:ind w:left="839"/>
      </w:pPr>
      <w:r>
        <w:rPr>
          <w:rFonts w:ascii="Arial Narrow" w:eastAsia="Arial Narrow" w:hAnsi="Arial Narrow" w:cs="Arial Narrow"/>
          <w:b/>
        </w:rPr>
        <w:t xml:space="preserve">.1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>bor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10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yro</w:t>
      </w:r>
      <w:r>
        <w:t>ll</w:t>
      </w:r>
      <w:r>
        <w:rPr>
          <w:spacing w:val="-6"/>
        </w:rPr>
        <w:t xml:space="preserve"> </w:t>
      </w:r>
      <w:r>
        <w:t>t</w:t>
      </w:r>
      <w:r>
        <w:rPr>
          <w:spacing w:val="-2"/>
        </w:rPr>
        <w:t>a</w:t>
      </w:r>
      <w:r>
        <w:rPr>
          <w:spacing w:val="1"/>
        </w:rPr>
        <w:t>x</w:t>
      </w:r>
      <w:r>
        <w:t>es,</w:t>
      </w:r>
      <w:r>
        <w:rPr>
          <w:spacing w:val="-5"/>
        </w:rPr>
        <w:t xml:space="preserve"> </w:t>
      </w:r>
      <w:r>
        <w:rPr>
          <w:spacing w:val="1"/>
        </w:rPr>
        <w:t>fr</w:t>
      </w:r>
      <w: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n</w:t>
      </w:r>
      <w:r>
        <w:t>e</w:t>
      </w:r>
      <w:r>
        <w:rPr>
          <w:spacing w:val="1"/>
        </w:rPr>
        <w:t>f</w:t>
      </w:r>
      <w:r>
        <w:t>its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om</w:t>
      </w:r>
      <w:r>
        <w:t>,</w:t>
      </w:r>
    </w:p>
    <w:p w14:paraId="1DF5BCB4" w14:textId="77777777" w:rsidR="000B27D3" w:rsidRDefault="00C31595">
      <w:pPr>
        <w:spacing w:before="10"/>
        <w:ind w:left="1307"/>
      </w:pPr>
      <w:r>
        <w:t>w</w:t>
      </w:r>
      <w:r>
        <w:rPr>
          <w:spacing w:val="1"/>
        </w:rPr>
        <w:t>ork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’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su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ee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itect;</w:t>
      </w:r>
    </w:p>
    <w:p w14:paraId="7754F7E4" w14:textId="77777777" w:rsidR="000B27D3" w:rsidRDefault="00C31595">
      <w:pPr>
        <w:tabs>
          <w:tab w:val="left" w:pos="1320"/>
        </w:tabs>
        <w:spacing w:before="36" w:line="250" w:lineRule="auto"/>
        <w:ind w:left="1307" w:right="1115" w:hanging="468"/>
      </w:pP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upp</w:t>
      </w:r>
      <w:r>
        <w:t>lie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tra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tati</w:t>
      </w:r>
      <w:r>
        <w:rPr>
          <w:spacing w:val="1"/>
        </w:rPr>
        <w:t>on</w:t>
      </w:r>
      <w:r>
        <w:t>,</w:t>
      </w:r>
      <w:r>
        <w:rPr>
          <w:spacing w:val="-11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-2"/>
        </w:rP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por</w:t>
      </w:r>
      <w:r>
        <w:t>ated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 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um</w:t>
      </w:r>
      <w:r>
        <w:t>e</w:t>
      </w:r>
      <w:r>
        <w:rPr>
          <w:spacing w:val="1"/>
        </w:rPr>
        <w:t>d</w:t>
      </w:r>
      <w:r>
        <w:t>;</w:t>
      </w:r>
    </w:p>
    <w:p w14:paraId="11B6D001" w14:textId="77777777" w:rsidR="000B27D3" w:rsidRDefault="00C31595">
      <w:pPr>
        <w:tabs>
          <w:tab w:val="left" w:pos="1320"/>
        </w:tabs>
        <w:spacing w:before="26" w:line="250" w:lineRule="auto"/>
        <w:ind w:left="1307" w:right="1028" w:hanging="468"/>
      </w:pP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-1"/>
        </w:rPr>
        <w:t>R</w:t>
      </w:r>
      <w:r>
        <w:t>e</w:t>
      </w:r>
      <w:r>
        <w:rPr>
          <w:spacing w:val="1"/>
        </w:rPr>
        <w:t>n</w:t>
      </w:r>
      <w:r>
        <w:t>tal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ch</w:t>
      </w:r>
      <w:r>
        <w:t>i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-1"/>
        </w:rPr>
        <w:t>p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-2"/>
        </w:rPr>
        <w:t>l</w:t>
      </w:r>
      <w:r>
        <w:rPr>
          <w:spacing w:val="1"/>
        </w:rPr>
        <w:t>u</w:t>
      </w:r>
      <w:r>
        <w:rPr>
          <w:spacing w:val="-1"/>
        </w:rPr>
        <w:t>s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oo</w:t>
      </w:r>
      <w:r>
        <w:t>l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ted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;</w:t>
      </w:r>
    </w:p>
    <w:p w14:paraId="2D5678AD" w14:textId="77777777" w:rsidR="000B27D3" w:rsidRDefault="00C31595">
      <w:pPr>
        <w:tabs>
          <w:tab w:val="left" w:pos="1320"/>
        </w:tabs>
        <w:spacing w:before="26" w:line="247" w:lineRule="auto"/>
        <w:ind w:left="1307" w:right="1264" w:hanging="468"/>
      </w:pPr>
      <w:r>
        <w:rPr>
          <w:rFonts w:ascii="Arial Narrow" w:eastAsia="Arial Narrow" w:hAnsi="Arial Narrow" w:cs="Arial Narrow"/>
          <w:b/>
        </w:rPr>
        <w:t>.4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m</w:t>
      </w:r>
      <w:r>
        <w:t>i</w:t>
      </w:r>
      <w:r>
        <w:rPr>
          <w:spacing w:val="1"/>
        </w:rPr>
        <w:t>um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ll</w:t>
      </w:r>
      <w:r>
        <w:rPr>
          <w:spacing w:val="-2"/>
        </w:rPr>
        <w:t xml:space="preserve"> </w:t>
      </w:r>
      <w:r>
        <w:rPr>
          <w:spacing w:val="1"/>
        </w:rPr>
        <w:t>bond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-2"/>
        </w:rPr>
        <w:t>e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it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ales,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e,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7"/>
        </w:rPr>
        <w:t xml:space="preserve"> </w:t>
      </w:r>
      <w:r>
        <w:t>ta</w:t>
      </w:r>
      <w:r>
        <w:rPr>
          <w:spacing w:val="1"/>
        </w:rPr>
        <w:t>x</w:t>
      </w:r>
      <w:r>
        <w:t>es,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 xml:space="preserve">tly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h</w:t>
      </w:r>
      <w:r>
        <w:t>a</w:t>
      </w:r>
      <w:r>
        <w:rPr>
          <w:spacing w:val="1"/>
        </w:rPr>
        <w:t>ng</w:t>
      </w:r>
      <w:r>
        <w:t>e;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</w:p>
    <w:p w14:paraId="6960552B" w14:textId="77777777" w:rsidR="000B27D3" w:rsidRDefault="00C31595">
      <w:pPr>
        <w:spacing w:before="28"/>
        <w:ind w:left="839"/>
      </w:pPr>
      <w:r>
        <w:rPr>
          <w:rFonts w:ascii="Arial Narrow" w:eastAsia="Arial Narrow" w:hAnsi="Arial Narrow" w:cs="Arial Narrow"/>
          <w:b/>
        </w:rPr>
        <w:t xml:space="preserve">.5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up</w:t>
      </w:r>
      <w:r>
        <w:t>e</w:t>
      </w:r>
      <w:r>
        <w:rPr>
          <w:spacing w:val="1"/>
        </w:rPr>
        <w:t>rv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ield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ff</w:t>
      </w:r>
      <w:r>
        <w:t>ice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rPr>
          <w:spacing w:val="1"/>
        </w:rPr>
        <w:t>nn</w:t>
      </w:r>
      <w:r>
        <w:t>el</w:t>
      </w:r>
      <w:r>
        <w:rPr>
          <w:spacing w:val="-8"/>
        </w:rPr>
        <w:t xml:space="preserve"> </w:t>
      </w:r>
      <w:proofErr w:type="gramStart"/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</w:t>
      </w:r>
      <w:r>
        <w:rPr>
          <w:spacing w:val="-3"/>
        </w:rPr>
        <w:t>l</w:t>
      </w:r>
      <w:r>
        <w:t>y</w:t>
      </w:r>
      <w:proofErr w:type="gramEnd"/>
      <w:r>
        <w:rPr>
          <w:spacing w:val="-5"/>
        </w:rPr>
        <w:t xml:space="preserve"> </w:t>
      </w:r>
      <w:r>
        <w:t>att</w:t>
      </w:r>
      <w:r>
        <w:rPr>
          <w:spacing w:val="1"/>
        </w:rPr>
        <w:t>r</w:t>
      </w:r>
      <w:r>
        <w:t>i</w:t>
      </w:r>
      <w:r>
        <w:rPr>
          <w:spacing w:val="1"/>
        </w:rPr>
        <w:t>bu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e.</w:t>
      </w:r>
    </w:p>
    <w:p w14:paraId="2FB04809" w14:textId="77777777" w:rsidR="000B27D3" w:rsidRDefault="000B27D3">
      <w:pPr>
        <w:spacing w:before="6" w:line="280" w:lineRule="exact"/>
        <w:rPr>
          <w:sz w:val="28"/>
          <w:szCs w:val="28"/>
        </w:rPr>
      </w:pPr>
    </w:p>
    <w:p w14:paraId="18C84CF3" w14:textId="4EE9894E" w:rsidR="000B27D3" w:rsidRDefault="00C31595">
      <w:pPr>
        <w:ind w:left="121" w:right="141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7.3.5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1"/>
        </w:rPr>
        <w:t>g</w:t>
      </w:r>
      <w:r>
        <w:rPr>
          <w:spacing w:val="-2"/>
        </w:rPr>
        <w:t>r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6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in 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10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5</w:t>
      </w:r>
      <w:r>
        <w:t>.</w:t>
      </w:r>
    </w:p>
    <w:p w14:paraId="573CCB4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24F9486" w14:textId="77777777" w:rsidR="000B27D3" w:rsidRDefault="00C31595">
      <w:pPr>
        <w:ind w:left="121" w:right="99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7.3.6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-2"/>
        </w:rPr>
        <w:t>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Co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t>c</w:t>
      </w:r>
      <w:r>
        <w:rPr>
          <w:spacing w:val="1"/>
        </w:rPr>
        <w:t>e</w:t>
      </w:r>
      <w:r>
        <w:t>ed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nvo</w:t>
      </w:r>
      <w:r>
        <w:t>l</w:t>
      </w:r>
      <w:r>
        <w:rPr>
          <w:spacing w:val="1"/>
        </w:rPr>
        <w:t>v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dv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-1"/>
        </w:rPr>
        <w:t>h</w:t>
      </w:r>
      <w:r>
        <w:rPr>
          <w:spacing w:val="1"/>
        </w:rPr>
        <w:t>od</w:t>
      </w:r>
      <w:r>
        <w:t>,</w:t>
      </w:r>
      <w:r>
        <w:rPr>
          <w:spacing w:val="-5"/>
        </w:rPr>
        <w:t xml:space="preserve"> </w:t>
      </w:r>
      <w:r>
        <w:t xml:space="preserve">if </w:t>
      </w:r>
      <w:r>
        <w:rPr>
          <w:spacing w:val="-2"/>
        </w:rPr>
        <w:t>a</w:t>
      </w:r>
      <w:r>
        <w:rPr>
          <w:spacing w:val="1"/>
        </w:rPr>
        <w:t>ny</w:t>
      </w:r>
      <w:r>
        <w:t xml:space="preserve">,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 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-1"/>
        </w:rPr>
        <w:t>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p</w:t>
      </w:r>
      <w:r>
        <w:rPr>
          <w:spacing w:val="1"/>
        </w:rP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e.</w:t>
      </w:r>
    </w:p>
    <w:p w14:paraId="5201ACD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54FF3D2" w14:textId="77777777" w:rsidR="000B27D3" w:rsidRDefault="00C31595">
      <w:pPr>
        <w:ind w:left="121" w:right="112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7.3.7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gn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nd</w:t>
      </w:r>
      <w:r>
        <w:t>icat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’</w:t>
      </w:r>
      <w:r>
        <w:t>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ewit</w:t>
      </w:r>
      <w:r>
        <w:rPr>
          <w:spacing w:val="1"/>
        </w:rPr>
        <w:t>h</w:t>
      </w:r>
      <w:r>
        <w:t>, 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-2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1"/>
        </w:rPr>
        <w:t>h</w:t>
      </w:r>
      <w:r>
        <w:rPr>
          <w:spacing w:val="-1"/>
        </w:rPr>
        <w:t>o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>m</w:t>
      </w:r>
      <w:r>
        <w:t>.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proofErr w:type="gramStart"/>
      <w:r>
        <w:t>s</w:t>
      </w:r>
      <w:r>
        <w:rPr>
          <w:spacing w:val="1"/>
        </w:rPr>
        <w:t>h</w:t>
      </w:r>
      <w:r>
        <w:t>all</w:t>
      </w:r>
      <w:proofErr w:type="gramEnd"/>
      <w: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mm</w:t>
      </w:r>
      <w:r>
        <w:rPr>
          <w:spacing w:val="-2"/>
        </w:rPr>
        <w:t>e</w:t>
      </w:r>
      <w:r>
        <w:rPr>
          <w:spacing w:val="1"/>
        </w:rPr>
        <w:t>d</w:t>
      </w:r>
      <w:r>
        <w:t>iately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proofErr w:type="gramStart"/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proofErr w:type="gramEnd"/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rd</w:t>
      </w:r>
      <w:r>
        <w:t>ed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8"/>
        </w:rPr>
        <w:t xml:space="preserve"> </w:t>
      </w:r>
      <w: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.</w:t>
      </w:r>
    </w:p>
    <w:p w14:paraId="0749789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8A4D0CA" w14:textId="77777777" w:rsidR="000B27D3" w:rsidRDefault="00C31595">
      <w:pPr>
        <w:ind w:left="121" w:right="96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7.3.8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d</w:t>
      </w:r>
      <w:r>
        <w:t>it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t>wed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eleti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lts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n</w:t>
      </w:r>
      <w:r>
        <w:t xml:space="preserve">et </w:t>
      </w:r>
      <w:r>
        <w:rPr>
          <w:spacing w:val="1"/>
        </w:rPr>
        <w:t>d</w:t>
      </w:r>
      <w:r>
        <w:t>e</w:t>
      </w:r>
      <w:r>
        <w:rPr>
          <w:spacing w:val="1"/>
        </w:rPr>
        <w:t>cr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-5"/>
        </w:rPr>
        <w:t xml:space="preserve"> </w:t>
      </w:r>
      <w:r>
        <w:rPr>
          <w:spacing w:val="1"/>
        </w:rPr>
        <w:t>n</w:t>
      </w:r>
      <w:r>
        <w:t>et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2"/>
        </w:rPr>
        <w:t>f</w:t>
      </w:r>
      <w:r>
        <w:t>ir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</w:t>
      </w:r>
      <w:r>
        <w:rPr>
          <w:spacing w:val="-7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6"/>
        </w:rPr>
        <w:t xml:space="preserve"> </w:t>
      </w:r>
      <w:r>
        <w:rPr>
          <w:spacing w:val="1"/>
        </w:rPr>
        <w:t>bo</w:t>
      </w:r>
      <w:r>
        <w:t>th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c</w:t>
      </w:r>
      <w:r>
        <w:rPr>
          <w:spacing w:val="1"/>
        </w:rPr>
        <w:t>r</w:t>
      </w:r>
      <w:r>
        <w:t>e</w:t>
      </w:r>
      <w:r>
        <w:rPr>
          <w:spacing w:val="1"/>
        </w:rPr>
        <w:t>d</w:t>
      </w:r>
      <w:r>
        <w:t>its 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3"/>
        </w:rPr>
        <w:t>s</w:t>
      </w:r>
      <w:r>
        <w:t>tituti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nvo</w:t>
      </w:r>
      <w:r>
        <w:t>l</w:t>
      </w:r>
      <w:r>
        <w:rPr>
          <w:spacing w:val="1"/>
        </w:rPr>
        <w:t>v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2"/>
        </w:rP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t>w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ov</w:t>
      </w:r>
      <w:r>
        <w:rPr>
          <w:spacing w:val="-2"/>
        </w:rPr>
        <w:t>e</w:t>
      </w:r>
      <w:r>
        <w:rPr>
          <w:spacing w:val="1"/>
        </w:rPr>
        <w:t>rh</w:t>
      </w:r>
      <w:r>
        <w:rPr>
          <w:spacing w:val="-2"/>
        </w:rPr>
        <w:t>e</w:t>
      </w:r>
      <w:r>
        <w:t>ad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prof</w:t>
      </w:r>
      <w:r>
        <w:t>it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g</w:t>
      </w:r>
      <w:r>
        <w:rPr>
          <w:spacing w:val="-1"/>
        </w:rPr>
        <w:t>u</w:t>
      </w:r>
      <w:r>
        <w:rPr>
          <w:spacing w:val="1"/>
        </w:rPr>
        <w:t>r</w:t>
      </w:r>
      <w:r>
        <w:t xml:space="preserve">ed </w:t>
      </w:r>
      <w:proofErr w:type="gramStart"/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asis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proofErr w:type="gramEnd"/>
      <w:r>
        <w:rPr>
          <w:spacing w:val="-1"/>
        </w:rPr>
        <w:t xml:space="preserve"> </w:t>
      </w:r>
      <w:r>
        <w:rPr>
          <w:spacing w:val="1"/>
        </w:rPr>
        <w:t>n</w:t>
      </w:r>
      <w:r>
        <w:t>et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e,</w:t>
      </w:r>
      <w:r>
        <w:rPr>
          <w:spacing w:val="-6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ny</w:t>
      </w:r>
      <w:r>
        <w:t>,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ng</w:t>
      </w:r>
      <w:r>
        <w:t>e.</w:t>
      </w:r>
    </w:p>
    <w:p w14:paraId="55EAA03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512093F" w14:textId="77777777" w:rsidR="000B27D3" w:rsidRDefault="00C31595">
      <w:pPr>
        <w:ind w:left="121" w:right="99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7.3.9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Pe</w:t>
      </w:r>
      <w:r>
        <w:rPr>
          <w:spacing w:val="1"/>
        </w:rPr>
        <w:t>nd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-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o</w:t>
      </w:r>
      <w:r>
        <w:t>tal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Cons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omp</w:t>
      </w:r>
      <w:r>
        <w:t>leted</w:t>
      </w:r>
      <w:r>
        <w:rPr>
          <w:spacing w:val="-8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</w:t>
      </w:r>
      <w:r>
        <w:rPr>
          <w:spacing w:val="-2"/>
        </w:rPr>
        <w:t>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>an 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im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rPr>
          <w:spacing w:val="3"/>
        </w:rPr>
        <w:t>e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pu</w:t>
      </w:r>
      <w:r>
        <w:rPr>
          <w:spacing w:val="-2"/>
        </w:rPr>
        <w:t>r</w:t>
      </w:r>
      <w:r>
        <w:rPr>
          <w:spacing w:val="1"/>
        </w:rPr>
        <w:t>po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mon</w:t>
      </w:r>
      <w:r>
        <w:t>t</w:t>
      </w:r>
      <w:r>
        <w:rPr>
          <w:spacing w:val="1"/>
        </w:rPr>
        <w:t>h</w:t>
      </w:r>
      <w:r>
        <w:t>ly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 c</w:t>
      </w:r>
      <w:r>
        <w:rPr>
          <w:spacing w:val="1"/>
        </w:rPr>
        <w:t>er</w:t>
      </w:r>
      <w:r>
        <w:t>tify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</w:t>
      </w:r>
      <w:r>
        <w:rPr>
          <w:spacing w:val="1"/>
        </w:rPr>
        <w:t>ou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3"/>
        </w:rPr>
        <w:t>s</w:t>
      </w:r>
      <w:r>
        <w:t>,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rof</w:t>
      </w:r>
      <w:r>
        <w:t>es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10"/>
        </w:rPr>
        <w:t xml:space="preserve"> </w:t>
      </w:r>
      <w:r>
        <w:t>j</w:t>
      </w:r>
      <w:r>
        <w:rPr>
          <w:spacing w:val="1"/>
        </w:rPr>
        <w:t>udgm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ly</w:t>
      </w:r>
      <w:r>
        <w:rPr>
          <w:spacing w:val="-8"/>
        </w:rPr>
        <w:t xml:space="preserve"> 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tifie</w:t>
      </w:r>
      <w:r>
        <w:rPr>
          <w:spacing w:val="1"/>
        </w:rPr>
        <w:t>d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-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im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</w:t>
      </w:r>
      <w:r>
        <w:rPr>
          <w:spacing w:val="6"/>
        </w:rPr>
        <w:t>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asis</w:t>
      </w:r>
      <w:r>
        <w:rPr>
          <w:spacing w:val="-5"/>
        </w:rPr>
        <w:t xml:space="preserve"> </w:t>
      </w:r>
      <w:r>
        <w:t>as</w:t>
      </w:r>
    </w:p>
    <w:p w14:paraId="3FF97B7F" w14:textId="77777777" w:rsidR="000B27D3" w:rsidRDefault="00C31595">
      <w:pPr>
        <w:spacing w:line="220" w:lineRule="exact"/>
        <w:ind w:left="121"/>
      </w:pPr>
      <w:r>
        <w:t xml:space="preserve">a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1"/>
        </w:rPr>
        <w:t>gr</w:t>
      </w:r>
      <w:r>
        <w:rPr>
          <w:spacing w:val="-2"/>
        </w:rPr>
        <w:t>e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</w:t>
      </w:r>
      <w:r>
        <w:rPr>
          <w:spacing w:val="-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t>.</w:t>
      </w:r>
    </w:p>
    <w:p w14:paraId="61038729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5F65096F" w14:textId="77777777" w:rsidR="000B27D3" w:rsidRDefault="00C31595">
      <w:pPr>
        <w:ind w:left="121" w:right="1442"/>
        <w:sectPr w:rsidR="000B27D3">
          <w:pgSz w:w="11920" w:h="16840"/>
          <w:pgMar w:top="136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7.3.10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gr</w:t>
      </w:r>
      <w:r>
        <w:t>ee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d</w:t>
      </w:r>
      <w:r>
        <w:t>ete</w:t>
      </w:r>
      <w:r>
        <w:rPr>
          <w:spacing w:val="-1"/>
        </w:rPr>
        <w:t>r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</w:t>
      </w:r>
      <w:r>
        <w:rPr>
          <w:spacing w:val="-2"/>
        </w:rPr>
        <w:t>e</w:t>
      </w:r>
      <w:r>
        <w:t>ct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t>c</w:t>
      </w:r>
      <w:r>
        <w:rPr>
          <w:spacing w:val="1"/>
        </w:rPr>
        <w:t>ern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-1"/>
        </w:rPr>
        <w:t>u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rPr>
          <w:spacing w:val="-2"/>
        </w:rPr>
        <w:t>e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 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mm</w:t>
      </w:r>
      <w:r>
        <w:t>e</w:t>
      </w:r>
      <w:r>
        <w:rPr>
          <w:spacing w:val="1"/>
        </w:rPr>
        <w:t>d</w:t>
      </w:r>
      <w:r>
        <w:t>iately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rPr>
          <w:spacing w:val="6"/>
        </w:rPr>
        <w:t>i</w:t>
      </w:r>
      <w:r>
        <w:t>tect</w:t>
      </w:r>
      <w:r>
        <w:rPr>
          <w:spacing w:val="-8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 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v</w:t>
      </w:r>
      <w:r>
        <w:t>e.</w:t>
      </w:r>
    </w:p>
    <w:p w14:paraId="4227C37C" w14:textId="77777777" w:rsidR="000B27D3" w:rsidRDefault="00C31595">
      <w:pPr>
        <w:spacing w:before="77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lastRenderedPageBreak/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7.4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es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</w:rPr>
        <w:t xml:space="preserve">n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W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</w:rPr>
        <w:t>k</w:t>
      </w:r>
    </w:p>
    <w:p w14:paraId="0A8355ED" w14:textId="77777777" w:rsidR="000B27D3" w:rsidRDefault="00F027BE">
      <w:pPr>
        <w:spacing w:before="1"/>
        <w:ind w:left="121" w:right="992"/>
      </w:pPr>
      <w:r>
        <w:pict w14:anchorId="4CD0E65A">
          <v:group id="_x0000_s2308" style="position:absolute;left:0;text-align:left;margin-left:418.45pt;margin-top:28.8pt;width:13pt;height:577.55pt;z-index:-2259;mso-position-horizontal-relative:page" coordorigin="8369,576" coordsize="260,11551">
            <v:shape id="_x0000_s2322" type="#_x0000_t75" style="position:absolute;left:8384;top:576;width:230;height:11551">
              <v:imagedata r:id="rId11" o:title=""/>
            </v:shape>
            <v:shape id="_x0000_s2321" style="position:absolute;left:8384;top:720;width:230;height:11263" coordorigin="8384,720" coordsize="230,11263" path="m8411,762r,-42l8384,720r,1975l8411,2695r,-821l8614,1874r,-329l8411,1545r,-783xe" fillcolor="#dfdfdf" stroked="f">
              <v:path arrowok="t"/>
            </v:shape>
            <v:shape id="_x0000_s2320" style="position:absolute;left:8384;top:720;width:230;height:11263" coordorigin="8384,720" coordsize="230,11263" path="m8614,5135r,-240l8603,4945r-12,51l8580,5047r-12,51l8557,5149r-12,51l8534,5251r-12,51l8511,5353r-12,51l8487,5455r-11,51l8464,5557r-11,51l8441,5659r-11,51l8418,5761r-11,51l8395,5863r-11,51l8384,6269r11,48l8407,6365r11,48l8430,6460r-9,-331l8414,6113r-6,-14l8409,6097r4,-13l8417,6069r5,-17l8427,6034r5,-19l8438,5994r6,-22l8450,5948r6,-25l8458,5915r4,-19l8467,5876r5,-19l8477,5837r4,-19l8486,5798r5,-19l8496,5760r5,-20l8505,5721r5,-20l8515,5682r5,-19l8520,6507r-6,-21l8510,6467r-5,-20l8500,6428r-5,-20l8490,6389r-4,-19l8481,6350r-5,-19l8471,6311r-5,-19l8462,6272r-5,-19l8452,6234r-7,-26l8441,6508r12,48l8464,6604r12,48l8487,6700r12,47l8511,6795r11,48l8534,6891r11,48l8557,6987r11,47l8580,7082r11,48l8603,7178r11,48l8614,6876r-5,-22l8604,6835r-5,-20l8594,6796r-5,-19l8584,6757r-5,-19l8574,6718r-15,-58l8544,6602r,-1041l8558,5503r14,-58l8577,5426r5,-20l8586,5387r5,-20l8596,5348r4,-20l8605,5309r5,-20l8614,5270r,-135xe" fillcolor="#dfdfdf" stroked="f">
              <v:path arrowok="t"/>
            </v:shape>
            <v:shape id="_x0000_s2319" style="position:absolute;left:8384;top:720;width:230;height:11263" coordorigin="8384,720" coordsize="230,11263" path="m8411,11073r,-79l8412,10944r,-67l8413,10817r1,-54l8416,10704r2,-60l8422,10579r5,-61l8433,10461r6,-52l8448,10359r13,-53l8487,10267r10,-3l8509,10268r33,61l8554,10382r9,59l8571,10512r4,52l8578,10622r3,65l8583,10736r1,51l8585,10839r1,56l8586,10957r1,115l8587,11654r-176,l8384,11812r,172l8614,11984r,-1009l8613,10892r-1,-79l8611,10738r-1,-74l8608,10597r-2,-63l8603,10457r-4,-70l8594,10315r-6,-60l8580,10179r-11,-79l8557,10041r-24,-80l8498,9924r-7,1l8452,9990r-18,73l8423,10133r-8,62l8411,11102r,-29xe" fillcolor="#dfdfdf" stroked="f">
              <v:path arrowok="t"/>
            </v:shape>
            <v:shape id="_x0000_s2318" style="position:absolute;left:8384;top:720;width:230;height:11263" coordorigin="8384,720" coordsize="230,11263" path="m8411,11157r,-55l8410,10241r-2,24l8403,10321r-5,70l8395,10447r-3,60l8390,10570r-2,66l8387,10698r-1,69l8385,10847r-1,92l8384,11015r,797l8411,11654r,-497xe" fillcolor="#dfdfdf" stroked="f">
              <v:path arrowok="t"/>
            </v:shape>
            <v:shape id="_x0000_s2317" style="position:absolute;left:8384;top:720;width:230;height:11263" coordorigin="8384,720" coordsize="230,11263" path="m8512,8891r,-241l8512,8612r1,-45l8514,8516r2,-40l8518,8437r3,-45l8524,8354r4,-40l8532,8272r4,-38l8543,8182r5,-39l8553,8102r7,-44l8566,8012r8,-53l8580,7919r5,-39l8591,7840r3,-20l8597,7801r3,-20l8603,7761r3,-20l8608,7722r3,-20l8614,7682r,-415l8611,7289r-3,22l8605,7332r-3,22l8598,7376r-3,21l8592,7419r-3,22l8586,7462r-3,22l8580,7506r-3,21l8573,7549r-3,22l8567,7592r-3,22l8561,7636r-3,21l8555,7679r-4,22l8549,7715r-2,19l8544,7753r-2,19l8539,7792r-2,20l8535,7831r-2,20l8531,7871r-3,21l8526,7912r-1,21l8523,7953r-2,21l8519,8003r-2,17l8516,8038r-1,20l8514,8078r-1,22l8512,8123r-1,24l8509,8173r,-35l8508,8103r,-33l8507,8037r-1,-31l8506,7975r-1,-30l8503,7888r-2,-53l8498,7786r-2,-46l8493,7699r-3,-38l8485,7612r-4,-33l8472,7526r-10,-35l8447,7471r-4,1l8424,7513r-12,62l8408,7604r1,741l8409,8265r1,-25l8410,8192r1,-45l8412,8085r2,-55l8417,7981r5,-62l8429,7859r13,-45l8447,7811r3,1l8467,7877r7,60l8478,7998r2,48l8482,8096r1,49l8484,8200r1,61l8485,8351r,782l8409,9133r-25,109l8384,9463r230,l8614,9133r-102,l8512,8891xe" fillcolor="#dfdfdf" stroked="f">
              <v:path arrowok="t"/>
            </v:shape>
            <v:shape id="_x0000_s2316" style="position:absolute;left:8384;top:720;width:230;height:11263" coordorigin="8384,720" coordsize="230,11263" path="m8445,6208r-6,-22l8433,6166r-6,-19l8421,6129r9,331l8441,6508r4,-300xe" fillcolor="#dfdfdf" stroked="f">
              <v:path arrowok="t"/>
            </v:shape>
            <v:shape id="_x0000_s2315" style="position:absolute;left:8384;top:720;width:230;height:11263" coordorigin="8384,720" coordsize="230,11263" path="m8384,8690r,552l8409,9133r,-788l8408,7604r-2,17l8400,7675r-4,61l8392,7803r-3,67l8388,7928r-2,65l8385,8065r,52l8384,8202r,60l8384,8690xe" fillcolor="#dfdfdf" stroked="f">
              <v:path arrowok="t"/>
            </v:shape>
            <v:shape id="_x0000_s2314" style="position:absolute;left:8384;top:720;width:230;height:11263" coordorigin="8384,720" coordsize="230,11263" path="m8482,3306r,994l8411,4300r,-1351l8384,2949r,1680l8614,4629r,-329l8510,4300r,-1169l8482,3131r,175xe" fillcolor="#dfdfdf" stroked="f">
              <v:path arrowok="t"/>
            </v:shape>
            <v:shape id="_x0000_s2313" style="position:absolute;left:8411;top:10264;width:176;height:1390" coordorigin="8411,10264" coordsize="176,1390" path="m8509,10268r23,32l8542,10329r8,35l8557,10400r6,41l8568,10487r4,43l8575,10564r2,38l8579,10643r2,44l8583,10736r1,35l8584,10803r1,36l8586,10876r,40l8586,10957r1,45l8587,11048r,49l8587,11122r,27l8587,11175r,27l8587,11228r,27l8587,11282r,26l8587,11335r,26l8587,11388r,27l8587,11441r,27l8587,11494r,27l8587,11547r,27l8587,11601r,26l8587,11654r-36,l8531,11654r-20,l8491,11654r-20,l8451,11654r-20,l8411,11654r,-26l8411,11602r,-27l8411,11549r,-26l8411,11497r,-26l8411,11444r,-26l8411,11392r,-26l8411,11340r,-26l8411,11287r,-26l8411,11235r,-26l8411,11183r,-26l8411,11131r,-29l8411,11046r,-52l8412,10944r,-45l8412,10856r1,-39l8414,10780r,-33l8416,10704r1,-38l8420,10621r2,-42l8425,10538r4,-39l8433,10461r4,-35l8442,10392r6,-33l8461,10306r17,-32l8497,10264r12,4xe" filled="f" strokecolor="silver" strokeweight="1.5pt">
              <v:path arrowok="t"/>
            </v:shape>
            <v:shape id="_x0000_s2312" type="#_x0000_t75" style="position:absolute;left:8369;top:4880;width:260;height:4598">
              <v:imagedata r:id="rId12" o:title=""/>
            </v:shape>
            <v:shape id="_x0000_s2311" style="position:absolute;left:8384;top:720;width:230;height:1974" coordorigin="8384,720" coordsize="230,1974" path="m8411,762r,41l8411,844r,41l8411,926r,42l8411,1009r,41l8411,1091r,41l8411,1174r,41l8411,1256r,41l8411,1338r,42l8411,1421r,41l8411,1503r,42l8431,1545r20,l8471,1545r20,l8511,1545r40,l8571,1545r20,l8611,1545r3,l8614,1565r,19l8614,1604r,20l8614,1644r,20l8614,1684r,20l8614,1724r,20l8614,1764r,20l8614,1804r,20l8614,1844r,21l8614,1874r-20,l8574,1874r-20,l8534,1874r-20,l8494,1874r-20,l8454,1874r-20,l8411,1874r,41l8411,1956r,41l8411,2038r,41l8411,2120r,41l8411,2202r,41l8411,2284r,42l8411,2367r,41l8411,2449r,41l8411,2531r,41l8411,2613r,41l8411,2695r-27,l8384,2596r,-99l8384,2399r,-99l8384,2201r,-99l8384,2004r,-99l8384,1806r,-98l8384,1609r,-99l8384,1411r,-98l8384,1214r,-99l8384,1017r,-99l8384,819r,-99l8411,720r,42xe" filled="f" strokecolor="silver" strokeweight="1.5pt">
              <v:path arrowok="t"/>
            </v:shape>
            <v:shape id="_x0000_s2310" style="position:absolute;left:8384;top:2949;width:230;height:1680" coordorigin="8384,2949" coordsize="230,1680" path="m8411,3016r,68l8411,3151r,68l8411,3286r,68l8411,3421r,68l8411,3557r,67l8411,3692r,67l8411,3827r,67l8411,3962r,67l8411,4097r,67l8411,4232r,68l8482,4300r,-59l8482,4183r,-59l8482,4066r,-59l8482,3949r,-59l8482,3832r,-59l8482,3715r,-58l8482,3598r,-58l8482,3481r,-58l8482,3364r,-58l8482,3247r,-58l8482,3131r28,l8510,3189r,58l8510,3306r,58l8510,3423r,58l8510,3540r,58l8510,3657r,58l8510,3773r,59l8510,3890r,59l8510,4007r,59l8510,4124r,59l8510,4241r,59l8530,4300r20,l8570,4300r44,l8614,4320r,20l8614,4360r,20l8614,4400r,20l8614,4440r,20l8614,4480r,20l8614,4520r,20l8614,4560r,20l8614,4600r,20l8614,4629r-230,l8384,4545r,-84l8384,4377r,-84l8384,4209r,-84l8384,4041r,-84l8384,3873r,-84l8384,3705r,-84l8384,3537r,-84l8384,3369r,-84l8384,3201r,-84l8384,3033r,-84l8411,2949r,67xe" filled="f" strokecolor="silver" strokeweight="1.5pt">
              <v:path arrowok="t"/>
            </v:shape>
            <v:shape id="_x0000_s2309" style="position:absolute;left:8384;top:9924;width:230;height:2059" coordorigin="8384,9924" coordsize="230,2059" path="m8510,9928r34,61l8557,10041r12,59l8576,10145r6,52l8588,10255r4,40l8595,10336r3,43l8601,10421r2,55l8606,10534r1,42l8609,10619r1,45l8611,10720r1,55l8613,10832r,60l8614,10933r,42l8614,11018r,44l8614,11085r,45l8614,11175r,45l8614,11264r,45l8614,11354r,45l8614,11444r,45l8614,11534r,45l8614,11624r,45l8614,11714r,45l8614,11804r,45l8614,11894r,45l8614,11984r-230,l8384,11941r,-43l8384,11855r,-43l8384,11769r,-43l8384,11683r,-43l8384,11597r,-43l8384,11512r,-43l8384,11426r,-43l8384,11340r,-43l8384,11254r,-43l8384,11168r,-43l8384,11069r,-54l8384,10963r,-48l8385,10869r,-43l8385,10786r1,-55l8387,10682r1,-46l8389,10591r2,-43l8392,10507r2,-40l8397,10409r4,-54l8406,10290r4,-49l8415,10195r5,-42l8428,10096r9,-48l8452,9990r19,-45l8498,9924r12,4xe" filled="f" strokecolor="silver" strokeweight="1.5pt">
              <v:path arrowok="t"/>
            </v:shape>
            <w10:wrap anchorx="page"/>
          </v:group>
        </w:pic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m</w:t>
      </w:r>
      <w:r w:rsidR="00C31595">
        <w:t>ay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ord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m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es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-1"/>
        </w:rPr>
        <w:t>s</w:t>
      </w:r>
      <w:r w:rsidR="00C31595">
        <w:t>te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t>te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0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 xml:space="preserve">d </w:t>
      </w:r>
      <w:r w:rsidR="00C31595">
        <w:rPr>
          <w:spacing w:val="1"/>
        </w:rPr>
        <w:t>d</w:t>
      </w:r>
      <w:r w:rsidR="00C31595">
        <w:t>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i</w:t>
      </w:r>
      <w:r w:rsidR="00C31595">
        <w:rPr>
          <w:spacing w:val="1"/>
        </w:rPr>
        <w:t>nvo</w:t>
      </w:r>
      <w:r w:rsidR="00C31595">
        <w:rPr>
          <w:spacing w:val="-3"/>
        </w:rPr>
        <w:t>l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 xml:space="preserve">an </w:t>
      </w:r>
      <w:r w:rsidR="00C31595">
        <w:rPr>
          <w:spacing w:val="-2"/>
        </w:rPr>
        <w:t>a</w:t>
      </w:r>
      <w:r w:rsidR="00C31595">
        <w:rPr>
          <w:spacing w:val="1"/>
        </w:rPr>
        <w:t>d</w:t>
      </w:r>
      <w:r w:rsidR="00C31595">
        <w:t>j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m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an</w:t>
      </w:r>
      <w:r w:rsidR="00C31595">
        <w:rPr>
          <w:spacing w:val="-3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t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T</w:t>
      </w:r>
      <w:r w:rsidR="00C31595">
        <w:t>i</w:t>
      </w:r>
      <w:r w:rsidR="00C31595">
        <w:rPr>
          <w:spacing w:val="1"/>
        </w:rPr>
        <w:t>m</w:t>
      </w:r>
      <w:r w:rsidR="00C31595">
        <w:t>e.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’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ord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 xml:space="preserve">r </w:t>
      </w:r>
      <w:r w:rsidR="00C31595">
        <w:rPr>
          <w:spacing w:val="1"/>
        </w:rPr>
        <w:t>m</w:t>
      </w:r>
      <w:r w:rsidR="00C31595">
        <w:t>i</w:t>
      </w:r>
      <w:r w:rsidR="00C31595">
        <w:rPr>
          <w:spacing w:val="1"/>
        </w:rPr>
        <w:t>no</w:t>
      </w:r>
      <w:r w:rsidR="00C31595">
        <w:t>r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h</w:t>
      </w:r>
      <w:r w:rsidR="00C31595">
        <w:rPr>
          <w:spacing w:val="-2"/>
        </w:rPr>
        <w:t>a</w:t>
      </w:r>
      <w:r w:rsidR="00C31595">
        <w:rPr>
          <w:spacing w:val="1"/>
        </w:rPr>
        <w:t>ng</w:t>
      </w:r>
      <w:r w:rsidR="00C31595">
        <w:t>es</w:t>
      </w:r>
      <w:r w:rsidR="00C31595">
        <w:rPr>
          <w:spacing w:val="-6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wr</w:t>
      </w:r>
      <w:r w:rsidR="00C31595">
        <w:t>itin</w:t>
      </w:r>
      <w:r w:rsidR="00C31595">
        <w:rPr>
          <w:spacing w:val="1"/>
        </w:rPr>
        <w:t>g</w:t>
      </w:r>
      <w:r w:rsidR="00C31595">
        <w:t>.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I</w:t>
      </w:r>
      <w:r w:rsidR="00C31595">
        <w:t xml:space="preserve">f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b</w:t>
      </w:r>
      <w:r w:rsidR="00C31595">
        <w:t>elie</w:t>
      </w:r>
      <w:r w:rsidR="00C31595">
        <w:rPr>
          <w:spacing w:val="2"/>
        </w:rPr>
        <w:t>v</w:t>
      </w:r>
      <w:r w:rsidR="00C31595">
        <w:t>es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1"/>
        </w:rPr>
        <w:t>o</w:t>
      </w:r>
      <w:r w:rsidR="00C31595">
        <w:rPr>
          <w:spacing w:val="1"/>
        </w:rPr>
        <w:t>po</w:t>
      </w:r>
      <w:r w:rsidR="00C31595">
        <w:rPr>
          <w:spacing w:val="-1"/>
        </w:rPr>
        <w:t>s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3"/>
        </w:rPr>
        <w:t>i</w:t>
      </w:r>
      <w:r w:rsidR="00C31595">
        <w:rPr>
          <w:spacing w:val="1"/>
        </w:rPr>
        <w:t>no</w:t>
      </w:r>
      <w:r w:rsidR="00C31595">
        <w:t>r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</w:t>
      </w:r>
      <w:r w:rsidR="00C31595">
        <w:rPr>
          <w:spacing w:val="-1"/>
        </w:rPr>
        <w:t>g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ff</w:t>
      </w:r>
      <w:r w:rsidR="00C31595">
        <w:t>e</w:t>
      </w:r>
      <w:r w:rsidR="00C31595">
        <w:rPr>
          <w:spacing w:val="1"/>
        </w:rPr>
        <w:t>c</w:t>
      </w:r>
      <w:r w:rsidR="00C31595">
        <w:t>t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Ti</w:t>
      </w:r>
      <w:r w:rsidR="00C31595">
        <w:rPr>
          <w:spacing w:val="1"/>
        </w:rPr>
        <w:t>m</w:t>
      </w:r>
      <w:r w:rsidR="00C31595">
        <w:t>e,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rPr>
          <w:spacing w:val="-3"/>
        </w:rPr>
        <w:t>t</w:t>
      </w:r>
      <w:r w:rsidR="00C31595">
        <w:t>ify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pro</w:t>
      </w:r>
      <w:r w:rsidR="00C31595">
        <w:t>c</w:t>
      </w:r>
      <w:r w:rsidR="00C31595">
        <w:rPr>
          <w:spacing w:val="1"/>
        </w:rPr>
        <w:t>e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rPr>
          <w:spacing w:val="-3"/>
        </w:rPr>
        <w:t>t</w:t>
      </w:r>
      <w:r w:rsidR="00C31595">
        <w:t>o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mp</w:t>
      </w:r>
      <w:r w:rsidR="00C31595">
        <w:t>le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in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ork</w:t>
      </w:r>
      <w:r w:rsidR="00C31595">
        <w:t>.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I</w:t>
      </w:r>
      <w:r w:rsidR="00C31595">
        <w:t>f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e</w:t>
      </w:r>
      <w:r w:rsidR="00C31595">
        <w:rPr>
          <w:spacing w:val="1"/>
        </w:rPr>
        <w:t>rfo</w:t>
      </w:r>
      <w:r w:rsidR="00C31595">
        <w:rPr>
          <w:spacing w:val="-2"/>
        </w:rPr>
        <w:t>r</w:t>
      </w:r>
      <w:r w:rsidR="00C31595">
        <w:rPr>
          <w:spacing w:val="1"/>
        </w:rPr>
        <w:t>m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6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-2"/>
        </w:rPr>
        <w:t>e</w:t>
      </w:r>
      <w:r w:rsidR="00C31595">
        <w:t>t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for</w:t>
      </w:r>
      <w:r w:rsidR="00C31595">
        <w:t>th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1"/>
        </w:rPr>
        <w:t>’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rPr>
          <w:spacing w:val="1"/>
        </w:rPr>
        <w:t>d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 xml:space="preserve">a </w:t>
      </w:r>
      <w:r w:rsidR="00C31595">
        <w:rPr>
          <w:spacing w:val="1"/>
        </w:rPr>
        <w:t>m</w:t>
      </w:r>
      <w:r w:rsidR="00C31595">
        <w:rPr>
          <w:spacing w:val="-3"/>
        </w:rPr>
        <w:t>i</w:t>
      </w:r>
      <w:r w:rsidR="00C31595">
        <w:rPr>
          <w:spacing w:val="1"/>
        </w:rPr>
        <w:t>no</w:t>
      </w:r>
      <w:r w:rsidR="00C31595">
        <w:t>r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wit</w:t>
      </w:r>
      <w:r w:rsidR="00C31595">
        <w:rPr>
          <w:spacing w:val="-1"/>
        </w:rPr>
        <w:t>h</w:t>
      </w:r>
      <w:r w:rsidR="00C31595">
        <w:rPr>
          <w:spacing w:val="1"/>
        </w:rPr>
        <w:t>ou</w:t>
      </w:r>
      <w:r w:rsidR="00C31595">
        <w:t xml:space="preserve">t </w:t>
      </w:r>
      <w:r w:rsidR="00C31595">
        <w:rPr>
          <w:spacing w:val="1"/>
        </w:rPr>
        <w:t>pr</w:t>
      </w:r>
      <w:r w:rsidR="00C31595">
        <w:t>i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n</w:t>
      </w:r>
      <w:r w:rsidR="00C31595">
        <w:rPr>
          <w:spacing w:val="1"/>
        </w:rPr>
        <w:t>o</w:t>
      </w:r>
      <w:r w:rsidR="00C31595">
        <w:t>tice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-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ff</w:t>
      </w:r>
      <w:r w:rsidR="00C31595">
        <w:t>e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Ti</w:t>
      </w:r>
      <w:r w:rsidR="00C31595">
        <w:rPr>
          <w:spacing w:val="-2"/>
        </w:rPr>
        <w:t>m</w:t>
      </w:r>
      <w:r w:rsidR="00C31595">
        <w:t>e,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wai</w:t>
      </w:r>
      <w:r w:rsidR="00C31595">
        <w:rPr>
          <w:spacing w:val="1"/>
        </w:rPr>
        <w:t>v</w:t>
      </w:r>
      <w:r w:rsidR="00C31595">
        <w:t>es</w:t>
      </w:r>
      <w:r w:rsidR="00C31595">
        <w:rPr>
          <w:spacing w:val="-6"/>
        </w:rPr>
        <w:t xml:space="preserve"> </w:t>
      </w:r>
      <w:r w:rsidR="00C31595">
        <w:rPr>
          <w:w w:val="99"/>
        </w:rPr>
        <w:t>a</w:t>
      </w:r>
      <w:r w:rsidR="00C31595">
        <w:rPr>
          <w:spacing w:val="1"/>
          <w:w w:val="99"/>
        </w:rPr>
        <w:t>n</w:t>
      </w:r>
      <w:r w:rsidR="00C31595">
        <w:rPr>
          <w:w w:val="99"/>
        </w:rPr>
        <w:t>y</w:t>
      </w:r>
      <w:r w:rsidR="00C31595">
        <w:rPr>
          <w:spacing w:val="1"/>
        </w:rPr>
        <w:t xml:space="preserve"> </w:t>
      </w:r>
      <w:r w:rsidR="00C31595">
        <w:t>a</w:t>
      </w:r>
      <w:r w:rsidR="00C31595">
        <w:rPr>
          <w:spacing w:val="1"/>
        </w:rPr>
        <w:t>d</w:t>
      </w:r>
      <w:r w:rsidR="00C31595">
        <w:t>j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x</w:t>
      </w:r>
      <w:r w:rsidR="00C31595">
        <w:t>te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rPr>
          <w:spacing w:val="-3"/>
        </w:rPr>
        <w:t>t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T</w:t>
      </w:r>
      <w:r w:rsidR="00C31595">
        <w:t>i</w:t>
      </w:r>
      <w:r w:rsidR="00C31595">
        <w:rPr>
          <w:spacing w:val="1"/>
        </w:rPr>
        <w:t>m</w:t>
      </w:r>
      <w:r w:rsidR="00C31595">
        <w:t>e.</w:t>
      </w:r>
    </w:p>
    <w:p w14:paraId="6B840B75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43B887B5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8 </w:t>
      </w:r>
      <w:r>
        <w:rPr>
          <w:rFonts w:ascii="Arial Narrow" w:eastAsia="Arial Narrow" w:hAnsi="Arial Narrow" w:cs="Arial Narrow"/>
          <w:b/>
          <w:spacing w:val="4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</w:p>
    <w:p w14:paraId="193AFC81" w14:textId="77777777" w:rsidR="000B27D3" w:rsidRDefault="00C31595">
      <w:pPr>
        <w:spacing w:before="1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De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</w:p>
    <w:p w14:paraId="06F59ADD" w14:textId="77777777" w:rsidR="000B27D3" w:rsidRDefault="00C31595">
      <w:pPr>
        <w:spacing w:before="1"/>
        <w:ind w:left="121" w:right="117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8.1.1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proofErr w:type="gramStart"/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time</w:t>
      </w:r>
      <w:proofErr w:type="gramEnd"/>
      <w:r>
        <w:t>,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u</w:t>
      </w:r>
      <w:r>
        <w:rPr>
          <w:spacing w:val="-3"/>
        </w:rPr>
        <w:t>t</w:t>
      </w:r>
      <w:r>
        <w:rPr>
          <w:spacing w:val="1"/>
        </w:rPr>
        <w:t>hor</w:t>
      </w:r>
      <w:r>
        <w:t>i</w:t>
      </w:r>
      <w:r>
        <w:rPr>
          <w:spacing w:val="-2"/>
        </w:rPr>
        <w:t>z</w:t>
      </w:r>
      <w:r>
        <w:t>ed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all</w:t>
      </w:r>
      <w:r>
        <w:rPr>
          <w:spacing w:val="1"/>
        </w:rPr>
        <w:t>o</w:t>
      </w:r>
      <w:r>
        <w:t>tted</w:t>
      </w:r>
      <w:r>
        <w:rPr>
          <w:spacing w:val="-5"/>
        </w:rPr>
        <w:t xml:space="preserve"> </w:t>
      </w:r>
      <w:r>
        <w:t>in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</w:p>
    <w:p w14:paraId="1742B40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5013CAB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8.1.2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e</w:t>
      </w:r>
      <w:r>
        <w:rPr>
          <w:spacing w:val="-1"/>
        </w:rPr>
        <w:t>s</w:t>
      </w:r>
      <w:r>
        <w:t>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t.</w:t>
      </w:r>
    </w:p>
    <w:p w14:paraId="4B815AF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C8A9BE7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8.1.3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1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rd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8</w:t>
      </w:r>
      <w:r>
        <w:t>.</w:t>
      </w:r>
    </w:p>
    <w:p w14:paraId="2C8BCA48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09DBEC13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8.1.4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rPr>
          <w:spacing w:val="-2"/>
        </w:rPr>
        <w:t>“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”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a</w:t>
      </w:r>
      <w:r>
        <w:t>n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a</w:t>
      </w:r>
      <w:r>
        <w:t>le</w:t>
      </w:r>
      <w:r>
        <w:rPr>
          <w:spacing w:val="1"/>
        </w:rPr>
        <w:t>nd</w:t>
      </w:r>
      <w:r>
        <w:t>ar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</w:p>
    <w:p w14:paraId="54FC460E" w14:textId="77777777" w:rsidR="000B27D3" w:rsidRDefault="00C31595">
      <w:pPr>
        <w:ind w:left="121"/>
      </w:pP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1"/>
        </w:rPr>
        <w:t>d</w:t>
      </w:r>
      <w:r>
        <w:t>.</w:t>
      </w:r>
    </w:p>
    <w:p w14:paraId="6D1866EB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C312B6C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8.2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  <w:spacing w:val="1"/>
        </w:rPr>
        <w:t>rogr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  <w:spacing w:val="-1"/>
        </w:rPr>
        <w:t>m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le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655BB75B" w14:textId="77777777" w:rsidR="000B27D3" w:rsidRDefault="00C31595">
      <w:pPr>
        <w:spacing w:before="1"/>
        <w:ind w:left="121" w:right="108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8.2.1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limits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es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  <w:r>
        <w:rPr>
          <w:spacing w:val="-9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nf</w:t>
      </w:r>
      <w:r>
        <w:t>ir</w:t>
      </w:r>
      <w:r>
        <w:rPr>
          <w:spacing w:val="1"/>
        </w:rPr>
        <w:t>m</w:t>
      </w:r>
      <w:r>
        <w:t>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</w:p>
    <w:p w14:paraId="0A96183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B2AEC7D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8.2.2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kno</w:t>
      </w:r>
      <w:r>
        <w:t>wi</w:t>
      </w:r>
      <w:r>
        <w:rPr>
          <w:spacing w:val="1"/>
        </w:rPr>
        <w:t>ng</w:t>
      </w:r>
      <w:r>
        <w:t>l</w:t>
      </w:r>
      <w:r>
        <w:rPr>
          <w:spacing w:val="-1"/>
        </w:rPr>
        <w:t>y</w:t>
      </w:r>
      <w:r>
        <w:t>,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-2"/>
        </w:rPr>
        <w:t>e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</w:t>
      </w:r>
      <w:r>
        <w:rPr>
          <w:spacing w:val="-1"/>
        </w:rPr>
        <w:t>g</w:t>
      </w:r>
      <w:r>
        <w:t>,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omm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78BF4555" w14:textId="77777777" w:rsidR="000B27D3" w:rsidRDefault="00C31595">
      <w:pPr>
        <w:ind w:left="121"/>
      </w:pP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</w:p>
    <w:p w14:paraId="5CD3CA7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40BD395" w14:textId="77777777" w:rsidR="000B27D3" w:rsidRDefault="00C31595">
      <w:pPr>
        <w:ind w:left="121" w:right="136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8.2.3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</w:t>
      </w:r>
      <w:r>
        <w:t>ed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d</w:t>
      </w:r>
      <w:r>
        <w:t>itio</w:t>
      </w:r>
      <w:r>
        <w:rPr>
          <w:spacing w:val="1"/>
        </w:rPr>
        <w:t>u</w:t>
      </w:r>
      <w:r>
        <w:rPr>
          <w:spacing w:val="-1"/>
        </w:rPr>
        <w:t>s</w:t>
      </w:r>
      <w:r>
        <w:t>ly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ate</w:t>
      </w:r>
      <w:r>
        <w:rPr>
          <w:spacing w:val="-6"/>
        </w:rPr>
        <w:t xml:space="preserve"> </w:t>
      </w:r>
      <w:r>
        <w:rPr>
          <w:spacing w:val="1"/>
        </w:rPr>
        <w:t>for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ch</w:t>
      </w:r>
      <w:r>
        <w:t>ie</w:t>
      </w:r>
      <w:r>
        <w:rPr>
          <w:spacing w:val="1"/>
        </w:rPr>
        <w:t>v</w:t>
      </w:r>
      <w:r>
        <w:t>e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 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e.</w:t>
      </w:r>
    </w:p>
    <w:p w14:paraId="14C0E17C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46970A2B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8.3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Del</w:t>
      </w:r>
      <w:r>
        <w:rPr>
          <w:rFonts w:ascii="Arial Narrow" w:eastAsia="Arial Narrow" w:hAnsi="Arial Narrow" w:cs="Arial Narrow"/>
          <w:b/>
          <w:spacing w:val="1"/>
        </w:rPr>
        <w:t>a</w:t>
      </w:r>
      <w:r>
        <w:rPr>
          <w:rFonts w:ascii="Arial Narrow" w:eastAsia="Arial Narrow" w:hAnsi="Arial Narrow" w:cs="Arial Narrow"/>
          <w:b/>
        </w:rPr>
        <w:t>ys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x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</w:p>
    <w:p w14:paraId="2B6DEF56" w14:textId="62B0C871" w:rsidR="000B27D3" w:rsidRDefault="00C31595">
      <w:pPr>
        <w:spacing w:before="1"/>
        <w:ind w:left="121" w:right="96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8.3.1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-2"/>
        </w:rPr>
        <w:t>a</w:t>
      </w:r>
      <w:r>
        <w:rPr>
          <w:spacing w:val="1"/>
        </w:rPr>
        <w:t>y</w:t>
      </w:r>
      <w:r>
        <w:t>ed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omm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ogr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1</w:t>
      </w:r>
      <w:r>
        <w:t>)</w:t>
      </w:r>
      <w:r>
        <w:rPr>
          <w:spacing w:val="-1"/>
        </w:rPr>
        <w:t xml:space="preserve"> </w:t>
      </w:r>
      <w:r>
        <w:t>an a</w:t>
      </w:r>
      <w:r>
        <w:rPr>
          <w:spacing w:val="1"/>
        </w:rPr>
        <w:t>c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n</w:t>
      </w:r>
      <w:r>
        <w:t>e</w:t>
      </w:r>
      <w:r>
        <w:rPr>
          <w:spacing w:val="1"/>
        </w:rPr>
        <w:t>g</w:t>
      </w:r>
      <w:r>
        <w:t>lect</w:t>
      </w:r>
      <w:r>
        <w:rPr>
          <w:spacing w:val="-6"/>
        </w:rPr>
        <w:t xml:space="preserve"> </w:t>
      </w:r>
      <w:r>
        <w:rPr>
          <w:spacing w:val="1"/>
          <w:w w:val="99"/>
        </w:rPr>
        <w:t>o</w:t>
      </w:r>
      <w:r>
        <w:rPr>
          <w:w w:val="99"/>
        </w:rPr>
        <w:t>f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an e</w:t>
      </w:r>
      <w:r>
        <w:rPr>
          <w:spacing w:val="1"/>
        </w:rPr>
        <w:t>mp</w:t>
      </w:r>
      <w:r>
        <w:t>l</w:t>
      </w:r>
      <w:r>
        <w:rPr>
          <w:spacing w:val="-1"/>
        </w:rPr>
        <w:t>o</w:t>
      </w:r>
      <w:r>
        <w:rPr>
          <w:spacing w:val="1"/>
        </w:rPr>
        <w:t>y</w:t>
      </w:r>
      <w:r>
        <w:t>ee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;</w:t>
      </w:r>
      <w:r>
        <w:rPr>
          <w:spacing w:val="-9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2</w:t>
      </w:r>
      <w:r>
        <w:t>)</w:t>
      </w:r>
      <w:r>
        <w:rPr>
          <w:spacing w:val="-1"/>
        </w:rPr>
        <w:t xml:space="preserve"> b</w:t>
      </w:r>
      <w:r>
        <w:t>y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h</w:t>
      </w:r>
      <w:r>
        <w:t>a</w:t>
      </w:r>
      <w:r>
        <w:rPr>
          <w:spacing w:val="1"/>
        </w:rPr>
        <w:t>ng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rPr>
          <w:spacing w:val="-2"/>
        </w:rPr>
        <w:t>e</w:t>
      </w:r>
      <w:r>
        <w:rPr>
          <w:spacing w:val="1"/>
        </w:rPr>
        <w:t>r</w:t>
      </w:r>
      <w:r>
        <w:t>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;</w:t>
      </w:r>
      <w:r>
        <w:rPr>
          <w:spacing w:val="-6"/>
        </w:rPr>
        <w:t xml:space="preserve"> </w:t>
      </w:r>
      <w:r>
        <w:rPr>
          <w:spacing w:val="1"/>
        </w:rPr>
        <w:t>(3</w:t>
      </w:r>
      <w:r>
        <w:t>)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>b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tes,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4"/>
        </w:rPr>
        <w:t>e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nus</w:t>
      </w:r>
      <w:r>
        <w:rPr>
          <w:spacing w:val="1"/>
        </w:rPr>
        <w:t>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elay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t>ies,</w:t>
      </w:r>
      <w:r>
        <w:rPr>
          <w:spacing w:val="-8"/>
        </w:rPr>
        <w:t xml:space="preserve"> </w:t>
      </w:r>
      <w:r>
        <w:rPr>
          <w:spacing w:val="1"/>
        </w:rPr>
        <w:t>un</w:t>
      </w:r>
      <w:r>
        <w:t>a</w:t>
      </w:r>
      <w:r>
        <w:rPr>
          <w:spacing w:val="-1"/>
        </w:rPr>
        <w:t>vo</w:t>
      </w:r>
      <w:r>
        <w:t>i</w:t>
      </w:r>
      <w:r>
        <w:rPr>
          <w:spacing w:val="1"/>
        </w:rPr>
        <w:t>d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u</w:t>
      </w:r>
      <w:r>
        <w:t>alties,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dv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we</w:t>
      </w:r>
      <w:r>
        <w:rPr>
          <w:spacing w:val="1"/>
        </w:rPr>
        <w:t>a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do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ted</w:t>
      </w:r>
      <w:r>
        <w:rPr>
          <w:spacing w:val="-10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15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yo</w:t>
      </w:r>
      <w:r>
        <w:rPr>
          <w:spacing w:val="-1"/>
        </w:rPr>
        <w:t>n</w:t>
      </w:r>
      <w:r>
        <w:t>d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</w:t>
      </w:r>
      <w:r>
        <w:rPr>
          <w:spacing w:val="1"/>
        </w:rPr>
        <w:t>o</w:t>
      </w:r>
      <w:r>
        <w:t>l;</w:t>
      </w:r>
      <w:r>
        <w:rPr>
          <w:spacing w:val="-6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4</w:t>
      </w:r>
      <w:r>
        <w:t>)</w:t>
      </w:r>
      <w:r>
        <w:rPr>
          <w:spacing w:val="-1"/>
        </w:rPr>
        <w:t xml:space="preserve"> 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elay</w:t>
      </w:r>
      <w:r>
        <w:rPr>
          <w:spacing w:val="-2"/>
        </w:rPr>
        <w:t xml:space="preserve"> 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ized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nd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4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;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(5</w:t>
      </w:r>
      <w:r>
        <w:t>)</w:t>
      </w:r>
      <w:r>
        <w:rPr>
          <w:spacing w:val="-1"/>
        </w:rPr>
        <w:t xml:space="preserve"> 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as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es,</w:t>
      </w:r>
      <w:r>
        <w:rPr>
          <w:spacing w:val="-9"/>
        </w:rPr>
        <w:t xml:space="preserve"> 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tify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t>ela</w:t>
      </w:r>
      <w:r>
        <w:rPr>
          <w:spacing w:val="2"/>
        </w:rPr>
        <w:t>y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-1"/>
        </w:rPr>
        <w:t>n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 xml:space="preserve">itect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rPr>
          <w:spacing w:val="-2"/>
        </w:rPr>
        <w:t>e</w:t>
      </w:r>
      <w:r>
        <w:t>.</w:t>
      </w:r>
      <w:ins w:id="14" w:author="Frank Rapprich" w:date="2026-02-10T15:48:00Z" w16du:dateUtc="2026-02-10T20:48:00Z">
        <w:r w:rsidR="00F80B7D">
          <w:t xml:space="preserve">  An extension of time will not result in an increase in the Contract Sum. </w:t>
        </w:r>
      </w:ins>
    </w:p>
    <w:p w14:paraId="3383764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55E73CA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8.3.2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elati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t>ith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t>.</w:t>
      </w:r>
    </w:p>
    <w:p w14:paraId="238CE3F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F12AE42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8.3.3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5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8</w:t>
      </w:r>
      <w:r>
        <w:t>.3</w:t>
      </w:r>
      <w:r>
        <w:rPr>
          <w:spacing w:val="-3"/>
        </w:rPr>
        <w:t xml:space="preserve"> </w:t>
      </w:r>
      <w:r>
        <w:rPr>
          <w:spacing w:val="1"/>
        </w:rPr>
        <w:t>do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c</w:t>
      </w:r>
      <w:r>
        <w:t>l</w:t>
      </w:r>
      <w:r>
        <w:rPr>
          <w:spacing w:val="1"/>
        </w:rPr>
        <w:t>ud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>
        <w:rPr>
          <w:spacing w:val="-1"/>
        </w:rPr>
        <w:t>g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elay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3AB3FBE9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25D3DCB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BC6D509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9  </w:t>
      </w:r>
      <w:r>
        <w:rPr>
          <w:rFonts w:ascii="Arial Narrow" w:eastAsia="Arial Narrow" w:hAnsi="Arial Narrow" w:cs="Arial Narrow"/>
          <w:b/>
          <w:spacing w:val="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  <w:spacing w:val="-1"/>
        </w:rPr>
        <w:t>Y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3"/>
        </w:rPr>
        <w:t>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COMPLETI</w:t>
      </w:r>
      <w:r>
        <w:rPr>
          <w:rFonts w:ascii="Arial Narrow" w:eastAsia="Arial Narrow" w:hAnsi="Arial Narrow" w:cs="Arial Narrow"/>
          <w:b/>
          <w:spacing w:val="3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25E78679" w14:textId="77777777" w:rsidR="000B27D3" w:rsidRDefault="00C31595">
      <w:pPr>
        <w:spacing w:line="220" w:lineRule="exact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m</w:t>
      </w:r>
    </w:p>
    <w:p w14:paraId="3E1E9F62" w14:textId="77777777" w:rsidR="000B27D3" w:rsidRDefault="00C31595">
      <w:pPr>
        <w:spacing w:before="1"/>
        <w:ind w:left="121" w:right="16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9.1.1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rPr>
          <w:spacing w:val="1"/>
        </w:rPr>
        <w:t>d</w:t>
      </w:r>
      <w:r>
        <w:t>,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t>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ized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o</w:t>
      </w:r>
      <w:r>
        <w:t>tal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moun</w:t>
      </w:r>
      <w:r>
        <w:t xml:space="preserve">t </w:t>
      </w:r>
      <w:r>
        <w:rPr>
          <w:spacing w:val="1"/>
        </w:rPr>
        <w:t>p</w:t>
      </w:r>
      <w:r>
        <w:t>a</w:t>
      </w:r>
      <w:r>
        <w:rPr>
          <w:spacing w:val="1"/>
        </w:rPr>
        <w:t>y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37D53AC2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0A3BFB3F" w14:textId="77777777" w:rsidR="000B27D3" w:rsidRDefault="00C31595">
      <w:pPr>
        <w:ind w:left="121" w:right="1123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9.1.2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1"/>
        </w:rPr>
        <w:t>un</w:t>
      </w:r>
      <w:r>
        <w:t>it</w:t>
      </w:r>
      <w:r>
        <w:rPr>
          <w:spacing w:val="-5"/>
        </w:rPr>
        <w:t xml:space="preserve"> </w:t>
      </w:r>
      <w:r>
        <w:rPr>
          <w:spacing w:val="1"/>
        </w:rPr>
        <w:t>pr</w:t>
      </w:r>
      <w:r>
        <w:t>ices</w:t>
      </w:r>
      <w:r>
        <w:rPr>
          <w:spacing w:val="-5"/>
        </w:rPr>
        <w:t xml:space="preserve"> </w:t>
      </w:r>
      <w:r>
        <w:rPr>
          <w:spacing w:val="1"/>
        </w:rPr>
        <w:t>ar</w:t>
      </w:r>
      <w:r>
        <w:t>e</w:t>
      </w:r>
      <w:r>
        <w:rPr>
          <w:spacing w:val="-1"/>
        </w:rPr>
        <w:t xml:space="preserve"> s</w:t>
      </w:r>
      <w:r>
        <w:t>tated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tly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po</w:t>
      </w:r>
      <w:r>
        <w:rPr>
          <w:spacing w:val="-1"/>
        </w:rPr>
        <w:t>n</w:t>
      </w:r>
      <w:r>
        <w:t>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 xml:space="preserve">if </w:t>
      </w:r>
      <w:r>
        <w:rPr>
          <w:spacing w:val="1"/>
        </w:rPr>
        <w:t>qu</w:t>
      </w:r>
      <w:r>
        <w:rPr>
          <w:spacing w:val="-2"/>
        </w:rPr>
        <w:t>a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8"/>
        </w:rPr>
        <w:t xml:space="preserve"> </w:t>
      </w:r>
      <w:r>
        <w:rPr>
          <w:spacing w:val="1"/>
        </w:rPr>
        <w:t>or</w:t>
      </w:r>
      <w:r>
        <w:t>i</w:t>
      </w:r>
      <w:r>
        <w:rPr>
          <w:spacing w:val="1"/>
        </w:rPr>
        <w:t>g</w:t>
      </w:r>
      <w:r>
        <w:t>i</w:t>
      </w:r>
      <w:r>
        <w:rPr>
          <w:spacing w:val="1"/>
        </w:rPr>
        <w:t>n</w:t>
      </w:r>
      <w:r>
        <w:t>ally c</w:t>
      </w:r>
      <w:r>
        <w:rPr>
          <w:spacing w:val="1"/>
        </w:rPr>
        <w:t>on</w:t>
      </w:r>
      <w:r>
        <w:t>te</w:t>
      </w:r>
      <w:r>
        <w:rPr>
          <w:spacing w:val="1"/>
        </w:rPr>
        <w:t>mp</w:t>
      </w:r>
      <w:r>
        <w:t>lated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ially</w:t>
      </w:r>
      <w:r>
        <w:rPr>
          <w:spacing w:val="-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ed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un</w:t>
      </w:r>
      <w:r>
        <w:t>it</w:t>
      </w:r>
      <w:r>
        <w:rPr>
          <w:spacing w:val="-5"/>
        </w:rPr>
        <w:t xml:space="preserve"> </w:t>
      </w:r>
      <w:r>
        <w:rPr>
          <w:spacing w:val="1"/>
        </w:rPr>
        <w:t>pr</w:t>
      </w:r>
      <w:r>
        <w:t>ices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a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8"/>
        </w:rPr>
        <w:t xml:space="preserve"> </w:t>
      </w:r>
      <w:r>
        <w:t>ca</w:t>
      </w:r>
      <w:r>
        <w:rPr>
          <w:spacing w:val="1"/>
        </w:rPr>
        <w:t>u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 i</w:t>
      </w:r>
      <w:r>
        <w:rPr>
          <w:spacing w:val="1"/>
        </w:rPr>
        <w:t>n</w:t>
      </w:r>
      <w:r>
        <w:t>e</w:t>
      </w:r>
      <w:r>
        <w:rPr>
          <w:spacing w:val="1"/>
        </w:rPr>
        <w:t>qu</w:t>
      </w:r>
      <w:r>
        <w:t>ity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it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t>i</w:t>
      </w:r>
      <w:r>
        <w:rPr>
          <w:spacing w:val="-2"/>
        </w:rPr>
        <w:t>c</w:t>
      </w:r>
      <w:r>
        <w:t>es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qu</w:t>
      </w:r>
      <w:r>
        <w:t>ita</w:t>
      </w:r>
      <w:r>
        <w:rPr>
          <w:spacing w:val="1"/>
        </w:rPr>
        <w:t>b</w:t>
      </w:r>
      <w:r>
        <w:t>ly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3"/>
        </w:rP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te</w:t>
      </w:r>
      <w:r>
        <w:rPr>
          <w:spacing w:val="1"/>
        </w:rPr>
        <w:t>d</w:t>
      </w:r>
      <w:r>
        <w:t>.</w:t>
      </w:r>
    </w:p>
    <w:p w14:paraId="3A226067" w14:textId="77777777" w:rsidR="000B27D3" w:rsidRDefault="00C31595">
      <w:pPr>
        <w:spacing w:before="77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lastRenderedPageBreak/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9.2</w:t>
      </w:r>
      <w:r>
        <w:rPr>
          <w:rFonts w:ascii="Arial Narrow" w:eastAsia="Arial Narrow" w:hAnsi="Arial Narrow" w:cs="Arial Narrow"/>
          <w:b/>
          <w:spacing w:val="-1"/>
        </w:rPr>
        <w:t xml:space="preserve"> S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du</w:t>
      </w:r>
      <w:r>
        <w:rPr>
          <w:rFonts w:ascii="Arial Narrow" w:eastAsia="Arial Narrow" w:hAnsi="Arial Narrow" w:cs="Arial Narrow"/>
          <w:b/>
        </w:rPr>
        <w:t>le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V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es</w:t>
      </w:r>
    </w:p>
    <w:p w14:paraId="53D911F4" w14:textId="77777777" w:rsidR="000B27D3" w:rsidRDefault="00F027BE">
      <w:pPr>
        <w:spacing w:before="1"/>
        <w:ind w:left="121" w:right="950"/>
      </w:pPr>
      <w:r>
        <w:pict w14:anchorId="0521EE21">
          <v:group id="_x0000_s2293" style="position:absolute;left:0;text-align:left;margin-left:418.45pt;margin-top:28.8pt;width:13pt;height:577.55pt;z-index:-2258;mso-position-horizontal-relative:page" coordorigin="8369,576" coordsize="260,11551">
            <v:shape id="_x0000_s2307" type="#_x0000_t75" style="position:absolute;left:8384;top:576;width:230;height:11551">
              <v:imagedata r:id="rId11" o:title=""/>
            </v:shape>
            <v:shape id="_x0000_s2306" style="position:absolute;left:8384;top:720;width:230;height:11263" coordorigin="8384,720" coordsize="230,11263" path="m8411,762r,-42l8384,720r,1975l8411,2695r,-821l8614,1874r,-329l8411,1545r,-783xe" fillcolor="#dfdfdf" stroked="f">
              <v:path arrowok="t"/>
            </v:shape>
            <v:shape id="_x0000_s2305" style="position:absolute;left:8384;top:720;width:230;height:11263" coordorigin="8384,720" coordsize="230,11263" path="m8614,5135r,-240l8603,4945r-12,51l8580,5047r-12,51l8557,5149r-12,51l8534,5251r-12,51l8511,5353r-12,51l8487,5455r-11,51l8464,5557r-11,51l8441,5659r-11,51l8418,5761r-11,51l8395,5863r-11,51l8384,6269r11,48l8407,6365r11,48l8430,6460r-9,-331l8414,6113r-6,-14l8409,6097r4,-13l8417,6069r5,-17l8427,6034r5,-19l8438,5994r6,-22l8450,5948r6,-25l8458,5915r4,-19l8467,5876r5,-19l8477,5837r4,-19l8486,5798r5,-19l8496,5760r5,-20l8505,5721r5,-20l8515,5682r5,-19l8520,6507r-6,-21l8510,6467r-5,-20l8500,6428r-5,-20l8490,6389r-4,-19l8481,6350r-5,-19l8471,6311r-5,-19l8462,6272r-5,-19l8452,6234r-7,-26l8441,6508r12,48l8464,6604r12,48l8487,6700r12,47l8511,6795r11,48l8534,6891r11,48l8557,6987r11,47l8580,7082r11,48l8603,7178r11,48l8614,6876r-5,-22l8604,6835r-5,-20l8594,6796r-5,-19l8584,6757r-5,-19l8574,6718r-15,-58l8544,6602r,-1041l8558,5503r14,-58l8577,5426r5,-20l8586,5387r5,-20l8596,5348r4,-20l8605,5309r5,-20l8614,5270r,-135xe" fillcolor="#dfdfdf" stroked="f">
              <v:path arrowok="t"/>
            </v:shape>
            <v:shape id="_x0000_s2304" style="position:absolute;left:8384;top:720;width:230;height:11263" coordorigin="8384,720" coordsize="230,11263" path="m8411,11073r,-79l8412,10944r,-67l8413,10817r1,-54l8416,10704r2,-60l8422,10579r5,-61l8433,10461r6,-52l8448,10359r13,-53l8487,10267r10,-3l8509,10268r33,61l8554,10382r9,59l8571,10512r4,52l8578,10622r3,65l8583,10736r1,51l8585,10839r1,56l8586,10957r1,115l8587,11654r-176,l8384,11812r,172l8614,11984r,-1009l8613,10892r-1,-79l8611,10738r-1,-74l8608,10597r-2,-63l8603,10457r-4,-70l8594,10315r-6,-60l8580,10179r-11,-79l8557,10041r-24,-80l8498,9924r-7,1l8452,9990r-18,73l8423,10133r-8,62l8411,11102r,-29xe" fillcolor="#dfdfdf" stroked="f">
              <v:path arrowok="t"/>
            </v:shape>
            <v:shape id="_x0000_s2303" style="position:absolute;left:8384;top:720;width:230;height:11263" coordorigin="8384,720" coordsize="230,11263" path="m8411,11157r,-55l8410,10241r-2,24l8403,10321r-5,70l8395,10447r-3,60l8390,10570r-2,66l8387,10698r-1,69l8385,10847r-1,92l8384,11015r,797l8411,11654r,-497xe" fillcolor="#dfdfdf" stroked="f">
              <v:path arrowok="t"/>
            </v:shape>
            <v:shape id="_x0000_s2302" style="position:absolute;left:8384;top:720;width:230;height:11263" coordorigin="8384,720" coordsize="230,11263" path="m8512,8891r,-241l8512,8612r1,-45l8514,8516r2,-40l8518,8437r3,-45l8524,8354r4,-40l8532,8272r4,-38l8543,8182r5,-39l8553,8102r7,-44l8566,8012r8,-53l8580,7919r5,-39l8591,7840r3,-20l8597,7801r3,-20l8603,7761r3,-20l8608,7722r3,-20l8614,7682r,-415l8611,7289r-3,22l8605,7332r-3,22l8598,7376r-3,21l8592,7419r-3,22l8586,7462r-3,22l8580,7506r-3,21l8573,7549r-3,22l8567,7592r-3,22l8561,7636r-3,21l8555,7679r-4,22l8549,7715r-2,19l8544,7753r-2,19l8539,7792r-2,20l8535,7831r-2,20l8531,7871r-3,21l8526,7912r-1,21l8523,7953r-2,21l8519,8003r-2,17l8516,8038r-1,20l8514,8078r-1,22l8512,8123r-1,24l8509,8173r,-35l8508,8103r,-33l8507,8037r-1,-31l8506,7975r-1,-30l8503,7888r-2,-53l8498,7786r-2,-46l8493,7699r-3,-38l8485,7612r-4,-33l8472,7526r-10,-35l8447,7471r-4,1l8424,7513r-12,62l8408,7604r1,741l8409,8265r1,-25l8410,8192r1,-45l8412,8085r2,-55l8417,7981r5,-62l8429,7859r13,-45l8447,7811r3,1l8467,7877r7,60l8478,7998r2,48l8482,8096r1,49l8484,8200r1,61l8485,8351r,782l8409,9133r-25,109l8384,9463r230,l8614,9133r-102,l8512,8891xe" fillcolor="#dfdfdf" stroked="f">
              <v:path arrowok="t"/>
            </v:shape>
            <v:shape id="_x0000_s2301" style="position:absolute;left:8384;top:720;width:230;height:11263" coordorigin="8384,720" coordsize="230,11263" path="m8445,6208r-6,-22l8433,6166r-6,-19l8421,6129r9,331l8441,6508r4,-300xe" fillcolor="#dfdfdf" stroked="f">
              <v:path arrowok="t"/>
            </v:shape>
            <v:shape id="_x0000_s2300" style="position:absolute;left:8384;top:720;width:230;height:11263" coordorigin="8384,720" coordsize="230,11263" path="m8384,8690r,552l8409,9133r,-788l8408,7604r-2,17l8400,7675r-4,61l8392,7803r-3,67l8388,7928r-2,65l8385,8065r,52l8384,8202r,60l8384,8690xe" fillcolor="#dfdfdf" stroked="f">
              <v:path arrowok="t"/>
            </v:shape>
            <v:shape id="_x0000_s2299" style="position:absolute;left:8384;top:720;width:230;height:11263" coordorigin="8384,720" coordsize="230,11263" path="m8482,3306r,994l8411,4300r,-1351l8384,2949r,1680l8614,4629r,-329l8510,4300r,-1169l8482,3131r,175xe" fillcolor="#dfdfdf" stroked="f">
              <v:path arrowok="t"/>
            </v:shape>
            <v:shape id="_x0000_s2298" style="position:absolute;left:8411;top:10264;width:176;height:1390" coordorigin="8411,10264" coordsize="176,1390" path="m8509,10268r23,32l8542,10329r8,35l8557,10400r6,41l8568,10487r4,43l8575,10564r2,38l8579,10643r2,44l8583,10736r1,35l8584,10803r1,36l8586,10876r,40l8586,10957r1,45l8587,11048r,49l8587,11122r,27l8587,11175r,27l8587,11228r,27l8587,11282r,26l8587,11335r,26l8587,11388r,27l8587,11441r,27l8587,11494r,27l8587,11547r,27l8587,11601r,26l8587,11654r-36,l8531,11654r-20,l8491,11654r-20,l8451,11654r-20,l8411,11654r,-26l8411,11602r,-27l8411,11549r,-26l8411,11497r,-26l8411,11444r,-26l8411,11392r,-26l8411,11340r,-26l8411,11287r,-26l8411,11235r,-26l8411,11183r,-26l8411,11131r,-29l8411,11046r,-52l8412,10944r,-45l8412,10856r1,-39l8414,10780r,-33l8416,10704r1,-38l8420,10621r2,-42l8425,10538r4,-39l8433,10461r4,-35l8442,10392r6,-33l8461,10306r17,-32l8497,10264r12,4xe" filled="f" strokecolor="silver" strokeweight="1.5pt">
              <v:path arrowok="t"/>
            </v:shape>
            <v:shape id="_x0000_s2297" type="#_x0000_t75" style="position:absolute;left:8369;top:4880;width:260;height:4598">
              <v:imagedata r:id="rId12" o:title=""/>
            </v:shape>
            <v:shape id="_x0000_s2296" style="position:absolute;left:8384;top:720;width:230;height:1974" coordorigin="8384,720" coordsize="230,1974" path="m8411,762r,41l8411,844r,41l8411,926r,42l8411,1009r,41l8411,1091r,41l8411,1174r,41l8411,1256r,41l8411,1338r,42l8411,1421r,41l8411,1503r,42l8431,1545r20,l8471,1545r20,l8511,1545r40,l8571,1545r20,l8611,1545r3,l8614,1565r,19l8614,1604r,20l8614,1644r,20l8614,1684r,20l8614,1724r,20l8614,1764r,20l8614,1804r,20l8614,1844r,21l8614,1874r-20,l8574,1874r-20,l8534,1874r-20,l8494,1874r-20,l8454,1874r-20,l8411,1874r,41l8411,1956r,41l8411,2038r,41l8411,2120r,41l8411,2202r,41l8411,2284r,42l8411,2367r,41l8411,2449r,41l8411,2531r,41l8411,2613r,41l8411,2695r-27,l8384,2596r,-99l8384,2399r,-99l8384,2201r,-99l8384,2004r,-99l8384,1806r,-98l8384,1609r,-99l8384,1411r,-98l8384,1214r,-99l8384,1017r,-99l8384,819r,-99l8411,720r,42xe" filled="f" strokecolor="silver" strokeweight="1.5pt">
              <v:path arrowok="t"/>
            </v:shape>
            <v:shape id="_x0000_s2295" style="position:absolute;left:8384;top:2949;width:230;height:1680" coordorigin="8384,2949" coordsize="230,1680" path="m8411,3016r,68l8411,3151r,68l8411,3286r,68l8411,3421r,68l8411,3557r,67l8411,3692r,67l8411,3827r,67l8411,3962r,67l8411,4097r,67l8411,4232r,68l8482,4300r,-59l8482,4183r,-59l8482,4066r,-59l8482,3949r,-59l8482,3832r,-59l8482,3715r,-58l8482,3598r,-58l8482,3481r,-58l8482,3364r,-58l8482,3247r,-58l8482,3131r28,l8510,3189r,58l8510,3306r,58l8510,3423r,58l8510,3540r,58l8510,3657r,58l8510,3773r,59l8510,3890r,59l8510,4007r,59l8510,4124r,59l8510,4241r,59l8530,4300r20,l8570,4300r44,l8614,4320r,20l8614,4360r,20l8614,4400r,20l8614,4440r,20l8614,4480r,20l8614,4520r,20l8614,4560r,20l8614,4600r,20l8614,4629r-230,l8384,4545r,-84l8384,4377r,-84l8384,4209r,-84l8384,4041r,-84l8384,3873r,-84l8384,3705r,-84l8384,3537r,-84l8384,3369r,-84l8384,3201r,-84l8384,3033r,-84l8411,2949r,67xe" filled="f" strokecolor="silver" strokeweight="1.5pt">
              <v:path arrowok="t"/>
            </v:shape>
            <v:shape id="_x0000_s2294" style="position:absolute;left:8384;top:9924;width:230;height:2059" coordorigin="8384,9924" coordsize="230,2059" path="m8510,9928r34,61l8557,10041r12,59l8576,10145r6,52l8588,10255r4,40l8595,10336r3,43l8601,10421r2,55l8606,10534r1,42l8609,10619r1,45l8611,10720r1,55l8613,10832r,60l8614,10933r,42l8614,11018r,44l8614,11085r,45l8614,11175r,45l8614,11264r,45l8614,11354r,45l8614,11444r,45l8614,11534r,45l8614,11624r,45l8614,11714r,45l8614,11804r,45l8614,11894r,45l8614,11984r-230,l8384,11941r,-43l8384,11855r,-43l8384,11769r,-43l8384,11683r,-43l8384,11597r,-43l8384,11512r,-43l8384,11426r,-43l8384,11340r,-43l8384,11254r,-43l8384,11168r,-43l8384,11069r,-54l8384,10963r,-48l8385,10869r,-43l8385,10786r1,-55l8387,10682r1,-46l8389,10591r2,-43l8392,10507r2,-40l8397,10409r4,-54l8406,10290r4,-49l8415,10195r5,-42l8428,10096r9,-48l8452,9990r19,-45l8498,9924r12,4xe" filled="f" strokecolor="silver" strokeweight="1.5pt">
              <v:path arrowok="t"/>
            </v:shape>
            <w10:wrap anchorx="page"/>
          </v:group>
        </w:pict>
      </w:r>
      <w:r w:rsidR="00C31595">
        <w:rPr>
          <w:spacing w:val="-1"/>
        </w:rPr>
        <w:t>W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is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b</w:t>
      </w:r>
      <w:r w:rsidR="00C31595">
        <w:t>ased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t xml:space="preserve">a </w:t>
      </w:r>
      <w:r w:rsidR="00C31595">
        <w:rPr>
          <w:spacing w:val="-1"/>
        </w:rPr>
        <w:t>s</w:t>
      </w:r>
      <w:r w:rsidR="00C31595">
        <w:t>ti</w:t>
      </w:r>
      <w:r w:rsidR="00C31595">
        <w:rPr>
          <w:spacing w:val="1"/>
        </w:rPr>
        <w:t>pu</w:t>
      </w:r>
      <w:r w:rsidR="00C31595">
        <w:t>lated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m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G</w:t>
      </w:r>
      <w:r w:rsidR="00C31595">
        <w:rPr>
          <w:spacing w:val="1"/>
        </w:rPr>
        <w:t>u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teed</w:t>
      </w:r>
      <w:r w:rsidR="00C31595">
        <w:rPr>
          <w:spacing w:val="-7"/>
        </w:rPr>
        <w:t xml:space="preserve"> </w:t>
      </w:r>
      <w:r w:rsidR="00C31595">
        <w:t>M</w:t>
      </w:r>
      <w:r w:rsidR="00C31595">
        <w:rPr>
          <w:spacing w:val="1"/>
        </w:rPr>
        <w:t>ax</w:t>
      </w:r>
      <w:r w:rsidR="00C31595">
        <w:t>i</w:t>
      </w:r>
      <w:r w:rsidR="00C31595">
        <w:rPr>
          <w:spacing w:val="1"/>
        </w:rPr>
        <w:t>mu</w:t>
      </w:r>
      <w:r w:rsidR="00C31595">
        <w:t>m</w:t>
      </w:r>
      <w:r w:rsidR="00C31595">
        <w:rPr>
          <w:spacing w:val="-7"/>
        </w:rPr>
        <w:t xml:space="preserve"> </w:t>
      </w:r>
      <w:r w:rsidR="00C31595">
        <w:t>Price,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</w:t>
      </w:r>
      <w:r w:rsidR="00C31595">
        <w:rPr>
          <w:spacing w:val="-2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ubm</w:t>
      </w:r>
      <w:r w:rsidR="00C31595">
        <w:t>it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-1"/>
        </w:rPr>
        <w:t xml:space="preserve"> s</w:t>
      </w:r>
      <w:r w:rsidR="00C31595">
        <w:t>c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du</w:t>
      </w:r>
      <w:r w:rsidR="00C31595">
        <w:t xml:space="preserve">le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v</w:t>
      </w:r>
      <w:r w:rsidR="00C31595">
        <w:t>al</w:t>
      </w:r>
      <w:r w:rsidR="00C31595">
        <w:rPr>
          <w:spacing w:val="1"/>
        </w:rPr>
        <w:t>u</w:t>
      </w:r>
      <w:r w:rsidR="00C31595">
        <w:t>es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-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1"/>
        </w:rPr>
        <w:t>for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</w:t>
      </w:r>
      <w:r w:rsidR="00C31595">
        <w:t>ir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pp</w:t>
      </w:r>
      <w:r w:rsidR="00C31595">
        <w:t>licati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Pa</w:t>
      </w:r>
      <w:r w:rsidR="00C31595">
        <w:rPr>
          <w:spacing w:val="1"/>
        </w:rPr>
        <w:t>ym</w:t>
      </w:r>
      <w:r w:rsidR="00C31595">
        <w:t>e</w:t>
      </w:r>
      <w:r w:rsidR="00C31595">
        <w:rPr>
          <w:spacing w:val="1"/>
        </w:rPr>
        <w:t>n</w:t>
      </w:r>
      <w:r w:rsidR="00C31595">
        <w:t>t,</w:t>
      </w:r>
      <w:r w:rsidR="00C31595">
        <w:rPr>
          <w:spacing w:val="-9"/>
        </w:rPr>
        <w:t xml:space="preserve"> </w:t>
      </w:r>
      <w:r w:rsidR="00C31595">
        <w:t>all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a</w:t>
      </w:r>
      <w:r w:rsidR="00C31595">
        <w:t>ti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e</w:t>
      </w:r>
      <w:r w:rsidR="00C31595">
        <w:rPr>
          <w:spacing w:val="1"/>
        </w:rPr>
        <w:t>n</w:t>
      </w:r>
      <w:r w:rsidR="00C31595">
        <w:t>tire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v</w:t>
      </w:r>
      <w:r w:rsidR="00C31595">
        <w:t>a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ou</w:t>
      </w:r>
      <w:r w:rsidR="00C31595">
        <w:t xml:space="preserve">s </w:t>
      </w:r>
      <w:r w:rsidR="00C31595">
        <w:rPr>
          <w:spacing w:val="1"/>
        </w:rPr>
        <w:t>p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ork</w:t>
      </w:r>
      <w:r w:rsidR="00C31595">
        <w:t>.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t>c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du</w:t>
      </w:r>
      <w:r w:rsidR="00C31595">
        <w:t>le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v</w:t>
      </w:r>
      <w:r w:rsidR="00C31595">
        <w:t>al</w:t>
      </w:r>
      <w:r w:rsidR="00C31595">
        <w:rPr>
          <w:spacing w:val="1"/>
        </w:rPr>
        <w:t>u</w:t>
      </w:r>
      <w:r w:rsidR="00C31595">
        <w:t>es</w:t>
      </w:r>
      <w:r w:rsidR="00C31595">
        <w:rPr>
          <w:spacing w:val="-5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pr</w:t>
      </w:r>
      <w:r w:rsidR="00C31595">
        <w:t>e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fo</w:t>
      </w:r>
      <w:r w:rsidR="00C31595">
        <w:rPr>
          <w:spacing w:val="-2"/>
        </w:rPr>
        <w:t>r</w:t>
      </w:r>
      <w:r w:rsidR="00C31595">
        <w:rPr>
          <w:spacing w:val="1"/>
        </w:rPr>
        <w:t>m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su</w:t>
      </w:r>
      <w:r w:rsidR="00C31595">
        <w:rPr>
          <w:spacing w:val="1"/>
        </w:rPr>
        <w:t>ppor</w:t>
      </w:r>
      <w:r w:rsidR="00C31595">
        <w:t>ted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ata</w:t>
      </w:r>
      <w:r w:rsidR="00C31595">
        <w:rPr>
          <w:spacing w:val="-2"/>
        </w:rPr>
        <w:t xml:space="preserve"> </w:t>
      </w:r>
      <w:r w:rsidR="00C31595">
        <w:t>to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ub</w:t>
      </w:r>
      <w:r w:rsidR="00C31595">
        <w:rPr>
          <w:spacing w:val="-1"/>
        </w:rPr>
        <w:t>s</w:t>
      </w:r>
      <w:r w:rsidR="00C31595">
        <w:t>ta</w:t>
      </w:r>
      <w:r w:rsidR="00C31595">
        <w:rPr>
          <w:spacing w:val="1"/>
        </w:rPr>
        <w:t>n</w:t>
      </w:r>
      <w:r w:rsidR="00C31595">
        <w:t>tiate</w:t>
      </w:r>
      <w:r w:rsidR="00C31595">
        <w:rPr>
          <w:spacing w:val="-8"/>
        </w:rPr>
        <w:t xml:space="preserve"> </w:t>
      </w:r>
      <w:r w:rsidR="00C31595">
        <w:t>its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ur</w:t>
      </w:r>
      <w:r w:rsidR="00C31595">
        <w:t>a</w:t>
      </w:r>
      <w:r w:rsidR="00C31595">
        <w:rPr>
          <w:spacing w:val="1"/>
        </w:rPr>
        <w:t>cy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rPr>
          <w:spacing w:val="-3"/>
        </w:rPr>
        <w:t>i</w:t>
      </w:r>
      <w:r w:rsidR="00C31595">
        <w:rPr>
          <w:spacing w:val="1"/>
        </w:rPr>
        <w:t>r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itect.</w:t>
      </w:r>
      <w:r w:rsidR="00C31595">
        <w:rPr>
          <w:spacing w:val="-7"/>
        </w:rPr>
        <w:t xml:space="preserve"> </w:t>
      </w:r>
      <w:r w:rsidR="00C31595">
        <w:rPr>
          <w:spacing w:val="-2"/>
        </w:rPr>
        <w:t>T</w:t>
      </w:r>
      <w:r w:rsidR="00C31595">
        <w:rPr>
          <w:spacing w:val="1"/>
        </w:rPr>
        <w:t>h</w:t>
      </w:r>
      <w:r w:rsidR="00C31595">
        <w:t>is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t>c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du</w:t>
      </w:r>
      <w:r w:rsidR="00C31595">
        <w:t>le,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u</w:t>
      </w:r>
      <w:r w:rsidR="00C31595">
        <w:rPr>
          <w:spacing w:val="1"/>
        </w:rPr>
        <w:t>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ob</w:t>
      </w:r>
      <w:r w:rsidR="00C31595">
        <w:t>ject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itect,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ed</w:t>
      </w:r>
      <w:r w:rsidR="00C31595">
        <w:rPr>
          <w:spacing w:val="-2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 xml:space="preserve">a </w:t>
      </w:r>
      <w:r w:rsidR="00C31595">
        <w:rPr>
          <w:spacing w:val="1"/>
        </w:rPr>
        <w:t>b</w:t>
      </w:r>
      <w:r w:rsidR="00C31595">
        <w:t>asis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1"/>
        </w:rPr>
        <w:t xml:space="preserve"> r</w:t>
      </w:r>
      <w:r w:rsidR="00C31595">
        <w:t>e</w:t>
      </w:r>
      <w:r w:rsidR="00C31595">
        <w:rPr>
          <w:spacing w:val="1"/>
        </w:rPr>
        <w:t>v</w:t>
      </w:r>
      <w:r w:rsidR="00C31595">
        <w:t>iewi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rPr>
          <w:spacing w:val="-3"/>
        </w:rPr>
        <w:t>t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t>A</w:t>
      </w:r>
      <w:r w:rsidR="00C31595">
        <w:rPr>
          <w:spacing w:val="1"/>
        </w:rPr>
        <w:t>pp</w:t>
      </w:r>
      <w:r w:rsidR="00C31595">
        <w:t>licati</w:t>
      </w:r>
      <w:r w:rsidR="00C31595">
        <w:rPr>
          <w:spacing w:val="7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-2"/>
        </w:rPr>
        <w:t>f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Pa</w:t>
      </w:r>
      <w:r w:rsidR="00C31595">
        <w:rPr>
          <w:spacing w:val="-1"/>
        </w:rPr>
        <w:t>y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t.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2"/>
        </w:rPr>
        <w:t xml:space="preserve"> 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es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t>c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rPr>
          <w:spacing w:val="1"/>
        </w:rPr>
        <w:t>du</w:t>
      </w:r>
      <w:r w:rsidR="00C31595">
        <w:t>le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v</w:t>
      </w:r>
      <w:r w:rsidR="00C31595">
        <w:t>al</w:t>
      </w:r>
      <w:r w:rsidR="00C31595">
        <w:rPr>
          <w:spacing w:val="1"/>
        </w:rPr>
        <w:t>u</w:t>
      </w:r>
      <w:r w:rsidR="00C31595">
        <w:t>es</w:t>
      </w:r>
      <w:r w:rsidR="00C31595">
        <w:rPr>
          <w:spacing w:val="-5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ubm</w:t>
      </w:r>
      <w:r w:rsidR="00C31595">
        <w:t>itted</w:t>
      </w:r>
      <w:r w:rsidR="00C31595">
        <w:rPr>
          <w:spacing w:val="-7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uppor</w:t>
      </w:r>
      <w:r w:rsidR="00C31595">
        <w:t>ted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rPr>
          <w:spacing w:val="-2"/>
        </w:rPr>
        <w:t>c</w:t>
      </w:r>
      <w:r w:rsidR="00C31595">
        <w:t>h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d</w:t>
      </w:r>
      <w:r w:rsidR="00C31595">
        <w:t>ata</w:t>
      </w:r>
      <w:r w:rsidR="00C31595">
        <w:rPr>
          <w:spacing w:val="-2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rPr>
          <w:spacing w:val="-1"/>
        </w:rPr>
        <w:t>bs</w:t>
      </w:r>
      <w:r w:rsidR="00C31595">
        <w:t>ta</w:t>
      </w:r>
      <w:r w:rsidR="00C31595">
        <w:rPr>
          <w:spacing w:val="1"/>
        </w:rPr>
        <w:t>n</w:t>
      </w:r>
      <w:r w:rsidR="00C31595">
        <w:t>tiate</w:t>
      </w:r>
      <w:r w:rsidR="00C31595">
        <w:rPr>
          <w:spacing w:val="-8"/>
        </w:rPr>
        <w:t xml:space="preserve"> </w:t>
      </w:r>
      <w:r w:rsidR="00C31595">
        <w:t>its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ur</w:t>
      </w:r>
      <w:r w:rsidR="00C31595">
        <w:t>a</w:t>
      </w:r>
      <w:r w:rsidR="00C31595">
        <w:rPr>
          <w:spacing w:val="1"/>
        </w:rPr>
        <w:t>c</w:t>
      </w:r>
      <w:r w:rsidR="00C31595">
        <w:t>y</w:t>
      </w:r>
      <w:r w:rsidR="00C31595">
        <w:rPr>
          <w:spacing w:val="-6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m</w:t>
      </w:r>
      <w:r w:rsidR="00C31595">
        <w:t>ay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q</w:t>
      </w:r>
      <w:r w:rsidR="00C31595">
        <w:rPr>
          <w:spacing w:val="1"/>
        </w:rPr>
        <w:t>u</w:t>
      </w:r>
      <w:r w:rsidR="00C31595">
        <w:t>ire,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un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ob</w:t>
      </w:r>
      <w:r w:rsidR="00C31595">
        <w:t>ject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1"/>
        </w:rPr>
        <w:t xml:space="preserve"> </w:t>
      </w:r>
      <w:r w:rsidR="00C31595">
        <w:rPr>
          <w:spacing w:val="-1"/>
          <w:w w:val="99"/>
        </w:rPr>
        <w:t>b</w:t>
      </w:r>
      <w:r w:rsidR="00C31595">
        <w:rPr>
          <w:w w:val="99"/>
        </w:rPr>
        <w:t>y</w:t>
      </w:r>
      <w:r w:rsidR="00C31595">
        <w:rPr>
          <w:spacing w:val="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-1"/>
        </w:rPr>
        <w:t>h</w:t>
      </w:r>
      <w:r w:rsidR="00C31595">
        <w:t>itect,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ed</w:t>
      </w:r>
      <w:r w:rsidR="00C31595">
        <w:rPr>
          <w:spacing w:val="-2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 xml:space="preserve">a </w:t>
      </w:r>
      <w:r w:rsidR="00C31595">
        <w:rPr>
          <w:spacing w:val="1"/>
        </w:rPr>
        <w:t>b</w:t>
      </w:r>
      <w:r w:rsidR="00C31595">
        <w:t>asis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v</w:t>
      </w:r>
      <w:r w:rsidR="00C31595">
        <w:t>iewi</w:t>
      </w:r>
      <w:r w:rsidR="00C31595">
        <w:rPr>
          <w:spacing w:val="-1"/>
        </w:rPr>
        <w:t>n</w:t>
      </w:r>
      <w:r w:rsidR="00C31595">
        <w:t>g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rPr>
          <w:spacing w:val="1"/>
        </w:rPr>
        <w:t>r’</w:t>
      </w:r>
      <w:r w:rsidR="00C31595">
        <w:t>s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ub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qu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A</w:t>
      </w:r>
      <w:r w:rsidR="00C31595">
        <w:rPr>
          <w:spacing w:val="1"/>
        </w:rPr>
        <w:t>pp</w:t>
      </w:r>
      <w:r w:rsidR="00C31595">
        <w:t>licati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-2"/>
        </w:rPr>
        <w:t>f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Pa</w:t>
      </w:r>
      <w:r w:rsidR="00C31595">
        <w:rPr>
          <w:spacing w:val="1"/>
        </w:rPr>
        <w:t>ym</w:t>
      </w:r>
      <w:r w:rsidR="00C31595">
        <w:t>e</w:t>
      </w:r>
      <w:r w:rsidR="00C31595">
        <w:rPr>
          <w:spacing w:val="1"/>
        </w:rPr>
        <w:t>n</w:t>
      </w:r>
      <w:r w:rsidR="00C31595">
        <w:t>t.</w:t>
      </w:r>
    </w:p>
    <w:p w14:paraId="4992A2DE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197F07B3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9.3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pp</w:t>
      </w:r>
      <w:r>
        <w:rPr>
          <w:rFonts w:ascii="Arial Narrow" w:eastAsia="Arial Narrow" w:hAnsi="Arial Narrow" w:cs="Arial Narrow"/>
          <w:b/>
        </w:rPr>
        <w:t>li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ym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</w:p>
    <w:p w14:paraId="39572AD4" w14:textId="77777777" w:rsidR="000B27D3" w:rsidRDefault="00C31595">
      <w:pPr>
        <w:spacing w:before="1"/>
        <w:ind w:left="121" w:right="111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9.3.1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4"/>
        </w:rPr>
        <w:t xml:space="preserve"> </w:t>
      </w:r>
      <w:r>
        <w:t xml:space="preserve">ten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for</w:t>
      </w:r>
      <w:r>
        <w:t>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progr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an ite</w:t>
      </w:r>
      <w:r>
        <w:rPr>
          <w:spacing w:val="1"/>
        </w:rPr>
        <w:t>m</w:t>
      </w:r>
      <w:r>
        <w:t>ized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pp</w:t>
      </w:r>
      <w:r>
        <w:t>lic</w:t>
      </w:r>
      <w:r>
        <w:rPr>
          <w:spacing w:val="-2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c</w:t>
      </w:r>
      <w:r>
        <w:rPr>
          <w:spacing w:val="1"/>
        </w:rPr>
        <w:t>cord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v</w:t>
      </w:r>
      <w:r>
        <w:t>al</w:t>
      </w:r>
      <w:r>
        <w:rPr>
          <w:spacing w:val="1"/>
        </w:rPr>
        <w:t>u</w:t>
      </w:r>
      <w:r>
        <w:t>es,</w:t>
      </w:r>
      <w:r>
        <w:rPr>
          <w:spacing w:val="-6"/>
        </w:rPr>
        <w:t xml:space="preserve"> </w:t>
      </w:r>
      <w:r>
        <w:t xml:space="preserve">if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 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leted</w:t>
      </w:r>
      <w:r>
        <w:rPr>
          <w:spacing w:val="-8"/>
        </w:rPr>
        <w:t xml:space="preserve"> </w:t>
      </w:r>
      <w:r>
        <w:rPr>
          <w:spacing w:val="1"/>
        </w:rPr>
        <w:t>po</w:t>
      </w:r>
      <w:r>
        <w:rPr>
          <w:spacing w:val="-2"/>
        </w:rPr>
        <w:t>r</w:t>
      </w:r>
      <w:r>
        <w:rPr>
          <w:spacing w:val="3"/>
        </w:rPr>
        <w:t>t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rPr>
          <w:spacing w:val="-1"/>
        </w:rPr>
        <w:t>k</w:t>
      </w:r>
      <w:r>
        <w:t>.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a</w:t>
      </w:r>
      <w:r>
        <w:rPr>
          <w:spacing w:val="1"/>
        </w:rPr>
        <w:t>pp</w:t>
      </w:r>
      <w:r>
        <w:t>lic</w:t>
      </w:r>
      <w:r>
        <w:rPr>
          <w:spacing w:val="-2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2"/>
        </w:rPr>
        <w:t>a</w:t>
      </w:r>
      <w:r>
        <w:rPr>
          <w:spacing w:val="1"/>
        </w:rPr>
        <w:t>r</w:t>
      </w:r>
      <w:r>
        <w:t>ize</w:t>
      </w:r>
      <w:r>
        <w:rPr>
          <w:spacing w:val="2"/>
        </w:rPr>
        <w:t>d</w:t>
      </w:r>
      <w:r>
        <w:t>,</w:t>
      </w:r>
      <w:r>
        <w:rPr>
          <w:spacing w:val="-7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</w:t>
      </w:r>
      <w:r>
        <w:rPr>
          <w:spacing w:val="-1"/>
        </w:rPr>
        <w:t>p</w:t>
      </w:r>
      <w:r>
        <w:rPr>
          <w:spacing w:val="1"/>
        </w:rPr>
        <w:t>or</w:t>
      </w:r>
      <w:r>
        <w:t>ted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 xml:space="preserve">all </w:t>
      </w:r>
      <w:r>
        <w:rPr>
          <w:spacing w:val="1"/>
        </w:rPr>
        <w:t>d</w:t>
      </w:r>
      <w:r>
        <w:t>ata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tiati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op</w:t>
      </w:r>
      <w:r>
        <w:t>ies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-1"/>
        </w:rPr>
        <w:t>s</w:t>
      </w:r>
      <w:r>
        <w:t>itio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ele</w:t>
      </w:r>
      <w:r>
        <w:rPr>
          <w:spacing w:val="1"/>
        </w:rPr>
        <w:t>a</w:t>
      </w:r>
      <w:r>
        <w:rPr>
          <w:spacing w:val="-1"/>
        </w:rPr>
        <w:t>s</w:t>
      </w:r>
      <w:r>
        <w:t>es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wai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lie</w:t>
      </w:r>
      <w:r>
        <w:rPr>
          <w:spacing w:val="1"/>
        </w:rPr>
        <w:t>n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proofErr w:type="gramStart"/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</w:t>
      </w:r>
      <w:r>
        <w:t>lie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t>lect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etai</w:t>
      </w:r>
      <w:r>
        <w:rPr>
          <w:spacing w:val="2"/>
        </w:rPr>
        <w:t>n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6"/>
        </w:rPr>
        <w:t xml:space="preserve"> </w:t>
      </w:r>
      <w:r>
        <w:t xml:space="preserve">if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6012E7D2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50545734" w14:textId="77777777" w:rsidR="000B27D3" w:rsidRDefault="00C31595">
      <w:pPr>
        <w:ind w:left="121" w:right="110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9.3.1.1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7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9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ests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es</w:t>
      </w:r>
      <w:r>
        <w:rPr>
          <w:spacing w:val="-6"/>
        </w:rPr>
        <w:t xml:space="preserve"> </w:t>
      </w:r>
      <w:r>
        <w:t>in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e</w:t>
      </w:r>
      <w:r>
        <w:rPr>
          <w:spacing w:val="1"/>
        </w:rPr>
        <w:t>r</w:t>
      </w:r>
      <w:r>
        <w:t>ly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ized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es,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3"/>
        </w:rPr>
        <w:t>t</w:t>
      </w:r>
      <w:r>
        <w:t>e</w:t>
      </w:r>
      <w:r>
        <w:rPr>
          <w:spacing w:val="1"/>
        </w:rPr>
        <w:t>r</w:t>
      </w:r>
      <w:r>
        <w:t>im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y</w:t>
      </w:r>
      <w:r>
        <w:t>et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.</w:t>
      </w:r>
    </w:p>
    <w:p w14:paraId="4EA23FA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170DABC" w14:textId="77777777" w:rsidR="000B27D3" w:rsidRDefault="00C31595">
      <w:pPr>
        <w:ind w:left="121" w:right="106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9.3.1.2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ests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p</w:t>
      </w:r>
      <w:r>
        <w:rPr>
          <w:spacing w:val="1"/>
        </w:rPr>
        <w:t>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do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ay</w:t>
      </w:r>
      <w:r>
        <w:rPr>
          <w:spacing w:val="-1"/>
        </w:rPr>
        <w:t xml:space="preserve"> </w:t>
      </w:r>
      <w:r>
        <w:t>a 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su</w:t>
      </w:r>
      <w:r>
        <w:rPr>
          <w:spacing w:val="1"/>
        </w:rPr>
        <w:t>pp</w:t>
      </w:r>
      <w:r>
        <w:t>li</w:t>
      </w:r>
      <w:r>
        <w:rPr>
          <w:spacing w:val="-2"/>
        </w:rPr>
        <w:t>e</w:t>
      </w:r>
      <w:r>
        <w:rPr>
          <w:spacing w:val="1"/>
        </w:rPr>
        <w:t>r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ho</w:t>
      </w:r>
      <w:r>
        <w:t>m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-1"/>
        </w:rPr>
        <w:t>n</w:t>
      </w:r>
      <w:r>
        <w:rPr>
          <w:spacing w:val="1"/>
        </w:rPr>
        <w:t>d</w:t>
      </w:r>
      <w:r>
        <w:t>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</w:t>
      </w:r>
      <w:r>
        <w:t>.</w:t>
      </w:r>
    </w:p>
    <w:p w14:paraId="21843BC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8F7420C" w14:textId="77777777" w:rsidR="000B27D3" w:rsidRDefault="00C31595">
      <w:pPr>
        <w:ind w:left="121" w:right="99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9.3.2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oun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 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it</w:t>
      </w:r>
      <w:r>
        <w:rPr>
          <w:spacing w:val="-2"/>
        </w:rPr>
        <w:t>a</w:t>
      </w:r>
      <w:r>
        <w:rPr>
          <w:spacing w:val="1"/>
        </w:rPr>
        <w:t>b</w:t>
      </w:r>
      <w:r>
        <w:t>ly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or</w:t>
      </w:r>
      <w:r>
        <w:t>ed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ite</w:t>
      </w:r>
      <w:r>
        <w:rPr>
          <w:spacing w:val="-3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orp</w:t>
      </w:r>
      <w:r>
        <w:rPr>
          <w:spacing w:val="-1"/>
        </w:rPr>
        <w:t>o</w:t>
      </w:r>
      <w:r>
        <w:rPr>
          <w:spacing w:val="1"/>
        </w:rPr>
        <w:t>r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Wo</w:t>
      </w:r>
      <w:r>
        <w:rPr>
          <w:spacing w:val="1"/>
        </w:rPr>
        <w:t>rk</w:t>
      </w:r>
      <w:r>
        <w:t>.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ov</w:t>
      </w:r>
      <w:r>
        <w:t>ed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v</w:t>
      </w:r>
      <w:r>
        <w:t>a</w:t>
      </w:r>
      <w:r>
        <w:rPr>
          <w:spacing w:val="1"/>
        </w:rPr>
        <w:t>n</w:t>
      </w:r>
      <w:r>
        <w:t xml:space="preserve">ce </w:t>
      </w:r>
      <w:r>
        <w:rPr>
          <w:spacing w:val="1"/>
        </w:rPr>
        <w:t>b</w:t>
      </w:r>
      <w:r>
        <w:t>y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</w:t>
      </w:r>
      <w:r>
        <w:rPr>
          <w:spacing w:val="1"/>
        </w:rPr>
        <w:t>r</w:t>
      </w:r>
      <w:r>
        <w:rPr>
          <w:spacing w:val="4"/>
        </w:rPr>
        <w:t>l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</w:t>
      </w:r>
      <w:r>
        <w:t>ita</w:t>
      </w:r>
      <w:r>
        <w:rPr>
          <w:spacing w:val="1"/>
        </w:rPr>
        <w:t>b</w:t>
      </w:r>
      <w:r>
        <w:t>ly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of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 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ti</w:t>
      </w:r>
      <w:r>
        <w:rPr>
          <w:spacing w:val="-2"/>
        </w:rPr>
        <w:t>o</w:t>
      </w:r>
      <w:r>
        <w:t>n 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po</w:t>
      </w:r>
      <w:r>
        <w:t>n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</w:t>
      </w:r>
      <w:r>
        <w:rPr>
          <w:spacing w:val="1"/>
        </w:rPr>
        <w:t>g</w:t>
      </w:r>
      <w:r>
        <w:t>.</w:t>
      </w:r>
      <w:r>
        <w:rPr>
          <w:spacing w:val="-8"/>
        </w:rPr>
        <w:t xml:space="preserve"> </w:t>
      </w:r>
      <w:r>
        <w:t>Pa</w:t>
      </w:r>
      <w:r>
        <w:rPr>
          <w:spacing w:val="1"/>
        </w:rPr>
        <w:t>y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st</w:t>
      </w:r>
      <w:r>
        <w:rPr>
          <w:spacing w:val="1"/>
        </w:rPr>
        <w:t>or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of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ed</w:t>
      </w:r>
      <w:r>
        <w:rPr>
          <w:spacing w:val="-10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 c</w:t>
      </w:r>
      <w:r>
        <w:rPr>
          <w:spacing w:val="1"/>
        </w:rPr>
        <w:t>omp</w:t>
      </w:r>
      <w:r>
        <w:t>lia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1"/>
        </w:rPr>
        <w:t>d</w:t>
      </w:r>
      <w:r>
        <w:rPr>
          <w:spacing w:val="1"/>
        </w:rPr>
        <w:t>ur</w:t>
      </w:r>
      <w:r>
        <w:t>es</w:t>
      </w:r>
      <w:r>
        <w:rPr>
          <w:spacing w:val="-9"/>
        </w:rPr>
        <w:t xml:space="preserve"> </w:t>
      </w:r>
      <w:r>
        <w:t>sati</w:t>
      </w:r>
      <w:r>
        <w:rPr>
          <w:spacing w:val="-1"/>
        </w:rPr>
        <w:t>s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7"/>
        </w:rPr>
        <w:t>r</w:t>
      </w:r>
      <w:r>
        <w:t>y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t>h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tit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4"/>
        </w:rPr>
        <w:t xml:space="preserve"> </w:t>
      </w:r>
      <w:r>
        <w:rPr>
          <w:spacing w:val="1"/>
          <w:w w:val="99"/>
        </w:rPr>
        <w:t>m</w:t>
      </w:r>
      <w:r>
        <w:rPr>
          <w:w w:val="99"/>
        </w:rPr>
        <w:t>ate</w:t>
      </w:r>
      <w:r>
        <w:rPr>
          <w:spacing w:val="1"/>
          <w:w w:val="99"/>
        </w:rPr>
        <w:t>r</w:t>
      </w:r>
      <w:r>
        <w:rPr>
          <w:w w:val="99"/>
        </w:rPr>
        <w:t>ials</w:t>
      </w:r>
      <w:r>
        <w:t xml:space="preserve">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-1"/>
        </w:rPr>
        <w:t>p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</w:t>
      </w:r>
      <w:r>
        <w:t>tect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rPr>
          <w:spacing w:val="1"/>
        </w:rPr>
        <w:t>’</w:t>
      </w:r>
      <w:r>
        <w:t>s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1"/>
        </w:rPr>
        <w:t>b</w:t>
      </w:r>
      <w:r>
        <w:t>le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or</w:t>
      </w:r>
      <w:r>
        <w:t>a</w:t>
      </w:r>
      <w:r>
        <w:rPr>
          <w:spacing w:val="1"/>
        </w:rPr>
        <w:t>g</w:t>
      </w:r>
      <w:r>
        <w:t>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tra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por</w:t>
      </w:r>
      <w:r>
        <w:t>tati</w:t>
      </w:r>
      <w:r>
        <w:rPr>
          <w:spacing w:val="-1"/>
        </w:rPr>
        <w:t>o</w:t>
      </w:r>
      <w:r>
        <w:t>n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ite,</w:t>
      </w:r>
      <w:r>
        <w:rPr>
          <w:spacing w:val="-2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st</w:t>
      </w:r>
      <w:r>
        <w:rPr>
          <w:spacing w:val="1"/>
        </w:rPr>
        <w:t>or</w:t>
      </w:r>
      <w:r>
        <w:rPr>
          <w:spacing w:val="-2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10"/>
        </w:rPr>
        <w:t>o</w:t>
      </w:r>
      <w:r>
        <w:rPr>
          <w:spacing w:val="-2"/>
        </w:rPr>
        <w:t>f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ite.</w:t>
      </w:r>
    </w:p>
    <w:p w14:paraId="70ADBBF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4120638" w14:textId="77777777" w:rsidR="000B27D3" w:rsidRDefault="00C31595">
      <w:pPr>
        <w:ind w:left="121" w:right="96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9.3.3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</w:t>
      </w:r>
      <w:r>
        <w:rPr>
          <w:spacing w:val="-2"/>
        </w:rP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rPr>
          <w:spacing w:val="-3"/>
        </w:rPr>
        <w:t>t</w:t>
      </w:r>
      <w:r>
        <w:t>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tit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 xml:space="preserve">an </w:t>
      </w:r>
      <w:r>
        <w:rPr>
          <w:spacing w:val="-2"/>
        </w:rP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ass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o later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fur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t>wa</w:t>
      </w:r>
      <w:r>
        <w:rPr>
          <w:spacing w:val="1"/>
        </w:rPr>
        <w:t>rr</w:t>
      </w:r>
      <w:r>
        <w:rPr>
          <w:spacing w:val="-2"/>
        </w:rPr>
        <w:t>a</w:t>
      </w:r>
      <w:r>
        <w:rPr>
          <w:spacing w:val="1"/>
        </w:rPr>
        <w:t>n</w:t>
      </w:r>
      <w:r>
        <w:t>ts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upo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ittal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 xml:space="preserve">ll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</w:t>
      </w:r>
      <w:r>
        <w:rPr>
          <w:spacing w:val="4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o</w:t>
      </w:r>
      <w:r>
        <w:rPr>
          <w:spacing w:val="-1"/>
        </w:rPr>
        <w:t>us</w:t>
      </w:r>
      <w:r>
        <w:t>ly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all,</w:t>
      </w:r>
      <w:r>
        <w:rPr>
          <w:spacing w:val="-3"/>
        </w:rPr>
        <w:t xml:space="preserve"> </w:t>
      </w:r>
      <w:r>
        <w:t>to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est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kn</w:t>
      </w:r>
      <w:r>
        <w:rPr>
          <w:spacing w:val="1"/>
        </w:rPr>
        <w:t>o</w:t>
      </w:r>
      <w:r>
        <w:t>wle</w:t>
      </w:r>
      <w:r>
        <w:rPr>
          <w:spacing w:val="1"/>
        </w:rPr>
        <w:t>dg</w:t>
      </w:r>
      <w:r>
        <w:t>e,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l</w:t>
      </w:r>
      <w:r>
        <w:t>ie</w:t>
      </w:r>
      <w:r>
        <w:rPr>
          <w:spacing w:val="1"/>
        </w:rPr>
        <w:t>f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fr</w:t>
      </w:r>
      <w:r>
        <w:t>ee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cle</w:t>
      </w:r>
      <w:r>
        <w:rPr>
          <w:spacing w:val="-2"/>
        </w:rPr>
        <w:t>a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clai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ity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 e</w:t>
      </w:r>
      <w:r>
        <w:rPr>
          <w:spacing w:val="1"/>
        </w:rPr>
        <w:t>n</w:t>
      </w:r>
      <w:r>
        <w:t>c</w:t>
      </w:r>
      <w:r>
        <w:rPr>
          <w:spacing w:val="1"/>
        </w:rPr>
        <w:t>umbr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a</w:t>
      </w:r>
      <w:r>
        <w:rPr>
          <w:spacing w:val="1"/>
        </w:rPr>
        <w:t>vo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6"/>
        </w:rPr>
        <w:t>a</w:t>
      </w:r>
      <w:r>
        <w:t>ct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pp</w:t>
      </w:r>
      <w:r>
        <w:t>lie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ities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l</w:t>
      </w:r>
      <w:r>
        <w:rPr>
          <w:spacing w:val="-2"/>
        </w:rPr>
        <w:t>a</w:t>
      </w:r>
      <w:r>
        <w:rPr>
          <w:spacing w:val="1"/>
        </w:rPr>
        <w:t>bor</w:t>
      </w:r>
      <w:r>
        <w:t xml:space="preserve">,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ela</w:t>
      </w:r>
      <w:r>
        <w:rPr>
          <w:spacing w:val="-2"/>
        </w:rPr>
        <w:t>t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.</w:t>
      </w:r>
    </w:p>
    <w:p w14:paraId="5285716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45D4FB1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9.4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Ce</w:t>
      </w:r>
      <w:r>
        <w:rPr>
          <w:rFonts w:ascii="Arial Narrow" w:eastAsia="Arial Narrow" w:hAnsi="Arial Narrow" w:cs="Arial Narrow"/>
          <w:b/>
          <w:spacing w:val="1"/>
        </w:rPr>
        <w:t>rt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at</w:t>
      </w:r>
      <w:r>
        <w:rPr>
          <w:rFonts w:ascii="Arial Narrow" w:eastAsia="Arial Narrow" w:hAnsi="Arial Narrow" w:cs="Arial Narrow"/>
          <w:b/>
        </w:rPr>
        <w:t>es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ym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</w:p>
    <w:p w14:paraId="6AC7251F" w14:textId="77777777" w:rsidR="000B27D3" w:rsidRDefault="00C31595">
      <w:pPr>
        <w:spacing w:before="1"/>
        <w:ind w:left="121" w:right="100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9.4.1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will,</w:t>
      </w:r>
      <w:r>
        <w:rPr>
          <w:spacing w:val="-4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v</w:t>
      </w:r>
      <w:r>
        <w:t>en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t>eit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1</w:t>
      </w:r>
      <w:r>
        <w:t>)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 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</w:t>
      </w:r>
      <w:r>
        <w:t>ll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mo</w:t>
      </w:r>
      <w:r>
        <w:rPr>
          <w:spacing w:val="-1"/>
        </w:rPr>
        <w:t>u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 c</w:t>
      </w:r>
      <w:r>
        <w:rPr>
          <w:spacing w:val="1"/>
        </w:rPr>
        <w:t>op</w:t>
      </w:r>
      <w:r>
        <w:t>y</w:t>
      </w:r>
      <w:r>
        <w:rPr>
          <w:spacing w:val="-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;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es</w:t>
      </w:r>
      <w:r>
        <w:rPr>
          <w:spacing w:val="-9"/>
        </w:rPr>
        <w:t xml:space="preserve"> </w:t>
      </w:r>
      <w:r>
        <w:t>is</w:t>
      </w:r>
    </w:p>
    <w:p w14:paraId="74E7FEB5" w14:textId="77777777" w:rsidR="000B27D3" w:rsidRDefault="00C31595">
      <w:pPr>
        <w:spacing w:line="220" w:lineRule="exact"/>
        <w:ind w:left="121" w:right="1179"/>
      </w:pPr>
      <w:r>
        <w:rPr>
          <w:spacing w:val="1"/>
        </w:rPr>
        <w:t>prop</w:t>
      </w:r>
      <w:r>
        <w:t>e</w:t>
      </w:r>
      <w:r>
        <w:rPr>
          <w:spacing w:val="1"/>
        </w:rPr>
        <w:t>r</w:t>
      </w:r>
      <w:r>
        <w:rPr>
          <w:spacing w:val="-3"/>
        </w:rPr>
        <w:t>l</w:t>
      </w:r>
      <w:r>
        <w:t>y</w:t>
      </w:r>
      <w:r>
        <w:rPr>
          <w:spacing w:val="-6"/>
        </w:rPr>
        <w:t xml:space="preserve"> </w:t>
      </w:r>
      <w:proofErr w:type="gramStart"/>
      <w:r>
        <w:rPr>
          <w:spacing w:val="1"/>
        </w:rPr>
        <w:t>d</w:t>
      </w:r>
      <w:r>
        <w:rPr>
          <w:spacing w:val="-1"/>
        </w:rPr>
        <w:t>u</w:t>
      </w:r>
      <w:r>
        <w:t>e,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proofErr w:type="gramEnd"/>
      <w:r>
        <w:rPr>
          <w:spacing w:val="-2"/>
        </w:rPr>
        <w:t xml:space="preserve"> </w:t>
      </w:r>
      <w:r>
        <w:rPr>
          <w:spacing w:val="1"/>
        </w:rPr>
        <w:t>no</w:t>
      </w:r>
      <w:r>
        <w:t>ti</w:t>
      </w:r>
      <w:r>
        <w:rPr>
          <w:spacing w:val="-2"/>
        </w:rPr>
        <w:t>f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wit</w:t>
      </w:r>
      <w:r>
        <w:rPr>
          <w:spacing w:val="1"/>
        </w:rPr>
        <w:t>h</w:t>
      </w:r>
      <w:r>
        <w:rPr>
          <w:spacing w:val="-1"/>
        </w:rPr>
        <w:t>h</w:t>
      </w:r>
      <w:r>
        <w:rPr>
          <w:spacing w:val="1"/>
        </w:rPr>
        <w:t>o</w:t>
      </w:r>
      <w:r>
        <w:t>l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er</w:t>
      </w:r>
      <w:r>
        <w:t>tificati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 xml:space="preserve">s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;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3</w:t>
      </w:r>
      <w:r>
        <w:t>)</w:t>
      </w:r>
      <w:r>
        <w:rPr>
          <w:spacing w:val="-1"/>
        </w:rPr>
        <w:t xml:space="preserve"> </w:t>
      </w:r>
      <w:r>
        <w:t>wit</w:t>
      </w:r>
      <w:r>
        <w:rPr>
          <w:spacing w:val="1"/>
        </w:rPr>
        <w:t>hho</w:t>
      </w:r>
      <w:r>
        <w:t>ld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rPr>
          <w:spacing w:val="5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n</w:t>
      </w:r>
      <w:r>
        <w:t>tire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wit</w:t>
      </w:r>
      <w:r>
        <w:rPr>
          <w:spacing w:val="1"/>
        </w:rPr>
        <w:t>hho</w:t>
      </w:r>
      <w:r>
        <w:rPr>
          <w:spacing w:val="-3"/>
        </w:rPr>
        <w:t>l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er</w:t>
      </w:r>
      <w:r>
        <w:t>tificati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ho</w:t>
      </w:r>
      <w:r>
        <w:t>le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</w:p>
    <w:p w14:paraId="03236E0D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0141ABCA" w14:textId="77777777" w:rsidR="000B27D3" w:rsidRDefault="00C31595">
      <w:pPr>
        <w:ind w:left="121" w:right="107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9.4.2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-3"/>
        </w:rPr>
        <w:t>i</w:t>
      </w:r>
      <w:r>
        <w:rPr>
          <w:spacing w:val="1"/>
        </w:rPr>
        <w:t>f</w:t>
      </w:r>
      <w:r>
        <w:t>icate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 xml:space="preserve">ased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t>al</w:t>
      </w:r>
      <w:r>
        <w:rPr>
          <w:spacing w:val="1"/>
        </w:rPr>
        <w:t>u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ata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9"/>
        </w:rPr>
        <w:t xml:space="preserve"> </w:t>
      </w:r>
      <w:r>
        <w:t>t</w:t>
      </w:r>
      <w:r>
        <w:rPr>
          <w:spacing w:val="-1"/>
        </w:rPr>
        <w:t>h</w:t>
      </w:r>
      <w:r>
        <w:t>at,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est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kno</w:t>
      </w:r>
      <w:r>
        <w:t>wle</w:t>
      </w:r>
      <w:r>
        <w:rPr>
          <w:spacing w:val="1"/>
        </w:rPr>
        <w:t>dg</w:t>
      </w:r>
      <w:r>
        <w:t>e,</w:t>
      </w:r>
      <w:r>
        <w:rPr>
          <w:spacing w:val="-10"/>
        </w:rPr>
        <w:t xml:space="preserve"> </w:t>
      </w:r>
      <w:r>
        <w:t>i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m</w:t>
      </w:r>
      <w:r>
        <w:t>a</w:t>
      </w:r>
      <w:r>
        <w:rPr>
          <w:spacing w:val="3"/>
        </w:rPr>
        <w:t>t</w:t>
      </w:r>
      <w:r>
        <w:t>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elie</w:t>
      </w:r>
      <w:r>
        <w:rPr>
          <w:spacing w:val="1"/>
        </w:rPr>
        <w:t>f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progr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po</w:t>
      </w:r>
      <w:r>
        <w:t>i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nd</w:t>
      </w:r>
      <w:r>
        <w:rPr>
          <w:spacing w:val="-3"/>
        </w:rPr>
        <w:t>i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q</w:t>
      </w:r>
      <w:r>
        <w:rPr>
          <w:spacing w:val="1"/>
        </w:rPr>
        <w:t>u</w:t>
      </w:r>
      <w:r>
        <w:t>ality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un</w:t>
      </w:r>
      <w:r>
        <w:t>t c</w:t>
      </w:r>
      <w:r>
        <w:rPr>
          <w:spacing w:val="1"/>
        </w:rPr>
        <w:t>er</w:t>
      </w:r>
      <w:r>
        <w:t>tifi</w:t>
      </w:r>
      <w:r>
        <w:rPr>
          <w:spacing w:val="1"/>
        </w:rPr>
        <w:t>ed</w:t>
      </w:r>
      <w:r>
        <w:t>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for</w:t>
      </w:r>
      <w:r>
        <w:t>e</w:t>
      </w:r>
      <w:r>
        <w:rPr>
          <w:spacing w:val="-1"/>
        </w:rPr>
        <w:t>g</w:t>
      </w:r>
      <w:r>
        <w:rPr>
          <w:spacing w:val="1"/>
        </w:rPr>
        <w:t>o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</w:t>
      </w:r>
      <w:r>
        <w:rPr>
          <w:spacing w:val="-3"/>
        </w:rPr>
        <w:t>s</w:t>
      </w:r>
      <w:r>
        <w:t>e</w:t>
      </w:r>
      <w:r>
        <w:rPr>
          <w:spacing w:val="1"/>
        </w:rPr>
        <w:t>n</w:t>
      </w:r>
      <w:r>
        <w:t>tati</w:t>
      </w:r>
      <w:r>
        <w:rPr>
          <w:spacing w:val="1"/>
        </w:rPr>
        <w:t>on</w:t>
      </w:r>
      <w:r>
        <w:t>s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t>ject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v</w:t>
      </w:r>
      <w:r>
        <w:rPr>
          <w:spacing w:val="-2"/>
        </w:rPr>
        <w:t>a</w:t>
      </w:r>
      <w:r>
        <w:t>l</w:t>
      </w:r>
      <w:r>
        <w:rPr>
          <w:spacing w:val="1"/>
        </w:rPr>
        <w:t>u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onf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1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su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te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rPr>
          <w:spacing w:val="-1"/>
        </w:rPr>
        <w:t>o</w:t>
      </w:r>
      <w:r>
        <w:t>r</w:t>
      </w:r>
    </w:p>
    <w:p w14:paraId="4F68074D" w14:textId="77777777" w:rsidR="000B27D3" w:rsidRDefault="00C31595">
      <w:pPr>
        <w:ind w:left="121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spacing w:val="1"/>
        </w:rPr>
        <w:t>d</w:t>
      </w:r>
      <w:r>
        <w:t>e</w:t>
      </w:r>
      <w:r>
        <w:rPr>
          <w:spacing w:val="1"/>
        </w:rPr>
        <w:t>v</w:t>
      </w:r>
      <w:r>
        <w:t>iati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fr</w:t>
      </w:r>
      <w:r>
        <w:rPr>
          <w:spacing w:val="-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1"/>
        </w:rPr>
        <w:t>pr</w:t>
      </w:r>
      <w:r>
        <w:t>i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leti</w:t>
      </w:r>
      <w:r>
        <w:rPr>
          <w:spacing w:val="-1"/>
        </w:rPr>
        <w:t>o</w:t>
      </w:r>
      <w:r>
        <w:rPr>
          <w:spacing w:val="1"/>
        </w:rPr>
        <w:t>n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</w:t>
      </w:r>
      <w:r>
        <w:rPr>
          <w:spacing w:val="-6"/>
        </w:rPr>
        <w:t xml:space="preserve"> </w:t>
      </w:r>
      <w:r>
        <w:rPr>
          <w:spacing w:val="-1"/>
        </w:rPr>
        <w:t>q</w:t>
      </w:r>
      <w:r>
        <w:rPr>
          <w:spacing w:val="1"/>
        </w:rPr>
        <w:t>u</w:t>
      </w:r>
      <w:r>
        <w:t>ali</w:t>
      </w:r>
      <w:r>
        <w:rPr>
          <w:spacing w:val="1"/>
        </w:rPr>
        <w:t>f</w:t>
      </w:r>
      <w:r>
        <w:rPr>
          <w:spacing w:val="10"/>
        </w:rPr>
        <w:t>i</w:t>
      </w:r>
      <w:r>
        <w:t>c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-11"/>
        </w:rPr>
        <w:t xml:space="preserve"> </w:t>
      </w:r>
      <w:r>
        <w:t>e</w:t>
      </w:r>
      <w:r>
        <w:rPr>
          <w:spacing w:val="1"/>
        </w:rPr>
        <w:t>xpr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</w:t>
      </w:r>
    </w:p>
    <w:p w14:paraId="64ECF82C" w14:textId="77777777" w:rsidR="000B27D3" w:rsidRDefault="00F027BE">
      <w:pPr>
        <w:spacing w:before="78"/>
        <w:ind w:left="101" w:right="1020"/>
      </w:pPr>
      <w:r>
        <w:lastRenderedPageBreak/>
        <w:pict w14:anchorId="01B91CE4">
          <v:group id="_x0000_s2278" style="position:absolute;left:0;text-align:left;margin-left:418.45pt;margin-top:44.2pt;width:13pt;height:577.55pt;z-index:-2257;mso-position-horizontal-relative:page" coordorigin="8369,884" coordsize="260,11551">
            <v:shape id="_x0000_s2292" type="#_x0000_t75" style="position:absolute;left:8384;top:884;width:230;height:11551">
              <v:imagedata r:id="rId11" o:title=""/>
            </v:shape>
            <v:shape id="_x0000_s2291" style="position:absolute;left:8384;top:1028;width:230;height:11263" coordorigin="8384,1028" coordsize="230,11263" path="m8411,1069r,-41l8384,1028r,1975l8411,3003r,-821l8614,2182r,-330l8411,1852r,-783xe" fillcolor="#dfdfdf" stroked="f">
              <v:path arrowok="t"/>
            </v:shape>
            <v:shape id="_x0000_s2290" style="position:absolute;left:8384;top:1028;width:230;height:11263" coordorigin="8384,1028" coordsize="230,11263" path="m8614,5442r,-240l8603,5253r-12,51l8580,5355r-12,51l8557,5457r-12,51l8534,5559r-12,51l8511,5661r-12,51l8487,5763r-11,51l8464,5865r-11,51l8441,5967r-11,51l8418,6069r-11,51l8395,6171r-11,51l8384,6577r11,48l8407,6673r11,47l8430,6768r-9,-331l8414,6421r-6,-14l8409,6405r4,-14l8417,6376r5,-16l8427,6342r5,-19l8438,6302r6,-23l8450,6256r6,-26l8458,6223r4,-20l8467,6184r5,-19l8477,6145r4,-19l8486,6106r5,-19l8496,6067r5,-19l8505,6029r5,-20l8515,5990r5,-20l8520,6815r-6,-21l8510,6774r-5,-19l8500,6736r-5,-20l8490,6697r-4,-20l8481,6658r-5,-20l8471,6619r-5,-19l8462,6580r-5,-19l8452,6541r-7,-25l8441,6816r12,48l8464,6912r12,48l8487,7007r12,48l8511,7103r11,48l8534,7199r11,48l8557,7294r11,48l8580,7390r11,48l8603,7486r11,48l8614,7184r-5,-22l8604,7142r-5,-19l8594,7104r-5,-20l8584,7065r-5,-19l8574,7026r-15,-58l8544,6910r,-1042l8558,5811r14,-58l8577,5733r5,-19l8586,5694r5,-19l8596,5656r4,-20l8605,5617r5,-20l8614,5578r,-136xe" fillcolor="#dfdfdf" stroked="f">
              <v:path arrowok="t"/>
            </v:shape>
            <v:shape id="_x0000_s2289" style="position:absolute;left:8384;top:1028;width:230;height:11263" coordorigin="8384,1028" coordsize="230,11263" path="m8411,11381r,-80l8412,11252r,-67l8413,11124r1,-53l8416,11012r2,-61l8422,10887r5,-61l8433,10769r6,-52l8448,10666r13,-52l8487,10574r10,-2l8509,10576r33,61l8554,10689r9,60l8571,10820r4,52l8578,10929r3,66l8583,11043r1,52l8585,11146r1,57l8586,11265r1,115l8587,11962r-176,l8384,12120r,171l8614,12291r,-1008l8613,11200r-1,-79l8611,11046r-1,-74l8608,10905r-2,-63l8603,10765r-4,-70l8594,10623r-6,-60l8580,10486r-11,-78l8557,10348r-24,-80l8498,10232r-7,1l8452,10298r-18,73l8423,10441r-8,62l8411,11409r,-28xe" fillcolor="#dfdfdf" stroked="f">
              <v:path arrowok="t"/>
            </v:shape>
            <v:shape id="_x0000_s2288" style="position:absolute;left:8384;top:1028;width:230;height:11263" coordorigin="8384,1028" coordsize="230,11263" path="m8411,11464r,-55l8410,10549r-2,24l8403,10629r-5,70l8395,10755r-3,59l8390,10877r-2,67l8387,11005r-1,70l8385,11155r-1,92l8384,11322r,798l8411,11962r,-498xe" fillcolor="#dfdfdf" stroked="f">
              <v:path arrowok="t"/>
            </v:shape>
            <v:shape id="_x0000_s2287" style="position:absolute;left:8384;top:1028;width:230;height:11263" coordorigin="8384,1028" coordsize="230,11263" path="m8512,9199r,-242l8512,8919r1,-44l8514,8824r2,-40l8518,8744r3,-45l8524,8662r4,-40l8532,8579r4,-38l8543,8489r5,-38l8553,8410r7,-44l8566,8320r8,-53l8580,8227r5,-39l8591,8148r3,-20l8597,8108r3,-19l8603,8069r3,-20l8608,8029r3,-19l8614,7990r,-415l8611,7597r-3,21l8605,7640r-3,22l8598,7683r-3,22l8592,7727r-3,21l8586,7770r-3,22l8580,7813r-3,22l8573,7857r-3,22l8567,7900r-3,22l8561,7944r-3,21l8555,7987r-4,22l8549,8023r-2,19l8544,8061r-2,19l8539,8100r-2,19l8535,8139r-2,20l8531,8179r-3,20l8526,8220r-1,20l8523,8261r-2,21l8519,8311r-2,17l8516,8346r-1,19l8514,8386r-1,22l8512,8431r-1,24l8509,8481r,-35l8508,8411r,-33l8507,8345r-1,-32l8506,8283r-1,-30l8503,8196r-2,-53l8498,8094r-2,-46l8493,8006r-3,-38l8485,7920r-4,-33l8472,7834r-10,-35l8447,7779r-4,1l8424,7821r-12,62l8408,7912r1,741l8409,8573r1,-25l8410,8500r1,-45l8412,8393r2,-55l8417,8289r5,-63l8429,8167r13,-45l8447,8119r3,1l8467,8185r7,60l8478,8306r2,47l8482,8404r1,49l8484,8508r1,61l8485,8658r,783l8409,9441r-25,109l8384,9771r230,l8614,9441r-102,l8512,9199xe" fillcolor="#dfdfdf" stroked="f">
              <v:path arrowok="t"/>
            </v:shape>
            <v:shape id="_x0000_s2286" style="position:absolute;left:8384;top:1028;width:230;height:11263" coordorigin="8384,1028" coordsize="230,11263" path="m8445,6516r-6,-22l8433,6473r-6,-19l8421,6437r9,331l8441,6816r4,-300xe" fillcolor="#dfdfdf" stroked="f">
              <v:path arrowok="t"/>
            </v:shape>
            <v:shape id="_x0000_s2285" style="position:absolute;left:8384;top:1028;width:230;height:11263" coordorigin="8384,1028" coordsize="230,11263" path="m8384,8997r,553l8409,9441r,-788l8408,7912r-2,17l8400,7983r-4,61l8392,8111r-3,66l8388,8235r-2,66l8385,8373r,52l8384,8510r,60l8384,8997xe" fillcolor="#dfdfdf" stroked="f">
              <v:path arrowok="t"/>
            </v:shape>
            <v:shape id="_x0000_s2284" style="position:absolute;left:8384;top:1028;width:230;height:11263" coordorigin="8384,1028" coordsize="230,11263" path="m8482,3614r,993l8411,4607r,-1350l8384,3257r,1680l8614,4937r,-330l8510,4607r,-1169l8482,3438r,176xe" fillcolor="#dfdfdf" stroked="f">
              <v:path arrowok="t"/>
            </v:shape>
            <v:shape id="_x0000_s2283" style="position:absolute;left:8411;top:10572;width:176;height:1390" coordorigin="8411,10572" coordsize="176,1390" path="m8509,10576r23,32l8542,10637r8,35l8557,10708r6,41l8568,10795r4,43l8575,10872r2,37l8579,10950r2,45l8583,11043r1,36l8584,11111r1,35l8586,11184r,39l8586,11265r1,44l8587,11356r,49l8587,11430r,26l8587,11483r,27l8587,11536r,27l8587,11589r,27l8587,11643r,26l8587,11696r,26l8587,11749r,27l8587,11802r,27l8587,11855r,27l8587,11909r,26l8587,11962r-36,l8531,11962r-20,l8491,11962r-20,l8451,11962r-20,l8411,11962r,-26l8411,11909r,-26l8411,11857r,-26l8411,11805r,-27l8411,11752r,-26l8411,11700r,-26l8411,11648r,-27l8411,11595r,-26l8411,11543r,-26l8411,11491r,-27l8411,11438r,-29l8411,11354r,-53l8412,11252r,-46l8412,11164r1,-40l8414,11088r,-33l8416,11012r1,-38l8420,10929r2,-42l8425,10846r4,-39l8433,10769r4,-35l8442,10700r6,-34l8461,10614r17,-32l8497,10572r12,4xe" filled="f" strokecolor="silver" strokeweight="1.5pt">
              <v:path arrowok="t"/>
            </v:shape>
            <v:shape id="_x0000_s2282" type="#_x0000_t75" style="position:absolute;left:8369;top:5187;width:260;height:4598">
              <v:imagedata r:id="rId12" o:title=""/>
            </v:shape>
            <v:shape id="_x0000_s2281" style="position:absolute;left:8384;top:1028;width:230;height:1974" coordorigin="8384,1028" coordsize="230,1974" path="m8411,1069r,42l8411,1152r,41l8411,1234r,41l8411,1317r,41l8411,1399r,41l8411,1481r,42l8411,1564r,41l8411,1646r,41l8411,1729r,41l8411,1811r,41l8431,1852r20,l8471,1852r20,l8511,1852r40,l8571,1852r20,l8611,1852r3,l8614,1872r,20l8614,1912r,20l8614,1952r,20l8614,1992r,20l8614,2032r,20l8614,2072r,20l8614,2112r,20l8614,2152r,20l8614,2182r-20,l8574,2182r-20,l8534,2182r-20,l8494,2182r-20,l8454,2182r-20,l8411,2182r,41l8411,2264r,41l8411,2346r,41l8411,2428r,41l8411,2510r,41l8411,2592r,41l8411,2674r,41l8411,2756r,41l8411,2838r,41l8411,2920r,42l8411,3003r-27,l8384,2904r,-99l8384,2706r,-98l8384,2509r,-99l8384,2312r,-99l8384,2114r,-99l8384,1917r,-99l8384,1719r,-99l8384,1522r,-99l8384,1324r,-98l8384,1127r,-99l8411,1028r,41xe" filled="f" strokecolor="silver" strokeweight="1.5pt">
              <v:path arrowok="t"/>
            </v:shape>
            <v:shape id="_x0000_s2280" style="position:absolute;left:8384;top:3257;width:230;height:1680" coordorigin="8384,3257" coordsize="230,1680" path="m8411,3324r,68l8411,3459r,68l8411,3594r,68l8411,3729r,68l8411,3864r,68l8411,3999r,68l8411,4135r,67l8411,4270r,67l8411,4405r,67l8411,4540r,67l8482,4607r,-58l8482,4490r,-58l8482,4374r,-59l8482,4257r,-59l8482,4140r,-59l8482,4023r,-59l8482,3906r,-59l8482,3789r,-58l8482,3672r,-58l8482,3555r,-58l8482,3438r28,l8510,3497r,58l8510,3614r,58l8510,3731r,58l8510,3847r,59l8510,3964r,59l8510,4081r,59l8510,4198r,59l8510,4315r,59l8510,4432r,58l8510,4549r,58l8530,4607r20,l8570,4607r44,l8614,4627r,20l8614,4667r,20l8614,4707r,20l8614,4747r,20l8614,4787r,20l8614,4827r,20l8614,4867r,20l8614,4907r,20l8614,4937r-230,l8384,4853r,-84l8384,4685r,-84l8384,4517r,-84l8384,4349r,-84l8384,4181r,-84l8384,4013r,-84l8384,3845r,-84l8384,3677r,-84l8384,3509r,-84l8384,3341r,-84l8411,3257r,67xe" filled="f" strokecolor="silver" strokeweight="1.5pt">
              <v:path arrowok="t"/>
            </v:shape>
            <v:shape id="_x0000_s2279" style="position:absolute;left:8384;top:10232;width:230;height:2059" coordorigin="8384,10232" coordsize="230,2059" path="m8510,10236r34,61l8557,10348r12,60l8576,10452r6,53l8588,10563r4,40l8595,10644r3,43l8601,10729r2,54l8606,10842r1,42l8609,10927r1,45l8611,11028r1,55l8613,11140r,60l8614,11241r,42l8614,11326r,44l8614,11393r,44l8614,11482r,45l8614,11572r,45l8614,11662r,45l8614,11752r,45l8614,11842r,45l8614,11932r,45l8614,12022r,45l8614,12112r,44l8614,12201r,45l8614,12291r-230,l8384,12248r,-42l8384,12163r,-43l8384,12077r,-43l8384,11991r,-43l8384,11905r,-43l8384,11819r,-43l8384,11734r,-43l8384,11648r,-43l8384,11562r,-43l8384,11476r,-43l8384,11376r,-54l8384,11271r,-48l8385,11177r,-43l8385,11094r1,-55l8387,10990r1,-46l8389,10899r2,-43l8392,10814r2,-40l8397,10717r4,-54l8406,10598r4,-49l8415,10503r5,-42l8428,10404r9,-48l8452,10298r19,-45l8498,10232r12,4xe" filled="f" strokecolor="silver" strokeweight="1.5pt">
              <v:path arrowok="t"/>
            </v:shape>
            <w10:wrap anchorx="page"/>
          </v:group>
        </w:pict>
      </w:r>
      <w:r w:rsidR="00C31595">
        <w:t>H</w:t>
      </w:r>
      <w:r w:rsidR="00C31595">
        <w:rPr>
          <w:spacing w:val="1"/>
        </w:rPr>
        <w:t>o</w:t>
      </w:r>
      <w:r w:rsidR="00C31595">
        <w:t>we</w:t>
      </w:r>
      <w:r w:rsidR="00C31595">
        <w:rPr>
          <w:spacing w:val="2"/>
        </w:rPr>
        <w:t>v</w:t>
      </w:r>
      <w:r w:rsidR="00C31595">
        <w:t>e</w:t>
      </w:r>
      <w:r w:rsidR="00C31595">
        <w:rPr>
          <w:spacing w:val="1"/>
        </w:rPr>
        <w:t>r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-1"/>
        </w:rPr>
        <w:t>ss</w:t>
      </w:r>
      <w:r w:rsidR="00C31595">
        <w:rPr>
          <w:spacing w:val="1"/>
        </w:rPr>
        <w:t>u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 xml:space="preserve">a </w:t>
      </w:r>
      <w:r w:rsidR="00C31595">
        <w:rPr>
          <w:spacing w:val="-1"/>
        </w:rPr>
        <w:t>C</w:t>
      </w:r>
      <w:r w:rsidR="00C31595">
        <w:t>e</w:t>
      </w:r>
      <w:r w:rsidR="00C31595">
        <w:rPr>
          <w:spacing w:val="1"/>
        </w:rPr>
        <w:t>r</w:t>
      </w:r>
      <w:r w:rsidR="00C31595">
        <w:t>tifi</w:t>
      </w:r>
      <w:r w:rsidR="00C31595">
        <w:rPr>
          <w:spacing w:val="1"/>
        </w:rPr>
        <w:t>c</w:t>
      </w:r>
      <w:r w:rsidR="00C31595">
        <w:t>ate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Pa</w:t>
      </w:r>
      <w:r w:rsidR="00C31595">
        <w:rPr>
          <w:spacing w:val="1"/>
        </w:rPr>
        <w:t>ym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 xml:space="preserve">a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p</w:t>
      </w:r>
      <w:r w:rsidR="00C31595">
        <w:rPr>
          <w:spacing w:val="1"/>
        </w:rPr>
        <w:t>r</w:t>
      </w:r>
      <w:r w:rsidR="00C31595">
        <w:t>ese</w:t>
      </w:r>
      <w:r w:rsidR="00C31595">
        <w:rPr>
          <w:spacing w:val="1"/>
        </w:rPr>
        <w:t>n</w:t>
      </w:r>
      <w:r w:rsidR="00C31595">
        <w:t>tati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h</w:t>
      </w:r>
      <w:r w:rsidR="00C31595">
        <w:t>as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(1</w:t>
      </w:r>
      <w:r w:rsidR="00C31595">
        <w:t>)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d</w:t>
      </w:r>
      <w:r w:rsidR="00C31595">
        <w:t>e e</w:t>
      </w:r>
      <w:r w:rsidR="00C31595">
        <w:rPr>
          <w:spacing w:val="1"/>
        </w:rPr>
        <w:t>xh</w:t>
      </w:r>
      <w:r w:rsidR="00C31595">
        <w:t>a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ti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t>ti</w:t>
      </w:r>
      <w:r w:rsidR="00C31595">
        <w:rPr>
          <w:spacing w:val="-2"/>
        </w:rPr>
        <w:t>n</w:t>
      </w:r>
      <w:r w:rsidR="00C31595">
        <w:rPr>
          <w:spacing w:val="1"/>
        </w:rPr>
        <w:t>uou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o</w:t>
      </w:r>
      <w:r w:rsidR="00C31595">
        <w:rPr>
          <w:spacing w:val="4"/>
        </w:rPr>
        <w:t>n</w:t>
      </w:r>
      <w:r w:rsidR="00C31595">
        <w:rPr>
          <w:spacing w:val="1"/>
        </w:rPr>
        <w:t>-</w:t>
      </w:r>
      <w:r w:rsidR="00C31595">
        <w:rPr>
          <w:spacing w:val="-1"/>
        </w:rPr>
        <w:t>s</w:t>
      </w:r>
      <w:r w:rsidR="00C31595">
        <w:t>ite</w:t>
      </w:r>
      <w:r w:rsidR="00C31595">
        <w:rPr>
          <w:spacing w:val="-5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c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qu</w:t>
      </w:r>
      <w:r w:rsidR="00C31595">
        <w:rPr>
          <w:spacing w:val="-2"/>
        </w:rPr>
        <w:t>a</w:t>
      </w:r>
      <w:r w:rsidR="00C31595">
        <w:t>lity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qu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tity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ork</w:t>
      </w:r>
      <w:r w:rsidR="00C31595">
        <w:t>;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(</w:t>
      </w:r>
      <w:r w:rsidR="00C31595">
        <w:rPr>
          <w:spacing w:val="1"/>
        </w:rPr>
        <w:t>2</w:t>
      </w:r>
      <w:r w:rsidR="00C31595">
        <w:t>)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v</w:t>
      </w:r>
      <w:r w:rsidR="00C31595">
        <w:t>iew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8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-1"/>
        </w:rPr>
        <w:t>o</w:t>
      </w:r>
      <w:r w:rsidR="00C31595">
        <w:t xml:space="preserve">n 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an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m</w:t>
      </w:r>
      <w:r w:rsidR="00C31595">
        <w:t>et</w:t>
      </w:r>
      <w:r w:rsidR="00C31595">
        <w:rPr>
          <w:spacing w:val="1"/>
        </w:rPr>
        <w:t>hod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t>te</w:t>
      </w:r>
      <w:r w:rsidR="00C31595">
        <w:rPr>
          <w:spacing w:val="-2"/>
        </w:rPr>
        <w:t>c</w:t>
      </w:r>
      <w:r w:rsidR="00C31595">
        <w:rPr>
          <w:spacing w:val="1"/>
        </w:rPr>
        <w:t>hn</w:t>
      </w:r>
      <w:r w:rsidR="00C31595">
        <w:t>i</w:t>
      </w:r>
      <w:r w:rsidR="00C31595">
        <w:rPr>
          <w:spacing w:val="1"/>
        </w:rPr>
        <w:t>qu</w:t>
      </w:r>
      <w:r w:rsidR="00C31595">
        <w:t>es,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s</w:t>
      </w:r>
      <w:r w:rsidR="00C31595">
        <w:t>e</w:t>
      </w:r>
      <w:r w:rsidR="00C31595">
        <w:rPr>
          <w:spacing w:val="1"/>
        </w:rPr>
        <w:t>qu</w:t>
      </w:r>
      <w:r w:rsidR="00C31595">
        <w:t>e</w:t>
      </w:r>
      <w:r w:rsidR="00C31595">
        <w:rPr>
          <w:spacing w:val="1"/>
        </w:rPr>
        <w:t>n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ed</w:t>
      </w:r>
      <w:r w:rsidR="00C31595">
        <w:rPr>
          <w:spacing w:val="-1"/>
        </w:rPr>
        <w:t>u</w:t>
      </w:r>
      <w:r w:rsidR="00C31595">
        <w:rPr>
          <w:spacing w:val="1"/>
        </w:rPr>
        <w:t>r</w:t>
      </w:r>
      <w:r w:rsidR="00C31595">
        <w:t>es;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(3</w:t>
      </w:r>
      <w:r w:rsidR="00C31595">
        <w:t>)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r</w:t>
      </w:r>
      <w:r w:rsidR="00C31595">
        <w:t>e</w:t>
      </w:r>
      <w:r w:rsidR="00C31595">
        <w:rPr>
          <w:spacing w:val="1"/>
        </w:rPr>
        <w:t>v</w:t>
      </w:r>
      <w:r w:rsidR="00C31595">
        <w:t>iew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c</w:t>
      </w:r>
      <w:r w:rsidR="00C31595">
        <w:rPr>
          <w:spacing w:val="1"/>
        </w:rPr>
        <w:t>op</w:t>
      </w:r>
      <w:r w:rsidR="00C31595">
        <w:t>ies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</w:t>
      </w:r>
      <w:r w:rsidR="00C31595">
        <w:rPr>
          <w:spacing w:val="-1"/>
        </w:rPr>
        <w:t>s</w:t>
      </w:r>
      <w:r w:rsidR="00C31595">
        <w:t>itio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12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ei</w:t>
      </w:r>
      <w:r w:rsidR="00C31595">
        <w:rPr>
          <w:spacing w:val="1"/>
        </w:rPr>
        <w:t>v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rPr>
          <w:spacing w:val="-2"/>
        </w:rPr>
        <w:t>f</w:t>
      </w:r>
      <w:r w:rsidR="00C31595">
        <w:rPr>
          <w:spacing w:val="1"/>
        </w:rPr>
        <w:t>ro</w:t>
      </w:r>
      <w:r w:rsidR="00C31595">
        <w:t>m S</w:t>
      </w:r>
      <w:r w:rsidR="00C31595">
        <w:rPr>
          <w:spacing w:val="1"/>
        </w:rPr>
        <w:t>ub</w:t>
      </w:r>
      <w:r w:rsidR="00C31595"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12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rPr>
          <w:spacing w:val="-1"/>
        </w:rPr>
        <w:t>p</w:t>
      </w:r>
      <w:r w:rsidR="00C31595">
        <w:rPr>
          <w:spacing w:val="1"/>
        </w:rPr>
        <w:t>p</w:t>
      </w:r>
      <w:r w:rsidR="00C31595">
        <w:t>lie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d</w:t>
      </w:r>
      <w:r w:rsidR="00C31595">
        <w:t>ata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rPr>
          <w:spacing w:val="1"/>
        </w:rPr>
        <w:t>qu</w:t>
      </w:r>
      <w:r w:rsidR="00C31595">
        <w:t>ested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ub</w:t>
      </w:r>
      <w:r w:rsidR="00C31595">
        <w:rPr>
          <w:spacing w:val="-1"/>
        </w:rPr>
        <w:t>s</w:t>
      </w:r>
      <w:r w:rsidR="00C31595">
        <w:t>ta</w:t>
      </w:r>
      <w:r w:rsidR="00C31595">
        <w:rPr>
          <w:spacing w:val="1"/>
        </w:rPr>
        <w:t>n</w:t>
      </w:r>
      <w:r w:rsidR="00C31595">
        <w:t>tiate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</w:t>
      </w:r>
      <w:r w:rsidR="00C31595">
        <w:rPr>
          <w:spacing w:val="-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gh</w:t>
      </w:r>
      <w:r w:rsidR="00C31595">
        <w:t>t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ym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 xml:space="preserve">t;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(</w:t>
      </w:r>
      <w:r w:rsidR="00C31595">
        <w:rPr>
          <w:spacing w:val="-1"/>
        </w:rPr>
        <w:t>4</w:t>
      </w:r>
      <w:r w:rsidR="00C31595">
        <w:t>)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x</w:t>
      </w:r>
      <w:r w:rsidR="00C31595">
        <w:t>a</w:t>
      </w:r>
      <w:r w:rsidR="00C31595">
        <w:rPr>
          <w:spacing w:val="1"/>
        </w:rPr>
        <w:t>m</w:t>
      </w:r>
      <w:r w:rsidR="00C31595">
        <w:t>i</w:t>
      </w:r>
      <w:r w:rsidR="00C31595">
        <w:rPr>
          <w:spacing w:val="1"/>
        </w:rPr>
        <w:t>n</w:t>
      </w:r>
      <w:r w:rsidR="00C31595">
        <w:t>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1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3"/>
        </w:rPr>
        <w:t>s</w:t>
      </w:r>
      <w:r w:rsidR="00C31595">
        <w:t>c</w:t>
      </w:r>
      <w:r w:rsidR="00C31595">
        <w:rPr>
          <w:spacing w:val="1"/>
        </w:rPr>
        <w:t>er</w:t>
      </w:r>
      <w:r w:rsidR="00C31595">
        <w:t>tain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ho</w:t>
      </w:r>
      <w:r w:rsidR="00C31595">
        <w:t>w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ur</w:t>
      </w:r>
      <w:r w:rsidR="00C31595">
        <w:rPr>
          <w:spacing w:val="-1"/>
        </w:rPr>
        <w:t>pos</w:t>
      </w:r>
      <w:r w:rsidR="00C31595">
        <w:t>e</w:t>
      </w:r>
      <w:r w:rsidR="00C31595">
        <w:rPr>
          <w:spacing w:val="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h</w:t>
      </w:r>
      <w:r w:rsidR="00C31595">
        <w:t>as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ey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2"/>
        </w:rPr>
        <w:t>e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ou</w:t>
      </w:r>
      <w:r w:rsidR="00C31595">
        <w:rPr>
          <w:spacing w:val="-1"/>
        </w:rPr>
        <w:t>s</w:t>
      </w:r>
      <w:r w:rsidR="00C31595">
        <w:t>ly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p</w:t>
      </w:r>
      <w:r w:rsidR="00C31595">
        <w:t>aid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o</w:t>
      </w:r>
      <w:r w:rsidR="00C31595">
        <w:t>n 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oun</w:t>
      </w:r>
      <w:r w:rsidR="00C31595">
        <w:t>t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rPr>
          <w:spacing w:val="-1"/>
        </w:rPr>
        <w:t>m</w:t>
      </w:r>
      <w:r w:rsidR="00C31595">
        <w:t>.</w:t>
      </w:r>
    </w:p>
    <w:p w14:paraId="71F9899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D2095B7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9.5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Dec</w:t>
      </w:r>
      <w:r>
        <w:rPr>
          <w:rFonts w:ascii="Arial Narrow" w:eastAsia="Arial Narrow" w:hAnsi="Arial Narrow" w:cs="Arial Narrow"/>
          <w:b/>
          <w:spacing w:val="1"/>
        </w:rPr>
        <w:t>i</w:t>
      </w:r>
      <w:r>
        <w:rPr>
          <w:rFonts w:ascii="Arial Narrow" w:eastAsia="Arial Narrow" w:hAnsi="Arial Narrow" w:cs="Arial Narrow"/>
          <w:b/>
        </w:rPr>
        <w:t>si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Wit</w:t>
      </w:r>
      <w:r>
        <w:rPr>
          <w:rFonts w:ascii="Arial Narrow" w:eastAsia="Arial Narrow" w:hAnsi="Arial Narrow" w:cs="Arial Narrow"/>
          <w:b/>
          <w:spacing w:val="1"/>
        </w:rPr>
        <w:t>hho</w:t>
      </w:r>
      <w:r>
        <w:rPr>
          <w:rFonts w:ascii="Arial Narrow" w:eastAsia="Arial Narrow" w:hAnsi="Arial Narrow" w:cs="Arial Narrow"/>
          <w:b/>
        </w:rPr>
        <w:t>ld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Ce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at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361C4CF2" w14:textId="77777777" w:rsidR="000B27D3" w:rsidRDefault="00C31595">
      <w:pPr>
        <w:spacing w:before="1"/>
        <w:ind w:left="101" w:right="99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9.5.1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t>wit</w:t>
      </w:r>
      <w:r>
        <w:rPr>
          <w:spacing w:val="1"/>
        </w:rPr>
        <w:t>hho</w:t>
      </w:r>
      <w:r>
        <w:t>ld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ho</w:t>
      </w:r>
      <w:r>
        <w:t>le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t,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rPr>
          <w:spacing w:val="-3"/>
        </w:rPr>
        <w:t>l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 xml:space="preserve">to </w:t>
      </w:r>
      <w:r>
        <w:rPr>
          <w:spacing w:val="1"/>
        </w:rPr>
        <w:t>pro</w:t>
      </w:r>
      <w:r>
        <w:t>tect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-5"/>
        </w:rPr>
        <w:t xml:space="preserve"> </w:t>
      </w:r>
      <w:r>
        <w:t>if 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op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on</w:t>
      </w:r>
      <w:r>
        <w:t>s</w:t>
      </w:r>
      <w:r>
        <w:rPr>
          <w:spacing w:val="-1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1"/>
        </w:rPr>
        <w:t>4</w:t>
      </w:r>
      <w:r>
        <w:t>.2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1"/>
        </w:rPr>
        <w:t>nno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e.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is</w:t>
      </w:r>
      <w:r>
        <w:rPr>
          <w:spacing w:val="1"/>
        </w:rPr>
        <w:t xml:space="preserve"> un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er</w:t>
      </w:r>
      <w:r>
        <w:t>tify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</w:t>
      </w:r>
      <w:r>
        <w:rPr>
          <w:spacing w:val="1"/>
        </w:rPr>
        <w:t>oun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licati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-3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anno</w:t>
      </w:r>
      <w:r>
        <w:t>t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gr</w:t>
      </w:r>
      <w:r>
        <w:t>ee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ed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mo</w:t>
      </w:r>
      <w:r>
        <w:rPr>
          <w:spacing w:val="-1"/>
        </w:rPr>
        <w:t>u</w:t>
      </w:r>
      <w:r>
        <w:rPr>
          <w:spacing w:val="1"/>
        </w:rPr>
        <w:t>n</w:t>
      </w:r>
      <w:r>
        <w:t>t,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promp</w:t>
      </w:r>
      <w:r>
        <w:t>tly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4"/>
        </w:rPr>
        <w:t>i</w:t>
      </w:r>
      <w:r>
        <w:rPr>
          <w:spacing w:val="1"/>
        </w:rPr>
        <w:t>f</w:t>
      </w:r>
      <w:r>
        <w:t>icate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</w:t>
      </w:r>
      <w:r>
        <w:rPr>
          <w:spacing w:val="1"/>
        </w:rPr>
        <w:t>oun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</w:t>
      </w:r>
      <w:r>
        <w:rPr>
          <w:spacing w:val="-2"/>
        </w:rPr>
        <w:t>c</w:t>
      </w:r>
      <w:r>
        <w:t>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</w:p>
    <w:p w14:paraId="76C0B3FB" w14:textId="77777777" w:rsidR="000B27D3" w:rsidRDefault="00C31595">
      <w:pPr>
        <w:ind w:left="101" w:right="1055"/>
      </w:pP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on</w:t>
      </w:r>
      <w:r>
        <w:t>s</w:t>
      </w:r>
      <w:r>
        <w:rPr>
          <w:spacing w:val="-1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wit</w:t>
      </w:r>
      <w:r>
        <w:rPr>
          <w:spacing w:val="1"/>
        </w:rPr>
        <w:t>hho</w:t>
      </w:r>
      <w:r>
        <w:t>ld</w:t>
      </w:r>
      <w:r>
        <w:rPr>
          <w:spacing w:val="-6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or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tly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ov</w:t>
      </w:r>
      <w:r>
        <w:rPr>
          <w:spacing w:val="-2"/>
        </w:rPr>
        <w:t>e</w:t>
      </w:r>
      <w:r>
        <w:rPr>
          <w:spacing w:val="1"/>
        </w:rPr>
        <w:t>r</w:t>
      </w:r>
      <w:r>
        <w:t>ed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nu</w:t>
      </w:r>
      <w:r>
        <w:t>llify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ho</w:t>
      </w:r>
      <w:r>
        <w:t>le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9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1"/>
        </w:rPr>
        <w:t>ou</w:t>
      </w:r>
      <w:r>
        <w:rPr>
          <w:spacing w:val="-1"/>
        </w:rPr>
        <w:t>s</w:t>
      </w:r>
      <w:r>
        <w:t>ly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op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pro</w:t>
      </w:r>
      <w:r>
        <w:t>tect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ro</w:t>
      </w:r>
      <w:r>
        <w:t>m</w:t>
      </w:r>
      <w:r>
        <w:rPr>
          <w:spacing w:val="-3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 xml:space="preserve">is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le,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lting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ts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e</w:t>
      </w:r>
      <w:r>
        <w:t>c</w:t>
      </w:r>
      <w:r>
        <w:rPr>
          <w:spacing w:val="1"/>
        </w:rPr>
        <w:t>a</w:t>
      </w:r>
      <w:r>
        <w:rPr>
          <w:spacing w:val="2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</w:p>
    <w:p w14:paraId="59C59CBE" w14:textId="77777777" w:rsidR="000B27D3" w:rsidRDefault="00C31595">
      <w:pPr>
        <w:spacing w:before="36"/>
        <w:ind w:left="819"/>
      </w:pPr>
      <w:r>
        <w:rPr>
          <w:rFonts w:ascii="Arial Narrow" w:eastAsia="Arial Narrow" w:hAnsi="Arial Narrow" w:cs="Arial Narrow"/>
          <w:b/>
        </w:rPr>
        <w:t xml:space="preserve">.1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d</w:t>
      </w:r>
      <w:r>
        <w:t>ie</w:t>
      </w:r>
      <w:r>
        <w:rPr>
          <w:spacing w:val="1"/>
        </w:rPr>
        <w:t>d</w:t>
      </w:r>
      <w:r>
        <w:t>;</w:t>
      </w:r>
    </w:p>
    <w:p w14:paraId="0D1B08E8" w14:textId="77777777" w:rsidR="000B27D3" w:rsidRDefault="00C31595">
      <w:pPr>
        <w:tabs>
          <w:tab w:val="left" w:pos="1300"/>
        </w:tabs>
        <w:spacing w:before="45" w:line="247" w:lineRule="auto"/>
        <w:ind w:left="1287" w:right="1629" w:hanging="468"/>
      </w:pP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t</w:t>
      </w:r>
      <w:r>
        <w:rPr>
          <w:spacing w:val="1"/>
        </w:rPr>
        <w:t>h</w:t>
      </w:r>
      <w:r>
        <w:t>ird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3"/>
        </w:rPr>
        <w:t xml:space="preserve"> </w:t>
      </w:r>
      <w:r>
        <w:t>clai</w:t>
      </w:r>
      <w:r>
        <w:rPr>
          <w:spacing w:val="1"/>
        </w:rPr>
        <w:t>m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iled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nd</w:t>
      </w:r>
      <w:r>
        <w:t>ica</w:t>
      </w:r>
      <w:r>
        <w:rPr>
          <w:spacing w:val="-2"/>
        </w:rPr>
        <w:t>t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ob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t>iling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cl</w:t>
      </w:r>
      <w:r>
        <w:rPr>
          <w:spacing w:val="-2"/>
        </w:rPr>
        <w:t>a</w:t>
      </w:r>
      <w:r>
        <w:t>i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un</w:t>
      </w:r>
      <w:r>
        <w:t xml:space="preserve">less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ity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-2"/>
        </w:rPr>
        <w:t>c</w:t>
      </w:r>
      <w:r>
        <w:t>t</w:t>
      </w:r>
      <w:r>
        <w:rPr>
          <w:spacing w:val="1"/>
        </w:rPr>
        <w:t>or</w:t>
      </w:r>
      <w:r>
        <w:t>;</w:t>
      </w:r>
    </w:p>
    <w:p w14:paraId="613164A0" w14:textId="77777777" w:rsidR="000B27D3" w:rsidRDefault="00C31595">
      <w:pPr>
        <w:tabs>
          <w:tab w:val="left" w:pos="1300"/>
        </w:tabs>
        <w:spacing w:before="28" w:line="250" w:lineRule="auto"/>
        <w:ind w:left="1287" w:right="1033" w:hanging="468"/>
      </w:pP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rop</w:t>
      </w:r>
      <w:r>
        <w:t>e</w:t>
      </w:r>
      <w:r>
        <w:rPr>
          <w:spacing w:val="1"/>
        </w:rPr>
        <w:t>r</w:t>
      </w:r>
      <w:r>
        <w:rPr>
          <w:spacing w:val="-3"/>
        </w:rPr>
        <w:t>l</w:t>
      </w:r>
      <w:r>
        <w:t>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</w:t>
      </w:r>
      <w:r>
        <w:t>lie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>bor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 xml:space="preserve">ials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t;</w:t>
      </w:r>
    </w:p>
    <w:p w14:paraId="3EEE3EBE" w14:textId="77777777" w:rsidR="000B27D3" w:rsidRDefault="00C31595">
      <w:pPr>
        <w:spacing w:before="26"/>
        <w:ind w:left="819"/>
      </w:pPr>
      <w:r>
        <w:rPr>
          <w:rFonts w:ascii="Arial Narrow" w:eastAsia="Arial Narrow" w:hAnsi="Arial Narrow" w:cs="Arial Narrow"/>
          <w:b/>
        </w:rPr>
        <w:t xml:space="preserve">.4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a</w:t>
      </w:r>
      <w:r>
        <w:t>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an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le</w:t>
      </w:r>
      <w:r>
        <w:rPr>
          <w:spacing w:val="-2"/>
        </w:rPr>
        <w:t>t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u</w:t>
      </w:r>
      <w:r>
        <w:rPr>
          <w:spacing w:val="1"/>
        </w:rPr>
        <w:t>np</w:t>
      </w:r>
      <w:r>
        <w:t>aid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ala</w:t>
      </w:r>
      <w:r>
        <w:rPr>
          <w:spacing w:val="2"/>
        </w:rPr>
        <w:t>n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um</w:t>
      </w:r>
      <w:r>
        <w:t>;</w:t>
      </w:r>
    </w:p>
    <w:p w14:paraId="54E9D916" w14:textId="77777777" w:rsidR="000B27D3" w:rsidRDefault="00C31595">
      <w:pPr>
        <w:spacing w:before="45"/>
        <w:ind w:left="819"/>
      </w:pPr>
      <w:r>
        <w:rPr>
          <w:rFonts w:ascii="Arial Narrow" w:eastAsia="Arial Narrow" w:hAnsi="Arial Narrow" w:cs="Arial Narrow"/>
          <w:b/>
        </w:rPr>
        <w:t xml:space="preserve">.5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a 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;</w:t>
      </w:r>
    </w:p>
    <w:p w14:paraId="2A3A0792" w14:textId="77777777" w:rsidR="000B27D3" w:rsidRDefault="00C31595">
      <w:pPr>
        <w:tabs>
          <w:tab w:val="left" w:pos="1300"/>
        </w:tabs>
        <w:spacing w:before="45" w:line="250" w:lineRule="auto"/>
        <w:ind w:left="1287" w:right="978" w:hanging="468"/>
      </w:pPr>
      <w:r>
        <w:rPr>
          <w:rFonts w:ascii="Arial Narrow" w:eastAsia="Arial Narrow" w:hAnsi="Arial Narrow" w:cs="Arial Narrow"/>
          <w:b/>
        </w:rPr>
        <w:t>.6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a</w:t>
      </w:r>
      <w:r>
        <w:t>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le</w:t>
      </w:r>
      <w:r>
        <w:rPr>
          <w:spacing w:val="-2"/>
        </w:rPr>
        <w:t>t</w:t>
      </w:r>
      <w:r>
        <w:t>ed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rPr>
          <w:spacing w:val="-2"/>
        </w:rPr>
        <w:t>e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unp</w:t>
      </w:r>
      <w:r>
        <w:t>a</w:t>
      </w:r>
      <w:r>
        <w:rPr>
          <w:spacing w:val="-2"/>
        </w:rPr>
        <w:t>i</w:t>
      </w:r>
      <w:r>
        <w:t xml:space="preserve">d </w:t>
      </w:r>
      <w:r>
        <w:rPr>
          <w:spacing w:val="1"/>
        </w:rPr>
        <w:t>b</w:t>
      </w:r>
      <w:r>
        <w:t>ala</w:t>
      </w:r>
      <w:r>
        <w:rPr>
          <w:spacing w:val="2"/>
        </w:rPr>
        <w:t>n</w:t>
      </w:r>
      <w:r>
        <w:t>ce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ou</w:t>
      </w:r>
      <w:r>
        <w:t>ld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ov</w:t>
      </w:r>
      <w:r>
        <w:t>er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li</w:t>
      </w:r>
      <w:r>
        <w:rPr>
          <w:spacing w:val="1"/>
        </w:rPr>
        <w:t>qu</w:t>
      </w:r>
      <w:r>
        <w:t>i</w:t>
      </w:r>
      <w:r>
        <w:rPr>
          <w:spacing w:val="1"/>
        </w:rPr>
        <w:t>d</w:t>
      </w:r>
      <w:r>
        <w:t>ated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tici</w:t>
      </w:r>
      <w:r>
        <w:rPr>
          <w:spacing w:val="1"/>
        </w:rPr>
        <w:t>p</w:t>
      </w:r>
      <w:r>
        <w:t>ated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t>la</w:t>
      </w:r>
      <w:r>
        <w:rPr>
          <w:spacing w:val="1"/>
        </w:rPr>
        <w:t>y</w:t>
      </w:r>
      <w:r>
        <w:t>;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</w:p>
    <w:p w14:paraId="0F413912" w14:textId="77777777" w:rsidR="000B27D3" w:rsidRDefault="00C31595">
      <w:pPr>
        <w:spacing w:before="26"/>
        <w:ind w:left="819"/>
      </w:pPr>
      <w:r>
        <w:rPr>
          <w:rFonts w:ascii="Arial Narrow" w:eastAsia="Arial Narrow" w:hAnsi="Arial Narrow" w:cs="Arial Narrow"/>
          <w:b/>
        </w:rPr>
        <w:t xml:space="preserve">.7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e</w:t>
      </w:r>
      <w:r>
        <w:rPr>
          <w:spacing w:val="1"/>
        </w:rPr>
        <w:t>a</w:t>
      </w:r>
      <w:r>
        <w:t>ted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ar</w:t>
      </w:r>
      <w:r>
        <w:rPr>
          <w:spacing w:val="-2"/>
        </w:rPr>
        <w:t>r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ou</w:t>
      </w:r>
      <w:r>
        <w:t>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t>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54371086" w14:textId="77777777" w:rsidR="000B27D3" w:rsidRDefault="000B27D3">
      <w:pPr>
        <w:spacing w:before="6" w:line="280" w:lineRule="exact"/>
        <w:rPr>
          <w:sz w:val="28"/>
          <w:szCs w:val="28"/>
        </w:rPr>
      </w:pPr>
    </w:p>
    <w:p w14:paraId="5F81CC3B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9.5.2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sp</w:t>
      </w:r>
      <w:r>
        <w:rPr>
          <w:spacing w:val="1"/>
        </w:rPr>
        <w:t>u</w:t>
      </w:r>
      <w:r>
        <w:t>tes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g</w:t>
      </w:r>
      <w:r>
        <w:t>a</w:t>
      </w:r>
      <w:r>
        <w:rPr>
          <w:spacing w:val="1"/>
        </w:rPr>
        <w:t>rd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tificate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5</w:t>
      </w:r>
      <w:r>
        <w:t>.</w:t>
      </w:r>
      <w:r>
        <w:rPr>
          <w:spacing w:val="-1"/>
        </w:rPr>
        <w:t>1</w:t>
      </w:r>
      <w:r>
        <w:t>,</w:t>
      </w:r>
      <w:r>
        <w:rPr>
          <w:spacing w:val="-3"/>
        </w:rPr>
        <w:t xml:space="preserve"> </w:t>
      </w:r>
      <w:r>
        <w:t>in</w:t>
      </w:r>
    </w:p>
    <w:p w14:paraId="1184CE53" w14:textId="77777777" w:rsidR="000B27D3" w:rsidRDefault="00C31595">
      <w:pPr>
        <w:ind w:left="101"/>
      </w:pPr>
      <w:r>
        <w:t>w</w:t>
      </w:r>
      <w:r>
        <w:rPr>
          <w:spacing w:val="1"/>
        </w:rPr>
        <w:t>ho</w:t>
      </w:r>
      <w:r>
        <w:t>le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t,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t>.</w:t>
      </w:r>
    </w:p>
    <w:p w14:paraId="2EEC064B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FBA314E" w14:textId="77777777" w:rsidR="000B27D3" w:rsidRDefault="00C31595">
      <w:pPr>
        <w:ind w:left="101" w:right="105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9.5.3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it</w:t>
      </w:r>
      <w:r>
        <w:rPr>
          <w:spacing w:val="1"/>
        </w:rPr>
        <w:t>hho</w:t>
      </w:r>
      <w:r>
        <w:t>l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1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mov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mo</w:t>
      </w:r>
      <w:r>
        <w:rPr>
          <w:spacing w:val="-1"/>
        </w:rPr>
        <w:t>u</w:t>
      </w:r>
      <w:r>
        <w:rPr>
          <w:spacing w:val="1"/>
        </w:rPr>
        <w:t>n</w:t>
      </w:r>
      <w:r>
        <w:t>ts</w:t>
      </w:r>
      <w:r>
        <w:rPr>
          <w:spacing w:val="-8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o</w:t>
      </w:r>
      <w:r>
        <w:rPr>
          <w:spacing w:val="1"/>
        </w:rPr>
        <w:t>u</w:t>
      </w:r>
      <w:r>
        <w:rPr>
          <w:spacing w:val="-1"/>
        </w:rPr>
        <w:t>s</w:t>
      </w:r>
      <w:r>
        <w:t>ly wit</w:t>
      </w:r>
      <w:r>
        <w:rPr>
          <w:spacing w:val="1"/>
        </w:rPr>
        <w:t>hh</w:t>
      </w:r>
      <w:r>
        <w:t>el</w:t>
      </w:r>
      <w:r>
        <w:rPr>
          <w:spacing w:val="1"/>
        </w:rPr>
        <w:t>d</w:t>
      </w:r>
      <w:r>
        <w:t>.</w:t>
      </w:r>
    </w:p>
    <w:p w14:paraId="150250CF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14E2D604" w14:textId="77777777" w:rsidR="000B27D3" w:rsidRDefault="00C31595">
      <w:pPr>
        <w:ind w:left="101" w:right="101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9.5.4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</w:t>
      </w:r>
      <w:r>
        <w:rPr>
          <w:spacing w:val="-1"/>
        </w:rPr>
        <w:t>h</w:t>
      </w:r>
      <w:r>
        <w:rPr>
          <w:spacing w:val="1"/>
        </w:rPr>
        <w:t>o</w:t>
      </w:r>
      <w:r>
        <w:t>l</w:t>
      </w:r>
      <w:r>
        <w:rPr>
          <w:spacing w:val="1"/>
        </w:rPr>
        <w:t>d</w:t>
      </w:r>
      <w:r>
        <w:t>s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9</w:t>
      </w:r>
      <w:r>
        <w:t>.</w:t>
      </w:r>
      <w:r>
        <w:rPr>
          <w:spacing w:val="1"/>
        </w:rPr>
        <w:t>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</w:t>
      </w:r>
      <w:r>
        <w:t>le</w:t>
      </w:r>
      <w:r>
        <w:rPr>
          <w:spacing w:val="-3"/>
        </w:rPr>
        <w:t xml:space="preserve"> </w:t>
      </w:r>
      <w:r>
        <w:rPr>
          <w:spacing w:val="1"/>
        </w:rPr>
        <w:t>op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, 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t>j</w:t>
      </w:r>
      <w:r>
        <w:rPr>
          <w:spacing w:val="1"/>
        </w:rPr>
        <w:t>o</w:t>
      </w:r>
      <w:r>
        <w:t>i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ch</w:t>
      </w:r>
      <w:r>
        <w:t>e</w:t>
      </w:r>
      <w:r>
        <w:rPr>
          <w:spacing w:val="1"/>
        </w:rPr>
        <w:t>ck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upp</w:t>
      </w:r>
      <w:r>
        <w:t>lier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1"/>
        </w:rPr>
        <w:t>o</w:t>
      </w:r>
      <w:r>
        <w:t>m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ailed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 xml:space="preserve">e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ly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rfor</w:t>
      </w:r>
      <w:r>
        <w:rPr>
          <w:spacing w:val="6"/>
        </w:rPr>
        <w:t>m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</w:t>
      </w:r>
      <w:r>
        <w:t>ita</w:t>
      </w:r>
      <w:r>
        <w:rPr>
          <w:spacing w:val="1"/>
        </w:rPr>
        <w:t>b</w:t>
      </w:r>
      <w:r>
        <w:t>ly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d</w:t>
      </w:r>
      <w:r>
        <w:t>.</w:t>
      </w:r>
      <w:r>
        <w:rPr>
          <w:spacing w:val="-7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 j</w:t>
      </w:r>
      <w:r>
        <w:rPr>
          <w:spacing w:val="1"/>
        </w:rPr>
        <w:t>o</w:t>
      </w:r>
      <w:r>
        <w:t>i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ch</w:t>
      </w:r>
      <w:r>
        <w:t>e</w:t>
      </w:r>
      <w:r>
        <w:rPr>
          <w:spacing w:val="1"/>
        </w:rPr>
        <w:t>ck</w:t>
      </w:r>
      <w:r>
        <w:t>,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t>lect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x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.</w:t>
      </w:r>
    </w:p>
    <w:p w14:paraId="5D390F7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114763E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9.6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  <w:spacing w:val="1"/>
        </w:rPr>
        <w:t>rogr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Pay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s</w:t>
      </w:r>
    </w:p>
    <w:p w14:paraId="39091312" w14:textId="77777777" w:rsidR="000B27D3" w:rsidRDefault="00C31595">
      <w:pPr>
        <w:spacing w:before="1"/>
        <w:ind w:left="101" w:right="136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9.6.1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nn</w:t>
      </w:r>
      <w:r>
        <w:t>er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 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proofErr w:type="gramStart"/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itect.</w:t>
      </w:r>
    </w:p>
    <w:p w14:paraId="2C2D7EC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8650E40" w14:textId="77777777" w:rsidR="000B27D3" w:rsidRDefault="00C31595">
      <w:pPr>
        <w:ind w:left="101" w:right="95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9.6.2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t>later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s</w:t>
      </w:r>
      <w:r>
        <w:t>e</w:t>
      </w:r>
      <w:r>
        <w:rPr>
          <w:spacing w:val="1"/>
        </w:rPr>
        <w:t>v</w:t>
      </w:r>
      <w:r>
        <w:t>en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fr</w:t>
      </w:r>
      <w:r>
        <w:rPr>
          <w:spacing w:val="-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t>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mo</w:t>
      </w:r>
      <w:r>
        <w:rPr>
          <w:spacing w:val="-1"/>
        </w:rPr>
        <w:t>u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t>lecti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c</w:t>
      </w:r>
      <w:r>
        <w:rPr>
          <w:spacing w:val="1"/>
        </w:rPr>
        <w:t>en</w:t>
      </w:r>
      <w:r>
        <w:t>ta</w:t>
      </w:r>
      <w:r>
        <w:rPr>
          <w:spacing w:val="1"/>
        </w:rPr>
        <w:t>g</w:t>
      </w:r>
      <w:r>
        <w:t>es</w:t>
      </w:r>
      <w:r>
        <w:rPr>
          <w:spacing w:val="-9"/>
        </w:rPr>
        <w:t xml:space="preserve"> </w:t>
      </w:r>
      <w:proofErr w:type="gramStart"/>
      <w:r>
        <w:t>act</w:t>
      </w:r>
      <w:r>
        <w:rPr>
          <w:spacing w:val="1"/>
        </w:rPr>
        <w:t>u</w:t>
      </w:r>
      <w:r>
        <w:t>ally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etai</w:t>
      </w:r>
      <w:r>
        <w:rPr>
          <w:spacing w:val="2"/>
        </w:rPr>
        <w:t>n</w:t>
      </w:r>
      <w:r>
        <w:t>ed</w:t>
      </w:r>
      <w:proofErr w:type="gramEnd"/>
      <w:r>
        <w:rPr>
          <w:spacing w:val="-7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5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or’</w:t>
      </w:r>
      <w:r>
        <w:t>s</w:t>
      </w:r>
      <w:r>
        <w:rPr>
          <w:spacing w:val="-1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all,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opr</w:t>
      </w:r>
      <w:r>
        <w:t>iate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</w:p>
    <w:p w14:paraId="07E0A06B" w14:textId="77777777" w:rsidR="000B27D3" w:rsidRDefault="00C31595">
      <w:pPr>
        <w:spacing w:line="220" w:lineRule="exact"/>
        <w:ind w:left="101"/>
      </w:pPr>
      <w:r>
        <w:t>with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1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s</w:t>
      </w:r>
      <w:r>
        <w:rPr>
          <w:spacing w:val="-1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nn</w:t>
      </w:r>
      <w:r>
        <w:rPr>
          <w:spacing w:val="-2"/>
        </w:rPr>
        <w:t>e</w:t>
      </w:r>
      <w:r>
        <w:rPr>
          <w:spacing w:val="1"/>
        </w:rPr>
        <w:t>r</w:t>
      </w:r>
      <w:r>
        <w:t>.</w:t>
      </w:r>
    </w:p>
    <w:p w14:paraId="4F76E351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1EFB67FB" w14:textId="77777777" w:rsidR="000B27D3" w:rsidRDefault="00C31595">
      <w:pPr>
        <w:ind w:left="101" w:right="10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9.6.3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qu</w:t>
      </w:r>
      <w:r>
        <w:t>est,</w:t>
      </w:r>
      <w:r>
        <w:rPr>
          <w:spacing w:val="-6"/>
        </w:rPr>
        <w:t xml:space="preserve"> </w:t>
      </w:r>
      <w:r>
        <w:rPr>
          <w:spacing w:val="1"/>
        </w:rPr>
        <w:t>fu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 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 xml:space="preserve">if </w:t>
      </w:r>
      <w:r>
        <w:rPr>
          <w:spacing w:val="-1"/>
        </w:rPr>
        <w:t>p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tica</w:t>
      </w:r>
      <w:r>
        <w:rPr>
          <w:spacing w:val="2"/>
        </w:rPr>
        <w:t>b</w:t>
      </w:r>
      <w:r>
        <w:t>le,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g</w:t>
      </w:r>
      <w:r>
        <w:t>a</w:t>
      </w:r>
      <w:r>
        <w:rPr>
          <w:spacing w:val="-1"/>
        </w:rPr>
        <w:t>r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c</w:t>
      </w:r>
      <w:r>
        <w:rPr>
          <w:spacing w:val="1"/>
        </w:rPr>
        <w:t>en</w:t>
      </w:r>
      <w:r>
        <w:t>ta</w:t>
      </w:r>
      <w:r>
        <w:rPr>
          <w:spacing w:val="1"/>
        </w:rPr>
        <w:t>g</w:t>
      </w:r>
      <w:r>
        <w:t>es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 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un</w:t>
      </w:r>
      <w:r>
        <w:t>ts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pp</w:t>
      </w:r>
      <w:r>
        <w:t>li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3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t>ta</w:t>
      </w:r>
      <w:r>
        <w:rPr>
          <w:spacing w:val="1"/>
        </w:rPr>
        <w:t>k</w:t>
      </w:r>
      <w:r>
        <w:t>en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rPr>
          <w:spacing w:val="-3"/>
        </w:rPr>
        <w:t>i</w:t>
      </w:r>
      <w:r>
        <w:t>tect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un</w:t>
      </w:r>
      <w:r>
        <w:t xml:space="preserve">t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do</w:t>
      </w:r>
      <w:r>
        <w:rPr>
          <w:spacing w:val="5"/>
        </w:rPr>
        <w:t>n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.</w:t>
      </w:r>
    </w:p>
    <w:p w14:paraId="2DD0BB9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BB93432" w14:textId="77777777" w:rsidR="000B27D3" w:rsidRDefault="00F027BE">
      <w:pPr>
        <w:ind w:left="101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35961372">
          <v:group id="_x0000_s2276" style="position:absolute;left:0;text-align:left;margin-left:50.05pt;margin-top:22.9pt;width:499.65pt;height:0;z-index:-2256;mso-position-horizontal-relative:page" coordorigin="1001,458" coordsize="9993,0">
            <v:shape id="_x0000_s2277" style="position:absolute;left:1001;top:458;width:9993;height:0" coordorigin="1001,458" coordsize="9993,0" path="m1001,458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9.6.4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h</w:t>
      </w:r>
      <w:r w:rsidR="00C31595">
        <w:t>as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g</w:t>
      </w:r>
      <w:r w:rsidR="00C31595">
        <w:rPr>
          <w:spacing w:val="-1"/>
        </w:rPr>
        <w:t>h</w:t>
      </w:r>
      <w:r w:rsidR="00C31595">
        <w:t>t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est</w:t>
      </w:r>
      <w:r w:rsidR="00C31595">
        <w:rPr>
          <w:spacing w:val="-6"/>
        </w:rPr>
        <w:t xml:space="preserve"> </w:t>
      </w:r>
      <w:r w:rsidR="00C31595">
        <w:t>w</w:t>
      </w:r>
      <w:r w:rsidR="00C31595">
        <w:rPr>
          <w:spacing w:val="1"/>
        </w:rPr>
        <w:t>r</w:t>
      </w:r>
      <w:r w:rsidR="00C31595">
        <w:t>itten</w:t>
      </w:r>
      <w:r w:rsidR="00C31595">
        <w:rPr>
          <w:spacing w:val="-5"/>
        </w:rPr>
        <w:t xml:space="preserve"> </w:t>
      </w:r>
      <w:r w:rsidR="00C31595">
        <w:t>e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d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2"/>
        </w:rPr>
        <w:t>r</w:t>
      </w:r>
      <w:r w:rsidR="00C31595">
        <w:rPr>
          <w:spacing w:val="1"/>
        </w:rPr>
        <w:t>o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h</w:t>
      </w:r>
      <w:r w:rsidR="00C31595">
        <w:t>as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rop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ly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p</w:t>
      </w:r>
      <w:r w:rsidR="00C31595">
        <w:t>aid</w:t>
      </w:r>
    </w:p>
    <w:p w14:paraId="4B143FAD" w14:textId="77777777" w:rsidR="000B27D3" w:rsidRDefault="00C31595">
      <w:pPr>
        <w:spacing w:before="78"/>
        <w:ind w:left="121" w:right="1027"/>
      </w:pPr>
      <w:r>
        <w:lastRenderedPageBreak/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</w:t>
      </w:r>
      <w:r>
        <w:t>lie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moun</w:t>
      </w:r>
      <w:r>
        <w:t>ts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aid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-10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furn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11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v</w:t>
      </w:r>
      <w:r>
        <w:t>en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tact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-1"/>
        </w:rPr>
        <w:t>s</w:t>
      </w:r>
      <w:r>
        <w:rPr>
          <w:spacing w:val="1"/>
        </w:rPr>
        <w:t>upp</w:t>
      </w:r>
      <w:r>
        <w:t>lie</w:t>
      </w:r>
      <w:r>
        <w:rPr>
          <w:spacing w:val="1"/>
        </w:rPr>
        <w:t>r</w:t>
      </w:r>
      <w:r>
        <w:t>s to</w:t>
      </w:r>
      <w:r>
        <w:rPr>
          <w:spacing w:val="-1"/>
        </w:rPr>
        <w:t xml:space="preserve"> </w:t>
      </w:r>
      <w:r>
        <w:t>asce</w:t>
      </w:r>
      <w:r>
        <w:rPr>
          <w:spacing w:val="1"/>
        </w:rPr>
        <w:t>r</w:t>
      </w:r>
      <w:r>
        <w:t>tain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ey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ly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ai</w:t>
      </w:r>
      <w:r>
        <w:rPr>
          <w:spacing w:val="1"/>
        </w:rPr>
        <w:t>d</w:t>
      </w:r>
      <w:r>
        <w:t>.</w:t>
      </w:r>
      <w:r>
        <w:rPr>
          <w:spacing w:val="-6"/>
        </w:rPr>
        <w:t xml:space="preserve"> </w:t>
      </w:r>
      <w:r>
        <w:t>Neit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</w:t>
      </w:r>
      <w:r>
        <w:rPr>
          <w:spacing w:val="-2"/>
        </w:rPr>
        <w:t>e</w:t>
      </w:r>
      <w:r>
        <w:t>ct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 xml:space="preserve">an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</w:t>
      </w:r>
      <w:r>
        <w:t>n</w:t>
      </w:r>
    </w:p>
    <w:p w14:paraId="62DB9DB2" w14:textId="77777777" w:rsidR="000B27D3" w:rsidRDefault="00F027BE">
      <w:pPr>
        <w:spacing w:line="220" w:lineRule="exact"/>
        <w:ind w:left="121"/>
      </w:pPr>
      <w:r>
        <w:pict w14:anchorId="5974D43B">
          <v:group id="_x0000_s2261" style="position:absolute;left:0;text-align:left;margin-left:418.45pt;margin-top:5.7pt;width:13pt;height:577.55pt;z-index:-2255;mso-position-horizontal-relative:page" coordorigin="8369,114" coordsize="260,11551">
            <v:shape id="_x0000_s2275" type="#_x0000_t75" style="position:absolute;left:8384;top:114;width:230;height:11551">
              <v:imagedata r:id="rId11" o:title=""/>
            </v:shape>
            <v:shape id="_x0000_s2274" style="position:absolute;left:8384;top:258;width:230;height:11263" coordorigin="8384,258" coordsize="230,11263" path="m8411,299r,-41l8384,258r,1975l8411,2233r,-821l8614,1412r,-330l8411,1082r,-783xe" fillcolor="#dfdfdf" stroked="f">
              <v:path arrowok="t"/>
            </v:shape>
            <v:shape id="_x0000_s2273" style="position:absolute;left:8384;top:258;width:230;height:11263" coordorigin="8384,258" coordsize="230,11263" path="m8614,4672r,-240l8603,4483r-12,51l8580,4585r-12,51l8557,4687r-12,51l8534,4789r-12,51l8511,4891r-12,51l8487,4993r-11,51l8464,5095r-11,51l8441,5197r-11,51l8418,5299r-11,51l8395,5401r-11,51l8384,5807r11,48l8407,5903r11,48l8430,5998r-9,-331l8414,5651r-6,-14l8409,5635r4,-13l8417,5607r5,-17l8427,5572r5,-19l8438,5532r6,-22l8450,5486r6,-26l8458,5453r4,-19l8467,5414r5,-19l8477,5375r4,-19l8486,5336r5,-19l8496,5298r5,-20l8505,5259r5,-20l8515,5220r5,-20l8520,6045r-6,-21l8510,6005r-5,-20l8500,5966r-5,-20l8490,5927r-4,-20l8481,5888r-5,-19l8471,5849r-5,-19l8462,5810r-5,-19l8452,5771r-7,-25l8441,6046r12,48l8464,6142r12,48l8487,6238r12,47l8511,6333r11,48l8534,6429r11,48l8557,6525r11,47l8580,6620r11,48l8603,6716r11,48l8614,6414r-5,-22l8604,6373r-5,-20l8594,6334r-5,-20l8584,6295r-5,-19l8574,6256r-15,-58l8544,6140r,-1042l8558,5041r14,-58l8577,4964r5,-20l8586,4925r5,-20l8596,4886r4,-20l8605,4847r5,-20l8614,4808r,-136xe" fillcolor="#dfdfdf" stroked="f">
              <v:path arrowok="t"/>
            </v:shape>
            <v:shape id="_x0000_s2272" style="position:absolute;left:8384;top:258;width:230;height:11263" coordorigin="8384,258" coordsize="230,11263" path="m8411,10611r,-79l8412,10482r,-67l8413,10354r1,-53l8416,10242r2,-61l8422,10117r5,-61l8433,9999r6,-52l8448,9897r13,-53l8487,9805r10,-3l8509,9806r33,61l8554,9920r9,59l8571,10050r4,52l8578,10160r3,65l8583,10273r1,52l8585,10377r1,56l8586,10495r1,115l8587,11192r-176,l8384,11350r,171l8614,11521r,-1008l8613,10430r-1,-79l8611,10276r-1,-74l8608,10135r-2,-63l8603,9995r-4,-70l8594,9853r-6,-60l8580,9717r-11,-79l8557,9579r-24,-80l8498,9462r-7,1l8452,9528r-18,73l8423,9671r-8,62l8411,10639r,-28xe" fillcolor="#dfdfdf" stroked="f">
              <v:path arrowok="t"/>
            </v:shape>
            <v:shape id="_x0000_s2271" style="position:absolute;left:8384;top:258;width:230;height:11263" coordorigin="8384,258" coordsize="230,11263" path="m8411,10695r,-56l8410,9779r-2,24l8403,9859r-5,70l8395,9985r-3,60l8390,10107r-2,67l8387,10236r-1,69l8385,10385r-1,92l8384,10553r,797l8411,11192r,-497xe" fillcolor="#dfdfdf" stroked="f">
              <v:path arrowok="t"/>
            </v:shape>
            <v:shape id="_x0000_s2270" style="position:absolute;left:8384;top:258;width:230;height:11263" coordorigin="8384,258" coordsize="230,11263" path="m8512,8429r,-241l8512,8150r1,-45l8514,8054r2,-40l8518,7975r3,-45l8524,7892r4,-40l8532,7809r4,-37l8543,7720r5,-39l8553,7640r7,-44l8566,7550r8,-53l8580,7457r5,-39l8591,7378r3,-20l8597,7339r3,-20l8603,7299r3,-20l8608,7259r3,-19l8614,7220r,-415l8611,6827r-3,22l8605,6870r-3,22l8598,6914r-3,21l8592,6957r-3,22l8586,7000r-3,22l8580,7044r-3,21l8573,7087r-3,22l8567,7130r-3,22l8561,7174r-3,21l8555,7217r-4,22l8549,7253r-2,19l8544,7291r-2,19l8539,7330r-2,19l8535,7369r-2,20l8531,7409r-3,21l8526,7450r-1,21l8523,7491r-2,21l8519,7541r-2,17l8516,7576r-1,19l8514,7616r-1,22l8512,7661r-1,24l8509,7711r,-35l8508,7641r,-33l8507,7575r-1,-32l8506,7513r-1,-30l8503,7426r-2,-53l8498,7324r-2,-46l8493,7237r-3,-38l8485,7150r-4,-33l8472,7064r-10,-35l8447,7009r-4,1l8424,7051r-12,62l8408,7142r1,741l8409,7803r1,-25l8410,7730r1,-45l8412,7623r2,-55l8417,7519r5,-62l8429,7397r13,-45l8447,7349r3,1l8467,7415r7,60l8478,7536r2,47l8482,7634r1,49l8484,7738r1,61l8485,7889r,782l8409,8671r-25,109l8384,9001r230,l8614,8671r-102,l8512,8429xe" fillcolor="#dfdfdf" stroked="f">
              <v:path arrowok="t"/>
            </v:shape>
            <v:shape id="_x0000_s2269" style="position:absolute;left:8384;top:258;width:230;height:11263" coordorigin="8384,258" coordsize="230,11263" path="m8445,5746r-6,-22l8433,5704r-6,-19l8421,5667r9,331l8441,6046r4,-300xe" fillcolor="#dfdfdf" stroked="f">
              <v:path arrowok="t"/>
            </v:shape>
            <v:shape id="_x0000_s2268" style="position:absolute;left:8384;top:258;width:230;height:11263" coordorigin="8384,258" coordsize="230,11263" path="m8384,8228r,552l8409,8671r,-788l8408,7142r-2,17l8400,7213r-4,61l8392,7341r-3,67l8388,7466r-2,65l8385,7603r,52l8384,7740r,60l8384,8228xe" fillcolor="#dfdfdf" stroked="f">
              <v:path arrowok="t"/>
            </v:shape>
            <v:shape id="_x0000_s2267" style="position:absolute;left:8384;top:258;width:230;height:11263" coordorigin="8384,258" coordsize="230,11263" path="m8482,2844r,993l8411,3837r,-1350l8384,2487r,1680l8614,4167r,-330l8510,3837r,-1169l8482,2668r,176xe" fillcolor="#dfdfdf" stroked="f">
              <v:path arrowok="t"/>
            </v:shape>
            <v:shape id="_x0000_s2266" style="position:absolute;left:8411;top:9802;width:176;height:1390" coordorigin="8411,9802" coordsize="176,1390" path="m8509,9806r23,32l8542,9867r8,35l8557,9938r6,41l8568,10025r4,43l8575,10102r2,37l8579,10180r2,45l8583,10273r1,36l8584,10341r1,36l8586,10414r,39l8586,10495r1,45l8587,10586r,49l8587,10660r,26l8587,10713r,27l8587,10766r,27l8587,10819r,27l8587,10873r,26l8587,10926r,26l8587,10979r,27l8587,11032r,27l8587,11085r,27l8587,11139r,26l8587,11192r-36,l8531,11192r-20,l8491,11192r-20,l8451,11192r-20,l8411,11192r,-26l8411,11139r,-26l8411,11087r,-26l8411,11035r,-26l8411,10982r,-26l8411,10930r,-26l8411,10878r,-26l8411,10825r,-26l8411,10773r,-26l8411,10721r,-26l8411,10668r,-29l8411,10584r,-52l8412,10482r,-45l8412,10394r1,-40l8414,10318r,-33l8416,10242r1,-38l8420,10159r2,-42l8425,10076r4,-39l8433,9999r4,-35l8442,9930r6,-33l8461,9844r17,-32l8497,9802r12,4xe" filled="f" strokecolor="silver" strokeweight="1.5pt">
              <v:path arrowok="t"/>
            </v:shape>
            <v:shape id="_x0000_s2265" type="#_x0000_t75" style="position:absolute;left:8369;top:4417;width:260;height:4598">
              <v:imagedata r:id="rId12" o:title=""/>
            </v:shape>
            <v:shape id="_x0000_s2264" style="position:absolute;left:8384;top:258;width:230;height:1974" coordorigin="8384,258" coordsize="230,1974" path="m8411,299r,42l8411,382r,41l8411,464r,42l8411,547r,41l8411,629r,41l8411,712r,41l8411,794r,41l8411,876r,42l8411,959r,41l8411,1041r,41l8431,1082r20,l8471,1082r20,l8511,1082r40,l8571,1082r20,l8611,1082r3,l8614,1102r,20l8614,1142r,20l8614,1182r,20l8614,1222r,20l8614,1262r,20l8614,1302r,20l8614,1342r,20l8614,1382r,20l8614,1412r-20,l8574,1412r-20,l8534,1412r-20,l8494,1412r-20,l8454,1412r-20,l8411,1412r,41l8411,1494r,41l8411,1576r,41l8411,1658r,41l8411,1740r,41l8411,1822r,41l8411,1905r,41l8411,1987r,41l8411,2069r,41l8411,2151r,41l8411,2233r-27,l8384,2134r,-99l8384,1937r,-99l8384,1739r,-99l8384,1542r,-99l8384,1344r,-98l8384,1147r,-99l8384,949r,-98l8384,752r,-99l8384,554r,-98l8384,357r,-99l8411,258r,41xe" filled="f" strokecolor="silver" strokeweight="1.5pt">
              <v:path arrowok="t"/>
            </v:shape>
            <v:shape id="_x0000_s2263" style="position:absolute;left:8384;top:2487;width:230;height:1680" coordorigin="8384,2487" coordsize="230,1680" path="m8411,2554r,68l8411,2689r,68l8411,2824r,68l8411,2959r,68l8411,3095r,67l8411,3230r,67l8411,3365r,67l8411,3500r,67l8411,3635r,67l8411,3770r,67l8482,3837r,-58l8482,3721r,-59l8482,3604r,-59l8482,3487r,-59l8482,3370r,-59l8482,3253r,-58l8482,3136r,-58l8482,3019r,-58l8482,2902r,-58l8482,2785r,-58l8482,2668r28,l8510,2727r,58l8510,2844r,58l8510,2961r,58l8510,3078r,58l8510,3195r,58l8510,3311r,59l8510,3428r,59l8510,3545r,59l8510,3662r,59l8510,3779r,58l8530,3837r20,l8570,3837r44,l8614,3857r,21l8614,3898r,20l8614,3938r,20l8614,3978r,20l8614,4018r,20l8614,4058r,20l8614,4098r,20l8614,4137r,20l8614,4167r-230,l8384,4083r,-84l8384,3915r,-84l8384,3747r,-84l8384,3579r,-84l8384,3411r,-84l8384,3243r,-84l8384,3075r,-84l8384,2907r,-84l8384,2739r,-84l8384,2571r,-84l8411,2487r,67xe" filled="f" strokecolor="silver" strokeweight="1.5pt">
              <v:path arrowok="t"/>
            </v:shape>
            <v:shape id="_x0000_s2262" style="position:absolute;left:8384;top:9462;width:230;height:2059" coordorigin="8384,9462" coordsize="230,2059" path="m8510,9466r34,61l8557,9579r12,59l8576,9683r6,52l8588,9793r4,40l8595,9874r3,43l8601,9959r2,55l8606,10072r1,42l8609,10157r1,45l8611,10258r1,55l8613,10370r,60l8614,10471r,42l8614,10556r,44l8614,10623r,45l8614,10713r,44l8614,10802r,45l8614,10892r,45l8614,10982r,45l8614,11072r,45l8614,11162r,45l8614,11252r,45l8614,11342r,45l8614,11432r,45l8614,11521r-230,l8384,11479r,-43l8384,11393r,-43l8384,11307r,-43l8384,11221r,-43l8384,11135r,-43l8384,11050r,-43l8384,10964r,-43l8384,10878r,-43l8384,10792r,-43l8384,10706r,-43l8384,10607r,-54l8384,10501r,-48l8385,10407r,-43l8385,10324r1,-55l8387,10220r1,-46l8389,10129r2,-43l8392,10045r2,-41l8397,9947r4,-54l8406,9828r4,-49l8415,9733r5,-42l8428,9634r9,-48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y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to</w:t>
      </w:r>
      <w:r w:rsidR="00C31595">
        <w:rPr>
          <w:spacing w:val="-1"/>
        </w:rPr>
        <w:t xml:space="preserve"> s</w:t>
      </w:r>
      <w:r w:rsidR="00C31595">
        <w:t>ee</w:t>
      </w:r>
      <w:r w:rsidR="00C31595">
        <w:rPr>
          <w:spacing w:val="-2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ym</w:t>
      </w:r>
      <w:r w:rsidR="00C31595">
        <w:t>e</w:t>
      </w:r>
      <w:r w:rsidR="00C31595">
        <w:rPr>
          <w:spacing w:val="-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ey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o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t>a S</w:t>
      </w:r>
      <w:r w:rsidR="00C31595">
        <w:rPr>
          <w:spacing w:val="1"/>
        </w:rPr>
        <w:t>ub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2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upp</w:t>
      </w:r>
      <w:r w:rsidR="00C31595">
        <w:t>lie</w:t>
      </w:r>
      <w:r w:rsidR="00C31595">
        <w:rPr>
          <w:spacing w:val="-1"/>
        </w:rPr>
        <w:t>r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c</w:t>
      </w:r>
      <w:r w:rsidR="00C31595">
        <w:rPr>
          <w:spacing w:val="1"/>
        </w:rPr>
        <w:t>ep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a</w:t>
      </w:r>
      <w:r w:rsidR="00C31595">
        <w:t>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ir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t>law.</w:t>
      </w:r>
    </w:p>
    <w:p w14:paraId="1E3DAB4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EE1898E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9.6.5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rPr>
          <w:spacing w:val="1"/>
        </w:rPr>
        <w:t>upp</w:t>
      </w:r>
      <w:r>
        <w:t>lie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tre</w:t>
      </w:r>
      <w:r>
        <w:rPr>
          <w:spacing w:val="1"/>
        </w:rPr>
        <w:t>a</w:t>
      </w:r>
      <w:r>
        <w:rPr>
          <w:spacing w:val="-3"/>
        </w:rPr>
        <w:t>t</w:t>
      </w:r>
      <w:r>
        <w:t>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nn</w:t>
      </w:r>
      <w:r>
        <w:t>er</w:t>
      </w:r>
      <w:r>
        <w:rPr>
          <w:spacing w:val="-5"/>
        </w:rPr>
        <w:t xml:space="preserve"> </w:t>
      </w:r>
      <w:proofErr w:type="gramStart"/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5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2</w:t>
      </w:r>
      <w:r>
        <w:t>,</w:t>
      </w:r>
    </w:p>
    <w:p w14:paraId="6D66EB98" w14:textId="77777777" w:rsidR="000B27D3" w:rsidRDefault="00C31595">
      <w:pPr>
        <w:ind w:left="121"/>
      </w:pP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t>.3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6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</w:p>
    <w:p w14:paraId="20690C5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90B7BFC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9.6.6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ogr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tial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tire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-2"/>
        </w:rPr>
        <w:t>c</w:t>
      </w:r>
      <w:r>
        <w:rPr>
          <w:spacing w:val="1"/>
        </w:rPr>
        <w:t>up</w:t>
      </w:r>
      <w: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48A06197" w14:textId="77777777" w:rsidR="000B27D3" w:rsidRDefault="00C31595">
      <w:pPr>
        <w:ind w:left="121"/>
      </w:pP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con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t>e</w:t>
      </w:r>
      <w:r>
        <w:rPr>
          <w:spacing w:val="1"/>
        </w:rPr>
        <w:t>p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4BCCBF30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08CF6C68" w14:textId="77777777" w:rsidR="000B27D3" w:rsidRDefault="00C31595">
      <w:pPr>
        <w:ind w:left="121" w:right="109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9.6.7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rov</w:t>
      </w:r>
      <w:r>
        <w:t>i</w:t>
      </w:r>
      <w:r>
        <w:rPr>
          <w:spacing w:val="1"/>
        </w:rPr>
        <w:t>d</w:t>
      </w:r>
      <w:r>
        <w:t>es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n</w:t>
      </w:r>
      <w:r>
        <w:t>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fu</w:t>
      </w:r>
      <w:r>
        <w:t>ll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su</w:t>
      </w:r>
      <w:r>
        <w:t>m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um</w:t>
      </w:r>
      <w:r>
        <w:t xml:space="preserve">,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rop</w:t>
      </w:r>
      <w:r>
        <w:rPr>
          <w:spacing w:val="-2"/>
        </w:rPr>
        <w:t>e</w:t>
      </w:r>
      <w:r>
        <w:rPr>
          <w:spacing w:val="1"/>
        </w:rPr>
        <w:t>r</w:t>
      </w:r>
      <w:r>
        <w:t>ly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</w:t>
      </w:r>
      <w:r>
        <w:t>lie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t>eld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S</w:t>
      </w:r>
      <w:r>
        <w:rPr>
          <w:spacing w:val="6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su</w:t>
      </w:r>
      <w:r>
        <w:rPr>
          <w:spacing w:val="1"/>
        </w:rPr>
        <w:t>pp</w:t>
      </w:r>
      <w:r>
        <w:t>l</w:t>
      </w:r>
      <w:r>
        <w:rPr>
          <w:spacing w:val="-3"/>
        </w:rPr>
        <w:t>i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rPr>
          <w:spacing w:val="1"/>
        </w:rPr>
        <w:t>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bo</w:t>
      </w:r>
      <w:r>
        <w:t>t</w:t>
      </w:r>
      <w:r>
        <w:rPr>
          <w:spacing w:val="1"/>
        </w:rPr>
        <w:t>h</w:t>
      </w:r>
      <w:r>
        <w:t>,</w:t>
      </w:r>
    </w:p>
    <w:p w14:paraId="187E8EB3" w14:textId="77777777" w:rsidR="000B27D3" w:rsidRDefault="00C31595">
      <w:pPr>
        <w:ind w:left="121" w:right="969"/>
      </w:pP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5"/>
        </w:rPr>
        <w:t xml:space="preserve"> </w:t>
      </w:r>
      <w:r>
        <w:t>N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tai</w:t>
      </w:r>
      <w:r>
        <w:rPr>
          <w:spacing w:val="1"/>
        </w:rPr>
        <w:t>n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2"/>
        </w:rPr>
        <w:t>i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 xml:space="preserve">e </w:t>
      </w:r>
      <w:r>
        <w:rPr>
          <w:spacing w:val="1"/>
        </w:rPr>
        <w:t>mon</w:t>
      </w:r>
      <w:r>
        <w:t>ey</w:t>
      </w:r>
      <w:r>
        <w:rPr>
          <w:spacing w:val="-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lac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rPr>
          <w:spacing w:val="-2"/>
        </w:rPr>
        <w:t>ar</w:t>
      </w:r>
      <w:r>
        <w:t>ate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comm</w:t>
      </w:r>
      <w:r>
        <w:t>i</w:t>
      </w:r>
      <w:r>
        <w:rPr>
          <w:spacing w:val="-1"/>
        </w:rPr>
        <w:t>n</w:t>
      </w:r>
      <w:r>
        <w:rPr>
          <w:spacing w:val="8"/>
        </w:rPr>
        <w:t>g</w:t>
      </w:r>
      <w:r>
        <w:rPr>
          <w:spacing w:val="-3"/>
        </w:rPr>
        <w:t>l</w:t>
      </w:r>
      <w:r>
        <w:t>ed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mon</w:t>
      </w:r>
      <w:r>
        <w:rPr>
          <w:spacing w:val="-2"/>
        </w:rPr>
        <w:t>e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te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-1"/>
        </w:rPr>
        <w:t>d</w:t>
      </w:r>
      <w:r>
        <w:rPr>
          <w:spacing w:val="1"/>
        </w:rPr>
        <w:t>u</w:t>
      </w:r>
      <w:r>
        <w:t>cia</w:t>
      </w:r>
      <w:r>
        <w:rPr>
          <w:spacing w:val="1"/>
        </w:rPr>
        <w:t>r</w:t>
      </w:r>
      <w:r>
        <w:t>y lia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or</w:t>
      </w:r>
      <w:r>
        <w:t>t</w:t>
      </w:r>
      <w:r>
        <w:rPr>
          <w:spacing w:val="-3"/>
        </w:rPr>
        <w:t xml:space="preserve"> </w:t>
      </w:r>
      <w:r>
        <w:t>lia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br</w:t>
      </w:r>
      <w:r>
        <w:t>e</w:t>
      </w:r>
      <w:r>
        <w:rPr>
          <w:spacing w:val="-2"/>
        </w:rPr>
        <w:t>a</w:t>
      </w:r>
      <w:r>
        <w:t>ch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r</w:t>
      </w:r>
      <w:r>
        <w:rPr>
          <w:spacing w:val="1"/>
        </w:rPr>
        <w:t>u</w:t>
      </w:r>
      <w:r>
        <w:rPr>
          <w:spacing w:val="-1"/>
        </w:rPr>
        <w:t>s</w:t>
      </w:r>
      <w:r>
        <w:t>t,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 aw</w:t>
      </w:r>
      <w:r>
        <w:rPr>
          <w:spacing w:val="-2"/>
        </w:rPr>
        <w:t>a</w:t>
      </w:r>
      <w:r>
        <w:rPr>
          <w:spacing w:val="1"/>
        </w:rPr>
        <w:t>r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 xml:space="preserve">f </w:t>
      </w:r>
      <w:r>
        <w:rPr>
          <w:spacing w:val="1"/>
        </w:rPr>
        <w:t>pun</w:t>
      </w:r>
      <w:r>
        <w:t>itive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br</w:t>
      </w:r>
      <w:r>
        <w:t>e</w:t>
      </w:r>
      <w:r>
        <w:rPr>
          <w:spacing w:val="1"/>
        </w:rPr>
        <w:t>a</w:t>
      </w:r>
      <w:r>
        <w:rPr>
          <w:spacing w:val="-2"/>
        </w:rPr>
        <w:t>c</w:t>
      </w:r>
      <w:r>
        <w:t>h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9"/>
        </w:rP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.</w:t>
      </w:r>
    </w:p>
    <w:p w14:paraId="4A35365A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767305EA" w14:textId="77777777" w:rsidR="000B27D3" w:rsidRDefault="00C31595">
      <w:pPr>
        <w:ind w:left="121" w:right="105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9.6.8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t>Pr</w:t>
      </w:r>
      <w:r>
        <w:rPr>
          <w:spacing w:val="2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fu</w:t>
      </w:r>
      <w:r>
        <w:t>lfilled</w:t>
      </w:r>
      <w:r>
        <w:rPr>
          <w:spacing w:val="-5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-1"/>
        </w:rPr>
        <w:t>o</w:t>
      </w:r>
      <w:r>
        <w:t>c</w:t>
      </w:r>
      <w:r>
        <w:rPr>
          <w:spacing w:val="1"/>
        </w:rPr>
        <w:t>u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e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mn</w:t>
      </w:r>
      <w:r>
        <w:t>i</w:t>
      </w:r>
      <w:r>
        <w:rPr>
          <w:spacing w:val="-2"/>
        </w:rPr>
        <w:t>f</w:t>
      </w:r>
      <w:r>
        <w:t>y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-3"/>
        </w:rPr>
        <w:t xml:space="preserve"> </w:t>
      </w:r>
      <w:r>
        <w:t>lia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e,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as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att</w:t>
      </w:r>
      <w:r>
        <w:rPr>
          <w:spacing w:val="1"/>
        </w:rPr>
        <w:t>orn</w:t>
      </w:r>
      <w:r>
        <w:rPr>
          <w:spacing w:val="-2"/>
        </w:rPr>
        <w:t>e</w:t>
      </w:r>
      <w:r>
        <w:rPr>
          <w:spacing w:val="1"/>
        </w:rPr>
        <w:t>y’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 lit</w:t>
      </w:r>
      <w:r>
        <w:rPr>
          <w:spacing w:val="-1"/>
        </w:rPr>
        <w:t>i</w:t>
      </w:r>
      <w:r>
        <w:rPr>
          <w:spacing w:val="1"/>
        </w:rPr>
        <w:t>g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4"/>
        </w:rPr>
        <w:t>u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lien</w:t>
      </w:r>
      <w:r>
        <w:rPr>
          <w:spacing w:val="-2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su</w:t>
      </w:r>
      <w:r>
        <w:rPr>
          <w:spacing w:val="1"/>
        </w:rPr>
        <w:t>pp</w:t>
      </w:r>
      <w:r>
        <w:t>lier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 tie</w:t>
      </w:r>
      <w:r>
        <w:rPr>
          <w:spacing w:val="1"/>
        </w:rPr>
        <w:t>r</w:t>
      </w:r>
      <w:r>
        <w:t>.</w:t>
      </w:r>
      <w:r>
        <w:rPr>
          <w:spacing w:val="-2"/>
        </w:rPr>
        <w:t xml:space="preserve">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3"/>
        </w:rPr>
        <w:t xml:space="preserve"> </w:t>
      </w:r>
      <w:r>
        <w:t>a lien</w:t>
      </w:r>
      <w:r>
        <w:rPr>
          <w:spacing w:val="-2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claim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.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t>f 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ur</w:t>
      </w:r>
      <w:r>
        <w:t>t,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t>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4"/>
        </w:rPr>
        <w:t>e</w:t>
      </w:r>
      <w:r>
        <w:rPr>
          <w:spacing w:val="1"/>
        </w:rPr>
        <w:t>d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su</w:t>
      </w:r>
      <w:r>
        <w:rPr>
          <w:spacing w:val="1"/>
        </w:rPr>
        <w:t>b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ur</w:t>
      </w:r>
      <w:r>
        <w:t>ety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p</w:t>
      </w:r>
      <w:r>
        <w:rPr>
          <w:spacing w:val="1"/>
        </w:rPr>
        <w:t>rop</w:t>
      </w:r>
      <w:r>
        <w:rPr>
          <w:spacing w:val="-2"/>
        </w:rPr>
        <w:t>e</w:t>
      </w:r>
      <w:r>
        <w:rPr>
          <w:spacing w:val="1"/>
        </w:rPr>
        <w:t>r</w:t>
      </w:r>
      <w:r>
        <w:t>ty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</w:t>
      </w:r>
      <w:r>
        <w:t>a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 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lien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claim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t>te</w:t>
      </w:r>
      <w:r>
        <w:rPr>
          <w:spacing w:val="1"/>
        </w:rPr>
        <w:t>d</w:t>
      </w:r>
      <w:r>
        <w:t>.</w:t>
      </w:r>
    </w:p>
    <w:p w14:paraId="35B6DF70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43A6A839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9.7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ai</w:t>
      </w:r>
      <w:r>
        <w:rPr>
          <w:rFonts w:ascii="Arial Narrow" w:eastAsia="Arial Narrow" w:hAnsi="Arial Narrow" w:cs="Arial Narrow"/>
          <w:b/>
          <w:spacing w:val="1"/>
        </w:rPr>
        <w:t>lur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ym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</w:rPr>
        <w:t>t</w:t>
      </w:r>
    </w:p>
    <w:p w14:paraId="6B90790F" w14:textId="49D85886" w:rsidR="000B27D3" w:rsidRDefault="00C31595">
      <w:pPr>
        <w:spacing w:before="1"/>
        <w:ind w:left="121" w:right="1070"/>
      </w:pP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o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>s</w:t>
      </w:r>
      <w:r>
        <w:rPr>
          <w:spacing w:val="1"/>
        </w:rPr>
        <w:t>u</w:t>
      </w:r>
      <w:r>
        <w:t>e</w:t>
      </w:r>
      <w:r>
        <w:rPr>
          <w:spacing w:val="-6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hr</w:t>
      </w:r>
      <w:r>
        <w:rPr>
          <w:spacing w:val="-1"/>
        </w:rPr>
        <w:t>o</w:t>
      </w:r>
      <w:r>
        <w:rPr>
          <w:spacing w:val="1"/>
        </w:rPr>
        <w:t>ug</w:t>
      </w:r>
      <w:r>
        <w:t>h</w:t>
      </w:r>
      <w:r>
        <w:rPr>
          <w:spacing w:val="-5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a</w:t>
      </w:r>
      <w:r>
        <w:rPr>
          <w:spacing w:val="1"/>
        </w:rPr>
        <w:t>u</w:t>
      </w:r>
      <w:r>
        <w:t>lt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v</w:t>
      </w:r>
      <w:r>
        <w:t>en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</w:t>
      </w:r>
      <w:r>
        <w:rPr>
          <w:spacing w:val="-2"/>
        </w:rPr>
        <w:t>e</w:t>
      </w:r>
      <w:r>
        <w:t xml:space="preserve">r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if 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do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v</w:t>
      </w:r>
      <w:r>
        <w:t>en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 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t>esta</w:t>
      </w:r>
      <w:r>
        <w:rPr>
          <w:spacing w:val="1"/>
        </w:rPr>
        <w:t>b</w:t>
      </w:r>
      <w:r>
        <w:t>l</w:t>
      </w:r>
      <w:r>
        <w:rPr>
          <w:spacing w:val="2"/>
        </w:rP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del w:id="15" w:author="Frank Rapprich" w:date="2026-02-10T15:50:00Z" w16du:dateUtc="2026-02-10T20:50:00Z">
        <w:r w:rsidDel="00F80B7D">
          <w:delText>,</w:delText>
        </w:r>
        <w:r w:rsidDel="00F80B7D">
          <w:rPr>
            <w:spacing w:val="-9"/>
          </w:rPr>
          <w:delText xml:space="preserve"> </w:delText>
        </w:r>
      </w:del>
      <w:ins w:id="16" w:author="Frank Rapprich" w:date="2026-02-10T15:50:00Z" w16du:dateUtc="2026-02-10T20:50:00Z">
        <w:r w:rsidR="00F80B7D">
          <w:rPr>
            <w:spacing w:val="-9"/>
          </w:rPr>
          <w:t xml:space="preserve"> </w:t>
        </w:r>
      </w:ins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m</w:t>
      </w:r>
      <w:r>
        <w:rPr>
          <w:spacing w:val="1"/>
        </w:rPr>
        <w:t>oun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aw</w:t>
      </w:r>
      <w:r>
        <w:rPr>
          <w:spacing w:val="1"/>
        </w:rPr>
        <w:t>ard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rPr>
          <w:spacing w:val="-3"/>
        </w:rPr>
        <w:t>i</w:t>
      </w:r>
      <w:r>
        <w:rPr>
          <w:spacing w:val="1"/>
        </w:rPr>
        <w:t>n</w:t>
      </w:r>
      <w:r>
        <w:t xml:space="preserve">g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t>n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dd</w:t>
      </w:r>
      <w:r>
        <w:rPr>
          <w:spacing w:val="-3"/>
        </w:rPr>
        <w:t>i</w:t>
      </w:r>
      <w:r>
        <w:t>ti</w:t>
      </w:r>
      <w:r>
        <w:rPr>
          <w:spacing w:val="1"/>
        </w:rPr>
        <w:t>on</w:t>
      </w:r>
      <w:r>
        <w:t>al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</w:t>
      </w:r>
      <w:r>
        <w:t>p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un</w:t>
      </w:r>
      <w:r>
        <w:t>til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</w:t>
      </w:r>
      <w:r>
        <w:rPr>
          <w:spacing w:val="1"/>
        </w:rPr>
        <w:t>oun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wi</w:t>
      </w:r>
      <w:r>
        <w:rPr>
          <w:spacing w:val="-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d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nd</w:t>
      </w:r>
      <w:r>
        <w:t>ed</w:t>
      </w:r>
      <w:ins w:id="17" w:author="Frank Rapprich" w:date="2026-02-10T15:50:00Z" w16du:dateUtc="2026-02-10T20:50:00Z">
        <w:r w:rsidR="00F80B7D">
          <w:t>.</w:t>
        </w:r>
      </w:ins>
      <w:r>
        <w:rPr>
          <w:spacing w:val="-5"/>
        </w:rPr>
        <w:t xml:space="preserve"> </w:t>
      </w:r>
      <w:del w:id="18" w:author="Frank Rapprich" w:date="2026-02-10T15:50:00Z" w16du:dateUtc="2026-02-10T20:50:00Z">
        <w:r w:rsidDel="00F80B7D">
          <w:rPr>
            <w:spacing w:val="-2"/>
          </w:rPr>
          <w:delText>a</w:delText>
        </w:r>
        <w:r w:rsidDel="00F80B7D">
          <w:rPr>
            <w:spacing w:val="1"/>
          </w:rPr>
          <w:delText>pp</w:delText>
        </w:r>
        <w:r w:rsidDel="00F80B7D">
          <w:rPr>
            <w:spacing w:val="-2"/>
          </w:rPr>
          <w:delText>r</w:delText>
        </w:r>
        <w:r w:rsidDel="00F80B7D">
          <w:rPr>
            <w:spacing w:val="1"/>
          </w:rPr>
          <w:delText>opr</w:delText>
        </w:r>
        <w:r w:rsidDel="00F80B7D">
          <w:delText>iately</w:delText>
        </w:r>
        <w:r w:rsidDel="00F80B7D">
          <w:rPr>
            <w:spacing w:val="-9"/>
          </w:rPr>
          <w:delText xml:space="preserve"> </w:delText>
        </w:r>
        <w:r w:rsidDel="00F80B7D">
          <w:rPr>
            <w:spacing w:val="-2"/>
          </w:rPr>
          <w:delText>a</w:delText>
        </w:r>
        <w:r w:rsidDel="00F80B7D">
          <w:rPr>
            <w:spacing w:val="1"/>
          </w:rPr>
          <w:delText>n</w:delText>
        </w:r>
        <w:r w:rsidDel="00F80B7D">
          <w:delText>d t</w:delText>
        </w:r>
        <w:r w:rsidDel="00F80B7D">
          <w:rPr>
            <w:spacing w:val="1"/>
          </w:rPr>
          <w:delText>h</w:delText>
        </w:r>
        <w:r w:rsidDel="00F80B7D">
          <w:delText>e</w:delText>
        </w:r>
        <w:r w:rsidDel="00F80B7D">
          <w:rPr>
            <w:spacing w:val="-1"/>
          </w:rPr>
          <w:delText xml:space="preserve"> C</w:delText>
        </w:r>
        <w:r w:rsidDel="00F80B7D">
          <w:rPr>
            <w:spacing w:val="1"/>
          </w:rPr>
          <w:delText>on</w:delText>
        </w:r>
        <w:r w:rsidDel="00F80B7D">
          <w:delText>tra</w:delText>
        </w:r>
        <w:r w:rsidDel="00F80B7D">
          <w:rPr>
            <w:spacing w:val="1"/>
          </w:rPr>
          <w:delText>c</w:delText>
        </w:r>
        <w:r w:rsidDel="00F80B7D">
          <w:delText>t</w:delText>
        </w:r>
        <w:r w:rsidDel="00F80B7D">
          <w:rPr>
            <w:spacing w:val="-7"/>
          </w:rPr>
          <w:delText xml:space="preserve"> </w:delText>
        </w:r>
        <w:r w:rsidDel="00F80B7D">
          <w:delText>S</w:delText>
        </w:r>
        <w:r w:rsidDel="00F80B7D">
          <w:rPr>
            <w:spacing w:val="1"/>
          </w:rPr>
          <w:delText>u</w:delText>
        </w:r>
        <w:r w:rsidDel="00F80B7D">
          <w:delText>m</w:delText>
        </w:r>
        <w:r w:rsidDel="00F80B7D">
          <w:rPr>
            <w:spacing w:val="-3"/>
          </w:rPr>
          <w:delText xml:space="preserve"> </w:delText>
        </w:r>
        <w:r w:rsidDel="00F80B7D">
          <w:rPr>
            <w:spacing w:val="-1"/>
          </w:rPr>
          <w:delText>s</w:delText>
        </w:r>
        <w:r w:rsidDel="00F80B7D">
          <w:rPr>
            <w:spacing w:val="1"/>
          </w:rPr>
          <w:delText>h</w:delText>
        </w:r>
        <w:r w:rsidDel="00F80B7D">
          <w:delText>all</w:delText>
        </w:r>
        <w:r w:rsidDel="00F80B7D">
          <w:rPr>
            <w:spacing w:val="-4"/>
          </w:rPr>
          <w:delText xml:space="preserve"> </w:delText>
        </w:r>
        <w:r w:rsidDel="00F80B7D">
          <w:rPr>
            <w:spacing w:val="1"/>
          </w:rPr>
          <w:delText>b</w:delText>
        </w:r>
        <w:r w:rsidDel="00F80B7D">
          <w:delText>e</w:delText>
        </w:r>
        <w:r w:rsidDel="00F80B7D">
          <w:rPr>
            <w:spacing w:val="-1"/>
          </w:rPr>
          <w:delText xml:space="preserve"> </w:delText>
        </w:r>
        <w:r w:rsidDel="00F80B7D">
          <w:delText>i</w:delText>
        </w:r>
        <w:r w:rsidDel="00F80B7D">
          <w:rPr>
            <w:spacing w:val="1"/>
          </w:rPr>
          <w:delText>n</w:delText>
        </w:r>
        <w:r w:rsidDel="00F80B7D">
          <w:rPr>
            <w:spacing w:val="-2"/>
          </w:rPr>
          <w:delText>cr</w:delText>
        </w:r>
        <w:r w:rsidDel="00F80B7D">
          <w:delText>e</w:delText>
        </w:r>
        <w:r w:rsidDel="00F80B7D">
          <w:rPr>
            <w:spacing w:val="1"/>
          </w:rPr>
          <w:delText>a</w:delText>
        </w:r>
        <w:r w:rsidDel="00F80B7D">
          <w:rPr>
            <w:spacing w:val="-1"/>
          </w:rPr>
          <w:delText>s</w:delText>
        </w:r>
        <w:r w:rsidDel="00F80B7D">
          <w:delText>ed</w:delText>
        </w:r>
        <w:r w:rsidDel="00F80B7D">
          <w:rPr>
            <w:spacing w:val="-6"/>
          </w:rPr>
          <w:delText xml:space="preserve"> </w:delText>
        </w:r>
        <w:r w:rsidDel="00F80B7D">
          <w:rPr>
            <w:spacing w:val="1"/>
          </w:rPr>
          <w:delText>b</w:delText>
        </w:r>
        <w:r w:rsidDel="00F80B7D">
          <w:delText>y</w:delText>
        </w:r>
        <w:r w:rsidDel="00F80B7D">
          <w:rPr>
            <w:spacing w:val="-1"/>
          </w:rPr>
          <w:delText xml:space="preserve"> </w:delText>
        </w:r>
        <w:r w:rsidDel="00F80B7D">
          <w:delText>t</w:delText>
        </w:r>
        <w:r w:rsidDel="00F80B7D">
          <w:rPr>
            <w:spacing w:val="1"/>
          </w:rPr>
          <w:delText>h</w:delText>
        </w:r>
        <w:r w:rsidDel="00F80B7D">
          <w:delText>e</w:delText>
        </w:r>
        <w:r w:rsidDel="00F80B7D">
          <w:rPr>
            <w:spacing w:val="-1"/>
          </w:rPr>
          <w:delText xml:space="preserve"> </w:delText>
        </w:r>
        <w:r w:rsidDel="00F80B7D">
          <w:delText>a</w:delText>
        </w:r>
        <w:r w:rsidDel="00F80B7D">
          <w:rPr>
            <w:spacing w:val="-1"/>
          </w:rPr>
          <w:delText>m</w:delText>
        </w:r>
        <w:r w:rsidDel="00F80B7D">
          <w:rPr>
            <w:spacing w:val="1"/>
          </w:rPr>
          <w:delText>oun</w:delText>
        </w:r>
        <w:r w:rsidDel="00F80B7D">
          <w:delText>t</w:delText>
        </w:r>
        <w:r w:rsidDel="00F80B7D">
          <w:rPr>
            <w:spacing w:val="-8"/>
          </w:rPr>
          <w:delText xml:space="preserve"> </w:delText>
        </w:r>
        <w:r w:rsidDel="00F80B7D">
          <w:rPr>
            <w:spacing w:val="1"/>
          </w:rPr>
          <w:delText>o</w:delText>
        </w:r>
        <w:r w:rsidDel="00F80B7D">
          <w:delText>f</w:delText>
        </w:r>
        <w:r w:rsidDel="00F80B7D">
          <w:rPr>
            <w:spacing w:val="-1"/>
          </w:rPr>
          <w:delText xml:space="preserve"> </w:delText>
        </w:r>
        <w:r w:rsidDel="00F80B7D">
          <w:delText>t</w:delText>
        </w:r>
        <w:r w:rsidDel="00F80B7D">
          <w:rPr>
            <w:spacing w:val="1"/>
          </w:rPr>
          <w:delText>h</w:delText>
        </w:r>
        <w:r w:rsidDel="00F80B7D">
          <w:delText>e</w:delText>
        </w:r>
        <w:r w:rsidDel="00F80B7D">
          <w:rPr>
            <w:spacing w:val="-4"/>
          </w:rPr>
          <w:delText xml:space="preserve"> </w:delText>
        </w:r>
        <w:r w:rsidDel="00F80B7D">
          <w:rPr>
            <w:spacing w:val="-1"/>
          </w:rPr>
          <w:delText>C</w:delText>
        </w:r>
        <w:r w:rsidDel="00F80B7D">
          <w:rPr>
            <w:spacing w:val="1"/>
          </w:rPr>
          <w:delText>on</w:delText>
        </w:r>
        <w:r w:rsidDel="00F80B7D">
          <w:delText>tra</w:delText>
        </w:r>
        <w:r w:rsidDel="00F80B7D">
          <w:rPr>
            <w:spacing w:val="1"/>
          </w:rPr>
          <w:delText>c</w:delText>
        </w:r>
        <w:r w:rsidDel="00F80B7D">
          <w:delText>t</w:delText>
        </w:r>
        <w:r w:rsidDel="00F80B7D">
          <w:rPr>
            <w:spacing w:val="1"/>
          </w:rPr>
          <w:delText>or’</w:delText>
        </w:r>
        <w:r w:rsidDel="00F80B7D">
          <w:delText>s</w:delText>
        </w:r>
        <w:r w:rsidDel="00F80B7D">
          <w:rPr>
            <w:spacing w:val="-10"/>
          </w:rPr>
          <w:delText xml:space="preserve"> </w:delText>
        </w:r>
        <w:r w:rsidDel="00F80B7D">
          <w:rPr>
            <w:spacing w:val="1"/>
          </w:rPr>
          <w:delText>r</w:delText>
        </w:r>
        <w:r w:rsidDel="00F80B7D">
          <w:delText>e</w:delText>
        </w:r>
        <w:r w:rsidDel="00F80B7D">
          <w:rPr>
            <w:spacing w:val="1"/>
          </w:rPr>
          <w:delText>a</w:delText>
        </w:r>
        <w:r w:rsidDel="00F80B7D">
          <w:rPr>
            <w:spacing w:val="-1"/>
          </w:rPr>
          <w:delText>s</w:delText>
        </w:r>
        <w:r w:rsidDel="00F80B7D">
          <w:rPr>
            <w:spacing w:val="1"/>
          </w:rPr>
          <w:delText>on</w:delText>
        </w:r>
        <w:r w:rsidDel="00F80B7D">
          <w:rPr>
            <w:spacing w:val="-2"/>
          </w:rPr>
          <w:delText>a</w:delText>
        </w:r>
        <w:r w:rsidDel="00F80B7D">
          <w:rPr>
            <w:spacing w:val="1"/>
          </w:rPr>
          <w:delText>b</w:delText>
        </w:r>
        <w:r w:rsidDel="00F80B7D">
          <w:delText>le</w:delText>
        </w:r>
        <w:r w:rsidDel="00F80B7D">
          <w:rPr>
            <w:spacing w:val="-9"/>
          </w:rPr>
          <w:delText xml:space="preserve"> </w:delText>
        </w:r>
        <w:r w:rsidDel="00F80B7D">
          <w:delText>c</w:delText>
        </w:r>
        <w:r w:rsidDel="00F80B7D">
          <w:rPr>
            <w:spacing w:val="1"/>
          </w:rPr>
          <w:delText>o</w:delText>
        </w:r>
        <w:r w:rsidDel="00F80B7D">
          <w:rPr>
            <w:spacing w:val="-1"/>
          </w:rPr>
          <w:delText>s</w:delText>
        </w:r>
        <w:r w:rsidDel="00F80B7D">
          <w:delText>ts</w:delText>
        </w:r>
        <w:r w:rsidDel="00F80B7D">
          <w:rPr>
            <w:spacing w:val="-5"/>
          </w:rPr>
          <w:delText xml:space="preserve"> </w:delText>
        </w:r>
        <w:r w:rsidDel="00F80B7D">
          <w:rPr>
            <w:spacing w:val="1"/>
          </w:rPr>
          <w:delText>o</w:delText>
        </w:r>
        <w:r w:rsidDel="00F80B7D">
          <w:delText>f</w:delText>
        </w:r>
        <w:r w:rsidDel="00F80B7D">
          <w:rPr>
            <w:spacing w:val="-3"/>
          </w:rPr>
          <w:delText xml:space="preserve"> </w:delText>
        </w:r>
        <w:r w:rsidDel="00F80B7D">
          <w:rPr>
            <w:spacing w:val="-1"/>
          </w:rPr>
          <w:delText>s</w:delText>
        </w:r>
        <w:r w:rsidDel="00F80B7D">
          <w:rPr>
            <w:spacing w:val="1"/>
          </w:rPr>
          <w:delText>hu</w:delText>
        </w:r>
        <w:r w:rsidDel="00F80B7D">
          <w:delText>t</w:delText>
        </w:r>
        <w:r w:rsidDel="00F80B7D">
          <w:rPr>
            <w:spacing w:val="1"/>
          </w:rPr>
          <w:delText>do</w:delText>
        </w:r>
        <w:r w:rsidDel="00F80B7D">
          <w:delText>w</w:delText>
        </w:r>
        <w:r w:rsidDel="00F80B7D">
          <w:rPr>
            <w:spacing w:val="1"/>
          </w:rPr>
          <w:delText>n</w:delText>
        </w:r>
        <w:r w:rsidDel="00F80B7D">
          <w:delText>,</w:delText>
        </w:r>
        <w:r w:rsidDel="00F80B7D">
          <w:rPr>
            <w:spacing w:val="-10"/>
          </w:rPr>
          <w:delText xml:space="preserve"> </w:delText>
        </w:r>
        <w:r w:rsidDel="00F80B7D">
          <w:rPr>
            <w:spacing w:val="1"/>
          </w:rPr>
          <w:delText>d</w:delText>
        </w:r>
        <w:r w:rsidDel="00F80B7D">
          <w:delText>elay</w:delText>
        </w:r>
        <w:r w:rsidDel="00F80B7D">
          <w:rPr>
            <w:spacing w:val="-2"/>
          </w:rPr>
          <w:delText xml:space="preserve"> </w:delText>
        </w:r>
        <w:r w:rsidDel="00F80B7D">
          <w:delText>a</w:delText>
        </w:r>
        <w:r w:rsidDel="00F80B7D">
          <w:rPr>
            <w:spacing w:val="-1"/>
          </w:rPr>
          <w:delText>n</w:delText>
        </w:r>
        <w:r w:rsidDel="00F80B7D">
          <w:delText>d</w:delText>
        </w:r>
        <w:r w:rsidDel="00F80B7D">
          <w:rPr>
            <w:spacing w:val="-2"/>
          </w:rPr>
          <w:delText xml:space="preserve"> </w:delText>
        </w:r>
        <w:r w:rsidDel="00F80B7D">
          <w:rPr>
            <w:spacing w:val="-1"/>
          </w:rPr>
          <w:delText>s</w:delText>
        </w:r>
        <w:r w:rsidDel="00F80B7D">
          <w:delText>ta</w:delText>
        </w:r>
        <w:r w:rsidDel="00F80B7D">
          <w:rPr>
            <w:spacing w:val="1"/>
          </w:rPr>
          <w:delText>r</w:delText>
        </w:r>
        <w:r w:rsidDel="00F80B7D">
          <w:rPr>
            <w:spacing w:val="13"/>
          </w:rPr>
          <w:delText>t</w:delText>
        </w:r>
        <w:r w:rsidDel="00F80B7D">
          <w:delText xml:space="preserve">- </w:delText>
        </w:r>
        <w:r w:rsidDel="00F80B7D">
          <w:rPr>
            <w:spacing w:val="1"/>
          </w:rPr>
          <w:delText>up</w:delText>
        </w:r>
        <w:r w:rsidDel="00F80B7D">
          <w:delText>,</w:delText>
        </w:r>
        <w:r w:rsidDel="00F80B7D">
          <w:rPr>
            <w:spacing w:val="-2"/>
          </w:rPr>
          <w:delText xml:space="preserve"> </w:delText>
        </w:r>
        <w:r w:rsidDel="00F80B7D">
          <w:rPr>
            <w:spacing w:val="1"/>
          </w:rPr>
          <w:delText>p</w:delText>
        </w:r>
        <w:r w:rsidDel="00F80B7D">
          <w:delText>l</w:delText>
        </w:r>
        <w:r w:rsidDel="00F80B7D">
          <w:rPr>
            <w:spacing w:val="1"/>
          </w:rPr>
          <w:delText>u</w:delText>
        </w:r>
        <w:r w:rsidDel="00F80B7D">
          <w:delText>s</w:delText>
        </w:r>
        <w:r w:rsidDel="00F80B7D">
          <w:rPr>
            <w:spacing w:val="-3"/>
          </w:rPr>
          <w:delText xml:space="preserve"> </w:delText>
        </w:r>
        <w:r w:rsidDel="00F80B7D">
          <w:delText>i</w:delText>
        </w:r>
        <w:r w:rsidDel="00F80B7D">
          <w:rPr>
            <w:spacing w:val="1"/>
          </w:rPr>
          <w:delText>n</w:delText>
        </w:r>
        <w:r w:rsidDel="00F80B7D">
          <w:delText>t</w:delText>
        </w:r>
        <w:r w:rsidDel="00F80B7D">
          <w:rPr>
            <w:spacing w:val="-2"/>
          </w:rPr>
          <w:delText>e</w:delText>
        </w:r>
        <w:r w:rsidDel="00F80B7D">
          <w:rPr>
            <w:spacing w:val="1"/>
          </w:rPr>
          <w:delText>r</w:delText>
        </w:r>
        <w:r w:rsidDel="00F80B7D">
          <w:delText>est</w:delText>
        </w:r>
        <w:r w:rsidDel="00F80B7D">
          <w:rPr>
            <w:spacing w:val="-6"/>
          </w:rPr>
          <w:delText xml:space="preserve"> </w:delText>
        </w:r>
        <w:r w:rsidDel="00F80B7D">
          <w:delText>as</w:delText>
        </w:r>
        <w:r w:rsidDel="00F80B7D">
          <w:rPr>
            <w:spacing w:val="-2"/>
          </w:rPr>
          <w:delText xml:space="preserve"> </w:delText>
        </w:r>
        <w:r w:rsidDel="00F80B7D">
          <w:rPr>
            <w:spacing w:val="1"/>
          </w:rPr>
          <w:delText>prov</w:delText>
        </w:r>
        <w:r w:rsidDel="00F80B7D">
          <w:delText>i</w:delText>
        </w:r>
        <w:r w:rsidDel="00F80B7D">
          <w:rPr>
            <w:spacing w:val="1"/>
          </w:rPr>
          <w:delText>d</w:delText>
        </w:r>
        <w:r w:rsidDel="00F80B7D">
          <w:rPr>
            <w:spacing w:val="-2"/>
          </w:rPr>
          <w:delText>e</w:delText>
        </w:r>
        <w:r w:rsidDel="00F80B7D">
          <w:delText>d</w:delText>
        </w:r>
        <w:r w:rsidDel="00F80B7D">
          <w:rPr>
            <w:spacing w:val="-6"/>
          </w:rPr>
          <w:delText xml:space="preserve"> </w:delText>
        </w:r>
        <w:r w:rsidDel="00F80B7D">
          <w:rPr>
            <w:spacing w:val="-2"/>
          </w:rPr>
          <w:delText>f</w:delText>
        </w:r>
        <w:r w:rsidDel="00F80B7D">
          <w:rPr>
            <w:spacing w:val="1"/>
          </w:rPr>
          <w:delText>o</w:delText>
        </w:r>
        <w:r w:rsidDel="00F80B7D">
          <w:delText>r</w:delText>
        </w:r>
        <w:r w:rsidDel="00F80B7D">
          <w:rPr>
            <w:spacing w:val="-1"/>
          </w:rPr>
          <w:delText xml:space="preserve"> </w:delText>
        </w:r>
        <w:r w:rsidDel="00F80B7D">
          <w:delText>in</w:delText>
        </w:r>
        <w:r w:rsidDel="00F80B7D">
          <w:rPr>
            <w:spacing w:val="-1"/>
          </w:rPr>
          <w:delText xml:space="preserve"> </w:delText>
        </w:r>
        <w:r w:rsidDel="00F80B7D">
          <w:delText>t</w:delText>
        </w:r>
        <w:r w:rsidDel="00F80B7D">
          <w:rPr>
            <w:spacing w:val="1"/>
          </w:rPr>
          <w:delText>h</w:delText>
        </w:r>
        <w:r w:rsidDel="00F80B7D">
          <w:delText>e</w:delText>
        </w:r>
        <w:r w:rsidDel="00F80B7D">
          <w:rPr>
            <w:spacing w:val="-1"/>
          </w:rPr>
          <w:delText xml:space="preserve"> Co</w:delText>
        </w:r>
        <w:r w:rsidDel="00F80B7D">
          <w:rPr>
            <w:spacing w:val="1"/>
          </w:rPr>
          <w:delText>n</w:delText>
        </w:r>
        <w:r w:rsidDel="00F80B7D">
          <w:delText>tra</w:delText>
        </w:r>
        <w:r w:rsidDel="00F80B7D">
          <w:rPr>
            <w:spacing w:val="1"/>
          </w:rPr>
          <w:delText>c</w:delText>
        </w:r>
        <w:r w:rsidDel="00F80B7D">
          <w:delText>t</w:delText>
        </w:r>
        <w:r w:rsidDel="00F80B7D">
          <w:rPr>
            <w:spacing w:val="-7"/>
          </w:rPr>
          <w:delText xml:space="preserve"> </w:delText>
        </w:r>
        <w:r w:rsidDel="00F80B7D">
          <w:delText>D</w:delText>
        </w:r>
        <w:r w:rsidDel="00F80B7D">
          <w:rPr>
            <w:spacing w:val="1"/>
          </w:rPr>
          <w:delText>o</w:delText>
        </w:r>
        <w:r w:rsidDel="00F80B7D">
          <w:delText>c</w:delText>
        </w:r>
        <w:r w:rsidDel="00F80B7D">
          <w:rPr>
            <w:spacing w:val="1"/>
          </w:rPr>
          <w:delText>um</w:delText>
        </w:r>
        <w:r w:rsidDel="00F80B7D">
          <w:rPr>
            <w:spacing w:val="-2"/>
          </w:rPr>
          <w:delText>e</w:delText>
        </w:r>
        <w:r w:rsidDel="00F80B7D">
          <w:rPr>
            <w:spacing w:val="1"/>
          </w:rPr>
          <w:delText>n</w:delText>
        </w:r>
        <w:r w:rsidDel="00F80B7D">
          <w:delText>t</w:delText>
        </w:r>
        <w:r w:rsidDel="00F80B7D">
          <w:rPr>
            <w:spacing w:val="-1"/>
          </w:rPr>
          <w:delText>s</w:delText>
        </w:r>
      </w:del>
      <w:r>
        <w:t>.</w:t>
      </w:r>
    </w:p>
    <w:p w14:paraId="208112F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2C0369D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9.8</w:t>
      </w:r>
      <w:r>
        <w:rPr>
          <w:rFonts w:ascii="Arial Narrow" w:eastAsia="Arial Narrow" w:hAnsi="Arial Narrow" w:cs="Arial Narrow"/>
          <w:b/>
          <w:spacing w:val="-1"/>
        </w:rPr>
        <w:t xml:space="preserve"> S</w:t>
      </w:r>
      <w:r>
        <w:rPr>
          <w:rFonts w:ascii="Arial Narrow" w:eastAsia="Arial Narrow" w:hAnsi="Arial Narrow" w:cs="Arial Narrow"/>
          <w:b/>
          <w:spacing w:val="1"/>
        </w:rPr>
        <w:t>ub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ial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omp</w:t>
      </w:r>
      <w:r>
        <w:rPr>
          <w:rFonts w:ascii="Arial Narrow" w:eastAsia="Arial Narrow" w:hAnsi="Arial Narrow" w:cs="Arial Narrow"/>
          <w:b/>
        </w:rPr>
        <w:t>le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72FBEC10" w14:textId="77777777" w:rsidR="000B27D3" w:rsidRDefault="00C31595">
      <w:pPr>
        <w:spacing w:before="1"/>
        <w:ind w:left="121" w:right="98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9.8.1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ta</w:t>
      </w:r>
      <w:r>
        <w:rPr>
          <w:spacing w:val="1"/>
        </w:rPr>
        <w:t>g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ogr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t>en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d</w:t>
      </w:r>
      <w:r>
        <w:t>esig</w:t>
      </w:r>
      <w:r>
        <w:rPr>
          <w:spacing w:val="1"/>
        </w:rPr>
        <w:t>n</w:t>
      </w:r>
      <w:r>
        <w:t>ated</w:t>
      </w:r>
      <w:r>
        <w:rPr>
          <w:spacing w:val="-7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 xml:space="preserve">is </w:t>
      </w:r>
      <w:r>
        <w:rPr>
          <w:spacing w:val="-1"/>
        </w:rPr>
        <w:t>s</w:t>
      </w:r>
      <w:r>
        <w:rPr>
          <w:spacing w:val="1"/>
        </w:rPr>
        <w:t>uff</w:t>
      </w:r>
      <w:r>
        <w:t>icie</w:t>
      </w:r>
      <w:r>
        <w:rPr>
          <w:spacing w:val="2"/>
        </w:rPr>
        <w:t>n</w:t>
      </w:r>
      <w:r>
        <w:t>tly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omp</w:t>
      </w:r>
      <w:r>
        <w:t>lete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a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c</w:t>
      </w:r>
      <w:r>
        <w:rPr>
          <w:spacing w:val="1"/>
        </w:rPr>
        <w:t>cup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t>til</w:t>
      </w:r>
      <w:r>
        <w:rPr>
          <w:spacing w:val="-1"/>
        </w:rPr>
        <w:t>i</w:t>
      </w:r>
      <w:r>
        <w:t>ze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</w:p>
    <w:p w14:paraId="459C2982" w14:textId="77777777" w:rsidR="000B27D3" w:rsidRDefault="00C31595">
      <w:pPr>
        <w:ind w:left="121"/>
      </w:pP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e.</w:t>
      </w:r>
    </w:p>
    <w:p w14:paraId="12F1384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B0872F3" w14:textId="77777777" w:rsidR="000B27D3" w:rsidRDefault="00C31595">
      <w:pPr>
        <w:ind w:left="121" w:right="108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9.8.2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h</w:t>
      </w:r>
      <w:r>
        <w:t>i</w:t>
      </w:r>
      <w:r>
        <w:rPr>
          <w:spacing w:val="-2"/>
        </w:rPr>
        <w:t>c</w:t>
      </w:r>
      <w:r>
        <w:t>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 xml:space="preserve">t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atel</w:t>
      </w:r>
      <w:r>
        <w:rPr>
          <w:spacing w:val="2"/>
        </w:rPr>
        <w:t>y</w:t>
      </w:r>
      <w:r>
        <w:t>,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tially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lete,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</w:t>
      </w:r>
      <w:r>
        <w:rPr>
          <w:spacing w:val="-3"/>
        </w:rPr>
        <w:t>t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a c</w:t>
      </w:r>
      <w:r>
        <w:rPr>
          <w:spacing w:val="1"/>
        </w:rPr>
        <w:t>ompr</w:t>
      </w:r>
      <w:r>
        <w:rPr>
          <w:spacing w:val="-2"/>
        </w:rPr>
        <w:t>e</w:t>
      </w:r>
      <w:r>
        <w:rPr>
          <w:spacing w:val="1"/>
        </w:rPr>
        <w:t>h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11"/>
        </w:rPr>
        <w:t xml:space="preserve"> </w:t>
      </w:r>
      <w:r>
        <w:t>li</w:t>
      </w:r>
      <w:r>
        <w:rPr>
          <w:spacing w:val="-1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ite</w:t>
      </w:r>
      <w:r>
        <w:rPr>
          <w:spacing w:val="1"/>
        </w:rPr>
        <w:t>m</w:t>
      </w:r>
      <w:r>
        <w:t>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omp</w:t>
      </w:r>
      <w:r>
        <w:t>leted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orr</w:t>
      </w:r>
      <w:r>
        <w:rPr>
          <w:spacing w:val="-2"/>
        </w:rPr>
        <w:t>e</w:t>
      </w:r>
      <w:r>
        <w:t>cted</w:t>
      </w:r>
      <w:r>
        <w:rPr>
          <w:spacing w:val="-5"/>
        </w:rPr>
        <w:t xml:space="preserve"> </w:t>
      </w:r>
      <w:r>
        <w:rPr>
          <w:spacing w:val="5"/>
        </w:rPr>
        <w:t>p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.</w:t>
      </w:r>
      <w:r>
        <w:rPr>
          <w:spacing w:val="-6"/>
        </w:rPr>
        <w:t xml:space="preserve"> </w:t>
      </w:r>
      <w:r>
        <w:t>Fail</w:t>
      </w:r>
      <w:r>
        <w:rPr>
          <w:spacing w:val="1"/>
        </w:rPr>
        <w:t>ur</w:t>
      </w:r>
      <w:r>
        <w:t>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8"/>
        </w:rPr>
        <w:t xml:space="preserve"> </w:t>
      </w:r>
      <w:r>
        <w:t>an item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li</w:t>
      </w:r>
      <w:r>
        <w:rPr>
          <w:spacing w:val="-1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do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lter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lete</w:t>
      </w:r>
      <w:r>
        <w:rPr>
          <w:spacing w:val="-6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1E2EC3D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31C2112" w14:textId="77777777" w:rsidR="000B27D3" w:rsidRDefault="00C31595">
      <w:pPr>
        <w:ind w:left="121" w:right="106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9.8.3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-2"/>
        </w:rPr>
        <w:t>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li</w:t>
      </w:r>
      <w:r>
        <w:rPr>
          <w:spacing w:val="-1"/>
        </w:rPr>
        <w:t>s</w:t>
      </w:r>
      <w:r>
        <w:t>t,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proofErr w:type="gramStart"/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>an 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proofErr w:type="gramEnd"/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-1"/>
        </w:rPr>
        <w:t>r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7"/>
        </w:rPr>
        <w:t xml:space="preserve"> </w:t>
      </w:r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ated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tially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lete.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cl</w:t>
      </w:r>
      <w:r>
        <w:rPr>
          <w:spacing w:val="1"/>
        </w:rPr>
        <w:t>o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t>ite</w:t>
      </w:r>
      <w:r>
        <w:rPr>
          <w:spacing w:val="1"/>
        </w:rPr>
        <w:t>m</w:t>
      </w:r>
      <w:r>
        <w:t>,</w:t>
      </w:r>
      <w:r>
        <w:rPr>
          <w:spacing w:val="-3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proofErr w:type="gramEnd"/>
      <w:r>
        <w:t xml:space="preserve"> 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4"/>
        </w:rPr>
        <w:t>r</w:t>
      </w:r>
      <w:r>
        <w:rPr>
          <w:spacing w:val="1"/>
        </w:rPr>
        <w:t>’</w:t>
      </w:r>
      <w:r>
        <w:t>s</w:t>
      </w:r>
      <w:r>
        <w:rPr>
          <w:spacing w:val="-10"/>
        </w:rPr>
        <w:t xml:space="preserve"> </w:t>
      </w:r>
      <w:r>
        <w:t>l</w:t>
      </w:r>
      <w:r>
        <w:rPr>
          <w:spacing w:val="-3"/>
        </w:rPr>
        <w:t>i</w:t>
      </w:r>
      <w:r>
        <w:rPr>
          <w:spacing w:val="-1"/>
        </w:rPr>
        <w:t>s</w:t>
      </w:r>
      <w:r>
        <w:t>t,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uff</w:t>
      </w:r>
      <w:r>
        <w:t>icie</w:t>
      </w:r>
      <w:r>
        <w:rPr>
          <w:spacing w:val="1"/>
        </w:rPr>
        <w:t>n</w:t>
      </w:r>
      <w:r>
        <w:t>tly</w:t>
      </w:r>
      <w:r>
        <w:rPr>
          <w:spacing w:val="-8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lete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t>o 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a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1"/>
        </w:rPr>
        <w:t>cu</w:t>
      </w:r>
      <w:r>
        <w:rPr>
          <w:spacing w:val="-1"/>
        </w:rPr>
        <w:t>p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t>til</w:t>
      </w:r>
      <w:r>
        <w:rPr>
          <w:spacing w:val="-1"/>
        </w:rPr>
        <w:t>i</w:t>
      </w:r>
      <w:r>
        <w:t>ze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ated</w:t>
      </w:r>
      <w:r>
        <w:rPr>
          <w:spacing w:val="-9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nd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e,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all, </w:t>
      </w:r>
      <w:r>
        <w:rPr>
          <w:spacing w:val="1"/>
        </w:rPr>
        <w:t>b</w:t>
      </w:r>
      <w:r>
        <w:t>e</w:t>
      </w:r>
      <w:r>
        <w:rPr>
          <w:spacing w:val="1"/>
        </w:rPr>
        <w:t>for</w:t>
      </w:r>
      <w:r>
        <w:t>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-2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5"/>
        </w:rPr>
        <w:t>u</w:t>
      </w:r>
      <w:r>
        <w:rPr>
          <w:spacing w:val="1"/>
        </w:rPr>
        <w:t>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,</w:t>
      </w:r>
      <w:r>
        <w:rPr>
          <w:spacing w:val="-12"/>
        </w:rPr>
        <w:t xml:space="preserve"> </w:t>
      </w:r>
      <w:r>
        <w:t>c</w:t>
      </w:r>
      <w:r>
        <w:rPr>
          <w:spacing w:val="1"/>
        </w:rPr>
        <w:t>omp</w:t>
      </w:r>
      <w:r>
        <w:t>lete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item</w:t>
      </w:r>
      <w:r>
        <w:rPr>
          <w:spacing w:val="-5"/>
        </w:rPr>
        <w:t xml:space="preserve"> </w:t>
      </w:r>
      <w:r>
        <w:rPr>
          <w:spacing w:val="1"/>
        </w:rPr>
        <w:t>upo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</w:p>
    <w:p w14:paraId="692D5CB8" w14:textId="77777777" w:rsidR="000B27D3" w:rsidRDefault="00C31595">
      <w:pPr>
        <w:spacing w:line="220" w:lineRule="exact"/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</w:t>
      </w:r>
      <w:r>
        <w:rPr>
          <w:spacing w:val="-7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s</w:t>
      </w:r>
      <w:r>
        <w:t>e,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en</w:t>
      </w:r>
      <w:r>
        <w:rPr>
          <w:spacing w:val="-1"/>
        </w:rPr>
        <w:t xml:space="preserve"> su</w:t>
      </w:r>
      <w:r>
        <w:rPr>
          <w:spacing w:val="1"/>
        </w:rPr>
        <w:t>bm</w:t>
      </w:r>
      <w:r>
        <w:t>it</w:t>
      </w:r>
      <w:r>
        <w:rPr>
          <w:spacing w:val="-5"/>
        </w:rPr>
        <w:t xml:space="preserve"> </w:t>
      </w:r>
      <w:r>
        <w:t xml:space="preserve">a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</w:t>
      </w:r>
    </w:p>
    <w:p w14:paraId="0C4AECFF" w14:textId="77777777" w:rsidR="000B27D3" w:rsidRDefault="00C31595">
      <w:pPr>
        <w:ind w:left="121"/>
      </w:pP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.</w:t>
      </w:r>
    </w:p>
    <w:p w14:paraId="31729734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41F71F2" w14:textId="77777777" w:rsidR="000B27D3" w:rsidRDefault="00C31595">
      <w:pPr>
        <w:ind w:left="121" w:right="1038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9.8.4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</w:t>
      </w:r>
      <w:r>
        <w:rPr>
          <w:spacing w:val="-3"/>
        </w:rPr>
        <w:t>i</w:t>
      </w:r>
      <w:r>
        <w:rPr>
          <w:spacing w:val="1"/>
        </w:rPr>
        <w:t>gn</w:t>
      </w:r>
      <w:r>
        <w:t>ated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tially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lete,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</w:t>
      </w:r>
      <w:r>
        <w:rPr>
          <w:spacing w:val="-2"/>
        </w:rPr>
        <w:t>e</w:t>
      </w:r>
      <w:r>
        <w:t>ct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 xml:space="preserve">ate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t>h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1"/>
        </w:rPr>
        <w:t>bs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;</w:t>
      </w:r>
      <w:r>
        <w:rPr>
          <w:spacing w:val="-10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s</w:t>
      </w:r>
      <w:r>
        <w:t>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3"/>
        </w:rPr>
        <w:t>s</w:t>
      </w:r>
      <w:r>
        <w:t>e</w:t>
      </w:r>
      <w:r>
        <w:rPr>
          <w:spacing w:val="-2"/>
        </w:rPr>
        <w:t>c</w:t>
      </w:r>
      <w:r>
        <w:rPr>
          <w:spacing w:val="1"/>
        </w:rPr>
        <w:t>ur</w:t>
      </w:r>
      <w:r>
        <w:t>it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te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10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1"/>
        </w:rPr>
        <w:t>a</w:t>
      </w:r>
      <w:r>
        <w:t>t,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t>til</w:t>
      </w:r>
      <w:r>
        <w:rPr>
          <w:spacing w:val="-1"/>
        </w:rPr>
        <w:t>i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ns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;</w:t>
      </w:r>
      <w:r>
        <w:rPr>
          <w:spacing w:val="-8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ix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time</w:t>
      </w:r>
    </w:p>
    <w:p w14:paraId="15631268" w14:textId="77777777" w:rsidR="000B27D3" w:rsidRDefault="00C31595">
      <w:pPr>
        <w:spacing w:before="78"/>
        <w:ind w:left="101" w:right="987"/>
        <w:jc w:val="both"/>
      </w:pPr>
      <w:r>
        <w:lastRenderedPageBreak/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ite</w:t>
      </w:r>
      <w:r>
        <w:rPr>
          <w:spacing w:val="1"/>
        </w:rPr>
        <w:t>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li</w:t>
      </w:r>
      <w:r>
        <w:rPr>
          <w:spacing w:val="-1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t>c</w:t>
      </w:r>
      <w:r>
        <w:rPr>
          <w:spacing w:val="1"/>
        </w:rPr>
        <w:t>comp</w:t>
      </w:r>
      <w:r>
        <w:t>a</w:t>
      </w:r>
      <w:r>
        <w:rPr>
          <w:spacing w:val="-1"/>
        </w:rPr>
        <w:t>n</w:t>
      </w:r>
      <w:r>
        <w:rPr>
          <w:spacing w:val="1"/>
        </w:rPr>
        <w:t>y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ate.</w:t>
      </w:r>
      <w:r>
        <w:rPr>
          <w:spacing w:val="-8"/>
        </w:rPr>
        <w:t xml:space="preserve"> </w:t>
      </w:r>
      <w:r>
        <w:rPr>
          <w:spacing w:val="-1"/>
        </w:rPr>
        <w:t>W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t>ties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mm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</w:t>
      </w:r>
      <w:r>
        <w:rPr>
          <w:spacing w:val="-2"/>
        </w:rPr>
        <w:t>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ated</w:t>
      </w:r>
      <w:r>
        <w:rPr>
          <w:spacing w:val="-9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rPr>
          <w:spacing w:val="2"/>
        </w:rP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on</w:t>
      </w:r>
      <w:r>
        <w:t>.</w:t>
      </w:r>
    </w:p>
    <w:p w14:paraId="14C5C9D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2DC2CF3" w14:textId="77777777" w:rsidR="000B27D3" w:rsidRDefault="00C31595">
      <w:pPr>
        <w:ind w:left="101" w:right="104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9.8.5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3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su</w:t>
      </w:r>
      <w:r>
        <w:rPr>
          <w:spacing w:val="1"/>
        </w:rPr>
        <w:t>bm</w:t>
      </w:r>
      <w:r>
        <w:t>itted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itten 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</w:t>
      </w:r>
      <w:r>
        <w:rPr>
          <w:spacing w:val="-12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gn</w:t>
      </w:r>
      <w:r>
        <w:t>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em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ate.</w:t>
      </w:r>
      <w:r>
        <w:rPr>
          <w:spacing w:val="-8"/>
        </w:rPr>
        <w:t xml:space="preserve">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ur</w:t>
      </w:r>
      <w:r>
        <w:t>ety</w:t>
      </w:r>
      <w:r>
        <w:rPr>
          <w:spacing w:val="-6"/>
        </w:rPr>
        <w:t xml:space="preserve"> </w:t>
      </w:r>
      <w:r>
        <w:t>if a</w:t>
      </w:r>
      <w:r>
        <w:rPr>
          <w:spacing w:val="-1"/>
        </w:rPr>
        <w:t>n</w:t>
      </w:r>
      <w:r>
        <w:rPr>
          <w:spacing w:val="1"/>
        </w:rPr>
        <w:t>y</w:t>
      </w:r>
      <w:r>
        <w:t>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etai</w:t>
      </w:r>
      <w:r>
        <w:rPr>
          <w:spacing w:val="2"/>
        </w:rPr>
        <w:t>n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pp</w:t>
      </w:r>
      <w:r>
        <w:t>l</w:t>
      </w:r>
      <w:r>
        <w:rPr>
          <w:spacing w:val="1"/>
        </w:rPr>
        <w:t>y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esi</w:t>
      </w:r>
      <w:r>
        <w:rPr>
          <w:spacing w:val="-2"/>
        </w:rPr>
        <w:t>g</w:t>
      </w:r>
      <w:r>
        <w:rPr>
          <w:spacing w:val="1"/>
        </w:rPr>
        <w:t>n</w:t>
      </w:r>
      <w:r>
        <w:t>ated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of</w:t>
      </w:r>
      <w:r>
        <w:t>.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b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ted</w:t>
      </w:r>
      <w:r>
        <w:rPr>
          <w:spacing w:val="-6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omp</w:t>
      </w:r>
      <w:r>
        <w:t>lete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53B5077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2EC7257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9.9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rt</w:t>
      </w:r>
      <w:r>
        <w:rPr>
          <w:rFonts w:ascii="Arial Narrow" w:eastAsia="Arial Narrow" w:hAnsi="Arial Narrow" w:cs="Arial Narrow"/>
          <w:b/>
        </w:rPr>
        <w:t>ial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Occ</w:t>
      </w:r>
      <w:r>
        <w:rPr>
          <w:rFonts w:ascii="Arial Narrow" w:eastAsia="Arial Narrow" w:hAnsi="Arial Narrow" w:cs="Arial Narrow"/>
          <w:b/>
          <w:spacing w:val="1"/>
        </w:rPr>
        <w:t>up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cy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Use</w:t>
      </w:r>
    </w:p>
    <w:p w14:paraId="23EB6C18" w14:textId="77777777" w:rsidR="000B27D3" w:rsidRDefault="00C31595">
      <w:pPr>
        <w:spacing w:before="1"/>
        <w:ind w:left="101" w:right="101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9.9.1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1"/>
        </w:rPr>
        <w:t>c</w:t>
      </w:r>
      <w:r>
        <w:rPr>
          <w:spacing w:val="-1"/>
        </w:rPr>
        <w:t>up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leted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tially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omp</w:t>
      </w:r>
      <w:r>
        <w:t>leted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g</w:t>
      </w:r>
      <w:r>
        <w:t>e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2"/>
        </w:rPr>
        <w:t>e</w:t>
      </w:r>
      <w:r>
        <w:t xml:space="preserve">n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1"/>
        </w:rPr>
        <w:t>n</w:t>
      </w:r>
      <w:r>
        <w:t>ated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-2"/>
        </w:rPr>
        <w:t>c</w:t>
      </w:r>
      <w:r>
        <w:rPr>
          <w:spacing w:val="-1"/>
        </w:rPr>
        <w:t>u</w:t>
      </w:r>
      <w:r>
        <w:rPr>
          <w:spacing w:val="1"/>
        </w:rPr>
        <w:t>p</w:t>
      </w:r>
      <w:r>
        <w:t>a</w:t>
      </w:r>
      <w:r>
        <w:rPr>
          <w:spacing w:val="1"/>
        </w:rPr>
        <w:t>n</w:t>
      </w:r>
      <w:r>
        <w:t>cy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ted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t xml:space="preserve">o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r</w:t>
      </w:r>
      <w:r>
        <w:t>er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h</w:t>
      </w:r>
      <w:r>
        <w:rPr>
          <w:spacing w:val="1"/>
        </w:rPr>
        <w:t>or</w:t>
      </w:r>
      <w:r>
        <w:t>ized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3"/>
        </w:rPr>
        <w:t>u</w:t>
      </w:r>
      <w:r>
        <w:rPr>
          <w:spacing w:val="1"/>
        </w:rPr>
        <w:t>b</w:t>
      </w:r>
      <w:r>
        <w:t>lic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h</w:t>
      </w:r>
      <w:r>
        <w:rPr>
          <w:spacing w:val="1"/>
        </w:rPr>
        <w:t>or</w:t>
      </w:r>
      <w:r>
        <w:t>ities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3"/>
        </w:rPr>
        <w:t>j</w:t>
      </w:r>
      <w:r>
        <w:rPr>
          <w:spacing w:val="-1"/>
        </w:rPr>
        <w:t>u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ov</w:t>
      </w:r>
      <w:r>
        <w:t>er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ject.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tial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1"/>
        </w:rPr>
        <w:t>p</w:t>
      </w:r>
      <w:r>
        <w:t>a</w:t>
      </w:r>
      <w:r>
        <w:rPr>
          <w:spacing w:val="1"/>
        </w:rPr>
        <w:t>n</w:t>
      </w:r>
      <w:r>
        <w:t>cy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e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omm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t</w:t>
      </w:r>
      <w:proofErr w:type="gramEnd"/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tially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lete,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 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ted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ons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ies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ss</w:t>
      </w:r>
      <w:r>
        <w:t>i</w:t>
      </w:r>
      <w:r>
        <w:rPr>
          <w:spacing w:val="1"/>
        </w:rPr>
        <w:t>gn</w:t>
      </w:r>
      <w:r>
        <w:t>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em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etai</w:t>
      </w:r>
      <w:r>
        <w:rPr>
          <w:spacing w:val="2"/>
        </w:rPr>
        <w:t>n</w:t>
      </w:r>
      <w:r>
        <w:t>a</w:t>
      </w:r>
      <w:r>
        <w:rPr>
          <w:spacing w:val="1"/>
        </w:rPr>
        <w:t>g</w:t>
      </w:r>
      <w:r>
        <w:t>e,</w:t>
      </w:r>
      <w:r>
        <w:rPr>
          <w:spacing w:val="-9"/>
        </w:rPr>
        <w:t xml:space="preserve"> </w:t>
      </w:r>
      <w:r>
        <w:t>if a</w:t>
      </w:r>
      <w:r>
        <w:rPr>
          <w:spacing w:val="1"/>
        </w:rPr>
        <w:t>ny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1"/>
        </w:rPr>
        <w:t>r</w:t>
      </w:r>
      <w:r>
        <w:t>it</w:t>
      </w:r>
      <w:r>
        <w:rPr>
          <w:spacing w:val="1"/>
        </w:rPr>
        <w:t>y</w:t>
      </w:r>
      <w:r>
        <w:t>,</w:t>
      </w:r>
    </w:p>
    <w:p w14:paraId="199E8B32" w14:textId="77777777" w:rsidR="000B27D3" w:rsidRDefault="00C31595">
      <w:pPr>
        <w:ind w:left="101" w:right="1105"/>
      </w:pP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te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13"/>
        </w:rPr>
        <w:t xml:space="preserve"> </w:t>
      </w:r>
      <w:r>
        <w:rPr>
          <w:spacing w:val="1"/>
        </w:rPr>
        <w:t>h</w:t>
      </w:r>
      <w:r>
        <w:t>e</w:t>
      </w:r>
      <w:r>
        <w:rPr>
          <w:spacing w:val="1"/>
        </w:rPr>
        <w:t>a</w:t>
      </w:r>
      <w:r>
        <w:t>t,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t>til</w:t>
      </w:r>
      <w:r>
        <w:rPr>
          <w:spacing w:val="-1"/>
        </w:rPr>
        <w:t>i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r</w:t>
      </w:r>
      <w:r>
        <w:t>iting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t>c</w:t>
      </w:r>
      <w:r>
        <w:rPr>
          <w:spacing w:val="1"/>
        </w:rPr>
        <w:t>ern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-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 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wa</w:t>
      </w:r>
      <w:r>
        <w:rPr>
          <w:spacing w:val="1"/>
        </w:rPr>
        <w:t>rr</w:t>
      </w:r>
      <w:r>
        <w:rPr>
          <w:spacing w:val="-2"/>
        </w:rPr>
        <w:t>a</w:t>
      </w:r>
      <w:r>
        <w:rPr>
          <w:spacing w:val="1"/>
        </w:rPr>
        <w:t>n</w:t>
      </w:r>
      <w:r>
        <w:t>ties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10"/>
        </w:rPr>
        <w:t>s</w:t>
      </w:r>
      <w:r>
        <w:t>.</w:t>
      </w:r>
      <w:r>
        <w:rPr>
          <w:spacing w:val="-9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 c</w:t>
      </w:r>
      <w:r>
        <w:rPr>
          <w:spacing w:val="1"/>
        </w:rPr>
        <w:t>on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8"/>
        </w:rPr>
        <w:t xml:space="preserve"> </w:t>
      </w:r>
      <w:r>
        <w:t xml:space="preserve">a </w:t>
      </w:r>
      <w:r>
        <w:rPr>
          <w:spacing w:val="1"/>
        </w:rPr>
        <w:t>por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</w:t>
      </w:r>
      <w:r>
        <w:rPr>
          <w:spacing w:val="-2"/>
        </w:rPr>
        <w:t>l</w:t>
      </w:r>
      <w:r>
        <w:t>ly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lete,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</w:t>
      </w:r>
      <w:r>
        <w:rPr>
          <w:spacing w:val="-5"/>
        </w:rPr>
        <w:t xml:space="preserve"> </w:t>
      </w:r>
      <w:r>
        <w:t>a li</w:t>
      </w:r>
      <w:r>
        <w:rPr>
          <w:spacing w:val="-1"/>
        </w:rPr>
        <w:t>s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 xml:space="preserve">ed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8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tial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c</w:t>
      </w:r>
      <w:r>
        <w:t>c</w:t>
      </w:r>
      <w:r>
        <w:rPr>
          <w:spacing w:val="1"/>
        </w:rPr>
        <w:t>up</w:t>
      </w:r>
      <w:r>
        <w:t>a</w:t>
      </w:r>
      <w:r>
        <w:rPr>
          <w:spacing w:val="1"/>
        </w:rPr>
        <w:t>n</w:t>
      </w:r>
      <w:r>
        <w:t>cy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ly</w:t>
      </w:r>
      <w:r>
        <w:rPr>
          <w:spacing w:val="-10"/>
        </w:rPr>
        <w:t xml:space="preserve"> </w:t>
      </w:r>
      <w:r>
        <w:t>wit</w:t>
      </w:r>
      <w:r>
        <w:rPr>
          <w:spacing w:val="1"/>
        </w:rPr>
        <w:t>hh</w:t>
      </w:r>
      <w:r>
        <w:t>e</w:t>
      </w:r>
      <w:r>
        <w:rPr>
          <w:spacing w:val="-2"/>
        </w:rPr>
        <w:t>l</w:t>
      </w:r>
      <w:r>
        <w:rPr>
          <w:spacing w:val="1"/>
        </w:rPr>
        <w:t>d</w:t>
      </w:r>
      <w:r>
        <w:t>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s</w:t>
      </w:r>
      <w:r>
        <w:t>ta</w:t>
      </w:r>
      <w:r>
        <w:rPr>
          <w:spacing w:val="1"/>
        </w:rPr>
        <w:t>g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p</w:t>
      </w:r>
      <w:r>
        <w:rPr>
          <w:spacing w:val="1"/>
        </w:rPr>
        <w:t>ro</w:t>
      </w:r>
      <w:r>
        <w:rPr>
          <w:spacing w:val="-1"/>
        </w:rPr>
        <w:t>g</w:t>
      </w:r>
      <w:r>
        <w:rPr>
          <w:spacing w:val="1"/>
        </w:rPr>
        <w:t>r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ed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etw</w:t>
      </w:r>
      <w:r>
        <w:rPr>
          <w:spacing w:val="1"/>
        </w:rPr>
        <w:t>e</w:t>
      </w:r>
      <w:r>
        <w:t>en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or</w:t>
      </w:r>
      <w:r>
        <w:t>,</w:t>
      </w:r>
      <w:r>
        <w:rPr>
          <w:spacing w:val="-1"/>
        </w:rPr>
        <w:t xml:space="preserve"> </w:t>
      </w:r>
      <w:r>
        <w:t xml:space="preserve">if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-1"/>
        </w:rPr>
        <w:t>d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itect.</w:t>
      </w:r>
    </w:p>
    <w:p w14:paraId="724EB2A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028F1C2" w14:textId="77777777" w:rsidR="000B27D3" w:rsidRDefault="00C31595">
      <w:pPr>
        <w:ind w:left="101" w:right="107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9.9.2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spacing w:val="1"/>
        </w:rPr>
        <w:t>Imm</w:t>
      </w:r>
      <w:r>
        <w:t>e</w:t>
      </w:r>
      <w:r>
        <w:rPr>
          <w:spacing w:val="1"/>
        </w:rPr>
        <w:t>d</w:t>
      </w:r>
      <w:r>
        <w:t>iately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su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tial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1"/>
        </w:rPr>
        <w:t>p</w:t>
      </w:r>
      <w:r>
        <w:t>a</w:t>
      </w:r>
      <w:r>
        <w:rPr>
          <w:spacing w:val="1"/>
        </w:rPr>
        <w:t>n</w:t>
      </w:r>
      <w:r>
        <w:t>cy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e,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j</w:t>
      </w:r>
      <w:r>
        <w:rPr>
          <w:spacing w:val="1"/>
        </w:rPr>
        <w:t>o</w:t>
      </w:r>
      <w:r>
        <w:t>i</w:t>
      </w:r>
      <w:r>
        <w:rPr>
          <w:spacing w:val="1"/>
        </w:rPr>
        <w:t>n</w:t>
      </w:r>
      <w:r>
        <w:t>tly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ea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1"/>
        </w:rPr>
        <w:t>p</w:t>
      </w:r>
      <w:r>
        <w:t>ied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ed</w:t>
      </w:r>
      <w:r>
        <w:rPr>
          <w:spacing w:val="-2"/>
        </w:rPr>
        <w:t xml:space="preserve"> </w:t>
      </w:r>
      <w:proofErr w:type="gramStart"/>
      <w:r>
        <w:rPr>
          <w:spacing w:val="-3"/>
        </w:rPr>
        <w:t>i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ord</w:t>
      </w:r>
      <w:r>
        <w:t>er</w:t>
      </w:r>
      <w:r>
        <w:rPr>
          <w:spacing w:val="-3"/>
        </w:rPr>
        <w:t xml:space="preserve"> t</w:t>
      </w:r>
      <w:r>
        <w:t>o</w:t>
      </w:r>
      <w:proofErr w:type="gramEnd"/>
      <w:r>
        <w:rPr>
          <w:spacing w:val="-1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co</w:t>
      </w:r>
      <w:r>
        <w:rPr>
          <w:spacing w:val="-2"/>
        </w:rPr>
        <w:t>r</w:t>
      </w:r>
      <w:r>
        <w:t>d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ond</w:t>
      </w:r>
      <w:r>
        <w:t>iti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</w:p>
    <w:p w14:paraId="4DCF7CC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BF22426" w14:textId="77777777" w:rsidR="000B27D3" w:rsidRDefault="00F027BE">
      <w:pPr>
        <w:ind w:left="101" w:right="951"/>
      </w:pPr>
      <w:r>
        <w:pict w14:anchorId="71FEC7C7">
          <v:group id="_x0000_s2246" style="position:absolute;left:0;text-align:left;margin-left:418.45pt;margin-top:111.15pt;width:13pt;height:577.55pt;z-index:-2254;mso-position-horizontal-relative:page;mso-position-vertical-relative:page" coordorigin="8369,2223" coordsize="260,11551">
            <v:shape id="_x0000_s2260" type="#_x0000_t75" style="position:absolute;left:8384;top:2223;width:230;height:11551">
              <v:imagedata r:id="rId11" o:title=""/>
            </v:shape>
            <v:shape id="_x0000_s2259" style="position:absolute;left:8384;top:2367;width:230;height:11263" coordorigin="8384,2367" coordsize="230,11263" path="m8411,2408r,-41l8384,2367r,1974l8411,4341r,-821l8614,3520r,-329l8411,3191r,-783xe" fillcolor="#dfdfdf" stroked="f">
              <v:path arrowok="t"/>
            </v:shape>
            <v:shape id="_x0000_s2258" style="position:absolute;left:8384;top:2367;width:230;height:11263" coordorigin="8384,2367" coordsize="230,11263" path="m8614,6781r,-240l8603,6592r-12,51l8580,6694r-12,51l8557,6796r-12,51l8534,6898r-12,51l8511,7000r-12,51l8487,7101r-11,51l8464,7203r-11,51l8441,7305r-11,51l8418,7407r-11,51l8395,7509r-11,51l8384,7915r11,48l8407,8011r11,48l8430,8107r-9,-331l8414,7760r-6,-15l8409,7744r4,-14l8417,7715r5,-17l8427,7680r5,-19l8438,7640r6,-22l8450,7594r6,-25l8458,7561r4,-19l8467,7522r5,-19l8477,7484r4,-20l8486,7445r5,-20l8496,7406r5,-20l8505,7367r5,-19l8515,7328r5,-19l8520,8153r-6,-21l8510,8113r-5,-20l8500,8074r-5,-19l8490,8035r-4,-19l8481,7996r-5,-19l8471,7958r-5,-20l8462,7919r-5,-20l8452,7880r-7,-26l8441,8155r12,47l8464,8250r12,48l8487,8346r12,48l8511,8442r11,47l8534,8537r11,48l8557,8633r11,48l8580,8729r11,47l8603,8824r11,48l8614,8522r-5,-22l8604,8481r-5,-19l8594,8442r-5,-19l8584,8403r-5,-19l8574,8365r-15,-58l8544,8248r,-1041l8558,7150r14,-59l8577,7072r5,-20l8586,7033r5,-19l8596,6994r4,-19l8605,6955r5,-19l8614,6916r,-135xe" fillcolor="#dfdfdf" stroked="f">
              <v:path arrowok="t"/>
            </v:shape>
            <v:shape id="_x0000_s2257" style="position:absolute;left:8384;top:2367;width:230;height:11263" coordorigin="8384,2367" coordsize="230,11263" path="m8411,12720r,-80l8412,12591r,-68l8413,12463r1,-53l8416,12350r2,-60l8422,12225r5,-61l8433,12108r6,-53l8448,12005r13,-53l8487,11913r10,-3l8509,11914r33,62l8554,12028r9,60l8571,12158r4,52l8578,12268r3,65l8583,12382r1,51l8585,12485r1,57l8586,12604r1,114l8587,13300r-176,l8384,13458r,172l8614,13630r,-1009l8613,12538r-1,-79l8611,12384r-1,-74l8608,12243r-2,-62l8603,12103r-4,-70l8594,11962r-6,-61l8580,11825r-11,-79l8557,11687r-24,-80l8498,11570r-7,2l8452,11636r-18,73l8423,11780r-8,62l8411,12748r,-28xe" fillcolor="#dfdfdf" stroked="f">
              <v:path arrowok="t"/>
            </v:shape>
            <v:shape id="_x0000_s2256" style="position:absolute;left:8384;top:2367;width:230;height:11263" coordorigin="8384,2367" coordsize="230,11263" path="m8411,12803r,-55l8410,11887r-2,25l8403,11968r-5,69l8395,12093r-3,60l8390,12216r-2,66l8387,12344r-1,69l8385,12494r-1,91l8384,12661r,797l8411,13300r,-497xe" fillcolor="#dfdfdf" stroked="f">
              <v:path arrowok="t"/>
            </v:shape>
            <v:shape id="_x0000_s2255" style="position:absolute;left:8384;top:2367;width:230;height:11263" coordorigin="8384,2367" coordsize="230,11263" path="m8512,10537r,-241l8512,10258r1,-44l8514,10163r2,-41l8518,10083r3,-45l8524,10000r4,-40l8532,9918r4,-38l8543,9828r5,-38l8553,9749r7,-44l8566,9658r8,-53l8580,9566r5,-40l8591,9487r3,-20l8597,9447r3,-20l8603,9407r3,-19l8608,9368r3,-20l8614,9328r,-414l8611,8935r-3,22l8605,8979r-3,21l8598,9022r-3,22l8592,9065r-3,22l8586,9109r-3,21l8580,9152r-3,22l8573,9195r-3,22l8567,9239r-3,21l8561,9282r-3,22l8555,9325r-4,22l8549,9361r-2,19l8544,9399r-2,20l8539,9438r-2,20l8535,9478r-2,20l8531,9518r-3,20l8526,9558r-1,21l8523,9600r-2,21l8519,9650r-2,16l8516,9685r-1,19l8514,9724r-1,22l8512,9769r-1,25l8509,9819r,-35l8508,9750r,-34l8507,9683r-1,-31l8506,9621r-1,-30l8503,9535r-2,-53l8498,9432r-2,-45l8493,9345r-3,-38l8485,9259r-4,-33l8472,9173r-10,-36l8447,9118r-4,l8424,9159r-12,62l8408,9251r1,740l8409,9911r1,-25l8410,9838r1,-45l8412,9731r2,-55l8417,9628r5,-63l8429,9505r13,-45l8447,9457r3,2l8467,9524r7,59l8478,9644r2,48l8482,9742r1,50l8484,9847r1,60l8485,9997r,782l8409,10779r-25,109l8384,11109r230,l8614,10779r-102,l8512,10537xe" fillcolor="#dfdfdf" stroked="f">
              <v:path arrowok="t"/>
            </v:shape>
            <v:shape id="_x0000_s2254" style="position:absolute;left:8384;top:2367;width:230;height:11263" coordorigin="8384,2367" coordsize="230,11263" path="m8445,7854r-6,-22l8433,7812r-6,-19l8421,7776r9,331l8441,8155r4,-301xe" fillcolor="#dfdfdf" stroked="f">
              <v:path arrowok="t"/>
            </v:shape>
            <v:shape id="_x0000_s2253" style="position:absolute;left:8384;top:2367;width:230;height:11263" coordorigin="8384,2367" coordsize="230,11263" path="m8384,10336r,552l8409,10779r,-788l8408,9251r-2,16l8400,9322r-4,60l8392,9450r-3,66l8388,9574r-2,65l8385,9712r,52l8384,9848r,60l8384,10336xe" fillcolor="#dfdfdf" stroked="f">
              <v:path arrowok="t"/>
            </v:shape>
            <v:shape id="_x0000_s2252" style="position:absolute;left:8384;top:2367;width:230;height:11263" coordorigin="8384,2367" coordsize="230,11263" path="m8482,4952r,994l8411,5946r,-1351l8384,4595r,1680l8614,6275r,-329l8510,5946r,-1169l8482,4777r,175xe" fillcolor="#dfdfdf" stroked="f">
              <v:path arrowok="t"/>
            </v:shape>
            <v:shape id="_x0000_s2251" style="position:absolute;left:8411;top:11910;width:176;height:1390" coordorigin="8411,11910" coordsize="176,1390" path="m8509,11914r23,33l8542,11976r8,34l8557,12047r6,41l8568,12133r4,44l8575,12210r2,38l8579,12289r2,44l8583,12382r1,35l8584,12450r1,35l8586,12522r,40l8586,12604r1,44l8587,12694r,49l8587,12768r,27l8587,12821r,27l8587,12875r,26l8587,12928r,26l8587,12981r,27l8587,13034r,27l8587,13087r,27l8587,13141r,26l8587,13194r,26l8587,13247r,27l8587,13300r-36,l8531,13300r-20,l8491,13300r-20,l8451,13300r-20,l8411,13300r,-26l8411,13248r,-26l8411,13195r,-26l8411,13143r,-26l8411,13091r,-26l8411,13038r,-26l8411,12986r,-26l8411,12934r,-26l8411,12881r,-26l8411,12829r,-26l8411,12777r,-29l8411,12692r,-52l8412,12591r,-46l8412,12502r1,-39l8414,12427r,-33l8416,12350r1,-38l8420,12268r2,-43l8425,12184r4,-39l8433,12108r4,-36l8442,12038r6,-33l8461,11952r17,-31l8497,11910r12,4xe" filled="f" strokecolor="silver" strokeweight="1.5pt">
              <v:path arrowok="t"/>
            </v:shape>
            <v:shape id="_x0000_s2250" type="#_x0000_t75" style="position:absolute;left:8369;top:6526;width:260;height:4598">
              <v:imagedata r:id="rId12" o:title=""/>
            </v:shape>
            <v:shape id="_x0000_s2249" style="position:absolute;left:8384;top:2367;width:230;height:1974" coordorigin="8384,2367" coordsize="230,1974" path="m8411,2408r,41l8411,2490r,41l8411,2573r,41l8411,2655r,41l8411,2737r,42l8411,2820r,41l8411,2902r,42l8411,2985r,41l8411,3067r,41l8411,3150r,41l8431,3191r20,l8471,3191r20,l8511,3191r40,l8571,3191r20,l8611,3191r3,l8614,3211r,20l8614,3251r,20l8614,3291r,20l8614,3331r,20l8614,3371r,20l8614,3411r,20l8614,3451r,20l8614,3491r,20l8614,3520r-20,l8574,3520r-20,l8534,3520r-20,l8494,3520r-20,l8454,3520r-20,l8411,3520r,41l8411,3602r,42l8411,3685r,41l8411,3767r,41l8411,3849r,41l8411,3931r,41l8411,4013r,41l8411,4095r,41l8411,4177r,41l8411,4259r,41l8411,4341r-27,l8384,4242r,-98l8384,4045r,-99l8384,3847r,-98l8384,3650r,-99l8384,3453r,-99l8384,3255r,-99l8384,3058r,-99l8384,2860r,-98l8384,2663r,-99l8384,2465r,-98l8411,2367r,41xe" filled="f" strokecolor="silver" strokeweight="1.5pt">
              <v:path arrowok="t"/>
            </v:shape>
            <v:shape id="_x0000_s2248" style="position:absolute;left:8384;top:4595;width:230;height:1680" coordorigin="8384,4595" coordsize="230,1680" path="m8411,4663r,67l8411,4798r,67l8411,4933r,67l8411,5068r,67l8411,5203r,67l8411,5338r,67l8411,5473r,68l8411,5608r,68l8411,5743r,68l8411,5878r,68l8482,5946r,-59l8482,5829r,-59l8482,5712r,-58l8482,5595r,-58l8482,5478r,-58l8482,5361r,-58l8482,5244r,-58l8482,5127r,-58l8482,5011r,-59l8482,4894r,-59l8482,4777r28,l8510,4835r,59l8510,4952r,59l8510,5069r,58l8510,5186r,58l8510,5303r,58l8510,5420r,58l8510,5537r,58l8510,5654r,58l8510,5770r,59l8510,5887r,59l8530,5946r20,l8570,5946r44,l8614,5966r,20l8614,6006r,20l8614,6046r,20l8614,6086r,20l8614,6126r,20l8614,6166r,20l8614,6206r,20l8614,6246r,20l8614,6275r-230,l8384,6191r,-84l8384,6023r,-84l8384,5855r,-84l8384,5687r,-84l8384,5519r,-84l8384,5351r,-84l8384,5183r,-84l8384,5015r,-84l8384,4847r,-84l8384,4679r,-84l8411,4595r,68xe" filled="f" strokecolor="silver" strokeweight="1.5pt">
              <v:path arrowok="t"/>
            </v:shape>
            <v:shape id="_x0000_s2247" style="position:absolute;left:8384;top:11570;width:230;height:2059" coordorigin="8384,11570" coordsize="230,2059" path="m8510,11574r34,61l8557,11687r12,59l8576,11791r6,53l8588,11901r4,40l8595,11983r3,42l8601,12067r2,55l8606,12181r1,41l8609,12265r1,45l8611,12366r1,55l8613,12478r,60l8614,12579r,42l8614,12664r,45l8614,12731r,45l8614,12821r,45l8614,12911r,45l8614,13001r,45l8614,13091r,44l8614,13180r,45l8614,13270r,45l8614,13360r,45l8614,13450r,45l8614,13540r,45l8614,13630r-230,l8384,13587r,-43l8384,13501r,-43l8384,13415r,-43l8384,13329r,-42l8384,13244r,-43l8384,13158r,-43l8384,13072r,-43l8384,12986r,-43l8384,12900r,-43l8384,12815r,-43l8384,12715r,-54l8384,12610r,-49l8385,12516r,-43l8385,12432r1,-55l8387,12328r1,-46l8389,12238r2,-44l8392,12153r2,-40l8397,12056r4,-54l8406,11937r4,-50l8415,11842r5,-43l8428,11743r9,-49l8452,11636r19,-45l8498,11570r12,4xe" filled="f" strokecolor="silver" strokeweight="1.5pt">
              <v:path arrowok="t"/>
            </v:shape>
            <w10:wrap anchorx="page" anchory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9.9.3</w:t>
      </w:r>
      <w:r w:rsidR="00C31595">
        <w:rPr>
          <w:rFonts w:ascii="Arial Narrow" w:eastAsia="Arial Narrow" w:hAnsi="Arial Narrow" w:cs="Arial Narrow"/>
          <w:b/>
          <w:spacing w:val="1"/>
        </w:rPr>
        <w:t xml:space="preserve"> </w:t>
      </w:r>
      <w:r w:rsidR="00C31595">
        <w:t>U</w:t>
      </w:r>
      <w:r w:rsidR="00C31595">
        <w:rPr>
          <w:spacing w:val="1"/>
        </w:rPr>
        <w:t>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gr</w:t>
      </w:r>
      <w:r w:rsidR="00C31595">
        <w:t>e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up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tial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cup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cy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us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 xml:space="preserve">a </w:t>
      </w:r>
      <w:r w:rsidR="00C31595">
        <w:rPr>
          <w:spacing w:val="1"/>
        </w:rPr>
        <w:t>p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1"/>
        </w:rPr>
        <w:t>o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titute 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ep</w:t>
      </w:r>
      <w:r w:rsidR="00C31595">
        <w:t>ta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n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comp</w:t>
      </w:r>
      <w:r w:rsidR="00C31595">
        <w:rPr>
          <w:spacing w:val="-3"/>
        </w:rPr>
        <w:t>l</w:t>
      </w:r>
      <w:r w:rsidR="00C31595">
        <w:rPr>
          <w:spacing w:val="1"/>
        </w:rPr>
        <w:t>y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8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ir</w:t>
      </w:r>
      <w:r w:rsidR="00C31595">
        <w:rPr>
          <w:spacing w:val="-2"/>
        </w:rPr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.</w:t>
      </w:r>
    </w:p>
    <w:p w14:paraId="0361A17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37B4B82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9.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0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mp</w:t>
      </w:r>
      <w:r>
        <w:rPr>
          <w:rFonts w:ascii="Arial Narrow" w:eastAsia="Arial Narrow" w:hAnsi="Arial Narrow" w:cs="Arial Narrow"/>
          <w:b/>
        </w:rPr>
        <w:t>le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ym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</w:p>
    <w:p w14:paraId="3C0CA3CD" w14:textId="77777777" w:rsidR="000B27D3" w:rsidRDefault="00C31595">
      <w:pPr>
        <w:spacing w:before="1"/>
        <w:ind w:left="101" w:right="115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9.10.1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-2"/>
        </w:rPr>
        <w:t>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ad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 xml:space="preserve">n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.</w:t>
      </w:r>
      <w:r>
        <w:rPr>
          <w:spacing w:val="-8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 xml:space="preserve">itect </w:t>
      </w:r>
      <w:r>
        <w:rPr>
          <w:spacing w:val="1"/>
        </w:rPr>
        <w:t>f</w:t>
      </w:r>
      <w:r>
        <w:t>i</w:t>
      </w:r>
      <w:r>
        <w:rPr>
          <w:spacing w:val="1"/>
        </w:rPr>
        <w:t>nd</w:t>
      </w:r>
      <w:r>
        <w:t>s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2"/>
        </w:rPr>
        <w:t>e</w:t>
      </w:r>
      <w:r>
        <w:rPr>
          <w:spacing w:val="1"/>
        </w:rPr>
        <w:t>p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8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5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u</w:t>
      </w:r>
      <w:r>
        <w:t>lly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form</w:t>
      </w:r>
      <w:r>
        <w:rPr>
          <w:spacing w:val="-2"/>
        </w:rPr>
        <w:t>e</w:t>
      </w:r>
      <w:r>
        <w:rPr>
          <w:spacing w:val="-1"/>
        </w:rPr>
        <w:t>d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 xml:space="preserve">will </w:t>
      </w:r>
      <w:r>
        <w:rPr>
          <w:spacing w:val="1"/>
        </w:rPr>
        <w:t>promp</w:t>
      </w:r>
      <w:r>
        <w:t>tly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tificate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stati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est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kn</w:t>
      </w:r>
      <w:r>
        <w:rPr>
          <w:spacing w:val="-1"/>
        </w:rPr>
        <w:t>o</w:t>
      </w:r>
      <w:r>
        <w:t>wle</w:t>
      </w:r>
      <w:r>
        <w:rPr>
          <w:spacing w:val="1"/>
        </w:rPr>
        <w:t>dg</w:t>
      </w:r>
      <w:r>
        <w:t>e,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1"/>
        </w:rPr>
        <w:t>rm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b</w:t>
      </w:r>
      <w:r>
        <w:t>elie</w:t>
      </w:r>
      <w:r>
        <w:rPr>
          <w:spacing w:val="1"/>
        </w:rPr>
        <w:t>f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asis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rPr>
          <w:spacing w:val="7"/>
        </w:rPr>
        <w:t>n</w:t>
      </w:r>
      <w:r>
        <w:rPr>
          <w:spacing w:val="1"/>
        </w:rPr>
        <w:t>-</w:t>
      </w:r>
      <w:r>
        <w:rPr>
          <w:spacing w:val="-1"/>
        </w:rPr>
        <w:t>s</w:t>
      </w:r>
      <w:r>
        <w:t>ite</w:t>
      </w:r>
      <w:r>
        <w:rPr>
          <w:spacing w:val="-5"/>
        </w:rPr>
        <w:t xml:space="preserve"> 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its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omp</w:t>
      </w:r>
      <w:r>
        <w:t>leted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</w:t>
      </w:r>
      <w:r>
        <w:rPr>
          <w:spacing w:val="-1"/>
        </w:rPr>
        <w:t>d</w:t>
      </w:r>
      <w:r>
        <w:t>a</w:t>
      </w:r>
      <w:r>
        <w:rPr>
          <w:spacing w:val="1"/>
        </w:rPr>
        <w:t>n</w:t>
      </w:r>
      <w:r>
        <w:t>ce 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tire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ala</w:t>
      </w:r>
      <w:r>
        <w:rPr>
          <w:spacing w:val="2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rPr>
          <w:spacing w:val="-1"/>
        </w:rPr>
        <w:t>u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t xml:space="preserve">al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tificate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</w:t>
      </w:r>
      <w:r>
        <w:rPr>
          <w:spacing w:val="-2"/>
        </w:rPr>
        <w:t>a</w:t>
      </w:r>
      <w:r>
        <w:rPr>
          <w:spacing w:val="1"/>
        </w:rPr>
        <w:t>b</w:t>
      </w:r>
      <w:r>
        <w:t>le.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-2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9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 xml:space="preserve">a </w:t>
      </w:r>
      <w:r>
        <w:rPr>
          <w:spacing w:val="1"/>
        </w:rPr>
        <w:t>fur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o</w:t>
      </w:r>
      <w:r>
        <w:t>n 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li</w:t>
      </w:r>
      <w:r>
        <w:rPr>
          <w:spacing w:val="-1"/>
        </w:rPr>
        <w:t>s</w:t>
      </w:r>
      <w:r>
        <w:t>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.2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3"/>
        </w:rPr>
        <w:t xml:space="preserve"> </w:t>
      </w:r>
      <w:r>
        <w:rPr>
          <w:spacing w:val="1"/>
        </w:rPr>
        <w:t>b</w:t>
      </w:r>
      <w:r>
        <w:t>ei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 xml:space="preserve">n </w:t>
      </w:r>
      <w:r>
        <w:rPr>
          <w:spacing w:val="1"/>
        </w:rPr>
        <w:t>fu</w:t>
      </w:r>
      <w:r>
        <w:t>lfille</w:t>
      </w:r>
      <w:r>
        <w:rPr>
          <w:spacing w:val="1"/>
        </w:rPr>
        <w:t>d</w:t>
      </w:r>
      <w:r>
        <w:t>.</w:t>
      </w:r>
    </w:p>
    <w:p w14:paraId="4BF4C6B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8773844" w14:textId="77777777" w:rsidR="000B27D3" w:rsidRDefault="00C31595">
      <w:pPr>
        <w:ind w:left="101" w:right="98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9.10.2 </w:t>
      </w:r>
      <w:r>
        <w:t>Neit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no</w:t>
      </w:r>
      <w:r>
        <w:t>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-2"/>
        </w:rPr>
        <w:t>i</w:t>
      </w:r>
      <w:r>
        <w:rPr>
          <w:spacing w:val="1"/>
        </w:rPr>
        <w:t>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etai</w:t>
      </w:r>
      <w:r>
        <w:rPr>
          <w:spacing w:val="2"/>
        </w:rPr>
        <w:t>n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t>c</w:t>
      </w:r>
      <w:r>
        <w:rPr>
          <w:spacing w:val="1"/>
        </w:rPr>
        <w:t>en</w:t>
      </w:r>
      <w:r>
        <w:t>ta</w:t>
      </w:r>
      <w:r>
        <w:rPr>
          <w:spacing w:val="1"/>
        </w:rPr>
        <w:t>g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m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un</w:t>
      </w:r>
      <w:r>
        <w:rPr>
          <w:spacing w:val="-3"/>
        </w:rPr>
        <w:t>t</w:t>
      </w:r>
      <w:r>
        <w:t>il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ubm</w:t>
      </w:r>
      <w:r>
        <w:t>its</w:t>
      </w:r>
      <w:r>
        <w:rPr>
          <w:spacing w:val="-7"/>
        </w:rPr>
        <w:t xml:space="preserve"> </w:t>
      </w:r>
      <w:r>
        <w:t>to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ff</w:t>
      </w:r>
      <w:r>
        <w:rPr>
          <w:spacing w:val="-3"/>
        </w:rPr>
        <w:t>i</w:t>
      </w:r>
      <w:r>
        <w:rPr>
          <w:spacing w:val="1"/>
        </w:rPr>
        <w:t>d</w:t>
      </w:r>
      <w:r>
        <w:t>a</w:t>
      </w:r>
      <w:r>
        <w:rPr>
          <w:spacing w:val="1"/>
        </w:rPr>
        <w:t>v</w:t>
      </w:r>
      <w:r>
        <w:t>it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</w:t>
      </w:r>
      <w:r>
        <w:rPr>
          <w:spacing w:val="-2"/>
        </w:rPr>
        <w:t>r</w:t>
      </w:r>
      <w:r>
        <w:rPr>
          <w:spacing w:val="1"/>
        </w:rPr>
        <w:t>o</w:t>
      </w:r>
      <w:r>
        <w:t>ll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ills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>nd</w:t>
      </w:r>
      <w:r>
        <w:t>e</w:t>
      </w:r>
      <w:r>
        <w:rPr>
          <w:spacing w:val="1"/>
        </w:rPr>
        <w:t>b</w:t>
      </w:r>
      <w:r>
        <w:t>te</w:t>
      </w:r>
      <w:r>
        <w:rPr>
          <w:spacing w:val="1"/>
        </w:rPr>
        <w:t>dn</w:t>
      </w:r>
      <w:r>
        <w:t>ess</w:t>
      </w:r>
      <w:r>
        <w:rPr>
          <w:spacing w:val="-11"/>
        </w:rPr>
        <w:t xml:space="preserve"> </w:t>
      </w:r>
      <w:r>
        <w:t>c</w:t>
      </w:r>
      <w:r>
        <w:rPr>
          <w:spacing w:val="1"/>
        </w:rPr>
        <w:t>onn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9"/>
        </w:rPr>
        <w:t xml:space="preserve"> </w:t>
      </w:r>
      <w:r>
        <w:t>with t</w:t>
      </w:r>
      <w:r>
        <w:rPr>
          <w:spacing w:val="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ty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umb</w:t>
      </w:r>
      <w:r>
        <w:rPr>
          <w:spacing w:val="-2"/>
        </w:rPr>
        <w:t>er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(</w:t>
      </w:r>
      <w:r>
        <w:t>less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moun</w:t>
      </w:r>
      <w:r>
        <w:t>ts</w:t>
      </w:r>
      <w:r>
        <w:rPr>
          <w:spacing w:val="-8"/>
        </w:rPr>
        <w:t xml:space="preserve"> </w:t>
      </w:r>
      <w:r>
        <w:t>wit</w:t>
      </w:r>
      <w:r>
        <w:rPr>
          <w:spacing w:val="1"/>
        </w:rPr>
        <w:t>hh</w:t>
      </w:r>
      <w:r>
        <w:t>eld</w:t>
      </w:r>
    </w:p>
    <w:p w14:paraId="60B63283" w14:textId="77777777" w:rsidR="000B27D3" w:rsidRDefault="00C31595">
      <w:pPr>
        <w:ind w:left="101" w:right="1003"/>
      </w:pP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)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2"/>
        </w:rPr>
        <w:t>i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ati</w:t>
      </w:r>
      <w:r>
        <w:rPr>
          <w:spacing w:val="-1"/>
        </w:rPr>
        <w:t>s</w:t>
      </w:r>
      <w:r>
        <w:rPr>
          <w:spacing w:val="1"/>
        </w:rPr>
        <w:t>f</w:t>
      </w:r>
      <w:r>
        <w:t>ie</w:t>
      </w:r>
      <w:r>
        <w:rPr>
          <w:spacing w:val="1"/>
        </w:rPr>
        <w:t>d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1"/>
        </w:rPr>
        <w:t xml:space="preserve"> </w:t>
      </w:r>
      <w:r>
        <w:t>a c</w:t>
      </w:r>
      <w:r>
        <w:rPr>
          <w:spacing w:val="1"/>
        </w:rPr>
        <w:t>er</w:t>
      </w:r>
      <w:r>
        <w:t>ti</w:t>
      </w:r>
      <w:r>
        <w:rPr>
          <w:spacing w:val="-2"/>
        </w:rPr>
        <w:t>f</w:t>
      </w:r>
      <w:r>
        <w:t>icate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ci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-2"/>
        </w:rPr>
        <w:t>i</w:t>
      </w:r>
      <w:r>
        <w:t>n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or</w:t>
      </w:r>
      <w:r>
        <w:t>ce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ym</w:t>
      </w:r>
      <w:r>
        <w:rPr>
          <w:spacing w:val="6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</w:t>
      </w:r>
      <w:r>
        <w:rPr>
          <w:spacing w:val="2"/>
        </w:rPr>
        <w:t>u</w:t>
      </w:r>
      <w:r>
        <w:rPr>
          <w:spacing w:val="-2"/>
        </w:rPr>
        <w:t>r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>l</w:t>
      </w:r>
      <w:r>
        <w:t>y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t,</w:t>
      </w:r>
      <w:r>
        <w:rPr>
          <w:spacing w:val="-7"/>
        </w:rPr>
        <w:t xml:space="preserve"> </w:t>
      </w:r>
      <w:r>
        <w:rPr>
          <w:spacing w:val="1"/>
        </w:rPr>
        <w:t>(3</w:t>
      </w:r>
      <w:r>
        <w:t>)</w:t>
      </w:r>
      <w:r>
        <w:rPr>
          <w:spacing w:val="-3"/>
        </w:rPr>
        <w:t xml:space="preserve"> </w:t>
      </w:r>
      <w:r>
        <w:t>a 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tate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kno</w:t>
      </w:r>
      <w:r>
        <w:t>ws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so</w:t>
      </w:r>
      <w:r>
        <w:t>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ew</w:t>
      </w:r>
      <w:r>
        <w:rPr>
          <w:spacing w:val="1"/>
        </w:rPr>
        <w:t>ab</w:t>
      </w:r>
      <w:r>
        <w:t>le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ov</w:t>
      </w:r>
      <w:r>
        <w:t>er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 xml:space="preserve">, </w:t>
      </w:r>
      <w:r>
        <w:rPr>
          <w:spacing w:val="1"/>
        </w:rPr>
        <w:t>(4</w:t>
      </w:r>
      <w:r>
        <w:t>)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ur</w:t>
      </w:r>
      <w:r>
        <w:t>e</w:t>
      </w:r>
      <w:r>
        <w:rPr>
          <w:spacing w:val="-2"/>
        </w:rPr>
        <w:t>t</w:t>
      </w:r>
      <w:r>
        <w:rPr>
          <w:spacing w:val="1"/>
        </w:rPr>
        <w:t>y</w:t>
      </w:r>
      <w:r>
        <w:t>,</w:t>
      </w:r>
      <w:r>
        <w:rPr>
          <w:spacing w:val="-4"/>
        </w:rPr>
        <w:t xml:space="preserve"> </w:t>
      </w:r>
      <w:r>
        <w:t xml:space="preserve">if </w:t>
      </w:r>
      <w:r>
        <w:rPr>
          <w:spacing w:val="-2"/>
        </w:rPr>
        <w:t>a</w:t>
      </w:r>
      <w:r>
        <w:rPr>
          <w:spacing w:val="1"/>
        </w:rPr>
        <w:t>ny</w:t>
      </w:r>
      <w:r>
        <w:t>,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9"/>
        </w:rPr>
        <w:t xml:space="preserve"> </w:t>
      </w:r>
      <w:r>
        <w:rPr>
          <w:spacing w:val="1"/>
        </w:rPr>
        <w:t>(5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do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ial</w:t>
      </w:r>
      <w:r>
        <w:rPr>
          <w:spacing w:val="-6"/>
        </w:rPr>
        <w:t xml:space="preserve"> </w:t>
      </w:r>
      <w:r>
        <w:t>wa</w:t>
      </w:r>
      <w:r>
        <w:rPr>
          <w:spacing w:val="1"/>
        </w:rPr>
        <w:t>rr</w:t>
      </w:r>
      <w:r>
        <w:rPr>
          <w:spacing w:val="-2"/>
        </w:rPr>
        <w:t>a</w:t>
      </w:r>
      <w:r>
        <w:rPr>
          <w:spacing w:val="1"/>
        </w:rPr>
        <w:t>n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rPr>
          <w:spacing w:val="-1"/>
        </w:rPr>
        <w:t>u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ur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’ wa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t>ties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wa</w:t>
      </w:r>
      <w:r>
        <w:rPr>
          <w:spacing w:val="1"/>
        </w:rPr>
        <w:t>rr</w:t>
      </w:r>
      <w:r>
        <w:rPr>
          <w:spacing w:val="-2"/>
        </w:rPr>
        <w:t>a</w:t>
      </w:r>
      <w:r>
        <w:rPr>
          <w:spacing w:val="1"/>
        </w:rPr>
        <w:t>n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(</w:t>
      </w:r>
      <w:r>
        <w:rPr>
          <w:spacing w:val="1"/>
        </w:rPr>
        <w:t>6</w:t>
      </w:r>
      <w:r>
        <w:t>)</w:t>
      </w:r>
      <w:r>
        <w:rPr>
          <w:spacing w:val="-1"/>
        </w:rPr>
        <w:t xml:space="preserve"> </w:t>
      </w:r>
      <w:r>
        <w:t xml:space="preserve">if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-2"/>
        </w:rPr>
        <w:t>t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s</w:t>
      </w:r>
      <w:r>
        <w:t>ati</w:t>
      </w:r>
      <w:r>
        <w:rPr>
          <w:spacing w:val="-1"/>
        </w:rPr>
        <w:t>s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ele</w:t>
      </w:r>
      <w:r>
        <w:rPr>
          <w:spacing w:val="1"/>
        </w:rPr>
        <w:t>a</w:t>
      </w:r>
      <w:r>
        <w:rPr>
          <w:spacing w:val="-1"/>
        </w:rPr>
        <w:t>s</w:t>
      </w:r>
      <w:r>
        <w:t>es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wai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lie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clai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8"/>
        </w:rPr>
        <w:t>s</w:t>
      </w:r>
      <w:r>
        <w:t>e</w:t>
      </w:r>
      <w:r>
        <w:rPr>
          <w:spacing w:val="1"/>
        </w:rPr>
        <w:t>cu</w:t>
      </w:r>
      <w:r>
        <w:rPr>
          <w:spacing w:val="-2"/>
        </w:rPr>
        <w:t>r</w:t>
      </w:r>
      <w:r>
        <w:t>ity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 e</w:t>
      </w:r>
      <w:r>
        <w:rPr>
          <w:spacing w:val="1"/>
        </w:rPr>
        <w:t>n</w:t>
      </w:r>
      <w:r>
        <w:t>c</w:t>
      </w:r>
      <w:r>
        <w:rPr>
          <w:spacing w:val="1"/>
        </w:rPr>
        <w:t>umbr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u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r</w:t>
      </w:r>
      <w:r>
        <w:t>m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esig</w:t>
      </w:r>
      <w:r>
        <w:rPr>
          <w:spacing w:val="-1"/>
        </w:rPr>
        <w:t>n</w:t>
      </w:r>
      <w:r>
        <w:t>ated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t>f a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f</w:t>
      </w:r>
      <w:r>
        <w:rPr>
          <w:spacing w:val="1"/>
        </w:rPr>
        <w:t>u</w:t>
      </w:r>
      <w:r>
        <w:rPr>
          <w:spacing w:val="-1"/>
        </w:rPr>
        <w:t>s</w:t>
      </w:r>
      <w:r>
        <w:t>es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furn</w:t>
      </w:r>
      <w:r>
        <w:rPr>
          <w:spacing w:val="-3"/>
        </w:rP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ele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wai</w:t>
      </w:r>
      <w:r>
        <w:rPr>
          <w:spacing w:val="1"/>
        </w:rPr>
        <w:t>v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rPr>
          <w:spacing w:val="1"/>
        </w:rPr>
        <w:t>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b</w:t>
      </w:r>
      <w:r>
        <w:rPr>
          <w:spacing w:val="1"/>
        </w:rPr>
        <w:t>on</w:t>
      </w:r>
      <w:r>
        <w:t xml:space="preserve">d </w:t>
      </w:r>
      <w:r>
        <w:rPr>
          <w:spacing w:val="-1"/>
        </w:rPr>
        <w:t>s</w:t>
      </w:r>
      <w:r>
        <w:t>ati</w:t>
      </w:r>
      <w:r>
        <w:rPr>
          <w:spacing w:val="-1"/>
        </w:rPr>
        <w:t>s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2"/>
        </w:rPr>
        <w:t>r</w:t>
      </w:r>
      <w:r>
        <w:t>y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mn</w:t>
      </w:r>
      <w:r>
        <w:t>ify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lie</w:t>
      </w:r>
      <w:r>
        <w:rPr>
          <w:spacing w:val="1"/>
        </w:rPr>
        <w:t>n</w:t>
      </w:r>
      <w:r>
        <w:t>,</w:t>
      </w:r>
      <w:r>
        <w:rPr>
          <w:spacing w:val="-2"/>
        </w:rPr>
        <w:t xml:space="preserve"> </w:t>
      </w:r>
      <w:r>
        <w:t>clai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ity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um</w:t>
      </w:r>
      <w:r>
        <w:rPr>
          <w:spacing w:val="-1"/>
        </w:rPr>
        <w:t>b</w:t>
      </w:r>
      <w:r>
        <w:rPr>
          <w:spacing w:val="1"/>
        </w:rPr>
        <w:t>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.</w:t>
      </w:r>
      <w:r>
        <w:rPr>
          <w:spacing w:val="-10"/>
        </w:rPr>
        <w:t xml:space="preserve"> </w:t>
      </w:r>
      <w:r>
        <w:rPr>
          <w:spacing w:val="-2"/>
        </w:rPr>
        <w:t>I</w:t>
      </w:r>
      <w:r>
        <w:t>f a lie</w:t>
      </w:r>
      <w:r>
        <w:rPr>
          <w:spacing w:val="1"/>
        </w:rPr>
        <w:t>n</w:t>
      </w:r>
      <w:r>
        <w:t>, clai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ity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umbr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-1"/>
        </w:rPr>
        <w:t>s</w:t>
      </w:r>
      <w:r>
        <w:rPr>
          <w:spacing w:val="1"/>
        </w:rPr>
        <w:t>f</w:t>
      </w:r>
      <w:r>
        <w:t>ied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f</w:t>
      </w:r>
      <w:r>
        <w:rPr>
          <w:spacing w:val="-1"/>
        </w:rPr>
        <w:t>u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to t</w:t>
      </w:r>
      <w:r>
        <w:rPr>
          <w:spacing w:val="1"/>
        </w:rPr>
        <w:t>h</w:t>
      </w:r>
      <w:r>
        <w:t>e</w:t>
      </w:r>
      <w:r>
        <w:rPr>
          <w:spacing w:val="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mon</w:t>
      </w:r>
      <w:r>
        <w:rPr>
          <w:spacing w:val="-2"/>
        </w:rPr>
        <w:t>e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omp</w:t>
      </w:r>
      <w:r>
        <w:t>elled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t>ay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-1"/>
        </w:rPr>
        <w:t>r</w:t>
      </w:r>
      <w:r>
        <w:rPr>
          <w:spacing w:val="1"/>
        </w:rPr>
        <w:t>g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lie</w:t>
      </w:r>
      <w:r>
        <w:rPr>
          <w:spacing w:val="1"/>
        </w:rPr>
        <w:t>n</w:t>
      </w:r>
      <w:r>
        <w:t>,</w:t>
      </w:r>
      <w:r>
        <w:rPr>
          <w:spacing w:val="-2"/>
        </w:rPr>
        <w:t xml:space="preserve"> </w:t>
      </w:r>
      <w:r>
        <w:t>cla</w:t>
      </w:r>
      <w:r>
        <w:rPr>
          <w:spacing w:val="-2"/>
        </w:rPr>
        <w:t>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ity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 e</w:t>
      </w:r>
      <w:r>
        <w:rPr>
          <w:spacing w:val="1"/>
        </w:rPr>
        <w:t>n</w:t>
      </w:r>
      <w:r>
        <w:t>c</w:t>
      </w:r>
      <w:r>
        <w:rPr>
          <w:spacing w:val="1"/>
        </w:rPr>
        <w:t>umbr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10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all</w:t>
      </w:r>
      <w:r>
        <w:rPr>
          <w:spacing w:val="-2"/>
        </w:rPr>
        <w:t xml:space="preserve"> c</w:t>
      </w:r>
      <w:r>
        <w:rPr>
          <w:spacing w:val="-1"/>
        </w:rPr>
        <w:t>os</w:t>
      </w:r>
      <w:r>
        <w:t>ts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att</w:t>
      </w:r>
      <w:r>
        <w:rPr>
          <w:spacing w:val="1"/>
        </w:rPr>
        <w:t>orn</w:t>
      </w:r>
      <w:r>
        <w:rPr>
          <w:spacing w:val="-2"/>
        </w:rPr>
        <w:t>e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.</w:t>
      </w:r>
    </w:p>
    <w:p w14:paraId="48BCB31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A2E6719" w14:textId="77777777" w:rsidR="000B27D3" w:rsidRDefault="00F027BE">
      <w:pPr>
        <w:ind w:left="101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56431028">
          <v:group id="_x0000_s2244" style="position:absolute;left:0;text-align:left;margin-left:50.05pt;margin-top:18.35pt;width:499.65pt;height:0;z-index:-2253;mso-position-horizontal-relative:page" coordorigin="1001,367" coordsize="9993,0">
            <v:shape id="_x0000_s2245" style="position:absolute;left:1001;top:367;width:9993;height:0" coordorigin="1001,367" coordsize="9993,0" path="m1001,367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9.10.3 </w:t>
      </w:r>
      <w:r w:rsidR="00C31595">
        <w:rPr>
          <w:spacing w:val="1"/>
        </w:rPr>
        <w:t>If</w:t>
      </w:r>
      <w:r w:rsidR="00C31595">
        <w:t>,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f</w:t>
      </w:r>
      <w:r w:rsidR="00C31595">
        <w:t>ter</w:t>
      </w:r>
      <w:r w:rsidR="00C31595">
        <w:rPr>
          <w:spacing w:val="-3"/>
        </w:rPr>
        <w:t xml:space="preserve"> </w:t>
      </w:r>
      <w:r w:rsidR="00C31595">
        <w:t>S</w:t>
      </w:r>
      <w:r w:rsidR="00C31595">
        <w:rPr>
          <w:spacing w:val="-2"/>
        </w:rPr>
        <w:t>u</w:t>
      </w:r>
      <w:r w:rsidR="00C31595">
        <w:rPr>
          <w:spacing w:val="1"/>
        </w:rPr>
        <w:t>b</w:t>
      </w:r>
      <w:r w:rsidR="00C31595">
        <w:rPr>
          <w:spacing w:val="-1"/>
        </w:rPr>
        <w:t>s</w:t>
      </w:r>
      <w:r w:rsidR="00C31595">
        <w:t>ta</w:t>
      </w:r>
      <w:r w:rsidR="00C31595">
        <w:rPr>
          <w:spacing w:val="1"/>
        </w:rPr>
        <w:t>n</w:t>
      </w:r>
      <w:r w:rsidR="00C31595">
        <w:t>tial</w:t>
      </w:r>
      <w:r w:rsidR="00C31595">
        <w:rPr>
          <w:spacing w:val="-9"/>
        </w:rPr>
        <w:t xml:space="preserve"> </w:t>
      </w:r>
      <w:r w:rsidR="00C31595">
        <w:t>C</w:t>
      </w:r>
      <w:r w:rsidR="00C31595">
        <w:rPr>
          <w:spacing w:val="1"/>
        </w:rPr>
        <w:t>omp</w:t>
      </w:r>
      <w:r w:rsidR="00C31595">
        <w:t>leti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rPr>
          <w:spacing w:val="1"/>
        </w:rPr>
        <w:t>k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</w:t>
      </w:r>
      <w:r w:rsidR="00C31595">
        <w:t>i</w:t>
      </w:r>
      <w:r w:rsidR="00C31595">
        <w:rPr>
          <w:spacing w:val="1"/>
        </w:rPr>
        <w:t>n</w:t>
      </w:r>
      <w:r w:rsidR="00C31595">
        <w:t>al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omp</w:t>
      </w:r>
      <w:r w:rsidR="00C31595">
        <w:t>leti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5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m</w:t>
      </w:r>
      <w:r w:rsidR="00C31595">
        <w:t>ate</w:t>
      </w:r>
      <w:r w:rsidR="00C31595">
        <w:rPr>
          <w:spacing w:val="1"/>
        </w:rPr>
        <w:t>r</w:t>
      </w:r>
      <w:r w:rsidR="00C31595">
        <w:t>ial</w:t>
      </w:r>
      <w:r w:rsidR="00C31595">
        <w:rPr>
          <w:spacing w:val="-2"/>
        </w:rPr>
        <w:t>l</w:t>
      </w:r>
      <w:r w:rsidR="00C31595">
        <w:t>y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d</w:t>
      </w:r>
      <w:r w:rsidR="00C31595">
        <w:t>ela</w:t>
      </w:r>
      <w:r w:rsidR="00C31595">
        <w:rPr>
          <w:spacing w:val="2"/>
        </w:rPr>
        <w:t>y</w:t>
      </w:r>
      <w:r w:rsidR="00C31595">
        <w:t>ed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hr</w:t>
      </w:r>
      <w:r w:rsidR="00C31595">
        <w:rPr>
          <w:spacing w:val="-1"/>
        </w:rPr>
        <w:t>o</w:t>
      </w:r>
      <w:r w:rsidR="00C31595">
        <w:rPr>
          <w:spacing w:val="1"/>
        </w:rPr>
        <w:t>ug</w:t>
      </w:r>
      <w:r w:rsidR="00C31595">
        <w:t>h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n</w:t>
      </w:r>
      <w:r w:rsidR="00C31595">
        <w:t>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f</w:t>
      </w:r>
      <w:r w:rsidR="00C31595">
        <w:t>a</w:t>
      </w:r>
      <w:r w:rsidR="00C31595">
        <w:rPr>
          <w:spacing w:val="1"/>
        </w:rPr>
        <w:t>u</w:t>
      </w:r>
      <w:r w:rsidR="00C31595">
        <w:t>lt</w:t>
      </w:r>
    </w:p>
    <w:p w14:paraId="3135EE58" w14:textId="77777777" w:rsidR="000B27D3" w:rsidRDefault="00F027BE">
      <w:pPr>
        <w:spacing w:before="78"/>
        <w:ind w:left="101" w:right="1014"/>
      </w:pPr>
      <w:r>
        <w:lastRenderedPageBreak/>
        <w:pict w14:anchorId="65CFB9E7">
          <v:group id="_x0000_s2229" style="position:absolute;left:0;text-align:left;margin-left:418.45pt;margin-top:44.2pt;width:13pt;height:577.55pt;z-index:-2252;mso-position-horizontal-relative:page" coordorigin="8369,884" coordsize="260,11551">
            <v:shape id="_x0000_s2243" type="#_x0000_t75" style="position:absolute;left:8384;top:884;width:230;height:11551">
              <v:imagedata r:id="rId11" o:title=""/>
            </v:shape>
            <v:shape id="_x0000_s2242" style="position:absolute;left:8384;top:1028;width:230;height:11263" coordorigin="8384,1028" coordsize="230,11263" path="m8411,1069r,-41l8384,1028r,1975l8411,3003r,-821l8614,2182r,-330l8411,1852r,-783xe" fillcolor="#dfdfdf" stroked="f">
              <v:path arrowok="t"/>
            </v:shape>
            <v:shape id="_x0000_s2241" style="position:absolute;left:8384;top:1028;width:230;height:11263" coordorigin="8384,1028" coordsize="230,11263" path="m8614,5442r,-240l8603,5253r-12,51l8580,5355r-12,51l8557,5457r-12,51l8534,5559r-12,51l8511,5661r-12,51l8487,5763r-11,51l8464,5865r-11,51l8441,5967r-11,51l8418,6069r-11,51l8395,6171r-11,51l8384,6577r11,48l8407,6673r11,47l8430,6768r-9,-331l8414,6421r-6,-14l8409,6405r4,-14l8417,6376r5,-16l8427,6342r5,-19l8438,6302r6,-23l8450,6256r6,-26l8458,6223r4,-20l8467,6184r5,-19l8477,6145r4,-19l8486,6106r5,-19l8496,6067r5,-19l8505,6029r5,-20l8515,5990r5,-20l8520,6815r-6,-21l8510,6774r-5,-19l8500,6736r-5,-20l8490,6697r-4,-20l8481,6658r-5,-20l8471,6619r-5,-19l8462,6580r-5,-19l8452,6541r-7,-25l8441,6816r12,48l8464,6912r12,48l8487,7007r12,48l8511,7103r11,48l8534,7199r11,48l8557,7294r11,48l8580,7390r11,48l8603,7486r11,48l8614,7184r-5,-22l8604,7142r-5,-19l8594,7104r-5,-20l8584,7065r-5,-19l8574,7026r-15,-58l8544,6910r,-1042l8558,5811r14,-58l8577,5733r5,-19l8586,5694r5,-19l8596,5656r4,-20l8605,5617r5,-20l8614,5578r,-136xe" fillcolor="#dfdfdf" stroked="f">
              <v:path arrowok="t"/>
            </v:shape>
            <v:shape id="_x0000_s2240" style="position:absolute;left:8384;top:1028;width:230;height:11263" coordorigin="8384,1028" coordsize="230,11263" path="m8411,11381r,-80l8412,11252r,-67l8413,11124r1,-53l8416,11012r2,-61l8422,10887r5,-61l8433,10769r6,-52l8448,10666r13,-52l8487,10574r10,-2l8509,10576r33,61l8554,10689r9,60l8571,10820r4,52l8578,10929r3,66l8583,11043r1,52l8585,11146r1,57l8586,11265r1,115l8587,11962r-176,l8384,12120r,171l8614,12291r,-1008l8613,11200r-1,-79l8611,11046r-1,-74l8608,10905r-2,-63l8603,10765r-4,-70l8594,10623r-6,-60l8580,10486r-11,-78l8557,10348r-24,-80l8498,10232r-7,1l8452,10298r-18,73l8423,10441r-8,62l8411,11409r,-28xe" fillcolor="#dfdfdf" stroked="f">
              <v:path arrowok="t"/>
            </v:shape>
            <v:shape id="_x0000_s2239" style="position:absolute;left:8384;top:1028;width:230;height:11263" coordorigin="8384,1028" coordsize="230,11263" path="m8411,11464r,-55l8410,10549r-2,24l8403,10629r-5,70l8395,10755r-3,59l8390,10877r-2,67l8387,11005r-1,70l8385,11155r-1,92l8384,11322r,798l8411,11962r,-498xe" fillcolor="#dfdfdf" stroked="f">
              <v:path arrowok="t"/>
            </v:shape>
            <v:shape id="_x0000_s2238" style="position:absolute;left:8384;top:1028;width:230;height:11263" coordorigin="8384,1028" coordsize="230,11263" path="m8512,9199r,-242l8512,8919r1,-44l8514,8824r2,-40l8518,8744r3,-45l8524,8662r4,-40l8532,8579r4,-38l8543,8489r5,-38l8553,8410r7,-44l8566,8320r8,-53l8580,8227r5,-39l8591,8148r3,-20l8597,8108r3,-19l8603,8069r3,-20l8608,8029r3,-19l8614,7990r,-415l8611,7597r-3,21l8605,7640r-3,22l8598,7683r-3,22l8592,7727r-3,21l8586,7770r-3,22l8580,7813r-3,22l8573,7857r-3,22l8567,7900r-3,22l8561,7944r-3,21l8555,7987r-4,22l8549,8023r-2,19l8544,8061r-2,19l8539,8100r-2,19l8535,8139r-2,20l8531,8179r-3,20l8526,8220r-1,20l8523,8261r-2,21l8519,8311r-2,17l8516,8346r-1,19l8514,8386r-1,22l8512,8431r-1,24l8509,8481r,-35l8508,8411r,-33l8507,8345r-1,-32l8506,8283r-1,-30l8503,8196r-2,-53l8498,8094r-2,-46l8493,8006r-3,-38l8485,7920r-4,-33l8472,7834r-10,-35l8447,7779r-4,1l8424,7821r-12,62l8408,7912r1,741l8409,8573r1,-25l8410,8500r1,-45l8412,8393r2,-55l8417,8289r5,-63l8429,8167r13,-45l8447,8119r3,1l8467,8185r7,60l8478,8306r2,47l8482,8404r1,49l8484,8508r1,61l8485,8658r,783l8409,9441r-25,109l8384,9771r230,l8614,9441r-102,l8512,9199xe" fillcolor="#dfdfdf" stroked="f">
              <v:path arrowok="t"/>
            </v:shape>
            <v:shape id="_x0000_s2237" style="position:absolute;left:8384;top:1028;width:230;height:11263" coordorigin="8384,1028" coordsize="230,11263" path="m8445,6516r-6,-22l8433,6473r-6,-19l8421,6437r9,331l8441,6816r4,-300xe" fillcolor="#dfdfdf" stroked="f">
              <v:path arrowok="t"/>
            </v:shape>
            <v:shape id="_x0000_s2236" style="position:absolute;left:8384;top:1028;width:230;height:11263" coordorigin="8384,1028" coordsize="230,11263" path="m8384,8997r,553l8409,9441r,-788l8408,7912r-2,17l8400,7983r-4,61l8392,8111r-3,66l8388,8235r-2,66l8385,8373r,52l8384,8510r,60l8384,8997xe" fillcolor="#dfdfdf" stroked="f">
              <v:path arrowok="t"/>
            </v:shape>
            <v:shape id="_x0000_s2235" style="position:absolute;left:8384;top:1028;width:230;height:11263" coordorigin="8384,1028" coordsize="230,11263" path="m8482,3614r,993l8411,4607r,-1350l8384,3257r,1680l8614,4937r,-330l8510,4607r,-1169l8482,3438r,176xe" fillcolor="#dfdfdf" stroked="f">
              <v:path arrowok="t"/>
            </v:shape>
            <v:shape id="_x0000_s2234" style="position:absolute;left:8411;top:10572;width:176;height:1390" coordorigin="8411,10572" coordsize="176,1390" path="m8509,10576r23,32l8542,10637r8,35l8557,10708r6,41l8568,10795r4,43l8575,10872r2,37l8579,10950r2,45l8583,11043r1,36l8584,11111r1,35l8586,11184r,39l8586,11265r1,44l8587,11356r,49l8587,11430r,26l8587,11483r,27l8587,11536r,27l8587,11589r,27l8587,11643r,26l8587,11696r,26l8587,11749r,27l8587,11802r,27l8587,11855r,27l8587,11909r,26l8587,11962r-36,l8531,11962r-20,l8491,11962r-20,l8451,11962r-20,l8411,11962r,-26l8411,11909r,-26l8411,11857r,-26l8411,11805r,-27l8411,11752r,-26l8411,11700r,-26l8411,11648r,-27l8411,11595r,-26l8411,11543r,-26l8411,11491r,-27l8411,11438r,-29l8411,11354r,-53l8412,11252r,-46l8412,11164r1,-40l8414,11088r,-33l8416,11012r1,-38l8420,10929r2,-42l8425,10846r4,-39l8433,10769r4,-35l8442,10700r6,-34l8461,10614r17,-32l8497,10572r12,4xe" filled="f" strokecolor="silver" strokeweight="1.5pt">
              <v:path arrowok="t"/>
            </v:shape>
            <v:shape id="_x0000_s2233" type="#_x0000_t75" style="position:absolute;left:8369;top:5187;width:260;height:4598">
              <v:imagedata r:id="rId12" o:title=""/>
            </v:shape>
            <v:shape id="_x0000_s2232" style="position:absolute;left:8384;top:1028;width:230;height:1974" coordorigin="8384,1028" coordsize="230,1974" path="m8411,1069r,42l8411,1152r,41l8411,1234r,41l8411,1317r,41l8411,1399r,41l8411,1481r,42l8411,1564r,41l8411,1646r,41l8411,1729r,41l8411,1811r,41l8431,1852r20,l8471,1852r20,l8511,1852r40,l8571,1852r20,l8611,1852r3,l8614,1872r,20l8614,1912r,20l8614,1952r,20l8614,1992r,20l8614,2032r,20l8614,2072r,20l8614,2112r,20l8614,2152r,20l8614,2182r-20,l8574,2182r-20,l8534,2182r-20,l8494,2182r-20,l8454,2182r-20,l8411,2182r,41l8411,2264r,41l8411,2346r,41l8411,2428r,41l8411,2510r,41l8411,2592r,41l8411,2674r,41l8411,2756r,41l8411,2838r,41l8411,2920r,42l8411,3003r-27,l8384,2904r,-99l8384,2706r,-98l8384,2509r,-99l8384,2312r,-99l8384,2114r,-99l8384,1917r,-99l8384,1719r,-99l8384,1522r,-99l8384,1324r,-98l8384,1127r,-99l8411,1028r,41xe" filled="f" strokecolor="silver" strokeweight="1.5pt">
              <v:path arrowok="t"/>
            </v:shape>
            <v:shape id="_x0000_s2231" style="position:absolute;left:8384;top:3257;width:230;height:1680" coordorigin="8384,3257" coordsize="230,1680" path="m8411,3324r,68l8411,3459r,68l8411,3594r,68l8411,3729r,68l8411,3864r,68l8411,3999r,68l8411,4135r,67l8411,4270r,67l8411,4405r,67l8411,4540r,67l8482,4607r,-58l8482,4490r,-58l8482,4374r,-59l8482,4257r,-59l8482,4140r,-59l8482,4023r,-59l8482,3906r,-59l8482,3789r,-58l8482,3672r,-58l8482,3555r,-58l8482,3438r28,l8510,3497r,58l8510,3614r,58l8510,3731r,58l8510,3847r,59l8510,3964r,59l8510,4081r,59l8510,4198r,59l8510,4315r,59l8510,4432r,58l8510,4549r,58l8530,4607r20,l8570,4607r44,l8614,4627r,20l8614,4667r,20l8614,4707r,20l8614,4747r,20l8614,4787r,20l8614,4827r,20l8614,4867r,20l8614,4907r,20l8614,4937r-230,l8384,4853r,-84l8384,4685r,-84l8384,4517r,-84l8384,4349r,-84l8384,4181r,-84l8384,4013r,-84l8384,3845r,-84l8384,3677r,-84l8384,3509r,-84l8384,3341r,-84l8411,3257r,67xe" filled="f" strokecolor="silver" strokeweight="1.5pt">
              <v:path arrowok="t"/>
            </v:shape>
            <v:shape id="_x0000_s2230" style="position:absolute;left:8384;top:10232;width:230;height:2059" coordorigin="8384,10232" coordsize="230,2059" path="m8510,10236r34,61l8557,10348r12,60l8576,10452r6,53l8588,10563r4,40l8595,10644r3,43l8601,10729r2,54l8606,10842r1,42l8609,10927r1,45l8611,11028r1,55l8613,11140r,60l8614,11241r,42l8614,11326r,44l8614,11393r,44l8614,11482r,45l8614,11572r,45l8614,11662r,45l8614,11752r,45l8614,11842r,45l8614,11932r,45l8614,12022r,45l8614,12112r,44l8614,12201r,45l8614,12291r-230,l8384,12248r,-42l8384,12163r,-43l8384,12077r,-43l8384,11991r,-43l8384,11905r,-43l8384,11819r,-43l8384,11734r,-43l8384,11648r,-43l8384,11562r,-43l8384,11476r,-43l8384,11376r,-54l8384,11271r,-48l8385,11177r,-43l8385,11094r1,-55l8387,10990r1,-46l8389,10899r2,-43l8392,10814r2,-40l8397,10717r4,-54l8406,10598r4,-49l8415,10503r5,-42l8428,10404r9,-48l8452,10298r19,-45l8498,10232r12,4xe" filled="f" strokecolor="silver" strokeweight="1.5pt">
              <v:path arrowok="t"/>
            </v:shape>
            <w10:wrap anchorx="page"/>
          </v:group>
        </w:pic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-1"/>
        </w:rPr>
        <w:t>ss</w:t>
      </w:r>
      <w:r w:rsidR="00C31595">
        <w:rPr>
          <w:spacing w:val="1"/>
        </w:rPr>
        <w:t>u</w:t>
      </w:r>
      <w:r w:rsidR="00C31595">
        <w:t>a</w:t>
      </w:r>
      <w:r w:rsidR="00C31595">
        <w:rPr>
          <w:spacing w:val="-1"/>
        </w:rPr>
        <w:t>n</w:t>
      </w:r>
      <w:r w:rsidR="00C31595">
        <w:t>ce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t>O</w:t>
      </w:r>
      <w:r w:rsidR="00C31595">
        <w:rPr>
          <w:spacing w:val="1"/>
        </w:rPr>
        <w:t>rd</w:t>
      </w:r>
      <w:r w:rsidR="00C31595">
        <w:t>e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ff</w:t>
      </w:r>
      <w:r w:rsidR="00C31595">
        <w:t>e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-2"/>
        </w:rPr>
        <w:t>n</w:t>
      </w:r>
      <w:r w:rsidR="00C31595">
        <w:t>g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</w:t>
      </w:r>
      <w:r w:rsidR="00C31595">
        <w:t>i</w:t>
      </w:r>
      <w:r w:rsidR="00C31595">
        <w:rPr>
          <w:spacing w:val="1"/>
        </w:rPr>
        <w:t>n</w:t>
      </w:r>
      <w:r w:rsidR="00C31595">
        <w:t>al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omp</w:t>
      </w:r>
      <w:r w:rsidR="00C31595">
        <w:t>leti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t>o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onf</w:t>
      </w:r>
      <w:r w:rsidR="00C31595">
        <w:t>ir</w:t>
      </w:r>
      <w:r w:rsidR="00C31595">
        <w:rPr>
          <w:spacing w:val="1"/>
        </w:rPr>
        <w:t>m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all,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up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pp</w:t>
      </w:r>
      <w:r w:rsidR="00C31595">
        <w:t>licati</w:t>
      </w:r>
      <w:r w:rsidR="00C31595">
        <w:rPr>
          <w:spacing w:val="-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rPr>
          <w:spacing w:val="-3"/>
        </w:rPr>
        <w:t>t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1"/>
        </w:rPr>
        <w:t>er</w:t>
      </w:r>
      <w:r w:rsidR="00C31595">
        <w:t>tifi</w:t>
      </w:r>
      <w:r w:rsidR="00C31595">
        <w:rPr>
          <w:spacing w:val="-2"/>
        </w:rPr>
        <w:t>c</w:t>
      </w:r>
      <w:r w:rsidR="00C31595">
        <w:t>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itect,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wit</w:t>
      </w:r>
      <w:r w:rsidR="00C31595">
        <w:rPr>
          <w:spacing w:val="1"/>
        </w:rPr>
        <w:t>hou</w:t>
      </w:r>
      <w:r w:rsidR="00C31595">
        <w:t>t</w:t>
      </w:r>
      <w:r w:rsidR="00C31595">
        <w:rPr>
          <w:spacing w:val="-6"/>
        </w:rPr>
        <w:t xml:space="preserve"> </w:t>
      </w:r>
      <w:r w:rsidR="00C31595">
        <w:t>te</w:t>
      </w:r>
      <w:r w:rsidR="00C31595">
        <w:rPr>
          <w:spacing w:val="1"/>
        </w:rPr>
        <w:t>rm</w:t>
      </w:r>
      <w:r w:rsidR="00C31595">
        <w:t>i</w:t>
      </w:r>
      <w:r w:rsidR="00C31595">
        <w:rPr>
          <w:spacing w:val="1"/>
        </w:rPr>
        <w:t>n</w:t>
      </w:r>
      <w:r w:rsidR="00C31595">
        <w:t>ati</w:t>
      </w:r>
      <w:r w:rsidR="00C31595">
        <w:rPr>
          <w:spacing w:val="-1"/>
        </w:rPr>
        <w:t>n</w:t>
      </w:r>
      <w:r w:rsidR="00C31595">
        <w:t>g</w:t>
      </w:r>
      <w:r w:rsidR="00C31595">
        <w:rPr>
          <w:spacing w:val="-8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e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k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ym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5"/>
        </w:rPr>
        <w:t>b</w:t>
      </w:r>
      <w:r w:rsidR="00C31595">
        <w:t>ala</w:t>
      </w:r>
      <w:r w:rsidR="00C31595">
        <w:rPr>
          <w:spacing w:val="2"/>
        </w:rPr>
        <w:t>n</w:t>
      </w:r>
      <w:r w:rsidR="00C31595">
        <w:t>ce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d</w:t>
      </w:r>
      <w:r w:rsidR="00C31595">
        <w:rPr>
          <w:spacing w:val="1"/>
        </w:rPr>
        <w:t>u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or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fu</w:t>
      </w:r>
      <w:r w:rsidR="00C31595">
        <w:t>lly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omp</w:t>
      </w:r>
      <w:r w:rsidR="00C31595">
        <w:t>lete</w:t>
      </w:r>
      <w:r w:rsidR="00C31595">
        <w:rPr>
          <w:spacing w:val="2"/>
        </w:rPr>
        <w:t>d</w:t>
      </w:r>
      <w:r w:rsidR="00C31595">
        <w:t>,</w:t>
      </w:r>
      <w:r w:rsidR="00C31595">
        <w:rPr>
          <w:spacing w:val="-11"/>
        </w:rPr>
        <w:t xml:space="preserve"> </w:t>
      </w:r>
      <w:r w:rsidR="00C31595">
        <w:t>c</w:t>
      </w:r>
      <w:r w:rsidR="00C31595">
        <w:rPr>
          <w:spacing w:val="1"/>
        </w:rPr>
        <w:t>orr</w:t>
      </w:r>
      <w:r w:rsidR="00C31595">
        <w:t>e</w:t>
      </w:r>
      <w:r w:rsidR="00C31595">
        <w:rPr>
          <w:spacing w:val="1"/>
        </w:rPr>
        <w:t>c</w:t>
      </w:r>
      <w:r w:rsidR="00C31595">
        <w:t>te</w:t>
      </w:r>
      <w:r w:rsidR="00C31595">
        <w:rPr>
          <w:spacing w:val="1"/>
        </w:rPr>
        <w:t>d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-2"/>
        </w:rPr>
        <w:t>e</w:t>
      </w:r>
      <w:r w:rsidR="00C31595">
        <w:rPr>
          <w:spacing w:val="1"/>
        </w:rPr>
        <w:t>p</w:t>
      </w:r>
      <w:r w:rsidR="00C31595">
        <w:t>te</w:t>
      </w:r>
      <w:r w:rsidR="00C31595">
        <w:rPr>
          <w:spacing w:val="1"/>
        </w:rPr>
        <w:t>d</w:t>
      </w:r>
      <w:r w:rsidR="00C31595">
        <w:t>.</w:t>
      </w:r>
      <w:r w:rsidR="00C31595">
        <w:rPr>
          <w:spacing w:val="-6"/>
        </w:rPr>
        <w:t xml:space="preserve"> </w:t>
      </w:r>
      <w:r w:rsidR="00C31595">
        <w:rPr>
          <w:spacing w:val="-2"/>
        </w:rPr>
        <w:t>I</w:t>
      </w:r>
      <w:r w:rsidR="00C31595">
        <w:t>f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m</w:t>
      </w:r>
      <w:r w:rsidR="00C31595">
        <w:t>ai</w:t>
      </w:r>
      <w:r w:rsidR="00C31595">
        <w:rPr>
          <w:spacing w:val="1"/>
        </w:rPr>
        <w:t>n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b</w:t>
      </w:r>
      <w:r w:rsidR="00C31595">
        <w:t>ala</w:t>
      </w:r>
      <w:r w:rsidR="00C31595">
        <w:rPr>
          <w:spacing w:val="2"/>
        </w:rPr>
        <w:t>n</w:t>
      </w:r>
      <w:r w:rsidR="00C31595">
        <w:t>ce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f</w:t>
      </w:r>
      <w:r w:rsidR="00C31595">
        <w:rPr>
          <w:spacing w:val="1"/>
        </w:rPr>
        <w:t>u</w:t>
      </w:r>
      <w:r w:rsidR="00C31595">
        <w:t>lly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m</w:t>
      </w:r>
      <w:r w:rsidR="00C31595">
        <w:rPr>
          <w:spacing w:val="1"/>
        </w:rPr>
        <w:t>p</w:t>
      </w:r>
      <w:r w:rsidR="00C31595">
        <w:t>leted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t>cted</w:t>
      </w:r>
      <w:r w:rsidR="00C31595">
        <w:rPr>
          <w:spacing w:val="-5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t>less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an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etai</w:t>
      </w:r>
      <w:r w:rsidR="00C31595">
        <w:rPr>
          <w:spacing w:val="2"/>
        </w:rPr>
        <w:t>n</w:t>
      </w:r>
      <w:r w:rsidR="00C31595">
        <w:t>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t>ti</w:t>
      </w:r>
      <w:r w:rsidR="00C31595">
        <w:rPr>
          <w:spacing w:val="1"/>
        </w:rPr>
        <w:t>pu</w:t>
      </w:r>
      <w:r w:rsidR="00C31595">
        <w:t>lated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 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 xml:space="preserve">if </w:t>
      </w:r>
      <w:r w:rsidR="00C31595">
        <w:rPr>
          <w:spacing w:val="1"/>
        </w:rPr>
        <w:t>b</w:t>
      </w:r>
      <w:r w:rsidR="00C31595">
        <w:rPr>
          <w:spacing w:val="-1"/>
        </w:rPr>
        <w:t>o</w:t>
      </w:r>
      <w:r w:rsidR="00C31595">
        <w:rPr>
          <w:spacing w:val="1"/>
        </w:rPr>
        <w:t>nd</w:t>
      </w:r>
      <w:r w:rsidR="00C31595">
        <w:t>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h</w:t>
      </w:r>
      <w:r w:rsidR="00C31595">
        <w:rPr>
          <w:spacing w:val="-2"/>
        </w:rPr>
        <w:t>a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1"/>
        </w:rPr>
        <w:t>e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f</w:t>
      </w:r>
      <w:r w:rsidR="00C31595">
        <w:rPr>
          <w:spacing w:val="1"/>
        </w:rPr>
        <w:t>urn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d</w:t>
      </w:r>
      <w:r w:rsidR="00C31595">
        <w:t>,</w:t>
      </w:r>
      <w:r w:rsidR="00C31595">
        <w:rPr>
          <w:spacing w:val="-10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1"/>
        </w:rPr>
        <w:t>r</w:t>
      </w:r>
      <w:r w:rsidR="00C31595">
        <w:t>itten</w:t>
      </w:r>
      <w:r w:rsidR="00C31595">
        <w:rPr>
          <w:spacing w:val="2"/>
        </w:rPr>
        <w:t xml:space="preserve"> 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ur</w:t>
      </w:r>
      <w:r w:rsidR="00C31595">
        <w:t>e</w:t>
      </w:r>
      <w:r w:rsidR="00C31595">
        <w:rPr>
          <w:spacing w:val="-2"/>
        </w:rPr>
        <w:t>t</w:t>
      </w:r>
      <w:r w:rsidR="00C31595">
        <w:t>y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ym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ala</w:t>
      </w:r>
      <w:r w:rsidR="00C31595">
        <w:rPr>
          <w:spacing w:val="2"/>
        </w:rPr>
        <w:t>n</w:t>
      </w:r>
      <w:r w:rsidR="00C31595">
        <w:t>ce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d</w:t>
      </w:r>
      <w:r w:rsidR="00C31595">
        <w:rPr>
          <w:spacing w:val="1"/>
        </w:rPr>
        <w:t>u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at </w:t>
      </w:r>
      <w:r w:rsidR="00C31595">
        <w:rPr>
          <w:spacing w:val="1"/>
        </w:rPr>
        <w:t>por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f</w:t>
      </w:r>
      <w:r w:rsidR="00C31595">
        <w:rPr>
          <w:spacing w:val="1"/>
        </w:rPr>
        <w:t>u</w:t>
      </w:r>
      <w:r w:rsidR="00C31595">
        <w:t>lly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m</w:t>
      </w:r>
      <w:r w:rsidR="00C31595">
        <w:rPr>
          <w:spacing w:val="1"/>
        </w:rPr>
        <w:t>p</w:t>
      </w:r>
      <w:r w:rsidR="00C31595">
        <w:t>leted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-2"/>
        </w:rPr>
        <w:t>e</w:t>
      </w:r>
      <w:r w:rsidR="00C31595">
        <w:rPr>
          <w:spacing w:val="1"/>
        </w:rPr>
        <w:t>p</w:t>
      </w:r>
      <w:r w:rsidR="00C31595">
        <w:t>ted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s</w:t>
      </w:r>
      <w:r w:rsidR="00C31595">
        <w:rPr>
          <w:spacing w:val="1"/>
        </w:rPr>
        <w:t>ubm</w:t>
      </w:r>
      <w:r w:rsidR="00C31595">
        <w:t>itted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pr</w:t>
      </w:r>
      <w:r w:rsidR="00C31595">
        <w:t>i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5"/>
        </w:rPr>
        <w:t xml:space="preserve"> </w:t>
      </w:r>
      <w:r w:rsidR="00C31595">
        <w:t>to c</w:t>
      </w:r>
      <w:r w:rsidR="00C31595">
        <w:rPr>
          <w:spacing w:val="1"/>
        </w:rPr>
        <w:t>er</w:t>
      </w:r>
      <w:r w:rsidR="00C31595">
        <w:t>tifi</w:t>
      </w:r>
      <w:r w:rsidR="00C31595">
        <w:rPr>
          <w:spacing w:val="1"/>
        </w:rPr>
        <w:t>c</w:t>
      </w:r>
      <w:r w:rsidR="00C31595">
        <w:t>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rPr>
          <w:spacing w:val="-2"/>
        </w:rPr>
        <w:t>c</w:t>
      </w:r>
      <w:r w:rsidR="00C31595">
        <w:t>h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-1"/>
        </w:rPr>
        <w:t>y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t.</w:t>
      </w:r>
      <w:r w:rsidR="00C31595">
        <w:rPr>
          <w:spacing w:val="-9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ym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u</w:t>
      </w:r>
      <w:r w:rsidR="00C31595">
        <w:rPr>
          <w:spacing w:val="1"/>
        </w:rPr>
        <w:t>nd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te</w:t>
      </w:r>
      <w:r w:rsidR="00C31595">
        <w:rPr>
          <w:spacing w:val="1"/>
        </w:rPr>
        <w:t>rm</w:t>
      </w:r>
      <w:r w:rsidR="00C31595">
        <w:t>s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nd</w:t>
      </w:r>
      <w:r w:rsidR="00C31595">
        <w:t>itio</w:t>
      </w:r>
      <w:r w:rsidR="00C31595">
        <w:rPr>
          <w:spacing w:val="11"/>
        </w:rPr>
        <w:t>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g</w:t>
      </w:r>
      <w:r w:rsidR="00C31595">
        <w:rPr>
          <w:spacing w:val="1"/>
        </w:rPr>
        <w:t>o</w:t>
      </w:r>
      <w:r w:rsidR="00C31595">
        <w:rPr>
          <w:spacing w:val="-1"/>
        </w:rPr>
        <w:t>v</w:t>
      </w:r>
      <w:r w:rsidR="00C31595">
        <w:t>e</w:t>
      </w:r>
      <w:r w:rsidR="00C31595">
        <w:rPr>
          <w:spacing w:val="1"/>
        </w:rPr>
        <w:t>rn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f</w:t>
      </w:r>
      <w:r w:rsidR="00C31595">
        <w:t>i</w:t>
      </w:r>
      <w:r w:rsidR="00C31595">
        <w:rPr>
          <w:spacing w:val="1"/>
        </w:rPr>
        <w:t>n</w:t>
      </w:r>
      <w:r w:rsidR="00C31595">
        <w:t>al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-1"/>
        </w:rPr>
        <w:t>y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t, e</w:t>
      </w:r>
      <w:r w:rsidR="00C31595">
        <w:rPr>
          <w:spacing w:val="1"/>
        </w:rPr>
        <w:t>x</w:t>
      </w:r>
      <w:r w:rsidR="00C31595">
        <w:t>c</w:t>
      </w:r>
      <w:r w:rsidR="00C31595">
        <w:rPr>
          <w:spacing w:val="1"/>
        </w:rPr>
        <w:t>ep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it</w:t>
      </w:r>
      <w:r w:rsidR="00C31595">
        <w:rPr>
          <w:spacing w:val="-1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titute</w:t>
      </w:r>
      <w:r w:rsidR="00C31595">
        <w:rPr>
          <w:spacing w:val="-8"/>
        </w:rPr>
        <w:t xml:space="preserve"> </w:t>
      </w:r>
      <w:r w:rsidR="00C31595">
        <w:t>a wai</w:t>
      </w:r>
      <w:r w:rsidR="00C31595">
        <w:rPr>
          <w:spacing w:val="1"/>
        </w:rPr>
        <w:t>v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C</w:t>
      </w:r>
      <w:r w:rsidR="00C31595">
        <w:t>lai</w:t>
      </w:r>
      <w:r w:rsidR="00C31595">
        <w:rPr>
          <w:spacing w:val="1"/>
        </w:rPr>
        <w:t>m</w:t>
      </w:r>
      <w:r w:rsidR="00C31595">
        <w:rPr>
          <w:spacing w:val="-1"/>
        </w:rPr>
        <w:t>s</w:t>
      </w:r>
      <w:r w:rsidR="00C31595">
        <w:t>.</w:t>
      </w:r>
    </w:p>
    <w:p w14:paraId="7D056BA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3FFBCA9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9.10.4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a wai</w:t>
      </w:r>
      <w:r>
        <w:rPr>
          <w:spacing w:val="-1"/>
        </w:rPr>
        <w:t>v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rPr>
          <w:spacing w:val="-2"/>
        </w:rPr>
        <w:t>c</w:t>
      </w:r>
      <w:r>
        <w:t>e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</w:p>
    <w:p w14:paraId="14F574E4" w14:textId="77777777" w:rsidR="000B27D3" w:rsidRDefault="00C31595">
      <w:pPr>
        <w:spacing w:before="36"/>
        <w:ind w:left="819"/>
      </w:pPr>
      <w:r>
        <w:rPr>
          <w:rFonts w:ascii="Arial Narrow" w:eastAsia="Arial Narrow" w:hAnsi="Arial Narrow" w:cs="Arial Narrow"/>
          <w:b/>
        </w:rPr>
        <w:t xml:space="preserve">.1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lie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cur</w:t>
      </w:r>
      <w:r>
        <w:t>ity</w:t>
      </w:r>
      <w:r>
        <w:rPr>
          <w:spacing w:val="-5"/>
        </w:rPr>
        <w:t xml:space="preserve"> </w:t>
      </w:r>
      <w:r>
        <w:rPr>
          <w:spacing w:val="2"/>
        </w:rP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u</w:t>
      </w:r>
      <w:r>
        <w:rPr>
          <w:spacing w:val="-1"/>
        </w:rPr>
        <w:t>m</w:t>
      </w:r>
      <w:r>
        <w:rPr>
          <w:spacing w:val="1"/>
        </w:rPr>
        <w:t>br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3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ou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ns</w:t>
      </w:r>
      <w:r>
        <w:t>ettle</w:t>
      </w:r>
      <w:r>
        <w:rPr>
          <w:spacing w:val="1"/>
        </w:rPr>
        <w:t>d</w:t>
      </w:r>
      <w:r>
        <w:t>;</w:t>
      </w:r>
    </w:p>
    <w:p w14:paraId="27920BF9" w14:textId="77777777" w:rsidR="000B27D3" w:rsidRDefault="00C31595">
      <w:pPr>
        <w:spacing w:before="45"/>
        <w:ind w:left="819"/>
      </w:pPr>
      <w:r>
        <w:rPr>
          <w:rFonts w:ascii="Arial Narrow" w:eastAsia="Arial Narrow" w:hAnsi="Arial Narrow" w:cs="Arial Narrow"/>
          <w:b/>
        </w:rPr>
        <w:t xml:space="preserve">.2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ly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;</w:t>
      </w:r>
    </w:p>
    <w:p w14:paraId="28E20B54" w14:textId="77777777" w:rsidR="000B27D3" w:rsidRDefault="00C31595">
      <w:pPr>
        <w:spacing w:before="45"/>
        <w:ind w:left="819"/>
      </w:pPr>
      <w:r>
        <w:rPr>
          <w:rFonts w:ascii="Arial Narrow" w:eastAsia="Arial Narrow" w:hAnsi="Arial Narrow" w:cs="Arial Narrow"/>
          <w:b/>
        </w:rPr>
        <w:t xml:space="preserve">.3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ial</w:t>
      </w:r>
      <w:r>
        <w:rPr>
          <w:spacing w:val="-6"/>
        </w:rPr>
        <w:t xml:space="preserve"> </w:t>
      </w:r>
      <w:r>
        <w:t>wa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rPr>
          <w:spacing w:val="-3"/>
        </w:rPr>
        <w:t>t</w:t>
      </w:r>
      <w:r>
        <w:t>ies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;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</w:p>
    <w:p w14:paraId="02D94E04" w14:textId="77777777" w:rsidR="000B27D3" w:rsidRDefault="00C31595">
      <w:pPr>
        <w:spacing w:before="45"/>
        <w:ind w:left="819"/>
      </w:pPr>
      <w:r>
        <w:rPr>
          <w:rFonts w:ascii="Arial Narrow" w:eastAsia="Arial Narrow" w:hAnsi="Arial Narrow" w:cs="Arial Narrow"/>
          <w:b/>
        </w:rPr>
        <w:t xml:space="preserve">.4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a</w:t>
      </w:r>
      <w:r>
        <w:rPr>
          <w:spacing w:val="1"/>
        </w:rPr>
        <w:t>ud</w:t>
      </w:r>
      <w:r>
        <w:t>its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 xml:space="preserve">if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itted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f</w:t>
      </w:r>
      <w:r>
        <w:t>t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t.</w:t>
      </w:r>
    </w:p>
    <w:p w14:paraId="6592A147" w14:textId="77777777" w:rsidR="000B27D3" w:rsidRDefault="000B27D3">
      <w:pPr>
        <w:spacing w:before="6" w:line="280" w:lineRule="exact"/>
        <w:rPr>
          <w:sz w:val="28"/>
          <w:szCs w:val="28"/>
        </w:rPr>
      </w:pPr>
    </w:p>
    <w:p w14:paraId="454218FB" w14:textId="77777777" w:rsidR="000B27D3" w:rsidRDefault="00C31595">
      <w:pPr>
        <w:ind w:left="101" w:right="117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9.10.5 </w:t>
      </w:r>
      <w:r>
        <w:t>Ac</w:t>
      </w:r>
      <w:r>
        <w:rPr>
          <w:spacing w:val="1"/>
        </w:rPr>
        <w:t>c</w:t>
      </w:r>
      <w:r>
        <w:t>e</w:t>
      </w:r>
      <w:r>
        <w:rPr>
          <w:spacing w:val="1"/>
        </w:rPr>
        <w:t>p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t>a 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rPr>
          <w:spacing w:val="1"/>
        </w:rPr>
        <w:t>upp</w:t>
      </w:r>
      <w:r>
        <w:t>lie</w:t>
      </w:r>
      <w:r>
        <w:rPr>
          <w:spacing w:val="1"/>
        </w:rPr>
        <w:t>r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a wai</w:t>
      </w:r>
      <w:r>
        <w:rPr>
          <w:spacing w:val="1"/>
        </w:rPr>
        <w:t>v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 clai</w:t>
      </w:r>
      <w:r>
        <w:rPr>
          <w:spacing w:val="1"/>
        </w:rPr>
        <w:t>m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</w:t>
      </w:r>
      <w:r>
        <w:t>ee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1"/>
        </w:rPr>
        <w:t>ou</w:t>
      </w:r>
      <w:r>
        <w:rPr>
          <w:spacing w:val="-1"/>
        </w:rPr>
        <w:t>s</w:t>
      </w:r>
      <w:r>
        <w:t>ly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</w:t>
      </w:r>
      <w:r>
        <w:t>ee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un</w:t>
      </w:r>
      <w:r>
        <w:rPr>
          <w:spacing w:val="-1"/>
        </w:rPr>
        <w:t>s</w:t>
      </w:r>
      <w:r>
        <w:t>ettled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3"/>
        </w:rPr>
        <w:t>t</w:t>
      </w:r>
      <w:r>
        <w:t>.</w:t>
      </w:r>
    </w:p>
    <w:p w14:paraId="13C52D27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0E61EE17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  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RO</w:t>
      </w:r>
      <w:r>
        <w:rPr>
          <w:rFonts w:ascii="Arial Narrow" w:eastAsia="Arial Narrow" w:hAnsi="Arial Narrow" w:cs="Arial Narrow"/>
          <w:b/>
          <w:spacing w:val="1"/>
        </w:rPr>
        <w:t>TE</w:t>
      </w:r>
      <w:r>
        <w:rPr>
          <w:rFonts w:ascii="Arial Narrow" w:eastAsia="Arial Narrow" w:hAnsi="Arial Narrow" w:cs="Arial Narrow"/>
          <w:b/>
        </w:rPr>
        <w:t>CTION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</w:rPr>
        <w:t>OF</w:t>
      </w:r>
      <w:r>
        <w:rPr>
          <w:rFonts w:ascii="Arial Narrow" w:eastAsia="Arial Narrow" w:hAnsi="Arial Narrow" w:cs="Arial Narrow"/>
          <w:b/>
          <w:spacing w:val="1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PE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</w:rPr>
        <w:t>NS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RTY</w:t>
      </w:r>
    </w:p>
    <w:p w14:paraId="5DF78F51" w14:textId="77777777" w:rsidR="000B27D3" w:rsidRDefault="00C31595">
      <w:pPr>
        <w:spacing w:before="1"/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10.1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ut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rogr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s</w:t>
      </w:r>
    </w:p>
    <w:p w14:paraId="7D4201A5" w14:textId="77777777" w:rsidR="000B27D3" w:rsidRDefault="00C31595">
      <w:pPr>
        <w:spacing w:before="1"/>
        <w:ind w:left="101" w:right="1029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itiati</w:t>
      </w:r>
      <w:r>
        <w:rPr>
          <w:spacing w:val="1"/>
        </w:rPr>
        <w:t>ng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ng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</w:t>
      </w:r>
      <w:r>
        <w:t>e</w:t>
      </w:r>
      <w:r>
        <w:rPr>
          <w:spacing w:val="-1"/>
        </w:rPr>
        <w:t>r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6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ogr</w:t>
      </w:r>
      <w:r>
        <w:rPr>
          <w:spacing w:val="-2"/>
        </w:rPr>
        <w:t>a</w:t>
      </w:r>
      <w:r>
        <w:rPr>
          <w:spacing w:val="1"/>
        </w:rPr>
        <w:t>m</w:t>
      </w:r>
      <w:r>
        <w:t>s</w:t>
      </w:r>
      <w:r>
        <w:rPr>
          <w:spacing w:val="-8"/>
        </w:rPr>
        <w:t xml:space="preserve"> </w:t>
      </w:r>
      <w:r>
        <w:t>in c</w:t>
      </w:r>
      <w:r>
        <w:rPr>
          <w:spacing w:val="1"/>
        </w:rPr>
        <w:t>onn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form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</w:p>
    <w:p w14:paraId="6846145F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63885D0C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0</w:t>
      </w: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Pr</w:t>
      </w:r>
      <w:r>
        <w:rPr>
          <w:rFonts w:ascii="Arial Narrow" w:eastAsia="Arial Narrow" w:hAnsi="Arial Narrow" w:cs="Arial Narrow"/>
          <w:b/>
          <w:spacing w:val="1"/>
        </w:rPr>
        <w:t>op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rt</w:t>
      </w:r>
      <w:r>
        <w:rPr>
          <w:rFonts w:ascii="Arial Narrow" w:eastAsia="Arial Narrow" w:hAnsi="Arial Narrow" w:cs="Arial Narrow"/>
          <w:b/>
        </w:rPr>
        <w:t>y</w:t>
      </w:r>
    </w:p>
    <w:p w14:paraId="01667BB7" w14:textId="77777777" w:rsidR="000B27D3" w:rsidRDefault="00C31595">
      <w:pPr>
        <w:spacing w:before="1"/>
        <w:ind w:left="101" w:right="141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10.2.1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1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4"/>
        </w:rPr>
        <w:t xml:space="preserve"> </w:t>
      </w:r>
      <w:r>
        <w:rPr>
          <w:spacing w:val="1"/>
        </w:rPr>
        <w:t>of</w:t>
      </w:r>
      <w:r>
        <w:t>,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t>as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tecti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 xml:space="preserve">to </w:t>
      </w:r>
      <w:r>
        <w:rPr>
          <w:spacing w:val="1"/>
        </w:rPr>
        <w:t>pr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e,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j</w:t>
      </w:r>
      <w:r>
        <w:rPr>
          <w:spacing w:val="1"/>
        </w:rPr>
        <w:t>ur</w:t>
      </w:r>
      <w:r>
        <w:rPr>
          <w:spacing w:val="-1"/>
        </w:rPr>
        <w:t>y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t>to</w:t>
      </w:r>
    </w:p>
    <w:p w14:paraId="53A4D39A" w14:textId="77777777" w:rsidR="000B27D3" w:rsidRDefault="00C31595">
      <w:pPr>
        <w:spacing w:before="35"/>
        <w:ind w:left="821"/>
      </w:pPr>
      <w:r>
        <w:rPr>
          <w:rFonts w:ascii="Arial Narrow" w:eastAsia="Arial Narrow" w:hAnsi="Arial Narrow" w:cs="Arial Narrow"/>
          <w:b/>
        </w:rPr>
        <w:t xml:space="preserve">.1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by</w:t>
      </w:r>
      <w:r>
        <w:t>;</w:t>
      </w:r>
    </w:p>
    <w:p w14:paraId="755696A8" w14:textId="77777777" w:rsidR="000B27D3" w:rsidRDefault="00C31595">
      <w:pPr>
        <w:tabs>
          <w:tab w:val="left" w:pos="1300"/>
        </w:tabs>
        <w:spacing w:before="45" w:line="250" w:lineRule="auto"/>
        <w:ind w:left="1289" w:right="1010" w:hanging="468"/>
      </w:pP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</w:t>
      </w:r>
      <w:r>
        <w:rPr>
          <w:spacing w:val="1"/>
        </w:rPr>
        <w:t>pm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orp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a</w:t>
      </w:r>
      <w:r>
        <w:t>ted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ei</w:t>
      </w:r>
      <w:r>
        <w:rPr>
          <w:spacing w:val="1"/>
        </w:rPr>
        <w:t>n</w:t>
      </w:r>
      <w:r>
        <w:t>,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-2"/>
        </w:rP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s</w:t>
      </w:r>
      <w:r>
        <w:t>t</w:t>
      </w:r>
      <w:r>
        <w:rPr>
          <w:spacing w:val="1"/>
        </w:rPr>
        <w:t>or</w:t>
      </w:r>
      <w:r>
        <w:rPr>
          <w:spacing w:val="-2"/>
        </w:rPr>
        <w:t>a</w:t>
      </w:r>
      <w:r>
        <w:rPr>
          <w:spacing w:val="1"/>
        </w:rPr>
        <w:t>g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f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 xml:space="preserve">ite,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1"/>
        </w:rPr>
        <w:t>r</w:t>
      </w:r>
      <w:r>
        <w:t>e,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o</w:t>
      </w:r>
      <w:r>
        <w:rPr>
          <w:spacing w:val="-1"/>
        </w:rPr>
        <w:t>d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</w:t>
      </w:r>
      <w:r>
        <w:rPr>
          <w:spacing w:val="1"/>
        </w:rPr>
        <w:t>o</w:t>
      </w:r>
      <w:r>
        <w:t>l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a S</w:t>
      </w:r>
      <w:r>
        <w:rPr>
          <w:spacing w:val="-2"/>
        </w:rPr>
        <w:t>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 S</w:t>
      </w:r>
      <w:r>
        <w:rPr>
          <w:spacing w:val="1"/>
        </w:rPr>
        <w:t>u</w:t>
      </w:r>
      <w:r>
        <w:rPr>
          <w:spacing w:val="11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;</w:t>
      </w:r>
      <w:r>
        <w:rPr>
          <w:spacing w:val="-1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14:paraId="15DE9CED" w14:textId="77777777" w:rsidR="000B27D3" w:rsidRDefault="00C31595">
      <w:pPr>
        <w:tabs>
          <w:tab w:val="left" w:pos="1300"/>
        </w:tabs>
        <w:spacing w:before="26" w:line="245" w:lineRule="auto"/>
        <w:ind w:left="1289" w:right="990" w:hanging="468"/>
      </w:pP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jac</w:t>
      </w:r>
      <w:r>
        <w:rPr>
          <w:spacing w:val="1"/>
        </w:rPr>
        <w:t>en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et</w:t>
      </w:r>
      <w:r>
        <w:rPr>
          <w:spacing w:val="1"/>
        </w:rPr>
        <w:t>o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r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hrub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law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wal</w:t>
      </w:r>
      <w:r>
        <w:rPr>
          <w:spacing w:val="1"/>
        </w:rPr>
        <w:t>k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v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ro</w:t>
      </w:r>
      <w:r>
        <w:t>a</w:t>
      </w:r>
      <w:r>
        <w:rPr>
          <w:spacing w:val="1"/>
        </w:rPr>
        <w:t>d</w:t>
      </w:r>
      <w:r>
        <w:t>wa</w:t>
      </w:r>
      <w:r>
        <w:rPr>
          <w:spacing w:val="2"/>
        </w:rPr>
        <w:t>y</w:t>
      </w:r>
      <w:r>
        <w:rPr>
          <w:spacing w:val="-1"/>
        </w:rPr>
        <w:t>s</w:t>
      </w:r>
      <w:r>
        <w:t xml:space="preserve">, 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</w:t>
      </w:r>
      <w:r>
        <w:rPr>
          <w:spacing w:val="1"/>
        </w:rPr>
        <w:t>ur</w:t>
      </w:r>
      <w:r>
        <w:t>es,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t>til</w:t>
      </w:r>
      <w:r>
        <w:rPr>
          <w:spacing w:val="-1"/>
        </w:rPr>
        <w:t>i</w:t>
      </w:r>
      <w:r>
        <w:t>ties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3"/>
        </w:rPr>
        <w:t>s</w:t>
      </w:r>
      <w:r>
        <w:t>i</w:t>
      </w:r>
      <w:r>
        <w:rPr>
          <w:spacing w:val="1"/>
        </w:rPr>
        <w:t>gn</w:t>
      </w:r>
      <w:r>
        <w:t>ated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m</w:t>
      </w:r>
      <w:r>
        <w:rPr>
          <w:spacing w:val="1"/>
        </w:rPr>
        <w:t>ov</w:t>
      </w:r>
      <w:r>
        <w:t>al,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lac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ur</w:t>
      </w:r>
      <w:r>
        <w:rPr>
          <w:spacing w:val="-3"/>
        </w:rPr>
        <w:t>s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proofErr w:type="gramEnd"/>
      <w:r>
        <w:t xml:space="preserve"> 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.</w:t>
      </w:r>
    </w:p>
    <w:p w14:paraId="1836E72C" w14:textId="77777777" w:rsidR="000B27D3" w:rsidRDefault="000B27D3">
      <w:pPr>
        <w:spacing w:before="11" w:line="260" w:lineRule="exact"/>
        <w:rPr>
          <w:sz w:val="26"/>
          <w:szCs w:val="26"/>
        </w:rPr>
      </w:pPr>
    </w:p>
    <w:p w14:paraId="0D4F49DF" w14:textId="77777777" w:rsidR="000B27D3" w:rsidRDefault="00C31595">
      <w:pPr>
        <w:ind w:left="101" w:right="116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10.2.2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ly</w:t>
      </w:r>
      <w:r>
        <w:rPr>
          <w:spacing w:val="-5"/>
        </w:rPr>
        <w:t xml:space="preserve"> </w:t>
      </w:r>
      <w:r>
        <w:t>wit</w:t>
      </w:r>
      <w:r>
        <w:rPr>
          <w:spacing w:val="1"/>
        </w:rPr>
        <w:t>h</w:t>
      </w:r>
      <w:r>
        <w:t>,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laws,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tes,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od</w:t>
      </w:r>
      <w:r>
        <w:t xml:space="preserve">es, </w:t>
      </w:r>
      <w:r>
        <w:rPr>
          <w:spacing w:val="1"/>
        </w:rPr>
        <w:t>ru</w:t>
      </w:r>
      <w:r>
        <w:t>les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gu</w:t>
      </w:r>
      <w:r>
        <w:t>lati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>w</w:t>
      </w:r>
      <w:r>
        <w:rPr>
          <w:spacing w:val="1"/>
        </w:rPr>
        <w:t>fu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or</w:t>
      </w:r>
      <w:r>
        <w:rPr>
          <w:spacing w:val="-1"/>
        </w:rPr>
        <w:t>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pub</w:t>
      </w:r>
      <w:r>
        <w:t>lic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u</w:t>
      </w:r>
      <w:r>
        <w:rPr>
          <w:spacing w:val="-3"/>
        </w:rPr>
        <w:t>t</w:t>
      </w:r>
      <w:r>
        <w:rPr>
          <w:spacing w:val="1"/>
        </w:rPr>
        <w:t>hor</w:t>
      </w:r>
      <w:r>
        <w:t>itie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ar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ty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 xml:space="preserve">eir </w:t>
      </w:r>
      <w:r>
        <w:rPr>
          <w:spacing w:val="1"/>
        </w:rPr>
        <w:t>pro</w:t>
      </w:r>
      <w:r>
        <w:t>tecti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t>j</w:t>
      </w:r>
      <w:r>
        <w:rPr>
          <w:spacing w:val="1"/>
        </w:rPr>
        <w:t>u</w:t>
      </w:r>
      <w:r>
        <w:rPr>
          <w:spacing w:val="-2"/>
        </w:rPr>
        <w:t>r</w:t>
      </w:r>
      <w:r>
        <w:rPr>
          <w:spacing w:val="1"/>
        </w:rPr>
        <w:t>y</w:t>
      </w:r>
      <w:r>
        <w:t xml:space="preserve">,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.</w:t>
      </w:r>
    </w:p>
    <w:p w14:paraId="35D19D0B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5828F34" w14:textId="77777777" w:rsidR="000B27D3" w:rsidRDefault="00C31595">
      <w:pPr>
        <w:ind w:left="101" w:right="112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10.2.3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mp</w:t>
      </w:r>
      <w:r>
        <w:t>le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</w:t>
      </w:r>
      <w:r>
        <w:rPr>
          <w:spacing w:val="-1"/>
        </w:rPr>
        <w:t>n</w:t>
      </w:r>
      <w:r>
        <w:t>,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rPr>
          <w:spacing w:val="-3"/>
        </w:rPr>
        <w:t>i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</w:t>
      </w:r>
      <w:r>
        <w:rPr>
          <w:spacing w:val="-1"/>
        </w:rPr>
        <w:t>g</w:t>
      </w:r>
      <w:r>
        <w:rPr>
          <w:spacing w:val="1"/>
        </w:rPr>
        <w:t>u</w:t>
      </w:r>
      <w:r>
        <w:t>a</w:t>
      </w:r>
      <w:r>
        <w:rPr>
          <w:spacing w:val="1"/>
        </w:rPr>
        <w:t>rd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ety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tecti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po</w:t>
      </w:r>
      <w:r>
        <w:rPr>
          <w:spacing w:val="-1"/>
        </w:rPr>
        <w:t>s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ng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>g</w:t>
      </w:r>
      <w:r>
        <w:rPr>
          <w:spacing w:val="1"/>
        </w:rPr>
        <w:t>n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wa</w:t>
      </w:r>
      <w:r>
        <w:rPr>
          <w:spacing w:val="1"/>
        </w:rPr>
        <w:t>rn</w:t>
      </w:r>
      <w: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t>s 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z</w:t>
      </w:r>
      <w:r>
        <w:t>a</w:t>
      </w:r>
      <w:r>
        <w:rPr>
          <w:spacing w:val="1"/>
        </w:rPr>
        <w:t>rd</w:t>
      </w:r>
      <w:r>
        <w:rPr>
          <w:spacing w:val="-1"/>
        </w:rPr>
        <w:t>s</w:t>
      </w:r>
      <w:r>
        <w:t>;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omu</w:t>
      </w:r>
      <w:r>
        <w:t>l</w:t>
      </w:r>
      <w:r>
        <w:rPr>
          <w:spacing w:val="1"/>
        </w:rPr>
        <w:t>g</w:t>
      </w:r>
      <w:r>
        <w:t>ati</w:t>
      </w:r>
      <w:r>
        <w:rPr>
          <w:spacing w:val="-1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</w:t>
      </w:r>
      <w:r>
        <w:rPr>
          <w:spacing w:val="3"/>
        </w:rPr>
        <w:t>t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gu</w:t>
      </w:r>
      <w:r>
        <w:t>lati</w:t>
      </w:r>
      <w:r>
        <w:rPr>
          <w:spacing w:val="1"/>
        </w:rPr>
        <w:t>on</w:t>
      </w:r>
      <w:r>
        <w:rPr>
          <w:spacing w:val="-1"/>
        </w:rPr>
        <w:t>s</w:t>
      </w:r>
      <w:r>
        <w:t>;</w:t>
      </w:r>
      <w:r>
        <w:rPr>
          <w:spacing w:val="-9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tif</w:t>
      </w:r>
      <w:r>
        <w:rPr>
          <w:spacing w:val="2"/>
        </w:rPr>
        <w:t>y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3"/>
        </w:rPr>
        <w:t>j</w:t>
      </w:r>
      <w:r>
        <w:t>a</w:t>
      </w:r>
      <w:r>
        <w:rPr>
          <w:spacing w:val="1"/>
        </w:rPr>
        <w:t>c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si</w:t>
      </w:r>
      <w:r>
        <w:rPr>
          <w:spacing w:val="-1"/>
        </w:rPr>
        <w:t>t</w:t>
      </w:r>
      <w:r>
        <w:t>es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t>til</w:t>
      </w:r>
      <w:r>
        <w:rPr>
          <w:spacing w:val="-1"/>
        </w:rPr>
        <w:t>i</w:t>
      </w:r>
      <w:r>
        <w:t>ties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a</w:t>
      </w:r>
      <w:r>
        <w:rPr>
          <w:spacing w:val="1"/>
        </w:rPr>
        <w:t>f</w:t>
      </w:r>
      <w:r>
        <w:t>e</w:t>
      </w:r>
      <w:r>
        <w:rPr>
          <w:spacing w:val="1"/>
        </w:rPr>
        <w:t>gu</w:t>
      </w:r>
      <w:r>
        <w:t>a</w:t>
      </w:r>
      <w:r>
        <w:rPr>
          <w:spacing w:val="1"/>
        </w:rPr>
        <w:t>rd</w:t>
      </w:r>
      <w:r>
        <w:rPr>
          <w:spacing w:val="-1"/>
        </w:rPr>
        <w:t>s</w:t>
      </w:r>
      <w:r>
        <w:t>.</w:t>
      </w:r>
    </w:p>
    <w:p w14:paraId="3CBCA06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B63239B" w14:textId="77777777" w:rsidR="000B27D3" w:rsidRDefault="00C31595">
      <w:pPr>
        <w:ind w:left="101" w:right="143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10.2.4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t</w:t>
      </w:r>
      <w:r>
        <w:rPr>
          <w:spacing w:val="1"/>
        </w:rPr>
        <w:t>or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xp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i</w:t>
      </w:r>
      <w:r>
        <w:rPr>
          <w:spacing w:val="1"/>
        </w:rPr>
        <w:t>v</w:t>
      </w:r>
      <w:r>
        <w:t>es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z</w:t>
      </w:r>
      <w:r>
        <w:t>a</w:t>
      </w:r>
      <w:r>
        <w:rPr>
          <w:spacing w:val="1"/>
        </w:rPr>
        <w:t>r</w:t>
      </w:r>
      <w:r>
        <w:rPr>
          <w:spacing w:val="-1"/>
        </w:rPr>
        <w:t>d</w:t>
      </w:r>
      <w:r>
        <w:rPr>
          <w:spacing w:val="1"/>
        </w:rPr>
        <w:t>o</w:t>
      </w:r>
      <w:r>
        <w:rPr>
          <w:spacing w:val="-1"/>
        </w:rPr>
        <w:t>u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qu</w:t>
      </w:r>
      <w:r>
        <w:t>i</w:t>
      </w:r>
      <w:r>
        <w:rPr>
          <w:spacing w:val="1"/>
        </w:rPr>
        <w:t>pm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nu</w:t>
      </w:r>
      <w:r>
        <w:rPr>
          <w:spacing w:val="-1"/>
        </w:rPr>
        <w:t>s</w:t>
      </w:r>
      <w:r>
        <w:rPr>
          <w:spacing w:val="1"/>
        </w:rPr>
        <w:t>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d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t xml:space="preserve">e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>x</w:t>
      </w:r>
      <w:r>
        <w:t>e</w:t>
      </w:r>
      <w:r>
        <w:rPr>
          <w:spacing w:val="1"/>
        </w:rPr>
        <w:t>r</w:t>
      </w:r>
      <w:r>
        <w:t>cise</w:t>
      </w:r>
      <w:r>
        <w:rPr>
          <w:spacing w:val="-7"/>
        </w:rPr>
        <w:t xml:space="preserve"> </w:t>
      </w:r>
      <w:r>
        <w:rPr>
          <w:spacing w:val="1"/>
        </w:rPr>
        <w:t>u</w:t>
      </w:r>
      <w:r>
        <w:t>t</w:t>
      </w:r>
      <w:r>
        <w:rPr>
          <w:spacing w:val="1"/>
        </w:rPr>
        <w:t>mo</w:t>
      </w:r>
      <w:r>
        <w:rPr>
          <w:spacing w:val="-1"/>
        </w:rPr>
        <w:t>s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c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1"/>
        </w:rPr>
        <w:t>rr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ities</w:t>
      </w:r>
      <w:r>
        <w:rPr>
          <w:spacing w:val="-7"/>
        </w:rPr>
        <w:t xml:space="preserve"> </w:t>
      </w:r>
      <w:r>
        <w:rPr>
          <w:spacing w:val="1"/>
        </w:rPr>
        <w:t>und</w:t>
      </w:r>
      <w:r>
        <w:t xml:space="preserve">er </w:t>
      </w:r>
      <w:r>
        <w:rPr>
          <w:spacing w:val="-1"/>
        </w:rPr>
        <w:t>s</w:t>
      </w:r>
      <w:r>
        <w:rPr>
          <w:spacing w:val="1"/>
        </w:rPr>
        <w:t>up</w:t>
      </w:r>
      <w:r>
        <w:t>e</w:t>
      </w:r>
      <w:r>
        <w:rPr>
          <w:spacing w:val="1"/>
        </w:rPr>
        <w:t>rv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ly</w:t>
      </w:r>
      <w:r>
        <w:rPr>
          <w:spacing w:val="-8"/>
        </w:rPr>
        <w:t xml:space="preserve"> </w:t>
      </w:r>
      <w:r>
        <w:rPr>
          <w:spacing w:val="1"/>
        </w:rPr>
        <w:t>qu</w:t>
      </w:r>
      <w:r>
        <w:t>ali</w:t>
      </w:r>
      <w:r>
        <w:rPr>
          <w:spacing w:val="1"/>
        </w:rPr>
        <w:t>f</w:t>
      </w:r>
      <w:r>
        <w:rPr>
          <w:spacing w:val="-3"/>
        </w:rPr>
        <w:t>i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7"/>
        </w:rPr>
        <w:t>n</w:t>
      </w:r>
      <w:r>
        <w:t>el.</w:t>
      </w:r>
    </w:p>
    <w:p w14:paraId="1559B90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E1BA1C6" w14:textId="77777777" w:rsidR="000B27D3" w:rsidRDefault="00F027BE">
      <w:pPr>
        <w:ind w:left="101" w:right="973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6D1BB7EB">
          <v:group id="_x0000_s2227" style="position:absolute;left:0;text-align:left;margin-left:50.05pt;margin-top:91.9pt;width:499.65pt;height:0;z-index:-2251;mso-position-horizontal-relative:page" coordorigin="1001,1838" coordsize="9993,0">
            <v:shape id="_x0000_s2228" style="position:absolute;left:1001;top:1838;width:9993;height:0" coordorigin="1001,1838" coordsize="9993,0" path="m1001,1838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10.2.5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romp</w:t>
      </w:r>
      <w:r w:rsidR="00C31595">
        <w:t>tly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d</w:t>
      </w:r>
      <w:r w:rsidR="00C31595">
        <w:t>y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3"/>
        </w:rPr>
        <w:t>l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(o</w:t>
      </w:r>
      <w:r w:rsidR="00C31595">
        <w:t>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an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l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rPr>
          <w:spacing w:val="1"/>
        </w:rPr>
        <w:t>ur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u</w:t>
      </w:r>
      <w:r w:rsidR="00C31595">
        <w:rPr>
          <w:spacing w:val="1"/>
        </w:rPr>
        <w:t>nd</w:t>
      </w:r>
      <w:r w:rsidR="00C31595">
        <w:t>er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1"/>
        </w:rPr>
        <w:t>o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t>ty 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rPr>
          <w:spacing w:val="1"/>
        </w:rPr>
        <w:t>ur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q</w:t>
      </w:r>
      <w:r w:rsidR="00C31595">
        <w:rPr>
          <w:spacing w:val="1"/>
        </w:rPr>
        <w:t>u</w:t>
      </w:r>
      <w:r w:rsidR="00C31595">
        <w:t>ired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</w:t>
      </w:r>
      <w:r w:rsidR="00C31595">
        <w:rPr>
          <w:spacing w:val="-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)</w:t>
      </w:r>
      <w:r w:rsidR="00C31595">
        <w:rPr>
          <w:spacing w:val="-9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1"/>
        </w:rPr>
        <w:t>o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t>ty</w:t>
      </w:r>
      <w:r w:rsidR="00C31595">
        <w:rPr>
          <w:spacing w:val="-6"/>
        </w:rPr>
        <w:t xml:space="preserve"> </w:t>
      </w:r>
      <w:r w:rsidR="00C31595">
        <w:rPr>
          <w:spacing w:val="-2"/>
        </w:rPr>
        <w:t>r</w:t>
      </w:r>
      <w:r w:rsidR="00C31595">
        <w:t>e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rr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Secti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1</w:t>
      </w:r>
      <w:r w:rsidR="00C31595">
        <w:rPr>
          <w:spacing w:val="-1"/>
        </w:rPr>
        <w:t>0</w:t>
      </w:r>
      <w:r w:rsidR="00C31595">
        <w:t>.</w:t>
      </w:r>
      <w:r w:rsidR="00C31595">
        <w:rPr>
          <w:spacing w:val="1"/>
        </w:rPr>
        <w:t>2</w:t>
      </w:r>
      <w:r w:rsidR="00C31595">
        <w:t>.</w:t>
      </w:r>
      <w:r w:rsidR="00C31595">
        <w:rPr>
          <w:spacing w:val="-1"/>
        </w:rPr>
        <w:t>1</w:t>
      </w:r>
      <w:r w:rsidR="00C31595">
        <w:t>.2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1</w:t>
      </w:r>
      <w:r w:rsidR="00C31595">
        <w:rPr>
          <w:spacing w:val="-1"/>
        </w:rPr>
        <w:t>0</w:t>
      </w:r>
      <w:r w:rsidR="00C31595">
        <w:t>.</w:t>
      </w:r>
      <w:r w:rsidR="00C31595">
        <w:rPr>
          <w:spacing w:val="1"/>
        </w:rPr>
        <w:t>2</w:t>
      </w:r>
      <w:r w:rsidR="00C31595">
        <w:t>.</w:t>
      </w:r>
      <w:r w:rsidR="00C31595">
        <w:rPr>
          <w:spacing w:val="-1"/>
        </w:rPr>
        <w:t>1</w:t>
      </w:r>
      <w:r w:rsidR="00C31595">
        <w:t>.3</w:t>
      </w:r>
      <w:r w:rsidR="00C31595">
        <w:rPr>
          <w:spacing w:val="-5"/>
        </w:rPr>
        <w:t xml:space="preserve"> </w:t>
      </w:r>
      <w:r w:rsidR="00C31595">
        <w:t>c</w:t>
      </w:r>
      <w:r w:rsidR="00C31595">
        <w:rPr>
          <w:spacing w:val="1"/>
        </w:rPr>
        <w:t>au</w:t>
      </w:r>
      <w:r w:rsidR="00C31595">
        <w:rPr>
          <w:spacing w:val="-1"/>
        </w:rPr>
        <w:t>s</w:t>
      </w:r>
      <w:r w:rsidR="00C31595">
        <w:t>ed</w:t>
      </w:r>
      <w:r w:rsidR="00C31595">
        <w:rPr>
          <w:spacing w:val="-6"/>
        </w:rPr>
        <w:t xml:space="preserve"> </w:t>
      </w:r>
      <w:r w:rsidR="00C31595">
        <w:t>in w</w:t>
      </w:r>
      <w:r w:rsidR="00C31595">
        <w:rPr>
          <w:spacing w:val="1"/>
        </w:rPr>
        <w:t>ho</w:t>
      </w:r>
      <w:r w:rsidR="00C31595">
        <w:t>le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in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rPr>
          <w:spacing w:val="-3"/>
        </w:rPr>
        <w:t>t</w:t>
      </w:r>
      <w:r w:rsidR="00C31595">
        <w:rPr>
          <w:spacing w:val="1"/>
        </w:rPr>
        <w:t>r</w:t>
      </w:r>
      <w:r w:rsidR="00C31595">
        <w:rPr>
          <w:spacing w:val="-2"/>
        </w:rPr>
        <w:t>a</w:t>
      </w:r>
      <w:r w:rsidR="00C31595">
        <w:t>ct</w:t>
      </w:r>
      <w:r w:rsidR="00C31595">
        <w:rPr>
          <w:spacing w:val="1"/>
        </w:rPr>
        <w:t>or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5"/>
        </w:rPr>
        <w:t xml:space="preserve"> </w:t>
      </w:r>
      <w:r w:rsidR="00C31595">
        <w:t>S</w:t>
      </w:r>
      <w:r w:rsidR="00C31595">
        <w:rPr>
          <w:spacing w:val="1"/>
        </w:rPr>
        <w:t>ub</w:t>
      </w:r>
      <w:r w:rsidR="00C31595">
        <w:rPr>
          <w:spacing w:val="-2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t>,</w:t>
      </w:r>
      <w:r w:rsidR="00C31595">
        <w:rPr>
          <w:spacing w:val="-11"/>
        </w:rPr>
        <w:t xml:space="preserve"> </w:t>
      </w:r>
      <w:r w:rsidR="00C31595">
        <w:t>a S</w:t>
      </w:r>
      <w:r w:rsidR="00C31595">
        <w:rPr>
          <w:spacing w:val="1"/>
        </w:rPr>
        <w:t>ub-</w:t>
      </w:r>
      <w:r w:rsidR="00C31595">
        <w:rPr>
          <w:spacing w:val="-1"/>
        </w:rPr>
        <w:t>s</w:t>
      </w:r>
      <w:r w:rsidR="00C31595">
        <w:rPr>
          <w:spacing w:val="1"/>
        </w:rPr>
        <w:t>ub</w:t>
      </w:r>
      <w:r w:rsidR="00C31595"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rPr>
          <w:spacing w:val="-3"/>
        </w:rPr>
        <w:t>t</w:t>
      </w:r>
      <w:r w:rsidR="00C31595">
        <w:rPr>
          <w:spacing w:val="1"/>
        </w:rPr>
        <w:t>or</w:t>
      </w:r>
      <w:r w:rsidR="00C31595">
        <w:t>,</w:t>
      </w:r>
      <w:r w:rsidR="00C31595">
        <w:rPr>
          <w:spacing w:val="-17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rPr>
          <w:spacing w:val="1"/>
        </w:rPr>
        <w:t>yon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d</w:t>
      </w:r>
      <w:r w:rsidR="00C31595">
        <w:t>ire</w:t>
      </w:r>
      <w:r w:rsidR="00C31595">
        <w:rPr>
          <w:spacing w:val="1"/>
        </w:rPr>
        <w:t>c</w:t>
      </w:r>
      <w:r w:rsidR="00C31595">
        <w:rPr>
          <w:spacing w:val="-3"/>
        </w:rPr>
        <w:t>t</w:t>
      </w:r>
      <w:r w:rsidR="00C31595">
        <w:t>ly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ire</w:t>
      </w:r>
      <w:r w:rsidR="00C31595">
        <w:rPr>
          <w:spacing w:val="1"/>
        </w:rPr>
        <w:t>c</w:t>
      </w:r>
      <w:r w:rsidR="00C31595">
        <w:t>tly</w:t>
      </w:r>
      <w:r w:rsidR="00C31595">
        <w:rPr>
          <w:spacing w:val="-7"/>
        </w:rPr>
        <w:t xml:space="preserve"> </w:t>
      </w:r>
      <w:r w:rsidR="00C31595">
        <w:t>e</w:t>
      </w:r>
      <w:r w:rsidR="00C31595">
        <w:rPr>
          <w:spacing w:val="1"/>
        </w:rPr>
        <w:t>mp</w:t>
      </w:r>
      <w:r w:rsidR="00C31595">
        <w:rPr>
          <w:spacing w:val="-3"/>
        </w:rPr>
        <w:t>l</w:t>
      </w:r>
      <w:r w:rsidR="00C31595">
        <w:rPr>
          <w:spacing w:val="1"/>
        </w:rPr>
        <w:t>oy</w:t>
      </w:r>
      <w:r w:rsidR="00C31595">
        <w:t>ed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b</w:t>
      </w:r>
      <w:r w:rsidR="00C31595">
        <w:t>y 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m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rPr>
          <w:spacing w:val="1"/>
        </w:rPr>
        <w:t>yon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w</w:t>
      </w:r>
      <w:r w:rsidR="00C31595">
        <w:rPr>
          <w:spacing w:val="1"/>
        </w:rPr>
        <w:t>ho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ts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ey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t>ay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lia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ich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3"/>
        </w:rPr>
        <w:t>i</w:t>
      </w:r>
      <w:r w:rsidR="00C31595">
        <w:t>s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und</w:t>
      </w:r>
      <w:r w:rsidR="00C31595">
        <w:rPr>
          <w:spacing w:val="-2"/>
        </w:rPr>
        <w:t>e</w:t>
      </w:r>
      <w:r w:rsidR="00C31595">
        <w:t>r Secti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1"/>
        </w:rPr>
        <w:t xml:space="preserve"> 10</w:t>
      </w:r>
      <w:r w:rsidR="00C31595">
        <w:t>.</w:t>
      </w:r>
      <w:r w:rsidR="00C31595">
        <w:rPr>
          <w:spacing w:val="1"/>
        </w:rPr>
        <w:t>2</w:t>
      </w:r>
      <w:r w:rsidR="00C31595">
        <w:t>.</w:t>
      </w:r>
      <w:r w:rsidR="00C31595">
        <w:rPr>
          <w:spacing w:val="-1"/>
        </w:rPr>
        <w:t>1</w:t>
      </w:r>
      <w:r w:rsidR="00C31595">
        <w:t>.2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1</w:t>
      </w:r>
      <w:r w:rsidR="00C31595">
        <w:rPr>
          <w:spacing w:val="1"/>
        </w:rPr>
        <w:t>0</w:t>
      </w:r>
      <w:r w:rsidR="00C31595">
        <w:t>.</w:t>
      </w:r>
      <w:r w:rsidR="00C31595">
        <w:rPr>
          <w:spacing w:val="1"/>
        </w:rPr>
        <w:t>2</w:t>
      </w:r>
      <w:r w:rsidR="00C31595">
        <w:rPr>
          <w:spacing w:val="-2"/>
        </w:rPr>
        <w:t>.</w:t>
      </w:r>
      <w:r w:rsidR="00C31595">
        <w:rPr>
          <w:spacing w:val="1"/>
        </w:rPr>
        <w:t>1</w:t>
      </w:r>
      <w:r w:rsidR="00C31595">
        <w:t>.</w:t>
      </w:r>
      <w:r w:rsidR="00C31595">
        <w:rPr>
          <w:spacing w:val="-1"/>
        </w:rPr>
        <w:t>3</w:t>
      </w:r>
      <w:r w:rsidR="00C31595">
        <w:t>.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m</w:t>
      </w:r>
      <w:r w:rsidR="00C31595">
        <w:t>ay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k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4"/>
        </w:rPr>
        <w:t xml:space="preserve"> </w:t>
      </w:r>
      <w:r w:rsidR="00C31595">
        <w:rPr>
          <w:spacing w:val="-1"/>
        </w:rPr>
        <w:t>C</w:t>
      </w:r>
      <w:r w:rsidR="00C31595">
        <w:t>laim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m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y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l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s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e</w:t>
      </w:r>
      <w:r w:rsidR="00C31595">
        <w:rPr>
          <w:spacing w:val="1"/>
        </w:rPr>
        <w:t>x</w:t>
      </w:r>
      <w:r w:rsidR="00C31595">
        <w:t>te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l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s</w:t>
      </w:r>
      <w:r w:rsidR="00C31595">
        <w:rPr>
          <w:spacing w:val="-3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t>att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bu</w:t>
      </w:r>
      <w:r w:rsidR="00C31595">
        <w:t>ta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9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ts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om</w:t>
      </w:r>
      <w:r w:rsidR="00C31595">
        <w:t>i</w:t>
      </w:r>
      <w:r w:rsidR="00C31595">
        <w:rPr>
          <w:spacing w:val="-1"/>
        </w:rPr>
        <w:t>ss</w:t>
      </w:r>
      <w:r w:rsidR="00C31595">
        <w:t>i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ny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d</w:t>
      </w:r>
      <w:r w:rsidR="00C31595">
        <w:t>ire</w:t>
      </w:r>
      <w:r w:rsidR="00C31595">
        <w:rPr>
          <w:spacing w:val="1"/>
        </w:rPr>
        <w:t>c</w:t>
      </w:r>
      <w:r w:rsidR="00C31595">
        <w:t>tly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r i</w:t>
      </w:r>
      <w:r w:rsidR="00C31595">
        <w:rPr>
          <w:spacing w:val="1"/>
        </w:rPr>
        <w:t>nd</w:t>
      </w:r>
      <w:r w:rsidR="00C31595">
        <w:t>ire</w:t>
      </w:r>
      <w:r w:rsidR="00C31595">
        <w:rPr>
          <w:spacing w:val="1"/>
        </w:rPr>
        <w:t>c</w:t>
      </w:r>
      <w:r w:rsidR="00C31595">
        <w:t>tly</w:t>
      </w:r>
      <w:r w:rsidR="00C31595">
        <w:rPr>
          <w:spacing w:val="1"/>
        </w:rPr>
        <w:t xml:space="preserve"> </w:t>
      </w:r>
      <w:r w:rsidR="00C31595">
        <w:t>e</w:t>
      </w:r>
      <w:r w:rsidR="00C31595">
        <w:rPr>
          <w:spacing w:val="1"/>
        </w:rPr>
        <w:t>mp</w:t>
      </w:r>
      <w:r w:rsidR="00C31595">
        <w:t>l</w:t>
      </w:r>
      <w:r w:rsidR="00C31595">
        <w:rPr>
          <w:spacing w:val="-1"/>
        </w:rPr>
        <w:t>o</w:t>
      </w:r>
      <w:r w:rsidR="00C31595">
        <w:rPr>
          <w:spacing w:val="1"/>
        </w:rPr>
        <w:t>y</w:t>
      </w:r>
      <w:r w:rsidR="00C31595">
        <w:t>ed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eit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m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rPr>
          <w:spacing w:val="1"/>
        </w:rPr>
        <w:t>yon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w</w:t>
      </w:r>
      <w:r w:rsidR="00C31595">
        <w:rPr>
          <w:spacing w:val="1"/>
        </w:rPr>
        <w:t>h</w:t>
      </w:r>
      <w:r w:rsidR="00C31595">
        <w:rPr>
          <w:spacing w:val="-1"/>
        </w:rPr>
        <w:t>os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ts</w:t>
      </w:r>
      <w:r w:rsidR="00C31595">
        <w:rPr>
          <w:spacing w:val="-4"/>
        </w:rPr>
        <w:t xml:space="preserve"> </w:t>
      </w:r>
      <w:r w:rsidR="00C31595">
        <w:t>eit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em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10"/>
        </w:rPr>
        <w:t xml:space="preserve"> </w:t>
      </w:r>
      <w:r w:rsidR="00C31595">
        <w:rPr>
          <w:spacing w:val="-3"/>
        </w:rPr>
        <w:t>l</w:t>
      </w:r>
      <w:r w:rsidR="00C31595">
        <w:t>ia</w:t>
      </w:r>
      <w:r w:rsidR="00C31595">
        <w:rPr>
          <w:spacing w:val="1"/>
        </w:rPr>
        <w:t>b</w:t>
      </w:r>
      <w:r w:rsidR="00C31595">
        <w:t>le,</w:t>
      </w:r>
      <w:r w:rsidR="00C31595">
        <w:rPr>
          <w:spacing w:val="-4"/>
        </w:rPr>
        <w:t xml:space="preserve"> </w:t>
      </w:r>
      <w:proofErr w:type="gramStart"/>
      <w:r w:rsidR="00C31595">
        <w:t>a</w:t>
      </w:r>
      <w:r w:rsidR="00C31595">
        <w:rPr>
          <w:spacing w:val="1"/>
        </w:rPr>
        <w:t>n</w:t>
      </w:r>
      <w:r w:rsidR="00C31595">
        <w:t>d</w:t>
      </w:r>
      <w:proofErr w:type="gramEnd"/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a</w:t>
      </w:r>
      <w:r w:rsidR="00C31595">
        <w:t>ttri</w:t>
      </w:r>
      <w:r w:rsidR="00C31595">
        <w:rPr>
          <w:spacing w:val="1"/>
        </w:rPr>
        <w:t>bu</w:t>
      </w:r>
      <w:r w:rsidR="00C31595">
        <w:t>t</w:t>
      </w:r>
      <w:r w:rsidR="00C31595">
        <w:rPr>
          <w:spacing w:val="-2"/>
        </w:rPr>
        <w:t>a</w:t>
      </w:r>
      <w:r w:rsidR="00C31595">
        <w:rPr>
          <w:spacing w:val="1"/>
        </w:rPr>
        <w:t>b</w:t>
      </w:r>
      <w:r w:rsidR="00C31595">
        <w:t>le</w:t>
      </w:r>
    </w:p>
    <w:p w14:paraId="751A022B" w14:textId="77777777" w:rsidR="000B27D3" w:rsidRDefault="00C31595">
      <w:pPr>
        <w:spacing w:before="78"/>
        <w:ind w:left="121"/>
      </w:pPr>
      <w:r>
        <w:lastRenderedPageBreak/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u</w:t>
      </w:r>
      <w:r>
        <w:t>lt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g</w:t>
      </w:r>
      <w:r>
        <w:t>li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  <w:r>
        <w:rPr>
          <w:spacing w:val="-8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go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ar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dd</w:t>
      </w:r>
      <w:r>
        <w:t>ition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01D21247" w14:textId="77777777" w:rsidR="000B27D3" w:rsidRDefault="00C31595">
      <w:pPr>
        <w:spacing w:before="1"/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6"/>
        </w:rPr>
        <w:t xml:space="preserve"> </w:t>
      </w:r>
      <w:r>
        <w:t>Secti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3</w:t>
      </w:r>
      <w:r>
        <w:t>.</w:t>
      </w:r>
      <w:r>
        <w:rPr>
          <w:spacing w:val="-1"/>
        </w:rPr>
        <w:t>1</w:t>
      </w:r>
      <w:r>
        <w:rPr>
          <w:spacing w:val="1"/>
        </w:rPr>
        <w:t>8</w:t>
      </w:r>
      <w:r>
        <w:t>.</w:t>
      </w:r>
    </w:p>
    <w:p w14:paraId="7313DB9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BDB6F91" w14:textId="77777777" w:rsidR="000B27D3" w:rsidRDefault="00F027BE">
      <w:pPr>
        <w:ind w:left="121" w:right="1058"/>
      </w:pPr>
      <w:r>
        <w:pict w14:anchorId="5B6BACE1">
          <v:group id="_x0000_s2212" style="position:absolute;left:0;text-align:left;margin-left:418.45pt;margin-top:3.45pt;width:13pt;height:577.55pt;z-index:-2250;mso-position-horizontal-relative:page" coordorigin="8369,69" coordsize="260,11551">
            <v:shape id="_x0000_s2226" type="#_x0000_t75" style="position:absolute;left:8384;top:69;width:230;height:11551">
              <v:imagedata r:id="rId11" o:title=""/>
            </v:shape>
            <v:shape id="_x0000_s2225" style="position:absolute;left:8384;top:213;width:230;height:11263" coordorigin="8384,213" coordsize="230,11263" path="m8411,255r,-42l8384,213r,1975l8411,2188r,-821l8614,1367r,-329l8411,1038r,-783xe" fillcolor="#dfdfdf" stroked="f">
              <v:path arrowok="t"/>
            </v:shape>
            <v:shape id="_x0000_s2224" style="position:absolute;left:8384;top:213;width:230;height:11263" coordorigin="8384,213" coordsize="230,11263" path="m8614,4627r,-239l8603,4438r-12,51l8580,4540r-12,51l8557,4642r-12,51l8534,4744r-12,51l8511,4846r-12,51l8487,4948r-11,51l8464,5050r-11,51l8441,5152r-11,51l8418,5254r-11,51l8395,5356r-11,51l8384,5762r11,48l8407,5858r11,48l8430,5953r-9,-331l8414,5606r-6,-14l8409,5590r4,-13l8417,5562r5,-17l8427,5527r5,-19l8438,5487r6,-22l8450,5441r6,-25l8458,5408r4,-19l8467,5369r5,-19l8477,5330r4,-19l8486,5291r5,-19l8496,5253r5,-20l8505,5214r5,-20l8515,5175r5,-19l8520,6000r-6,-21l8510,5960r-5,-20l8500,5921r-5,-20l8490,5882r-4,-20l8481,5843r-5,-19l8471,5804r-5,-19l8462,5765r-5,-19l8452,5727r-7,-26l8441,6001r12,48l8464,6097r12,48l8487,6193r12,47l8511,6288r11,48l8534,6384r11,48l8557,6480r11,47l8580,6575r11,48l8603,6671r11,48l8614,6369r-5,-22l8604,6328r-5,-20l8594,6289r-5,-19l8584,6250r-5,-19l8574,6211r-15,-58l8544,6095r,-1041l8558,4996r14,-58l8577,4919r5,-20l8586,4880r5,-20l8596,4841r4,-20l8605,4802r5,-20l8614,4763r,-136xe" fillcolor="#dfdfdf" stroked="f">
              <v:path arrowok="t"/>
            </v:shape>
            <v:shape id="_x0000_s2223" style="position:absolute;left:8384;top:213;width:230;height:11263" coordorigin="8384,213" coordsize="230,11263" path="m8411,10566r,-79l8412,10437r,-67l8413,10310r1,-54l8416,10197r2,-60l8422,10072r5,-61l8433,9954r6,-52l8448,9852r13,-53l8487,9760r10,-3l8509,9761r33,61l8554,9875r9,59l8571,10005r4,52l8578,10115r3,65l8583,10229r1,51l8585,10332r1,56l8586,10450r1,115l8587,11147r-176,l8384,11305r,172l8614,11477r,-1009l8613,10385r-1,-79l8611,10231r-1,-74l8608,10090r-2,-63l8603,9950r-4,-70l8594,9808r-6,-60l8580,9672r-11,-79l8557,9534r-24,-80l8498,9417r-7,1l8452,9483r-18,73l8423,9626r-8,62l8411,10595r,-29xe" fillcolor="#dfdfdf" stroked="f">
              <v:path arrowok="t"/>
            </v:shape>
            <v:shape id="_x0000_s2222" style="position:absolute;left:8384;top:213;width:230;height:11263" coordorigin="8384,213" coordsize="230,11263" path="m8411,10650r,-55l8410,9734r-2,24l8403,9814r-5,70l8395,9940r-3,60l8390,10062r-2,67l8387,10191r-1,69l8385,10340r-1,92l8384,10508r,797l8411,11147r,-497xe" fillcolor="#dfdfdf" stroked="f">
              <v:path arrowok="t"/>
            </v:shape>
            <v:shape id="_x0000_s2221" style="position:absolute;left:8384;top:213;width:230;height:11263" coordorigin="8384,213" coordsize="230,11263" path="m8512,8384r,-241l8512,8105r1,-45l8514,8009r2,-40l8518,7930r3,-45l8524,7847r4,-40l8532,7765r4,-38l8543,7675r5,-39l8553,7595r7,-44l8566,7505r8,-53l8580,7412r5,-39l8591,7333r3,-20l8597,7294r3,-20l8603,7254r3,-20l8608,7215r3,-20l8614,7175r,-415l8611,6782r-3,22l8605,6825r-3,22l8598,6869r-3,21l8592,6912r-3,22l8586,6955r-3,22l8580,6999r-3,21l8573,7042r-3,22l8567,7085r-3,22l8561,7129r-3,21l8555,7172r-4,22l8549,7208r-2,19l8544,7246r-2,19l8539,7285r-2,20l8535,7324r-2,20l8531,7364r-3,21l8526,7405r-1,21l8523,7446r-2,21l8519,7496r-2,17l8516,7531r-1,20l8514,7571r-1,22l8512,7616r-1,24l8509,7666r,-35l8508,7596r,-33l8507,7530r-1,-31l8506,7468r-1,-30l8503,7381r-2,-53l8498,7279r-2,-46l8493,7192r-3,-38l8485,7105r-4,-33l8472,7019r-10,-35l8447,6964r-4,1l8424,7006r-12,62l8408,7097r1,741l8409,7758r1,-25l8410,7685r1,-45l8412,7578r2,-55l8417,7474r5,-62l8429,7352r13,-45l8447,7304r3,1l8467,7370r7,60l8478,7491r2,48l8482,7589r1,49l8484,7693r1,61l8485,7844r,782l8409,8626r-25,109l8384,8956r230,l8614,8626r-102,l8512,8384xe" fillcolor="#dfdfdf" stroked="f">
              <v:path arrowok="t"/>
            </v:shape>
            <v:shape id="_x0000_s2220" style="position:absolute;left:8384;top:213;width:230;height:11263" coordorigin="8384,213" coordsize="230,11263" path="m8445,5701r-6,-22l8433,5659r-6,-19l8421,5622r9,331l8441,6001r4,-300xe" fillcolor="#dfdfdf" stroked="f">
              <v:path arrowok="t"/>
            </v:shape>
            <v:shape id="_x0000_s2219" style="position:absolute;left:8384;top:213;width:230;height:11263" coordorigin="8384,213" coordsize="230,11263" path="m8384,8183r,552l8409,8626r,-788l8408,7097r-2,17l8400,7168r-4,61l8392,7296r-3,67l8388,7421r-2,65l8385,7558r,52l8384,7695r,60l8384,8183xe" fillcolor="#dfdfdf" stroked="f">
              <v:path arrowok="t"/>
            </v:shape>
            <v:shape id="_x0000_s2218" style="position:absolute;left:8384;top:213;width:230;height:11263" coordorigin="8384,213" coordsize="230,11263" path="m8482,2799r,994l8411,3793r,-1351l8384,2442r,1680l8614,4122r,-329l8510,3793r,-1169l8482,2624r,175xe" fillcolor="#dfdfdf" stroked="f">
              <v:path arrowok="t"/>
            </v:shape>
            <v:shape id="_x0000_s2217" style="position:absolute;left:8411;top:9757;width:176;height:1390" coordorigin="8411,9757" coordsize="176,1390" path="m8509,9761r23,32l8542,9822r8,35l8557,9893r6,41l8568,9980r4,43l8575,10057r2,38l8579,10136r2,44l8583,10229r1,35l8584,10296r1,36l8586,10369r,39l8586,10450r1,45l8587,10541r,49l8587,10615r,27l8587,10668r,27l8587,10721r,27l8587,10775r,26l8587,10828r,26l8587,10881r,27l8587,10934r,27l8587,10987r,27l8587,11040r,27l8587,11094r,26l8587,11147r-36,l8531,11147r-20,l8491,11147r-20,l8451,11147r-20,l8411,11147r,-26l8411,11095r,-27l8411,11042r,-26l8411,10990r,-26l8411,10937r,-26l8411,10885r,-26l8411,10833r,-26l8411,10780r,-26l8411,10728r,-26l8411,10676r,-26l8411,10624r,-29l8411,10539r,-52l8412,10437r,-45l8412,10349r1,-39l8414,10273r,-33l8416,10197r1,-38l8420,10114r2,-42l8425,10031r4,-39l8433,9954r4,-35l8442,9885r6,-33l8461,9799r17,-32l8497,9757r12,4xe" filled="f" strokecolor="silver" strokeweight="1.5pt">
              <v:path arrowok="t"/>
            </v:shape>
            <v:shape id="_x0000_s2216" type="#_x0000_t75" style="position:absolute;left:8369;top:4373;width:260;height:4598">
              <v:imagedata r:id="rId12" o:title=""/>
            </v:shape>
            <v:shape id="_x0000_s2215" style="position:absolute;left:8384;top:213;width:230;height:1974" coordorigin="8384,213" coordsize="230,1974" path="m8411,255r,41l8411,337r,41l8411,419r,42l8411,502r,41l8411,584r,41l8411,667r,41l8411,749r,41l8411,831r,42l8411,914r,41l8411,996r,42l8431,1038r20,l8471,1038r20,l8511,1038r40,l8571,1038r20,l8611,1038r3,l8614,1057r,20l8614,1097r,20l8614,1137r,20l8614,1177r,20l8614,1217r,20l8614,1257r,20l8614,1297r,20l8614,1337r,20l8614,1367r-20,l8574,1367r-20,l8534,1367r-20,l8494,1367r-20,l8454,1367r-20,l8411,1367r,41l8411,1449r,41l8411,1531r,41l8411,1613r,41l8411,1695r,41l8411,1777r,42l8411,1860r,41l8411,1942r,41l8411,2024r,41l8411,2106r,41l8411,2188r-27,l8384,2089r,-99l8384,1892r,-99l8384,1694r,-99l8384,1497r,-99l8384,1299r,-98l8384,1102r,-99l8384,904r,-98l8384,707r,-99l8384,509r,-98l8384,312r,-99l8411,213r,42xe" filled="f" strokecolor="silver" strokeweight="1.5pt">
              <v:path arrowok="t"/>
            </v:shape>
            <v:shape id="_x0000_s2214" style="position:absolute;left:8384;top:2442;width:230;height:1680" coordorigin="8384,2442" coordsize="230,1680" path="m8411,2509r,68l8411,2644r,68l8411,2779r,68l8411,2914r,68l8411,3050r,67l8411,3185r,67l8411,3320r,67l8411,3455r,67l8411,3590r,67l8411,3725r,68l8482,3793r,-59l8482,3676r,-59l8482,3559r,-59l8482,3442r,-59l8482,3325r,-59l8482,3208r,-58l8482,3091r,-58l8482,2974r,-58l8482,2857r,-58l8482,2740r,-58l8482,2624r28,l8510,2682r,58l8510,2799r,58l8510,2916r,58l8510,3033r,58l8510,3150r,58l8510,3266r,59l8510,3383r,59l8510,3500r,59l8510,3617r,59l8510,3734r,59l8530,3793r20,l8570,3793r44,l8614,3813r,20l8614,3853r,20l8614,3893r,20l8614,3933r,20l8614,3973r,20l8614,4013r,20l8614,4053r,20l8614,4093r,20l8614,4122r-230,l8384,4038r,-84l8384,3870r,-84l8384,3702r,-84l8384,3534r,-84l8384,3366r,-84l8384,3198r,-84l8384,3030r,-84l8384,2862r,-84l8384,2694r,-84l8384,2526r,-84l8411,2442r,67xe" filled="f" strokecolor="silver" strokeweight="1.5pt">
              <v:path arrowok="t"/>
            </v:shape>
            <v:shape id="_x0000_s2213" style="position:absolute;left:8384;top:9417;width:230;height:2059" coordorigin="8384,9417" coordsize="230,2059" path="m8510,9421r34,61l8557,9534r12,59l8576,9638r6,52l8588,9748r4,40l8595,9829r3,43l8601,9914r2,55l8606,10027r1,42l8609,10112r1,45l8611,10213r1,55l8613,10325r,60l8614,10426r,42l8614,10511r,44l8614,10578r,45l8614,10668r,45l8614,10757r,45l8614,10847r,45l8614,10937r,45l8614,11027r,45l8614,11117r,45l8614,11207r,45l8614,11297r,45l8614,11387r,45l8614,11477r-230,l8384,11434r,-43l8384,11348r,-43l8384,11262r,-43l8384,11176r,-43l8384,11090r,-43l8384,11005r,-43l8384,10919r,-43l8384,10833r,-43l8384,10747r,-43l8384,10661r,-43l8384,10562r,-54l8384,10456r,-48l8385,10362r,-43l8385,10279r1,-55l8387,10175r1,-46l8389,10084r2,-43l8392,10000r2,-40l8397,9902r4,-54l8406,9783r4,-49l8415,9688r5,-42l8428,9589r9,-48l8452,9483r19,-45l8498,9417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10.2.6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d</w:t>
      </w:r>
      <w:r w:rsidR="00C31595">
        <w:t>esig</w:t>
      </w:r>
      <w:r w:rsidR="00C31595">
        <w:rPr>
          <w:spacing w:val="1"/>
        </w:rPr>
        <w:t>n</w:t>
      </w:r>
      <w:r w:rsidR="00C31595">
        <w:t>ate</w:t>
      </w:r>
      <w:r w:rsidR="00C31595">
        <w:rPr>
          <w:spacing w:val="-7"/>
        </w:rPr>
        <w:t xml:space="preserve"> </w:t>
      </w:r>
      <w:r w:rsidR="00C31595">
        <w:t xml:space="preserve">a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-1"/>
        </w:rPr>
        <w:t>m</w:t>
      </w:r>
      <w:r w:rsidR="00C31595">
        <w:rPr>
          <w:spacing w:val="1"/>
        </w:rPr>
        <w:t>b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o</w:t>
      </w:r>
      <w:r w:rsidR="00C31595">
        <w:rPr>
          <w:spacing w:val="1"/>
        </w:rPr>
        <w:t>rg</w:t>
      </w:r>
      <w:r w:rsidR="00C31595">
        <w:t>a</w:t>
      </w:r>
      <w:r w:rsidR="00C31595">
        <w:rPr>
          <w:spacing w:val="1"/>
        </w:rPr>
        <w:t>n</w:t>
      </w:r>
      <w:r w:rsidR="00C31595">
        <w:t>iza</w:t>
      </w:r>
      <w:r w:rsidR="00C31595">
        <w:rPr>
          <w:spacing w:val="-2"/>
        </w:rPr>
        <w:t>t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t>at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t>ite</w:t>
      </w:r>
      <w:r w:rsidR="00C31595">
        <w:rPr>
          <w:spacing w:val="-3"/>
        </w:rPr>
        <w:t xml:space="preserve"> </w:t>
      </w:r>
      <w:r w:rsidR="00C31595">
        <w:t>w</w:t>
      </w:r>
      <w:r w:rsidR="00C31595">
        <w:rPr>
          <w:spacing w:val="1"/>
        </w:rPr>
        <w:t>ho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du</w:t>
      </w:r>
      <w:r w:rsidR="00C31595">
        <w:rPr>
          <w:spacing w:val="-3"/>
        </w:rPr>
        <w:t>t</w:t>
      </w:r>
      <w:r w:rsidR="00C31595">
        <w:t xml:space="preserve">y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pr</w:t>
      </w:r>
      <w:r w:rsidR="00C31595">
        <w:rPr>
          <w:spacing w:val="-2"/>
        </w:rPr>
        <w:t>e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1"/>
        </w:rPr>
        <w:t>n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-2"/>
        </w:rPr>
        <w:t>i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.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is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or’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up</w:t>
      </w:r>
      <w:r w:rsidR="00C31595">
        <w:t>e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2"/>
        </w:rPr>
        <w:t>e</w:t>
      </w:r>
      <w:r w:rsidR="00C31595">
        <w:rPr>
          <w:spacing w:val="1"/>
        </w:rPr>
        <w:t>nd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4"/>
        </w:rPr>
        <w:t xml:space="preserve"> </w:t>
      </w:r>
      <w:r w:rsidR="00C31595">
        <w:rPr>
          <w:spacing w:val="-1"/>
        </w:rPr>
        <w:t>u</w:t>
      </w:r>
      <w:r w:rsidR="00C31595">
        <w:rPr>
          <w:spacing w:val="1"/>
        </w:rPr>
        <w:t>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d</w:t>
      </w:r>
      <w:r w:rsidR="00C31595">
        <w:t>esig</w:t>
      </w:r>
      <w:r w:rsidR="00C31595">
        <w:rPr>
          <w:spacing w:val="1"/>
        </w:rPr>
        <w:t>n</w:t>
      </w:r>
      <w:r w:rsidR="00C31595">
        <w:t xml:space="preserve">ated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rPr>
          <w:spacing w:val="-3"/>
        </w:rPr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1"/>
        </w:rPr>
        <w:t>r</w:t>
      </w:r>
      <w:r w:rsidR="00C31595">
        <w:t>iti</w:t>
      </w:r>
      <w:r w:rsidR="00C31595">
        <w:rPr>
          <w:spacing w:val="-2"/>
        </w:rPr>
        <w:t>n</w:t>
      </w:r>
      <w:r w:rsidR="00C31595">
        <w:t>g</w:t>
      </w:r>
      <w:r w:rsidR="00C31595">
        <w:rPr>
          <w:spacing w:val="-1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itect.</w:t>
      </w:r>
    </w:p>
    <w:p w14:paraId="0C54047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E3B12B5" w14:textId="77777777" w:rsidR="000B27D3" w:rsidRDefault="00C31595">
      <w:pPr>
        <w:ind w:left="121" w:right="142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10.2.7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rm</w:t>
      </w:r>
      <w:r>
        <w:t>it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-3"/>
        </w:rPr>
        <w:t>t</w:t>
      </w:r>
      <w:r>
        <w:rPr>
          <w:spacing w:val="1"/>
        </w:rPr>
        <w:t>ru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2"/>
        </w:rPr>
        <w:t>a</w:t>
      </w:r>
      <w:r>
        <w:rPr>
          <w:spacing w:val="1"/>
        </w:rPr>
        <w:t>d</w:t>
      </w:r>
      <w:r>
        <w:t>ed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s</w:t>
      </w:r>
      <w:r>
        <w:t>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-1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 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te</w:t>
      </w:r>
      <w:r>
        <w:rPr>
          <w:spacing w:val="-5"/>
        </w:rPr>
        <w:t xml:space="preserve"> </w:t>
      </w:r>
      <w:r>
        <w:t xml:space="preserve">an </w:t>
      </w:r>
      <w:r>
        <w:rPr>
          <w:spacing w:val="1"/>
        </w:rPr>
        <w:t>un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ond</w:t>
      </w:r>
      <w:r>
        <w:t>iti</w:t>
      </w:r>
      <w:r>
        <w:rPr>
          <w:spacing w:val="-2"/>
        </w:rPr>
        <w:t>o</w:t>
      </w:r>
      <w:r>
        <w:rPr>
          <w:spacing w:val="1"/>
        </w:rPr>
        <w:t>n</w:t>
      </w:r>
      <w:r>
        <w:t>.</w:t>
      </w:r>
    </w:p>
    <w:p w14:paraId="0B497150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1B8CCF73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10.2.8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j</w:t>
      </w:r>
      <w:r>
        <w:rPr>
          <w:rFonts w:ascii="Arial Narrow" w:eastAsia="Arial Narrow" w:hAnsi="Arial Narrow" w:cs="Arial Narrow"/>
          <w:b/>
          <w:spacing w:val="1"/>
        </w:rPr>
        <w:t>ur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Da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g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  <w:spacing w:val="-2"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 xml:space="preserve">r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rop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y</w:t>
      </w:r>
    </w:p>
    <w:p w14:paraId="03FF29E6" w14:textId="77777777" w:rsidR="000B27D3" w:rsidRDefault="00C31595">
      <w:pPr>
        <w:spacing w:before="1"/>
        <w:ind w:left="121" w:right="991"/>
      </w:pPr>
      <w:r>
        <w:rPr>
          <w:spacing w:val="1"/>
        </w:rPr>
        <w:t>I</w:t>
      </w:r>
      <w:r>
        <w:t>f 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uff</w:t>
      </w:r>
      <w:r>
        <w:rPr>
          <w:spacing w:val="-2"/>
        </w:rP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j</w:t>
      </w:r>
      <w:r>
        <w:rPr>
          <w:spacing w:val="1"/>
        </w:rPr>
        <w:t>ur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p</w:t>
      </w:r>
      <w:r>
        <w:t>e</w:t>
      </w:r>
      <w:r>
        <w:rPr>
          <w:spacing w:val="1"/>
        </w:rPr>
        <w:t>r</w:t>
      </w:r>
      <w:r>
        <w:t>ty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</w:t>
      </w:r>
      <w:r>
        <w:rPr>
          <w:spacing w:val="1"/>
        </w:rPr>
        <w:t>y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ts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r</w:t>
      </w:r>
      <w:r>
        <w:t>ty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le</w:t>
      </w:r>
      <w:r>
        <w:rPr>
          <w:spacing w:val="1"/>
        </w:rPr>
        <w:t>g</w:t>
      </w:r>
      <w:r>
        <w:t>ally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le,</w:t>
      </w:r>
      <w:r>
        <w:rPr>
          <w:spacing w:val="-9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3"/>
        </w:rPr>
        <w:t>j</w:t>
      </w:r>
      <w:r>
        <w:rPr>
          <w:spacing w:val="1"/>
        </w:rPr>
        <w:t>ur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e,</w:t>
      </w:r>
      <w:r>
        <w:rPr>
          <w:spacing w:val="-6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rPr>
          <w:spacing w:val="-2"/>
        </w:rPr>
        <w:t>e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proofErr w:type="gramEnd"/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e</w:t>
      </w:r>
      <w:r>
        <w:rPr>
          <w:spacing w:val="1"/>
        </w:rPr>
        <w:t>d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2"/>
        </w:rP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6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ex</w:t>
      </w:r>
      <w:r>
        <w:t>c</w:t>
      </w:r>
      <w:r>
        <w:rPr>
          <w:spacing w:val="1"/>
        </w:rPr>
        <w:t>e</w:t>
      </w:r>
      <w:r>
        <w:rPr>
          <w:spacing w:val="-2"/>
        </w:rPr>
        <w:t>e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2</w:t>
      </w:r>
      <w:r>
        <w:t>1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-1"/>
        </w:rPr>
        <w:t>r</w:t>
      </w:r>
      <w:r>
        <w:rPr>
          <w:spacing w:val="1"/>
        </w:rPr>
        <w:t>y</w:t>
      </w:r>
      <w:r>
        <w:t>.</w:t>
      </w:r>
      <w:r>
        <w:rPr>
          <w:spacing w:val="-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 xml:space="preserve">e </w:t>
      </w:r>
      <w:r>
        <w:rPr>
          <w:spacing w:val="-1"/>
        </w:rPr>
        <w:t>s</w:t>
      </w:r>
      <w:r>
        <w:rPr>
          <w:spacing w:val="1"/>
        </w:rPr>
        <w:t>uff</w:t>
      </w:r>
      <w:r>
        <w:t>icie</w:t>
      </w:r>
      <w:r>
        <w:rPr>
          <w:spacing w:val="2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etail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v</w:t>
      </w:r>
      <w:r>
        <w:t>est</w:t>
      </w:r>
      <w:r>
        <w:rPr>
          <w:spacing w:val="-1"/>
        </w:rPr>
        <w:t>i</w:t>
      </w:r>
      <w:r>
        <w:rPr>
          <w:spacing w:val="1"/>
        </w:rPr>
        <w:t>g</w:t>
      </w:r>
      <w:r>
        <w:t>ate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atte</w:t>
      </w:r>
      <w:r>
        <w:rPr>
          <w:spacing w:val="1"/>
        </w:rPr>
        <w:t>r</w:t>
      </w:r>
      <w:r>
        <w:t>.</w:t>
      </w:r>
    </w:p>
    <w:p w14:paraId="6EF71C17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18FD9FC2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0</w:t>
      </w: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Haza</w:t>
      </w:r>
      <w:r>
        <w:rPr>
          <w:rFonts w:ascii="Arial Narrow" w:eastAsia="Arial Narrow" w:hAnsi="Arial Narrow" w:cs="Arial Narrow"/>
          <w:b/>
          <w:spacing w:val="1"/>
        </w:rPr>
        <w:t>rdou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ia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ub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</w:t>
      </w:r>
    </w:p>
    <w:p w14:paraId="54E6A3A0" w14:textId="77777777" w:rsidR="000B27D3" w:rsidRDefault="00C31595">
      <w:pPr>
        <w:spacing w:before="1"/>
        <w:ind w:left="121" w:right="100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10.3.1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-2"/>
        </w:rPr>
        <w:t>p</w:t>
      </w:r>
      <w:r>
        <w:rPr>
          <w:spacing w:val="1"/>
        </w:rPr>
        <w:t>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lia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 xml:space="preserve">ts </w:t>
      </w:r>
      <w:r>
        <w:rPr>
          <w:spacing w:val="1"/>
        </w:rPr>
        <w:t>r</w:t>
      </w:r>
      <w:r>
        <w:t>e</w:t>
      </w:r>
      <w:r>
        <w:rPr>
          <w:spacing w:val="1"/>
        </w:rPr>
        <w:t>g</w:t>
      </w:r>
      <w:r>
        <w:t>a</w:t>
      </w:r>
      <w:r>
        <w:rPr>
          <w:spacing w:val="1"/>
        </w:rPr>
        <w:t>rd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z</w:t>
      </w:r>
      <w:r>
        <w:t>a</w:t>
      </w:r>
      <w:r>
        <w:rPr>
          <w:spacing w:val="-1"/>
        </w:rPr>
        <w:t>r</w:t>
      </w:r>
      <w:r>
        <w:rPr>
          <w:spacing w:val="1"/>
        </w:rPr>
        <w:t>dou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-1"/>
        </w:rPr>
        <w:t>o</w:t>
      </w:r>
      <w:r>
        <w:rPr>
          <w:spacing w:val="1"/>
        </w:rPr>
        <w:t>un</w:t>
      </w:r>
      <w:r>
        <w:t>te</w:t>
      </w:r>
      <w:r>
        <w:rPr>
          <w:spacing w:val="1"/>
        </w:rPr>
        <w:t>r</w:t>
      </w:r>
      <w:r>
        <w:t>s</w:t>
      </w:r>
      <w:r>
        <w:rPr>
          <w:spacing w:val="-9"/>
        </w:rPr>
        <w:t xml:space="preserve"> </w:t>
      </w:r>
      <w:r>
        <w:t xml:space="preserve">a </w:t>
      </w:r>
      <w:r>
        <w:rPr>
          <w:spacing w:val="1"/>
        </w:rPr>
        <w:t>h</w:t>
      </w:r>
      <w:r>
        <w:t>a</w:t>
      </w:r>
      <w:r>
        <w:rPr>
          <w:spacing w:val="1"/>
        </w:rPr>
        <w:t>z</w:t>
      </w:r>
      <w:r>
        <w:rPr>
          <w:spacing w:val="-2"/>
        </w:rPr>
        <w:t>a</w:t>
      </w:r>
      <w:r>
        <w:rPr>
          <w:spacing w:val="1"/>
        </w:rPr>
        <w:t>rd</w:t>
      </w:r>
      <w:r>
        <w:rPr>
          <w:spacing w:val="-1"/>
        </w:rPr>
        <w:t>o</w:t>
      </w:r>
      <w:r>
        <w:rPr>
          <w:spacing w:val="1"/>
        </w:rPr>
        <w:t>u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 a</w:t>
      </w:r>
      <w:r>
        <w:rPr>
          <w:spacing w:val="1"/>
        </w:rPr>
        <w:t>ddr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5"/>
        </w:rPr>
        <w:t>i</w:t>
      </w:r>
      <w:r>
        <w:t>f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1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-2"/>
        </w:rPr>
        <w:t>c</w:t>
      </w:r>
      <w:r>
        <w:t>a</w:t>
      </w:r>
      <w:r>
        <w:rPr>
          <w:spacing w:val="1"/>
        </w:rPr>
        <w:t>u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ate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or</w:t>
      </w:r>
      <w:r>
        <w:t>esee</w:t>
      </w:r>
      <w:r>
        <w:rPr>
          <w:spacing w:val="1"/>
        </w:rPr>
        <w:t>ab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d</w:t>
      </w:r>
      <w:r>
        <w:t>ily i</w:t>
      </w:r>
      <w:r>
        <w:rPr>
          <w:spacing w:val="1"/>
        </w:rPr>
        <w:t>n</w:t>
      </w:r>
      <w:r>
        <w:t>j</w:t>
      </w:r>
      <w:r>
        <w:rPr>
          <w:spacing w:val="1"/>
        </w:rPr>
        <w:t>ur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a</w:t>
      </w:r>
      <w:r>
        <w:t>th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-2"/>
        </w:rPr>
        <w:t>u</w:t>
      </w:r>
      <w:r>
        <w:t>lting</w:t>
      </w:r>
      <w:r>
        <w:rPr>
          <w:spacing w:val="-6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 xml:space="preserve">a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u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li</w:t>
      </w:r>
      <w:r>
        <w:rPr>
          <w:spacing w:val="1"/>
        </w:rPr>
        <w:t>m</w:t>
      </w:r>
      <w:r>
        <w:t>ited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>b</w:t>
      </w:r>
      <w:r>
        <w:t>estos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po</w:t>
      </w:r>
      <w:r>
        <w:t>l</w:t>
      </w:r>
      <w:r>
        <w:rPr>
          <w:spacing w:val="1"/>
        </w:rPr>
        <w:t>y</w:t>
      </w:r>
      <w:r>
        <w:t>c</w:t>
      </w:r>
      <w:r>
        <w:rPr>
          <w:spacing w:val="1"/>
        </w:rPr>
        <w:t>h</w:t>
      </w:r>
      <w:r>
        <w:t>l</w:t>
      </w:r>
      <w:r>
        <w:rPr>
          <w:spacing w:val="-1"/>
        </w:rPr>
        <w:t>o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ated</w:t>
      </w:r>
      <w:r>
        <w:rPr>
          <w:spacing w:val="-11"/>
        </w:rPr>
        <w:t xml:space="preserve"> </w:t>
      </w:r>
      <w:r>
        <w:rPr>
          <w:spacing w:val="1"/>
        </w:rPr>
        <w:t>b</w:t>
      </w:r>
      <w:r>
        <w:rPr>
          <w:spacing w:val="-3"/>
        </w:rPr>
        <w:t>i</w:t>
      </w:r>
      <w:r>
        <w:rPr>
          <w:spacing w:val="1"/>
        </w:rPr>
        <w:t>ph</w:t>
      </w:r>
      <w:r>
        <w:t>e</w:t>
      </w:r>
      <w:r>
        <w:rPr>
          <w:spacing w:val="-1"/>
        </w:rPr>
        <w:t>n</w:t>
      </w:r>
      <w:r>
        <w:rPr>
          <w:spacing w:val="1"/>
        </w:rPr>
        <w:t>y</w:t>
      </w:r>
      <w:r>
        <w:t>l</w:t>
      </w:r>
      <w:r>
        <w:rPr>
          <w:spacing w:val="-7"/>
        </w:rPr>
        <w:t xml:space="preserve"> </w:t>
      </w:r>
      <w:r>
        <w:rPr>
          <w:spacing w:val="1"/>
        </w:rPr>
        <w:t>(</w:t>
      </w:r>
      <w:r>
        <w:t>P</w:t>
      </w:r>
      <w:r>
        <w:rPr>
          <w:spacing w:val="-1"/>
        </w:rPr>
        <w:t>CB</w:t>
      </w:r>
      <w:r>
        <w:rPr>
          <w:spacing w:val="1"/>
        </w:rPr>
        <w:t>)</w:t>
      </w:r>
      <w:r>
        <w:t>,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oun</w:t>
      </w:r>
      <w:r>
        <w:t>te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</w:t>
      </w:r>
      <w:r>
        <w:rPr>
          <w:spacing w:val="9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all,</w:t>
      </w:r>
      <w:r>
        <w:rPr>
          <w:spacing w:val="-3"/>
        </w:rPr>
        <w:t xml:space="preserve"> </w:t>
      </w:r>
      <w:r>
        <w:rPr>
          <w:spacing w:val="1"/>
        </w:rPr>
        <w:t>upo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co</w:t>
      </w:r>
      <w:r>
        <w:rPr>
          <w:spacing w:val="-1"/>
        </w:rPr>
        <w:t>g</w:t>
      </w:r>
      <w:r>
        <w:rPr>
          <w:spacing w:val="1"/>
        </w:rPr>
        <w:t>n</w:t>
      </w:r>
      <w:r>
        <w:t>izi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 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,</w:t>
      </w:r>
      <w:r>
        <w:rPr>
          <w:spacing w:val="-10"/>
        </w:rPr>
        <w:t xml:space="preserve"> </w:t>
      </w:r>
      <w:r>
        <w:t>i</w:t>
      </w:r>
      <w:r>
        <w:rPr>
          <w:spacing w:val="1"/>
        </w:rPr>
        <w:t>mm</w:t>
      </w:r>
      <w:r>
        <w:t>e</w:t>
      </w:r>
      <w:r>
        <w:rPr>
          <w:spacing w:val="1"/>
        </w:rPr>
        <w:t>d</w:t>
      </w:r>
      <w:r>
        <w:t>iately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</w:t>
      </w:r>
      <w:r>
        <w:t>p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f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ea</w:t>
      </w:r>
      <w:r>
        <w:rPr>
          <w:spacing w:val="-2"/>
        </w:rPr>
        <w:t xml:space="preserve"> 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</w:t>
      </w:r>
      <w:r>
        <w:rPr>
          <w:spacing w:val="-2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nd</w:t>
      </w:r>
      <w:r>
        <w:t>itio</w:t>
      </w:r>
      <w:r>
        <w:rPr>
          <w:spacing w:val="1"/>
        </w:rPr>
        <w:t>n</w:t>
      </w:r>
      <w:r>
        <w:t>.</w:t>
      </w:r>
    </w:p>
    <w:p w14:paraId="2F201C46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7DE97986" w14:textId="77777777" w:rsidR="000B27D3" w:rsidRDefault="00C31595">
      <w:pPr>
        <w:ind w:left="121" w:right="96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10.3.2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-2"/>
        </w:rPr>
        <w:t>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3"/>
        </w:rPr>
        <w:t xml:space="preserve"> </w:t>
      </w:r>
      <w:r>
        <w:rPr>
          <w:spacing w:val="1"/>
        </w:rPr>
        <w:t>no</w:t>
      </w:r>
      <w:r>
        <w:t>tice,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ob</w:t>
      </w:r>
      <w:r>
        <w:t>tain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lice</w:t>
      </w:r>
      <w:r>
        <w:rPr>
          <w:spacing w:val="1"/>
        </w:rPr>
        <w:t>n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>bor</w:t>
      </w:r>
      <w:r>
        <w:t>at</w:t>
      </w:r>
      <w:r>
        <w:rPr>
          <w:spacing w:val="-1"/>
        </w:rPr>
        <w:t>o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ify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por</w:t>
      </w:r>
      <w:r>
        <w:t>ted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rPr>
          <w:spacing w:val="1"/>
        </w:rPr>
        <w:t>d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foun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4"/>
        </w:rPr>
        <w:t>e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8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1"/>
        </w:rPr>
        <w:t>rm</w:t>
      </w:r>
      <w:r>
        <w:t>les</w:t>
      </w:r>
      <w:r>
        <w:rPr>
          <w:spacing w:val="-1"/>
        </w:rPr>
        <w:t>s</w:t>
      </w:r>
      <w:r>
        <w:t>.</w:t>
      </w:r>
      <w:r>
        <w:rPr>
          <w:spacing w:val="-7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1"/>
        </w:rPr>
        <w:t>m</w:t>
      </w:r>
      <w:r>
        <w:t>es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qu</w:t>
      </w:r>
      <w:r>
        <w:t>ali</w:t>
      </w:r>
      <w:r>
        <w:rPr>
          <w:spacing w:val="1"/>
        </w:rPr>
        <w:t>f</w:t>
      </w:r>
      <w:r>
        <w:t>icati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 xml:space="preserve">s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</w:t>
      </w:r>
      <w:r>
        <w:t>m</w:t>
      </w:r>
      <w:r>
        <w:rPr>
          <w:spacing w:val="-7"/>
        </w:rPr>
        <w:t xml:space="preserve"> </w:t>
      </w:r>
      <w:r>
        <w:t>tes</w:t>
      </w:r>
      <w:r>
        <w:rPr>
          <w:spacing w:val="-1"/>
        </w:rPr>
        <w:t>t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if</w:t>
      </w:r>
      <w:r>
        <w:rPr>
          <w:spacing w:val="1"/>
        </w:rPr>
        <w:t>y</w:t>
      </w:r>
      <w:r>
        <w:t>i</w:t>
      </w:r>
      <w:r>
        <w:rPr>
          <w:spacing w:val="6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t>ese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subs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 xml:space="preserve">to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t>m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task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m</w:t>
      </w:r>
      <w:r>
        <w:rPr>
          <w:spacing w:val="1"/>
        </w:rPr>
        <w:t>ov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f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on</w:t>
      </w:r>
      <w:r>
        <w:t>tai</w:t>
      </w:r>
      <w:r>
        <w:rPr>
          <w:spacing w:val="1"/>
        </w:rPr>
        <w:t>nm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-1"/>
        </w:rPr>
        <w:t>r</w:t>
      </w:r>
      <w:r>
        <w:t>ial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.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 xml:space="preserve">will </w:t>
      </w:r>
      <w:r>
        <w:rPr>
          <w:spacing w:val="1"/>
        </w:rPr>
        <w:t>promp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ly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tati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>e</w:t>
      </w:r>
      <w:r>
        <w:t>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rPr>
          <w:spacing w:val="9"/>
        </w:rPr>
        <w:t>a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ob</w:t>
      </w:r>
      <w:r>
        <w:t>jec</w:t>
      </w:r>
      <w:r>
        <w:rPr>
          <w:spacing w:val="-2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 xml:space="preserve">es 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8"/>
        </w:rPr>
        <w:t xml:space="preserve"> </w:t>
      </w:r>
      <w:r>
        <w:rPr>
          <w:spacing w:val="1"/>
        </w:rPr>
        <w:t>I</w:t>
      </w:r>
      <w:r>
        <w:t>f eit</w:t>
      </w:r>
      <w:r>
        <w:rPr>
          <w:spacing w:val="-1"/>
        </w:rPr>
        <w:t>h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1"/>
        </w:rPr>
        <w:t>ob</w:t>
      </w:r>
      <w:r>
        <w:t>jecti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po</w:t>
      </w:r>
      <w:r>
        <w:rPr>
          <w:spacing w:val="-1"/>
        </w:rPr>
        <w:t>s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</w:t>
      </w:r>
      <w:r>
        <w:rPr>
          <w:spacing w:val="-1"/>
        </w:rPr>
        <w:t>pos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</w:t>
      </w:r>
      <w:r>
        <w:rPr>
          <w:spacing w:val="1"/>
        </w:rPr>
        <w:t>o</w:t>
      </w:r>
      <w:r>
        <w:t>m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11"/>
        </w:rPr>
        <w:t>e</w:t>
      </w:r>
      <w:r>
        <w:t>as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1"/>
        </w:rPr>
        <w:t xml:space="preserve"> </w:t>
      </w:r>
      <w:r>
        <w:rPr>
          <w:spacing w:val="1"/>
        </w:rPr>
        <w:t>ob</w:t>
      </w:r>
      <w:r>
        <w:t>jecti</w:t>
      </w:r>
      <w:r>
        <w:rPr>
          <w:spacing w:val="1"/>
        </w:rPr>
        <w:t>on</w:t>
      </w:r>
      <w:r>
        <w:t xml:space="preserve">.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su</w:t>
      </w:r>
      <w:r>
        <w:rPr>
          <w:spacing w:val="1"/>
        </w:rPr>
        <w:t>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nd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-1"/>
        </w:rPr>
        <w:t>r</w:t>
      </w:r>
      <w:r>
        <w:rPr>
          <w:spacing w:val="1"/>
        </w:rPr>
        <w:t>m</w:t>
      </w:r>
      <w:r>
        <w:t>les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f</w:t>
      </w:r>
      <w:r>
        <w:rPr>
          <w:spacing w:val="1"/>
        </w:rPr>
        <w:t>f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ea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um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itten 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>x</w:t>
      </w:r>
      <w:r>
        <w:t>te</w:t>
      </w:r>
      <w:r>
        <w:rPr>
          <w:spacing w:val="1"/>
        </w:rPr>
        <w:t>nd</w:t>
      </w:r>
      <w:r>
        <w:t>ed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pr</w:t>
      </w:r>
      <w:r>
        <w:t>iately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2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3"/>
        </w:rPr>
        <w:t>s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hu</w:t>
      </w:r>
      <w:r>
        <w:t>t</w:t>
      </w:r>
      <w:r>
        <w:rPr>
          <w:spacing w:val="1"/>
        </w:rPr>
        <w:t>do</w:t>
      </w:r>
      <w:r>
        <w:t>w</w:t>
      </w:r>
      <w:r>
        <w:rPr>
          <w:spacing w:val="1"/>
        </w:rPr>
        <w:t>n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ela</w:t>
      </w:r>
      <w:r>
        <w:rPr>
          <w:spacing w:val="2"/>
        </w:rPr>
        <w:t>y</w:t>
      </w:r>
      <w:r>
        <w:t>,</w:t>
      </w:r>
    </w:p>
    <w:p w14:paraId="00E8108E" w14:textId="77777777" w:rsidR="000B27D3" w:rsidRDefault="00C31595">
      <w:pPr>
        <w:ind w:left="121"/>
      </w:pP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rt-up.</w:t>
      </w:r>
    </w:p>
    <w:p w14:paraId="61CFC943" w14:textId="77777777" w:rsidR="000B27D3" w:rsidRDefault="000B27D3">
      <w:pPr>
        <w:spacing w:before="14" w:line="260" w:lineRule="exact"/>
        <w:rPr>
          <w:sz w:val="26"/>
          <w:szCs w:val="26"/>
        </w:rPr>
      </w:pPr>
    </w:p>
    <w:p w14:paraId="7B68F996" w14:textId="77777777" w:rsidR="000B27D3" w:rsidRDefault="00C31595">
      <w:pPr>
        <w:ind w:left="121" w:right="98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10.3.3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</w:t>
      </w:r>
      <w:r>
        <w:t>lle</w:t>
      </w:r>
      <w:r>
        <w:rPr>
          <w:spacing w:val="-1"/>
        </w:rPr>
        <w:t>s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ex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rm</w:t>
      </w:r>
      <w:r>
        <w:t>itted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law,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nd</w:t>
      </w:r>
      <w:r>
        <w:t>e</w:t>
      </w:r>
      <w:r>
        <w:rPr>
          <w:spacing w:val="1"/>
        </w:rPr>
        <w:t>mn</w:t>
      </w:r>
      <w:r>
        <w:t>ify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ho</w:t>
      </w:r>
      <w:r>
        <w:t>ld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rm</w:t>
      </w:r>
      <w:r>
        <w:t>l</w:t>
      </w:r>
      <w:r>
        <w:rPr>
          <w:spacing w:val="-2"/>
        </w:rPr>
        <w:t>e</w:t>
      </w:r>
      <w:r>
        <w:rPr>
          <w:spacing w:val="-1"/>
        </w:rPr>
        <w:t>s</w:t>
      </w:r>
      <w:r>
        <w:t>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g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-1"/>
        </w:rPr>
        <w:t>o</w:t>
      </w:r>
      <w:r>
        <w:rPr>
          <w:spacing w:val="1"/>
        </w:rPr>
        <w:t>y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c</w:t>
      </w:r>
      <w:r>
        <w:t>lai</w:t>
      </w:r>
      <w:r>
        <w:rPr>
          <w:spacing w:val="1"/>
        </w:rPr>
        <w:t>m</w:t>
      </w:r>
      <w:r>
        <w:rPr>
          <w:spacing w:val="-1"/>
        </w:rPr>
        <w:t>s</w:t>
      </w:r>
      <w:r>
        <w:t xml:space="preserve">,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es,</w:t>
      </w:r>
      <w:r>
        <w:rPr>
          <w:spacing w:val="-7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es,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xp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es,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rPr>
          <w:spacing w:val="4"/>
        </w:rP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li</w:t>
      </w:r>
      <w:r>
        <w:rPr>
          <w:spacing w:val="1"/>
        </w:rPr>
        <w:t>m</w:t>
      </w:r>
      <w:r>
        <w:t>ited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tt</w:t>
      </w:r>
      <w:r>
        <w:rPr>
          <w:spacing w:val="1"/>
        </w:rPr>
        <w:t>orn</w:t>
      </w:r>
      <w:r>
        <w:t>e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1"/>
        </w:rPr>
        <w:t>ou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u</w:t>
      </w:r>
      <w:r>
        <w:t>lting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 xml:space="preserve">m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ea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f in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m</w:t>
      </w:r>
      <w:r>
        <w:t>ate</w:t>
      </w:r>
      <w:r>
        <w:rPr>
          <w:spacing w:val="1"/>
        </w:rPr>
        <w:t>r</w:t>
      </w:r>
      <w:r>
        <w:t>ial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ts</w:t>
      </w:r>
      <w:r>
        <w:rPr>
          <w:spacing w:val="-8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k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b</w:t>
      </w:r>
      <w:r>
        <w:rPr>
          <w:spacing w:val="1"/>
        </w:rPr>
        <w:t>od</w:t>
      </w:r>
      <w:r>
        <w:t>ily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3"/>
        </w:rPr>
        <w:t>j</w:t>
      </w:r>
      <w:r>
        <w:rPr>
          <w:spacing w:val="1"/>
        </w:rPr>
        <w:t>ur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d</w:t>
      </w:r>
      <w:r>
        <w:t>e</w:t>
      </w:r>
      <w:r>
        <w:rPr>
          <w:spacing w:val="1"/>
        </w:rPr>
        <w:t>a</w:t>
      </w:r>
      <w:r>
        <w:t>th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10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1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2"/>
        </w:rPr>
        <w:t>e</w:t>
      </w:r>
      <w:r>
        <w:rPr>
          <w:spacing w:val="1"/>
        </w:rPr>
        <w:t>nd</w:t>
      </w:r>
      <w:r>
        <w:t>e</w:t>
      </w:r>
      <w:r>
        <w:rPr>
          <w:spacing w:val="-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rm</w:t>
      </w:r>
      <w:r>
        <w:t>les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clai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g</w:t>
      </w:r>
      <w:r>
        <w:t>e,</w:t>
      </w:r>
      <w:r>
        <w:rPr>
          <w:spacing w:val="-6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 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att</w:t>
      </w:r>
      <w:r>
        <w:rPr>
          <w:spacing w:val="1"/>
        </w:rPr>
        <w:t>r</w:t>
      </w:r>
      <w:r>
        <w:t>i</w:t>
      </w:r>
      <w:r>
        <w:rPr>
          <w:spacing w:val="1"/>
        </w:rPr>
        <w:t>bu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bod</w:t>
      </w:r>
      <w:r>
        <w:t>i</w:t>
      </w:r>
      <w:r>
        <w:rPr>
          <w:spacing w:val="-3"/>
        </w:rPr>
        <w:t>l</w:t>
      </w:r>
      <w:r>
        <w:t>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j</w:t>
      </w:r>
      <w:r>
        <w:rPr>
          <w:spacing w:val="1"/>
        </w:rPr>
        <w:t>ur</w:t>
      </w:r>
      <w:r>
        <w:rPr>
          <w:spacing w:val="-1"/>
        </w:rPr>
        <w:t>y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ic</w:t>
      </w:r>
      <w:r>
        <w:rPr>
          <w:spacing w:val="1"/>
        </w:rPr>
        <w:t>kn</w:t>
      </w:r>
      <w:r>
        <w:t>es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d</w:t>
      </w:r>
      <w:r>
        <w:t>e</w:t>
      </w:r>
      <w:r>
        <w:rPr>
          <w:spacing w:val="1"/>
        </w:rPr>
        <w:t>a</w:t>
      </w:r>
      <w:r>
        <w:t>t</w:t>
      </w:r>
      <w:r>
        <w:rPr>
          <w:spacing w:val="1"/>
        </w:rPr>
        <w:t>h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j</w:t>
      </w:r>
      <w:r>
        <w:rPr>
          <w:spacing w:val="1"/>
        </w:rPr>
        <w:t>u</w:t>
      </w:r>
      <w:r>
        <w:rPr>
          <w:spacing w:val="-2"/>
        </w:rPr>
        <w:t>r</w:t>
      </w:r>
      <w:r>
        <w:t>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estr</w:t>
      </w:r>
      <w:r>
        <w:rPr>
          <w:spacing w:val="1"/>
        </w:rPr>
        <w:t>u</w:t>
      </w:r>
      <w:r>
        <w:t>c</w:t>
      </w:r>
      <w:r>
        <w:rPr>
          <w:spacing w:val="-2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a</w:t>
      </w:r>
      <w:r>
        <w:rPr>
          <w:spacing w:val="1"/>
        </w:rPr>
        <w:t>ng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rop</w:t>
      </w:r>
      <w:r>
        <w:rPr>
          <w:spacing w:val="-2"/>
        </w:rPr>
        <w:t>e</w:t>
      </w:r>
      <w:r>
        <w:rPr>
          <w:spacing w:val="1"/>
        </w:rPr>
        <w:t>r</w:t>
      </w:r>
      <w:r>
        <w:t xml:space="preserve">ty </w:t>
      </w:r>
      <w:r>
        <w:rPr>
          <w:spacing w:val="1"/>
        </w:rPr>
        <w:t>(o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a</w:t>
      </w:r>
      <w:r>
        <w:t>n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>s</w:t>
      </w:r>
      <w:r>
        <w:t>el</w:t>
      </w:r>
      <w:r>
        <w:rPr>
          <w:spacing w:val="1"/>
        </w:rPr>
        <w:t>f)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e,</w:t>
      </w:r>
      <w:r>
        <w:rPr>
          <w:spacing w:val="-6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u</w:t>
      </w:r>
      <w:r>
        <w:t>lt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g</w:t>
      </w:r>
      <w:r>
        <w:t>li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ek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nd</w:t>
      </w:r>
      <w:r>
        <w:rPr>
          <w:spacing w:val="-2"/>
        </w:rPr>
        <w:t>e</w:t>
      </w:r>
      <w:r>
        <w:rPr>
          <w:spacing w:val="1"/>
        </w:rPr>
        <w:t>mn</w:t>
      </w:r>
      <w:r>
        <w:t>it</w:t>
      </w:r>
      <w:r>
        <w:rPr>
          <w:spacing w:val="1"/>
        </w:rPr>
        <w:t>y</w:t>
      </w:r>
      <w:r>
        <w:t>.</w:t>
      </w:r>
    </w:p>
    <w:p w14:paraId="053BEA8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6A0FA68" w14:textId="77777777" w:rsidR="000B27D3" w:rsidRDefault="00C31595">
      <w:pPr>
        <w:ind w:left="121" w:right="97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10.3.4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-1"/>
        </w:rPr>
        <w:t>o</w:t>
      </w:r>
      <w:r>
        <w:t xml:space="preserve">n </w:t>
      </w:r>
      <w:r>
        <w:rPr>
          <w:spacing w:val="1"/>
        </w:rPr>
        <w:t>10</w:t>
      </w:r>
      <w:r>
        <w:rPr>
          <w:spacing w:val="-2"/>
        </w:rPr>
        <w:t>.</w:t>
      </w:r>
      <w:r>
        <w:t>3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z</w:t>
      </w:r>
      <w:r>
        <w:t>a</w:t>
      </w:r>
      <w:r>
        <w:rPr>
          <w:spacing w:val="-1"/>
        </w:rPr>
        <w:t>r</w:t>
      </w:r>
      <w:r>
        <w:rPr>
          <w:spacing w:val="1"/>
        </w:rPr>
        <w:t>dou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br</w:t>
      </w:r>
      <w:r>
        <w:rPr>
          <w:spacing w:val="-3"/>
        </w:rPr>
        <w:t>i</w:t>
      </w:r>
      <w:r>
        <w:rPr>
          <w:spacing w:val="1"/>
        </w:rPr>
        <w:t>ng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z</w:t>
      </w:r>
      <w:r>
        <w:t>a</w:t>
      </w:r>
      <w:r>
        <w:rPr>
          <w:spacing w:val="-1"/>
        </w:rPr>
        <w:t>rd</w:t>
      </w:r>
      <w:r>
        <w:rPr>
          <w:spacing w:val="1"/>
        </w:rPr>
        <w:t>ou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5"/>
        </w:rPr>
        <w:t>t</w:t>
      </w:r>
      <w:r>
        <w:t>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a</w:t>
      </w:r>
      <w:r>
        <w:rPr>
          <w:spacing w:val="1"/>
        </w:rPr>
        <w:t>u</w:t>
      </w:r>
      <w:r>
        <w:t>lt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g</w:t>
      </w:r>
      <w:r>
        <w:t>li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nd</w:t>
      </w:r>
      <w:r>
        <w:t>li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-2"/>
        </w:rPr>
        <w:t>e</w:t>
      </w:r>
      <w:r>
        <w:rPr>
          <w:spacing w:val="-1"/>
        </w:rPr>
        <w:t>s</w:t>
      </w:r>
      <w:r>
        <w:t>.</w:t>
      </w:r>
    </w:p>
    <w:p w14:paraId="48B35EEB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244D2FDF" w14:textId="77777777" w:rsidR="000B27D3" w:rsidRDefault="00C31595">
      <w:pPr>
        <w:ind w:left="121" w:right="1059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10.3.5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r</w:t>
      </w:r>
      <w:r>
        <w:t>ei</w:t>
      </w:r>
      <w:r>
        <w:rPr>
          <w:spacing w:val="1"/>
        </w:rPr>
        <w:t>mbur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-1"/>
        </w:rPr>
        <w:t>u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 xml:space="preserve">f </w:t>
      </w:r>
      <w:r>
        <w:rPr>
          <w:spacing w:val="1"/>
        </w:rPr>
        <w:t>h</w:t>
      </w:r>
      <w:r>
        <w:t>a</w:t>
      </w:r>
      <w:r>
        <w:rPr>
          <w:spacing w:val="1"/>
        </w:rPr>
        <w:t>z</w:t>
      </w:r>
      <w:r>
        <w:t>a</w:t>
      </w:r>
      <w:r>
        <w:rPr>
          <w:spacing w:val="1"/>
        </w:rPr>
        <w:t>rd</w:t>
      </w:r>
      <w:r>
        <w:rPr>
          <w:spacing w:val="-1"/>
        </w:rPr>
        <w:t>o</w:t>
      </w:r>
      <w:r>
        <w:rPr>
          <w:spacing w:val="1"/>
        </w:rPr>
        <w:t>u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>ials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br</w:t>
      </w:r>
      <w:r>
        <w:t>i</w:t>
      </w:r>
      <w:r>
        <w:rPr>
          <w:spacing w:val="1"/>
        </w:rPr>
        <w:t>ng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g</w:t>
      </w:r>
      <w:r>
        <w:t>li</w:t>
      </w:r>
      <w:r>
        <w:rPr>
          <w:spacing w:val="1"/>
        </w:rPr>
        <w:t>g</w:t>
      </w:r>
      <w:r>
        <w:rPr>
          <w:spacing w:val="-2"/>
        </w:rPr>
        <w:t>e</w:t>
      </w:r>
      <w:r>
        <w:rPr>
          <w:spacing w:val="1"/>
        </w:rPr>
        <w:t>n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nd</w:t>
      </w:r>
      <w:r>
        <w:t>l</w:t>
      </w:r>
      <w:r>
        <w:rPr>
          <w:spacing w:val="-2"/>
        </w:rPr>
        <w:t>e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for</w:t>
      </w:r>
      <w:r>
        <w:t>m</w:t>
      </w:r>
      <w:r>
        <w:rPr>
          <w:spacing w:val="-7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</w:t>
      </w:r>
      <w:r>
        <w:rPr>
          <w:spacing w:val="5"/>
        </w:rPr>
        <w:t>t</w:t>
      </w:r>
      <w:r>
        <w:t>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-2"/>
        </w:rPr>
        <w:t>e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d</w:t>
      </w:r>
      <w:r>
        <w:rPr>
          <w:spacing w:val="1"/>
        </w:rPr>
        <w:t>u</w:t>
      </w:r>
      <w:r>
        <w:t>e 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u</w:t>
      </w:r>
      <w:r>
        <w:t>lt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g</w:t>
      </w:r>
      <w:r>
        <w:t>li</w:t>
      </w:r>
      <w:r>
        <w:rPr>
          <w:spacing w:val="-2"/>
        </w:rPr>
        <w:t>g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.</w:t>
      </w:r>
    </w:p>
    <w:p w14:paraId="403230F7" w14:textId="77777777" w:rsidR="000B27D3" w:rsidRDefault="000B27D3">
      <w:pPr>
        <w:spacing w:before="4" w:line="100" w:lineRule="exact"/>
        <w:rPr>
          <w:sz w:val="11"/>
          <w:szCs w:val="11"/>
        </w:rPr>
      </w:pPr>
    </w:p>
    <w:p w14:paraId="608D3AFC" w14:textId="77777777" w:rsidR="000B27D3" w:rsidRDefault="00F027BE">
      <w:pPr>
        <w:ind w:left="101" w:right="1100"/>
        <w:jc w:val="both"/>
      </w:pPr>
      <w:r>
        <w:pict w14:anchorId="4CD40CFA">
          <v:group id="_x0000_s2197" style="position:absolute;left:0;text-align:left;margin-left:418.45pt;margin-top:26.5pt;width:13pt;height:577.55pt;z-index:-2249;mso-position-horizontal-relative:page" coordorigin="8369,530" coordsize="260,11551">
            <v:shape id="_x0000_s2211" type="#_x0000_t75" style="position:absolute;left:8384;top:530;width:230;height:11551">
              <v:imagedata r:id="rId11" o:title=""/>
            </v:shape>
            <v:shape id="_x0000_s2210" style="position:absolute;left:8384;top:674;width:230;height:11263" coordorigin="8384,674" coordsize="230,11263" path="m8411,715r,-41l8384,674r,1975l8411,2649r,-821l8614,1828r,-330l8411,1498r,-783xe" fillcolor="#dfdfdf" stroked="f">
              <v:path arrowok="t"/>
            </v:shape>
            <v:shape id="_x0000_s2209" style="position:absolute;left:8384;top:674;width:230;height:11263" coordorigin="8384,674" coordsize="230,11263" path="m8614,5088r,-240l8603,4899r-12,51l8580,5001r-12,51l8557,5103r-12,51l8534,5205r-12,51l8511,5307r-12,51l8487,5409r-11,51l8464,5511r-11,51l8441,5613r-11,51l8418,5715r-11,51l8395,5817r-11,51l8384,6223r11,48l8407,6319r11,47l8430,6414r-9,-331l8414,6067r-6,-14l8409,6051r4,-14l8417,6022r5,-16l8427,5988r5,-19l8438,5948r6,-23l8450,5902r6,-26l8458,5869r4,-20l8467,5830r5,-19l8477,5791r4,-19l8486,5752r5,-19l8496,5713r5,-19l8505,5675r5,-20l8515,5636r5,-20l8520,6461r-6,-21l8510,6420r-5,-19l8500,6382r-5,-20l8490,6343r-4,-20l8481,6304r-5,-20l8471,6265r-5,-19l8462,6226r-5,-19l8452,6187r-7,-25l8441,6462r12,48l8464,6558r12,48l8487,6653r12,48l8511,6749r11,48l8534,6845r11,48l8557,6940r11,48l8580,7036r11,48l8603,7132r11,48l8614,6830r-5,-22l8604,6788r-5,-19l8594,6750r-5,-20l8584,6711r-5,-19l8574,6672r-15,-58l8544,6556r,-1042l8558,5457r14,-58l8577,5379r5,-19l8586,5340r5,-19l8596,5302r4,-20l8605,5263r5,-20l8614,5224r,-136xe" fillcolor="#dfdfdf" stroked="f">
              <v:path arrowok="t"/>
            </v:shape>
            <v:shape id="_x0000_s2208" style="position:absolute;left:8384;top:674;width:230;height:11263" coordorigin="8384,674" coordsize="230,11263" path="m8411,11027r,-80l8412,10898r,-67l8413,10770r1,-53l8416,10658r2,-61l8422,10533r5,-61l8433,10415r6,-52l8448,10312r13,-52l8487,10220r10,-2l8509,10222r33,61l8554,10335r9,60l8571,10466r4,52l8578,10575r3,66l8583,10689r1,52l8585,10792r1,57l8586,10911r1,115l8587,11608r-176,l8384,11766r,171l8614,11937r,-1008l8613,10845r-1,-78l8611,10692r-1,-74l8608,10551r-2,-63l8603,10411r-4,-70l8594,10269r-6,-60l8580,10132r-11,-78l8557,9994r-24,-80l8498,9878r-7,1l8452,9944r-18,73l8423,10087r-8,62l8411,11055r,-28xe" fillcolor="#dfdfdf" stroked="f">
              <v:path arrowok="t"/>
            </v:shape>
            <v:shape id="_x0000_s2207" style="position:absolute;left:8384;top:674;width:230;height:11263" coordorigin="8384,674" coordsize="230,11263" path="m8411,11110r,-55l8410,10195r-2,24l8403,10275r-5,70l8395,10401r-3,59l8390,10523r-2,67l8387,10651r-1,70l8385,10801r-1,92l8384,10968r,798l8411,11608r,-498xe" fillcolor="#dfdfdf" stroked="f">
              <v:path arrowok="t"/>
            </v:shape>
            <v:shape id="_x0000_s2206" style="position:absolute;left:8384;top:674;width:230;height:11263" coordorigin="8384,674" coordsize="230,11263" path="m8512,8845r,-242l8512,8565r1,-44l8514,8470r2,-40l8518,8390r3,-45l8524,8308r4,-40l8532,8225r4,-38l8543,8135r5,-38l8553,8056r7,-44l8566,7966r8,-53l8580,7873r5,-39l8591,7794r3,-20l8597,7754r3,-19l8603,7715r3,-20l8608,7675r3,-19l8614,7636r,-415l8611,7243r-3,21l8605,7286r-3,22l8598,7329r-3,22l8592,7373r-3,21l8586,7416r-3,22l8580,7459r-3,22l8573,7503r-3,22l8567,7546r-3,22l8561,7590r-3,21l8555,7633r-4,22l8549,7669r-2,19l8544,7707r-2,19l8539,7746r-2,19l8535,7785r-2,20l8531,7825r-3,20l8526,7866r-1,20l8523,7907r-2,21l8519,7957r-2,17l8516,7992r-1,19l8514,8032r-1,22l8512,8077r-1,24l8509,8127r,-35l8508,8057r,-33l8507,7991r-1,-32l8506,7929r-1,-30l8503,7842r-2,-53l8498,7740r-2,-46l8493,7652r-3,-38l8485,7566r-4,-33l8472,7480r-10,-35l8447,7425r-4,1l8424,7467r-12,62l8408,7558r1,741l8409,8219r1,-25l8410,8146r1,-45l8412,8039r2,-55l8417,7935r5,-63l8429,7813r13,-45l8447,7765r3,1l8467,7831r7,60l8478,7952r2,47l8482,8050r1,49l8484,8154r1,61l8485,8304r,783l8409,9087r-25,109l8384,9417r230,l8614,9087r-102,l8512,8845xe" fillcolor="#dfdfdf" stroked="f">
              <v:path arrowok="t"/>
            </v:shape>
            <v:shape id="_x0000_s2205" style="position:absolute;left:8384;top:674;width:230;height:11263" coordorigin="8384,674" coordsize="230,11263" path="m8445,6162r-6,-22l8433,6119r-6,-19l8421,6083r9,331l8441,6462r4,-300xe" fillcolor="#dfdfdf" stroked="f">
              <v:path arrowok="t"/>
            </v:shape>
            <v:shape id="_x0000_s2204" style="position:absolute;left:8384;top:674;width:230;height:11263" coordorigin="8384,674" coordsize="230,11263" path="m8384,8643r,553l8409,9087r,-788l8408,7558r-2,17l8400,7629r-4,61l8392,7757r-3,66l8388,7881r-2,66l8385,8019r,52l8384,8156r,60l8384,8643xe" fillcolor="#dfdfdf" stroked="f">
              <v:path arrowok="t"/>
            </v:shape>
            <v:shape id="_x0000_s2203" style="position:absolute;left:8384;top:674;width:230;height:11263" coordorigin="8384,674" coordsize="230,11263" path="m8482,3260r,993l8411,4253r,-1350l8384,2903r,1680l8614,4583r,-330l8510,4253r,-1169l8482,3084r,176xe" fillcolor="#dfdfdf" stroked="f">
              <v:path arrowok="t"/>
            </v:shape>
            <v:shape id="_x0000_s2202" style="position:absolute;left:8411;top:10218;width:176;height:1390" coordorigin="8411,10218" coordsize="176,1390" path="m8509,10222r23,32l8542,10283r8,35l8557,10354r6,41l8568,10441r4,43l8575,10518r2,37l8579,10596r2,45l8583,10689r1,36l8584,10757r1,35l8586,10830r,39l8586,10911r1,44l8587,11002r,48l8587,11076r,26l8587,11129r,27l8587,11182r,27l8587,11235r,27l8587,11289r,26l8587,11342r,26l8587,11395r,26l8587,11448r,27l8587,11501r,27l8587,11554r,27l8587,11608r-36,l8531,11608r-20,l8491,11608r-20,l8451,11608r-20,l8411,11608r,-26l8411,11555r,-26l8411,11503r,-26l8411,11451r,-27l8411,11398r,-26l8411,11346r,-26l8411,11294r,-27l8411,11241r,-26l8411,11189r,-26l8411,11137r,-27l8411,11084r,-29l8411,11000r,-53l8412,10898r,-46l8412,10810r1,-40l8414,10734r,-33l8416,10658r1,-38l8420,10575r2,-42l8425,10492r4,-39l8433,10415r4,-35l8442,10346r6,-34l8461,10260r17,-32l8497,10218r12,4xe" filled="f" strokecolor="silver" strokeweight="1.5pt">
              <v:path arrowok="t"/>
            </v:shape>
            <v:shape id="_x0000_s2201" type="#_x0000_t75" style="position:absolute;left:8369;top:4833;width:260;height:4598">
              <v:imagedata r:id="rId12" o:title=""/>
            </v:shape>
            <v:shape id="_x0000_s2200" style="position:absolute;left:8384;top:674;width:230;height:1974" coordorigin="8384,674" coordsize="230,1974" path="m8411,715r,42l8411,798r,41l8411,880r,41l8411,963r,41l8411,1045r,41l8411,1127r,42l8411,1210r,41l8411,1292r,41l8411,1375r,41l8411,1457r,41l8431,1498r20,l8471,1498r20,l8511,1498r40,l8571,1498r20,l8611,1498r3,l8614,1518r,20l8614,1558r,20l8614,1598r,20l8614,1638r,20l8614,1678r,20l8614,1718r,20l8614,1758r,20l8614,1798r,20l8614,1828r-20,l8574,1828r-20,l8534,1828r-20,l8494,1828r-20,l8454,1828r-20,l8411,1828r,41l8411,1910r,41l8411,1992r,41l8411,2074r,41l8411,2156r,41l8411,2238r,41l8411,2320r,41l8411,2402r,41l8411,2484r,41l8411,2566r,41l8411,2649r-27,l8384,2550r,-99l8384,2352r,-98l8384,2155r,-99l8384,1958r,-99l8384,1760r,-99l8384,1563r,-99l8384,1365r,-99l8384,1168r,-99l8384,970r,-98l8384,773r,-99l8411,674r,41xe" filled="f" strokecolor="silver" strokeweight="1.5pt">
              <v:path arrowok="t"/>
            </v:shape>
            <v:shape id="_x0000_s2199" style="position:absolute;left:8384;top:2903;width:230;height:1680" coordorigin="8384,2903" coordsize="230,1680" path="m8411,2970r,68l8411,3105r,68l8411,3240r,68l8411,3375r,68l8411,3510r,68l8411,3645r,68l8411,3781r,67l8411,3916r,67l8411,4051r,67l8411,4186r,67l8482,4253r,-58l8482,4136r,-58l8482,4020r,-59l8482,3903r,-59l8482,3786r,-59l8482,3669r,-59l8482,3552r,-59l8482,3435r,-58l8482,3318r,-58l8482,3201r,-58l8482,3084r28,l8510,3143r,58l8510,3260r,58l8510,3377r,58l8510,3493r,59l8510,3610r,59l8510,3727r,59l8510,3844r,59l8510,3961r,59l8510,4078r,58l8510,4195r,58l8530,4253r20,l8570,4253r44,l8614,4273r,20l8614,4313r,20l8614,4353r,20l8614,4393r,20l8614,4433r,20l8614,4473r,20l8614,4513r,20l8614,4553r,20l8614,4583r-230,l8384,4499r,-84l8384,4331r,-84l8384,4163r,-84l8384,3995r,-84l8384,3827r,-84l8384,3659r,-84l8384,3491r,-84l8384,3323r,-84l8384,3155r,-84l8384,2987r,-84l8411,2903r,67xe" filled="f" strokecolor="silver" strokeweight="1.5pt">
              <v:path arrowok="t"/>
            </v:shape>
            <v:shape id="_x0000_s2198" style="position:absolute;left:8384;top:9878;width:230;height:2059" coordorigin="8384,9878" coordsize="230,2059" path="m8510,9882r34,61l8557,9994r12,60l8576,10098r6,53l8588,10209r4,40l8595,10290r3,43l8601,10375r2,54l8606,10488r1,42l8609,10573r1,45l8611,10674r1,55l8613,10786r,59l8614,10887r,42l8614,10972r,44l8614,11039r,44l8614,11128r,45l8614,11218r,45l8614,11308r,45l8614,11398r,45l8614,11488r,45l8614,11578r,45l8614,11668r,45l8614,11758r,44l8614,11847r,45l8614,11937r-230,l8384,11894r,-42l8384,11809r,-43l8384,11723r,-43l8384,11637r,-43l8384,11551r,-43l8384,11465r,-43l8384,11380r,-43l8384,11294r,-43l8384,11208r,-43l8384,11122r,-43l8384,11022r,-54l8384,10917r,-48l8385,10823r,-43l8385,10740r1,-55l8387,10636r1,-46l8389,10545r2,-43l8392,10460r2,-40l8397,10363r4,-54l8406,10244r4,-49l8415,10149r5,-42l8428,10050r9,-48l8452,9944r19,-45l8498,9878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10.3.6 </w:t>
      </w:r>
      <w:r w:rsidR="00C31595">
        <w:rPr>
          <w:spacing w:val="1"/>
        </w:rPr>
        <w:t>If</w:t>
      </w:r>
      <w:r w:rsidR="00C31595">
        <w:t>,</w:t>
      </w:r>
      <w:r w:rsidR="00C31595">
        <w:rPr>
          <w:spacing w:val="-1"/>
        </w:rPr>
        <w:t xml:space="preserve"> </w:t>
      </w:r>
      <w:r w:rsidR="00C31595">
        <w:t>wit</w:t>
      </w:r>
      <w:r w:rsidR="00C31595">
        <w:rPr>
          <w:spacing w:val="1"/>
        </w:rPr>
        <w:t>hou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g</w:t>
      </w:r>
      <w:r w:rsidR="00C31595">
        <w:t>li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13"/>
        </w:rPr>
        <w:t xml:space="preserve"> 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h</w:t>
      </w:r>
      <w:r w:rsidR="00C31595">
        <w:t>eld</w:t>
      </w:r>
      <w:r w:rsidR="00C31595">
        <w:rPr>
          <w:spacing w:val="-4"/>
        </w:rPr>
        <w:t xml:space="preserve"> </w:t>
      </w:r>
      <w:r w:rsidR="00C31595">
        <w:t>lia</w:t>
      </w:r>
      <w:r w:rsidR="00C31595">
        <w:rPr>
          <w:spacing w:val="1"/>
        </w:rPr>
        <w:t>b</w:t>
      </w:r>
      <w:r w:rsidR="00C31595">
        <w:t>le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t xml:space="preserve">a </w:t>
      </w:r>
      <w:r w:rsidR="00C31595">
        <w:rPr>
          <w:spacing w:val="1"/>
        </w:rPr>
        <w:t>gov</w:t>
      </w:r>
      <w:r w:rsidR="00C31595">
        <w:rPr>
          <w:spacing w:val="-2"/>
        </w:rPr>
        <w:t>e</w:t>
      </w:r>
      <w:r w:rsidR="00C31595">
        <w:rPr>
          <w:spacing w:val="1"/>
        </w:rPr>
        <w:t>rnm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0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1"/>
        </w:rPr>
        <w:t>n</w:t>
      </w:r>
      <w:r w:rsidR="00C31595">
        <w:t>cy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fo</w:t>
      </w:r>
      <w:r w:rsidR="00C31595">
        <w:t>r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m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iati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 xml:space="preserve">a </w:t>
      </w:r>
      <w:r w:rsidR="00C31595">
        <w:rPr>
          <w:spacing w:val="1"/>
        </w:rPr>
        <w:t>h</w:t>
      </w:r>
      <w:r w:rsidR="00C31595">
        <w:rPr>
          <w:spacing w:val="-2"/>
        </w:rPr>
        <w:t>a</w:t>
      </w:r>
      <w:r w:rsidR="00C31595">
        <w:t>z</w:t>
      </w:r>
      <w:r w:rsidR="00C31595">
        <w:rPr>
          <w:spacing w:val="1"/>
        </w:rPr>
        <w:t>ardou</w:t>
      </w:r>
      <w:r w:rsidR="00C31595">
        <w:t>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m</w:t>
      </w:r>
      <w:r w:rsidR="00C31595">
        <w:t>ate</w:t>
      </w:r>
      <w:r w:rsidR="00C31595">
        <w:rPr>
          <w:spacing w:val="1"/>
        </w:rPr>
        <w:t>r</w:t>
      </w:r>
      <w:r w:rsidR="00C31595">
        <w:t>ial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ub</w:t>
      </w:r>
      <w:r w:rsidR="00C31595">
        <w:rPr>
          <w:spacing w:val="-1"/>
        </w:rPr>
        <w:t>s</w:t>
      </w:r>
      <w:r w:rsidR="00C31595">
        <w:t>ta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t>lely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a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rf</w:t>
      </w:r>
      <w:r w:rsidR="00C31595">
        <w:rPr>
          <w:spacing w:val="-1"/>
        </w:rPr>
        <w:t>o</w:t>
      </w:r>
      <w:r w:rsidR="00C31595">
        <w:rPr>
          <w:spacing w:val="1"/>
        </w:rPr>
        <w:t>rm</w:t>
      </w:r>
      <w:r w:rsidR="00C31595">
        <w:t>i</w:t>
      </w:r>
      <w:r w:rsidR="00C31595">
        <w:rPr>
          <w:spacing w:val="-1"/>
        </w:rPr>
        <w:t>n</w:t>
      </w:r>
      <w:r w:rsidR="00C31595">
        <w:t>g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q</w:t>
      </w:r>
      <w:r w:rsidR="00C31595">
        <w:rPr>
          <w:spacing w:val="1"/>
        </w:rPr>
        <w:t>u</w:t>
      </w:r>
      <w:r w:rsidR="00C31595">
        <w:t>ired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e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-1"/>
        </w:rPr>
        <w:t>n</w:t>
      </w:r>
      <w:r w:rsidR="00C31595">
        <w:rPr>
          <w:spacing w:val="3"/>
        </w:rPr>
        <w:t>e</w:t>
      </w:r>
      <w:r w:rsidR="00C31595">
        <w:t>r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ei</w:t>
      </w:r>
      <w:r w:rsidR="00C31595">
        <w:rPr>
          <w:spacing w:val="1"/>
        </w:rPr>
        <w:t>mbur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-2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all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an</w:t>
      </w:r>
      <w:r w:rsidR="00C31595">
        <w:t>d</w:t>
      </w:r>
      <w:r w:rsidR="00C31595">
        <w:rPr>
          <w:spacing w:val="-2"/>
        </w:rPr>
        <w:t xml:space="preserve"> e</w:t>
      </w:r>
      <w:r w:rsidR="00C31595">
        <w:rPr>
          <w:spacing w:val="1"/>
        </w:rPr>
        <w:t>xp</w:t>
      </w:r>
      <w:r w:rsidR="00C31595">
        <w:t>e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5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2"/>
        </w:rPr>
        <w:t>c</w:t>
      </w:r>
      <w:r w:rsidR="00C31595">
        <w:rPr>
          <w:spacing w:val="1"/>
        </w:rPr>
        <w:t>urr</w:t>
      </w:r>
      <w:r w:rsidR="00C31595">
        <w:t>e</w:t>
      </w:r>
      <w:r w:rsidR="00C31595">
        <w:rPr>
          <w:spacing w:val="-1"/>
        </w:rPr>
        <w:t>d</w:t>
      </w:r>
      <w:r w:rsidR="00C31595">
        <w:t>.</w:t>
      </w:r>
    </w:p>
    <w:p w14:paraId="251CCBC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CC2A99F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10.4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rg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ci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</w:t>
      </w:r>
    </w:p>
    <w:p w14:paraId="32F21D2B" w14:textId="77777777" w:rsidR="000B27D3" w:rsidRDefault="00C31595">
      <w:pPr>
        <w:spacing w:before="2"/>
        <w:ind w:left="101" w:right="1176"/>
      </w:pPr>
      <w:r>
        <w:rPr>
          <w:spacing w:val="1"/>
        </w:rPr>
        <w:t>I</w:t>
      </w:r>
      <w:r>
        <w:t>n</w:t>
      </w:r>
      <w:r>
        <w:rPr>
          <w:spacing w:val="-1"/>
        </w:rPr>
        <w:t xml:space="preserve"> </w:t>
      </w:r>
      <w:r>
        <w:t>an 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rg</w:t>
      </w:r>
      <w:r>
        <w:t>e</w:t>
      </w:r>
      <w:r>
        <w:rPr>
          <w:spacing w:val="1"/>
        </w:rPr>
        <w:t>n</w:t>
      </w:r>
      <w:r>
        <w:rPr>
          <w:spacing w:val="-2"/>
        </w:rPr>
        <w:t>c</w:t>
      </w:r>
      <w:r>
        <w:t>y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f</w:t>
      </w:r>
      <w:r>
        <w:t>ety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t,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r</w:t>
      </w:r>
      <w:r>
        <w:t>eti</w:t>
      </w:r>
      <w:r>
        <w:rPr>
          <w:spacing w:val="1"/>
        </w:rPr>
        <w:t>on</w:t>
      </w:r>
      <w:r>
        <w:t>,</w:t>
      </w:r>
      <w:r>
        <w:rPr>
          <w:spacing w:val="-10"/>
        </w:rPr>
        <w:t xml:space="preserve"> </w:t>
      </w:r>
      <w:r>
        <w:t xml:space="preserve">to </w:t>
      </w:r>
      <w:r>
        <w:rPr>
          <w:spacing w:val="1"/>
        </w:rPr>
        <w:t>pr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te</w:t>
      </w:r>
      <w:r>
        <w:rPr>
          <w:spacing w:val="1"/>
        </w:rPr>
        <w:t>n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e,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>n</w:t>
      </w:r>
      <w:r>
        <w:t>j</w:t>
      </w:r>
      <w:r>
        <w:rPr>
          <w:spacing w:val="1"/>
        </w:rPr>
        <w:t>ury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.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9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</w:t>
      </w:r>
      <w:r>
        <w:rPr>
          <w:spacing w:val="-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clai</w:t>
      </w:r>
      <w:r>
        <w:rPr>
          <w:spacing w:val="1"/>
        </w:rPr>
        <w:t>m</w:t>
      </w:r>
      <w:r>
        <w:t>ed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 xml:space="preserve">r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an 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rg</w:t>
      </w:r>
      <w:r>
        <w:rPr>
          <w:spacing w:val="3"/>
        </w:rPr>
        <w:t>e</w:t>
      </w:r>
      <w:r>
        <w:rPr>
          <w:spacing w:val="1"/>
        </w:rPr>
        <w:t>n</w:t>
      </w:r>
      <w:r>
        <w:rPr>
          <w:spacing w:val="-2"/>
        </w:rPr>
        <w:t>c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-1"/>
        </w:rPr>
        <w:t>n</w:t>
      </w:r>
      <w:r>
        <w:t>ed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5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-1"/>
        </w:rPr>
        <w:t>7</w:t>
      </w:r>
      <w:r>
        <w:t>.</w:t>
      </w:r>
    </w:p>
    <w:p w14:paraId="0D55BD6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D4F2C5F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11 </w:t>
      </w:r>
      <w:r>
        <w:rPr>
          <w:rFonts w:ascii="Arial Narrow" w:eastAsia="Arial Narrow" w:hAnsi="Arial Narrow" w:cs="Arial Narrow"/>
          <w:b/>
          <w:spacing w:val="44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2"/>
        </w:rPr>
        <w:t>U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</w:rPr>
        <w:t>CE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BON</w:t>
      </w:r>
      <w:r>
        <w:rPr>
          <w:rFonts w:ascii="Arial Narrow" w:eastAsia="Arial Narrow" w:hAnsi="Arial Narrow" w:cs="Arial Narrow"/>
          <w:b/>
          <w:spacing w:val="1"/>
        </w:rPr>
        <w:t>D</w:t>
      </w:r>
      <w:r>
        <w:rPr>
          <w:rFonts w:ascii="Arial Narrow" w:eastAsia="Arial Narrow" w:hAnsi="Arial Narrow" w:cs="Arial Narrow"/>
          <w:b/>
        </w:rPr>
        <w:t>S</w:t>
      </w:r>
    </w:p>
    <w:p w14:paraId="51661533" w14:textId="77777777" w:rsidR="000B27D3" w:rsidRDefault="00C31595">
      <w:pPr>
        <w:spacing w:line="220" w:lineRule="exact"/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.1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ct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"/>
        </w:rPr>
        <w:t>u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-2"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B</w:t>
      </w:r>
      <w:r>
        <w:rPr>
          <w:rFonts w:ascii="Arial Narrow" w:eastAsia="Arial Narrow" w:hAnsi="Arial Narrow" w:cs="Arial Narrow"/>
          <w:b/>
          <w:spacing w:val="1"/>
        </w:rPr>
        <w:t>ond</w:t>
      </w:r>
      <w:r>
        <w:rPr>
          <w:rFonts w:ascii="Arial Narrow" w:eastAsia="Arial Narrow" w:hAnsi="Arial Narrow" w:cs="Arial Narrow"/>
          <w:b/>
        </w:rPr>
        <w:t>s</w:t>
      </w:r>
    </w:p>
    <w:p w14:paraId="54481374" w14:textId="77777777" w:rsidR="000B27D3" w:rsidRDefault="00C31595">
      <w:pPr>
        <w:spacing w:before="1"/>
        <w:ind w:left="101" w:right="129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11.1.1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ur</w:t>
      </w:r>
      <w: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y</w:t>
      </w:r>
      <w:r>
        <w:rPr>
          <w:spacing w:val="1"/>
        </w:rPr>
        <w:t>p</w:t>
      </w:r>
      <w:r>
        <w:t>es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limits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</w:t>
      </w:r>
      <w:r>
        <w:rPr>
          <w:spacing w:val="-2"/>
        </w:rPr>
        <w:t>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on</w:t>
      </w:r>
      <w:r>
        <w:t>tai</w:t>
      </w:r>
      <w:r>
        <w:rPr>
          <w:spacing w:val="1"/>
        </w:rPr>
        <w:t>n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 e</w:t>
      </w:r>
      <w:r>
        <w:rPr>
          <w:spacing w:val="1"/>
        </w:rPr>
        <w:t>ndor</w:t>
      </w:r>
      <w:r>
        <w:rPr>
          <w:spacing w:val="-1"/>
        </w:rPr>
        <w:t>s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c</w:t>
      </w:r>
      <w:r>
        <w:rPr>
          <w:spacing w:val="1"/>
        </w:rPr>
        <w:t>ond</w:t>
      </w:r>
      <w:r>
        <w:t>iti</w:t>
      </w:r>
      <w:r>
        <w:rPr>
          <w:spacing w:val="-2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-1"/>
        </w:rPr>
        <w:t>s</w:t>
      </w:r>
      <w:r>
        <w:t>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l</w:t>
      </w:r>
      <w:r>
        <w:rPr>
          <w:spacing w:val="-1"/>
        </w:rPr>
        <w:t>s</w:t>
      </w:r>
      <w:r>
        <w:t>ew</w:t>
      </w:r>
      <w:r>
        <w:rPr>
          <w:spacing w:val="2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pu</w:t>
      </w:r>
      <w:r>
        <w:rPr>
          <w:spacing w:val="6"/>
        </w:rPr>
        <w:t>r</w:t>
      </w:r>
      <w: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an i</w:t>
      </w:r>
      <w:r>
        <w:rPr>
          <w:spacing w:val="1"/>
        </w:rPr>
        <w:t>n</w:t>
      </w:r>
      <w:r>
        <w:rPr>
          <w:spacing w:val="-3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 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a</w:t>
      </w:r>
      <w:r>
        <w:rPr>
          <w:spacing w:val="1"/>
        </w:rPr>
        <w:t>n</w:t>
      </w:r>
      <w:r>
        <w:t>ies</w:t>
      </w:r>
      <w:r>
        <w:rPr>
          <w:spacing w:val="-9"/>
        </w:rPr>
        <w:t xml:space="preserve"> </w:t>
      </w:r>
      <w:r>
        <w:t>law</w:t>
      </w:r>
      <w:r>
        <w:rPr>
          <w:spacing w:val="1"/>
        </w:rPr>
        <w:t>fu</w:t>
      </w:r>
      <w:r>
        <w:t>lly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ized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j</w:t>
      </w:r>
      <w:r>
        <w:rPr>
          <w:spacing w:val="1"/>
        </w:rPr>
        <w:t>ur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.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</w:t>
      </w:r>
      <w:r>
        <w:rPr>
          <w:spacing w:val="-2"/>
        </w:rPr>
        <w:t>e</w:t>
      </w:r>
      <w:r>
        <w:t>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1"/>
        </w:rPr>
        <w:t>m</w:t>
      </w:r>
      <w:r>
        <w:rPr>
          <w:spacing w:val="-2"/>
        </w:rPr>
        <w:t>e</w:t>
      </w:r>
      <w:r>
        <w:t>d</w:t>
      </w:r>
      <w:r>
        <w:rPr>
          <w:spacing w:val="-4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e</w:t>
      </w:r>
      <w:r>
        <w:rPr>
          <w:spacing w:val="1"/>
        </w:rPr>
        <w:t>d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 c</w:t>
      </w:r>
      <w:r>
        <w:rPr>
          <w:spacing w:val="1"/>
        </w:rPr>
        <w:t>omm</w:t>
      </w:r>
      <w:r>
        <w:t>e</w:t>
      </w:r>
      <w:r>
        <w:rPr>
          <w:spacing w:val="1"/>
        </w:rPr>
        <w:t>r</w:t>
      </w:r>
      <w:r>
        <w:t>cial</w:t>
      </w:r>
      <w:r>
        <w:rPr>
          <w:spacing w:val="-8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e</w:t>
      </w:r>
      <w:r>
        <w:rPr>
          <w:spacing w:val="1"/>
        </w:rPr>
        <w:t>r</w:t>
      </w:r>
      <w:r>
        <w:t>al</w:t>
      </w:r>
      <w:r>
        <w:rPr>
          <w:spacing w:val="-6"/>
        </w:rPr>
        <w:t xml:space="preserve"> </w:t>
      </w:r>
      <w:r>
        <w:t>lia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licy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6C1F1F6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103CF11" w14:textId="77777777" w:rsidR="000B27D3" w:rsidRDefault="00C31595">
      <w:pPr>
        <w:ind w:left="101" w:right="128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11.1.2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ur</w:t>
      </w:r>
      <w:r>
        <w:t>e</w:t>
      </w:r>
      <w:r>
        <w:rPr>
          <w:spacing w:val="-2"/>
        </w:rPr>
        <w:t>t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nd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y</w:t>
      </w:r>
      <w:r>
        <w:rPr>
          <w:spacing w:val="-1"/>
        </w:rPr>
        <w:t>p</w:t>
      </w:r>
      <w:r>
        <w:t>es,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um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te</w:t>
      </w:r>
      <w:r>
        <w:rPr>
          <w:spacing w:val="-1"/>
        </w:rPr>
        <w:t>r</w:t>
      </w:r>
      <w:r>
        <w:rPr>
          <w:spacing w:val="1"/>
        </w:rPr>
        <w:t>m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 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pur</w:t>
      </w:r>
      <w:r>
        <w:rPr>
          <w:spacing w:val="-2"/>
        </w:rP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2"/>
        </w:rPr>
        <w:t>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bo</w:t>
      </w:r>
      <w:r>
        <w:rPr>
          <w:spacing w:val="-1"/>
        </w:rPr>
        <w:t>n</w:t>
      </w:r>
      <w:r>
        <w:rPr>
          <w:spacing w:val="1"/>
        </w:rPr>
        <w:t>d</w:t>
      </w:r>
      <w:r>
        <w:t xml:space="preserve">s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t xml:space="preserve">a </w:t>
      </w:r>
      <w:r>
        <w:rPr>
          <w:spacing w:val="-2"/>
        </w:rPr>
        <w:t>c</w:t>
      </w:r>
      <w:r>
        <w:rPr>
          <w:spacing w:val="1"/>
        </w:rPr>
        <w:t>omp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a</w:t>
      </w:r>
      <w:r>
        <w:rPr>
          <w:spacing w:val="1"/>
        </w:rPr>
        <w:t>n</w:t>
      </w:r>
      <w:r>
        <w:t>ies</w:t>
      </w:r>
      <w:r>
        <w:rPr>
          <w:spacing w:val="-9"/>
        </w:rPr>
        <w:t xml:space="preserve"> </w:t>
      </w:r>
      <w:r>
        <w:t>law</w:t>
      </w:r>
      <w:r>
        <w:rPr>
          <w:spacing w:val="1"/>
        </w:rPr>
        <w:t>fu</w:t>
      </w:r>
      <w:r>
        <w:t>lly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ized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ur</w:t>
      </w:r>
      <w:r>
        <w:t>ety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ond</w:t>
      </w:r>
      <w:r>
        <w:t>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j</w:t>
      </w:r>
      <w:r>
        <w:rPr>
          <w:spacing w:val="1"/>
        </w:rPr>
        <w:t>ur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 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.</w:t>
      </w:r>
    </w:p>
    <w:p w14:paraId="0A2B785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0B4B883" w14:textId="77777777" w:rsidR="000B27D3" w:rsidRDefault="00C31595">
      <w:pPr>
        <w:ind w:left="101" w:right="100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11.1.3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e</w:t>
      </w:r>
      <w:r>
        <w:rPr>
          <w:spacing w:val="1"/>
        </w:rPr>
        <w:t>ar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po</w:t>
      </w:r>
      <w:r>
        <w:t>te</w:t>
      </w:r>
      <w:r>
        <w:rPr>
          <w:spacing w:val="1"/>
        </w:rPr>
        <w:t>n</w:t>
      </w:r>
      <w:r>
        <w:t>tial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f</w:t>
      </w:r>
      <w:r>
        <w:t>icia</w:t>
      </w:r>
      <w:r>
        <w:rPr>
          <w:spacing w:val="1"/>
        </w:rPr>
        <w:t>r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bond</w:t>
      </w:r>
      <w:r>
        <w:t>s</w:t>
      </w:r>
      <w:r>
        <w:rPr>
          <w:spacing w:val="-5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promp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fu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a c</w:t>
      </w:r>
      <w:r>
        <w:rPr>
          <w:spacing w:val="-1"/>
        </w:rPr>
        <w:t>o</w:t>
      </w:r>
      <w:r>
        <w:rPr>
          <w:spacing w:val="1"/>
        </w:rPr>
        <w:t>p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bond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h</w:t>
      </w:r>
      <w:r>
        <w:rPr>
          <w:spacing w:val="1"/>
        </w:rPr>
        <w:t>or</w:t>
      </w:r>
      <w:r>
        <w:t>ize</w:t>
      </w:r>
      <w:r>
        <w:rPr>
          <w:spacing w:val="-6"/>
        </w:rPr>
        <w:t xml:space="preserve"> </w:t>
      </w:r>
      <w:r>
        <w:t>a c</w:t>
      </w:r>
      <w:r>
        <w:rPr>
          <w:spacing w:val="1"/>
        </w:rPr>
        <w:t>op</w:t>
      </w:r>
      <w:r>
        <w:t>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</w:t>
      </w:r>
      <w:r>
        <w:rPr>
          <w:spacing w:val="1"/>
        </w:rPr>
        <w:t>d</w:t>
      </w:r>
      <w:r>
        <w:t>.</w:t>
      </w:r>
    </w:p>
    <w:p w14:paraId="7017582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A9EFC75" w14:textId="1AADFD90" w:rsidR="000B27D3" w:rsidRDefault="00C31595">
      <w:pPr>
        <w:ind w:left="101" w:right="99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11.1.4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tice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Cancellati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E</w:t>
      </w:r>
      <w:r>
        <w:rPr>
          <w:rFonts w:ascii="Arial Narrow" w:eastAsia="Arial Narrow" w:hAnsi="Arial Narrow" w:cs="Arial Narrow"/>
          <w:b/>
        </w:rPr>
        <w:t>x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ati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  <w:spacing w:val="-2"/>
        </w:rPr>
        <w:t>t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act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qu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ed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In</w:t>
      </w:r>
      <w:r>
        <w:rPr>
          <w:rFonts w:ascii="Arial Narrow" w:eastAsia="Arial Narrow" w:hAnsi="Arial Narrow" w:cs="Arial Narrow"/>
          <w:b/>
          <w:spacing w:val="-2"/>
        </w:rPr>
        <w:t>s</w:t>
      </w:r>
      <w:r>
        <w:rPr>
          <w:rFonts w:ascii="Arial Narrow" w:eastAsia="Arial Narrow" w:hAnsi="Arial Narrow" w:cs="Arial Narrow"/>
          <w:b/>
          <w:spacing w:val="1"/>
        </w:rPr>
        <w:t>ur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ce.</w:t>
      </w:r>
      <w:r>
        <w:rPr>
          <w:rFonts w:ascii="Arial Narrow" w:eastAsia="Arial Narrow" w:hAnsi="Arial Narrow" w:cs="Arial Narrow"/>
          <w:b/>
          <w:spacing w:val="3"/>
        </w:rPr>
        <w:t xml:space="preserve"> </w:t>
      </w:r>
      <w:r>
        <w:rPr>
          <w:spacing w:val="-1"/>
        </w:rPr>
        <w:t>W</w:t>
      </w:r>
      <w:r>
        <w:t>it</w:t>
      </w:r>
      <w:r>
        <w:rPr>
          <w:spacing w:val="1"/>
        </w:rPr>
        <w:t>h</w:t>
      </w:r>
      <w:r>
        <w:t>in</w:t>
      </w:r>
      <w:del w:id="19" w:author="Frank Rapprich" w:date="2026-02-10T15:52:00Z" w16du:dateUtc="2026-02-10T20:52:00Z">
        <w:r w:rsidDel="00CD2123">
          <w:rPr>
            <w:spacing w:val="-5"/>
          </w:rPr>
          <w:delText xml:space="preserve"> </w:delText>
        </w:r>
        <w:r w:rsidDel="00CD2123">
          <w:delText>t</w:delText>
        </w:r>
        <w:r w:rsidDel="00CD2123">
          <w:rPr>
            <w:spacing w:val="-1"/>
          </w:rPr>
          <w:delText>h</w:delText>
        </w:r>
        <w:r w:rsidDel="00CD2123">
          <w:rPr>
            <w:spacing w:val="1"/>
          </w:rPr>
          <w:delText>r</w:delText>
        </w:r>
        <w:r w:rsidDel="00CD2123">
          <w:rPr>
            <w:spacing w:val="-2"/>
          </w:rPr>
          <w:delText>e</w:delText>
        </w:r>
        <w:r w:rsidDel="00CD2123">
          <w:delText>e</w:delText>
        </w:r>
        <w:r w:rsidDel="00CD2123">
          <w:rPr>
            <w:spacing w:val="-3"/>
          </w:rPr>
          <w:delText xml:space="preserve"> </w:delText>
        </w:r>
        <w:r w:rsidDel="00CD2123">
          <w:rPr>
            <w:spacing w:val="1"/>
          </w:rPr>
          <w:delText>(3</w:delText>
        </w:r>
      </w:del>
      <w:ins w:id="20" w:author="Frank Rapprich" w:date="2026-02-10T15:52:00Z" w16du:dateUtc="2026-02-10T20:52:00Z">
        <w:r w:rsidR="00CD2123">
          <w:rPr>
            <w:spacing w:val="1"/>
          </w:rPr>
          <w:t xml:space="preserve"> seven (7)</w:t>
        </w:r>
      </w:ins>
      <w:del w:id="21" w:author="Frank Rapprich" w:date="2026-02-10T15:52:00Z" w16du:dateUtc="2026-02-10T20:52:00Z">
        <w:r w:rsidDel="00CD2123">
          <w:delText>)</w:delText>
        </w:r>
      </w:del>
      <w:r>
        <w:rPr>
          <w:spacing w:val="-1"/>
        </w:rPr>
        <w:t xml:space="preserve"> b</w:t>
      </w:r>
      <w:r>
        <w:rPr>
          <w:spacing w:val="1"/>
        </w:rPr>
        <w:t>u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com</w:t>
      </w:r>
      <w:r>
        <w:t>es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t>wa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an </w:t>
      </w:r>
      <w:r>
        <w:rPr>
          <w:spacing w:val="-3"/>
        </w:rPr>
        <w:t>i</w:t>
      </w:r>
      <w:r>
        <w:rPr>
          <w:spacing w:val="1"/>
        </w:rPr>
        <w:t>mp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rPr>
          <w:spacing w:val="-2"/>
        </w:rPr>
        <w:t>a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c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llati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xp</w:t>
      </w:r>
      <w:r>
        <w:t>irati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>m</w:t>
      </w:r>
      <w:r>
        <w:rPr>
          <w:spacing w:val="1"/>
        </w:rPr>
        <w:t>p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7"/>
        </w:rPr>
        <w:t xml:space="preserve"> </w:t>
      </w:r>
      <w:r>
        <w:t>c</w:t>
      </w:r>
      <w:r>
        <w:rPr>
          <w:spacing w:val="1"/>
        </w:rPr>
        <w:t>an</w:t>
      </w:r>
      <w:r>
        <w:t>c</w:t>
      </w:r>
      <w:r>
        <w:rPr>
          <w:spacing w:val="1"/>
        </w:rPr>
        <w:t>e</w:t>
      </w:r>
      <w:r>
        <w:t>llati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 e</w:t>
      </w:r>
      <w:r>
        <w:rPr>
          <w:spacing w:val="1"/>
        </w:rPr>
        <w:t>xp</w:t>
      </w:r>
      <w:r>
        <w:t>irati</w:t>
      </w:r>
      <w:r>
        <w:rPr>
          <w:spacing w:val="1"/>
        </w:rPr>
        <w:t>on</w:t>
      </w:r>
      <w:r>
        <w:t>.</w:t>
      </w:r>
      <w:r>
        <w:rPr>
          <w:spacing w:val="-8"/>
        </w:rPr>
        <w:t xml:space="preserve"> </w:t>
      </w:r>
      <w:r>
        <w:rPr>
          <w:spacing w:val="-2"/>
        </w:rPr>
        <w:t>U</w:t>
      </w:r>
      <w:r>
        <w:rPr>
          <w:spacing w:val="1"/>
        </w:rPr>
        <w:t>po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all,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>p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1"/>
        </w:rPr>
        <w:t>g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an</w:t>
      </w:r>
    </w:p>
    <w:p w14:paraId="5047F83C" w14:textId="77777777" w:rsidR="000B27D3" w:rsidRDefault="00C31595">
      <w:pPr>
        <w:spacing w:line="220" w:lineRule="exact"/>
        <w:ind w:left="101"/>
      </w:pPr>
      <w:r>
        <w:t>a</w:t>
      </w:r>
      <w:r>
        <w:rPr>
          <w:spacing w:val="1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6"/>
        </w:rPr>
        <w:t>g</w:t>
      </w:r>
      <w:r>
        <w:rPr>
          <w:spacing w:val="1"/>
        </w:rPr>
        <w:t>h</w:t>
      </w:r>
      <w:r>
        <w:t>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t>t</w:t>
      </w:r>
      <w:r>
        <w:rPr>
          <w:spacing w:val="1"/>
        </w:rPr>
        <w:t>o</w:t>
      </w:r>
      <w:r>
        <w:t>p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un</w:t>
      </w:r>
      <w:r>
        <w:t>til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>p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1"/>
        </w:rPr>
        <w:t>g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ur</w:t>
      </w:r>
      <w:r>
        <w:rPr>
          <w:spacing w:val="-2"/>
        </w:rPr>
        <w:t>e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740AE691" w14:textId="77777777" w:rsidR="000B27D3" w:rsidRDefault="00C31595">
      <w:pPr>
        <w:spacing w:before="1"/>
        <w:ind w:left="101" w:right="1151"/>
      </w:pPr>
      <w:r>
        <w:rPr>
          <w:spacing w:val="1"/>
        </w:rPr>
        <w:t>pro</w:t>
      </w:r>
      <w:r>
        <w:t>c</w:t>
      </w:r>
      <w:r>
        <w:rPr>
          <w:spacing w:val="1"/>
        </w:rPr>
        <w:t>u</w:t>
      </w:r>
      <w:r>
        <w:rPr>
          <w:spacing w:val="-2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lac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  <w:r>
        <w:rPr>
          <w:spacing w:val="-1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furn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elie</w:t>
      </w:r>
      <w:r>
        <w:rPr>
          <w:spacing w:val="2"/>
        </w:rPr>
        <w:t>v</w:t>
      </w:r>
      <w:r>
        <w:t>e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u</w:t>
      </w:r>
      <w:r>
        <w:t>al</w:t>
      </w:r>
      <w:r>
        <w:rPr>
          <w:spacing w:val="-9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rPr>
          <w:spacing w:val="7"/>
        </w:rP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1"/>
        </w:rPr>
        <w:t>g</w:t>
      </w:r>
      <w:r>
        <w:t>e.</w:t>
      </w:r>
    </w:p>
    <w:p w14:paraId="613C418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FAAFE28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11.2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’s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ur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</w:t>
      </w:r>
    </w:p>
    <w:p w14:paraId="3DE5391F" w14:textId="77777777" w:rsidR="000B27D3" w:rsidRDefault="00C31595">
      <w:pPr>
        <w:spacing w:before="1"/>
        <w:ind w:left="101" w:right="110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11.2.1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yp</w:t>
      </w:r>
      <w:r>
        <w:t>es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limits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on</w:t>
      </w:r>
      <w:r>
        <w:t>tai</w:t>
      </w:r>
      <w:r>
        <w:rPr>
          <w:spacing w:val="1"/>
        </w:rPr>
        <w:t>n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 e</w:t>
      </w:r>
      <w:r>
        <w:rPr>
          <w:spacing w:val="1"/>
        </w:rPr>
        <w:t>ndor</w:t>
      </w:r>
      <w:r>
        <w:rPr>
          <w:spacing w:val="-1"/>
        </w:rPr>
        <w:t>s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c</w:t>
      </w:r>
      <w:r>
        <w:rPr>
          <w:spacing w:val="1"/>
        </w:rPr>
        <w:t>ond</w:t>
      </w:r>
      <w:r>
        <w:t>iti</w:t>
      </w:r>
      <w:r>
        <w:rPr>
          <w:spacing w:val="-2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-1"/>
        </w:rPr>
        <w:t>s</w:t>
      </w:r>
      <w:r>
        <w:t>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l</w:t>
      </w:r>
      <w:r>
        <w:rPr>
          <w:spacing w:val="-1"/>
        </w:rPr>
        <w:t>s</w:t>
      </w:r>
      <w:r>
        <w:t>ew</w:t>
      </w:r>
      <w:r>
        <w:rPr>
          <w:spacing w:val="2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pur</w:t>
      </w:r>
      <w: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6"/>
        </w:rPr>
        <w:t>m</w:t>
      </w:r>
      <w:r>
        <w:t>ai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 xml:space="preserve">an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omp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ce c</w:t>
      </w:r>
      <w:r>
        <w:rPr>
          <w:spacing w:val="1"/>
        </w:rPr>
        <w:t>omp</w:t>
      </w:r>
      <w:r>
        <w:t>a</w:t>
      </w:r>
      <w:r>
        <w:rPr>
          <w:spacing w:val="1"/>
        </w:rPr>
        <w:t>n</w:t>
      </w:r>
      <w:r>
        <w:t>ies</w:t>
      </w:r>
      <w:r>
        <w:rPr>
          <w:spacing w:val="-9"/>
        </w:rPr>
        <w:t xml:space="preserve"> </w:t>
      </w:r>
      <w:r>
        <w:t>law</w:t>
      </w:r>
      <w:r>
        <w:rPr>
          <w:spacing w:val="1"/>
        </w:rPr>
        <w:t>fu</w:t>
      </w:r>
      <w:r>
        <w:t>lly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iz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j</w:t>
      </w:r>
      <w:r>
        <w:rPr>
          <w:spacing w:val="1"/>
        </w:rPr>
        <w:t>ur</w:t>
      </w:r>
      <w:r>
        <w:rPr>
          <w:spacing w:val="-3"/>
        </w:rP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.</w:t>
      </w:r>
    </w:p>
    <w:p w14:paraId="1DCD2604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238336E" w14:textId="77777777" w:rsidR="000B27D3" w:rsidRDefault="00C31595">
      <w:pPr>
        <w:ind w:left="101" w:right="125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11.2.2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Failu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to</w:t>
      </w:r>
      <w:r>
        <w:rPr>
          <w:rFonts w:ascii="Arial Narrow" w:eastAsia="Arial Narrow" w:hAnsi="Arial Narrow" w:cs="Arial Narrow"/>
          <w:b/>
          <w:spacing w:val="-1"/>
        </w:rPr>
        <w:t xml:space="preserve"> P</w:t>
      </w:r>
      <w:r>
        <w:rPr>
          <w:rFonts w:ascii="Arial Narrow" w:eastAsia="Arial Narrow" w:hAnsi="Arial Narrow" w:cs="Arial Narrow"/>
          <w:b/>
          <w:spacing w:val="1"/>
        </w:rPr>
        <w:t>ur</w:t>
      </w:r>
      <w:r>
        <w:rPr>
          <w:rFonts w:ascii="Arial Narrow" w:eastAsia="Arial Narrow" w:hAnsi="Arial Narrow" w:cs="Arial Narrow"/>
          <w:b/>
          <w:spacing w:val="-2"/>
        </w:rPr>
        <w:t>c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ase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Re</w:t>
      </w:r>
      <w:r>
        <w:rPr>
          <w:rFonts w:ascii="Arial Narrow" w:eastAsia="Arial Narrow" w:hAnsi="Arial Narrow" w:cs="Arial Narrow"/>
          <w:b/>
          <w:spacing w:val="1"/>
        </w:rPr>
        <w:t>qu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ed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ty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  <w:spacing w:val="-2"/>
        </w:rPr>
        <w:t>s</w:t>
      </w:r>
      <w:r>
        <w:rPr>
          <w:rFonts w:ascii="Arial Narrow" w:eastAsia="Arial Narrow" w:hAnsi="Arial Narrow" w:cs="Arial Narrow"/>
          <w:b/>
          <w:spacing w:val="1"/>
        </w:rPr>
        <w:t>ur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ce.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rPr>
          <w:spacing w:val="1"/>
        </w:rPr>
        <w:t>ur</w:t>
      </w:r>
      <w: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 xml:space="preserve">d </w:t>
      </w:r>
      <w:r>
        <w:rPr>
          <w:spacing w:val="1"/>
        </w:rPr>
        <w:t>prop</w:t>
      </w:r>
      <w:r>
        <w:t>e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gramStart"/>
      <w:r>
        <w:t>all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proofErr w:type="gramEnd"/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1"/>
        </w:rPr>
        <w:t>g</w:t>
      </w:r>
      <w:r>
        <w:t>es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mo</w:t>
      </w:r>
      <w:r>
        <w:rPr>
          <w:spacing w:val="1"/>
        </w:rPr>
        <w:t>un</w:t>
      </w:r>
      <w:r>
        <w:t>ts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elsew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nfor</w:t>
      </w:r>
      <w:r>
        <w:t>m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rPr>
          <w:spacing w:val="1"/>
        </w:rPr>
        <w:t>pr</w:t>
      </w:r>
      <w:r>
        <w:rPr>
          <w:spacing w:val="-3"/>
        </w:rPr>
        <w:t>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9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  <w:r>
        <w:rPr>
          <w:spacing w:val="-4"/>
        </w:rPr>
        <w:t xml:space="preserve"> </w:t>
      </w:r>
      <w: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elay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omm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ob</w:t>
      </w:r>
      <w:r>
        <w:t>tain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</w:p>
    <w:p w14:paraId="2119E3D8" w14:textId="77777777" w:rsidR="000B27D3" w:rsidRDefault="00C31595">
      <w:pPr>
        <w:ind w:left="101" w:right="974"/>
      </w:pP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t>tect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ests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,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u</w:t>
      </w:r>
      <w:r>
        <w:t>b</w:t>
      </w:r>
      <w:r>
        <w:rPr>
          <w:spacing w:val="1"/>
        </w:rPr>
        <w:t>-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1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 to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ur</w:t>
      </w:r>
      <w:r>
        <w:t>ed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d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qu</w:t>
      </w:r>
      <w:r>
        <w:t>ita</w:t>
      </w:r>
      <w:r>
        <w:rPr>
          <w:spacing w:val="1"/>
        </w:rPr>
        <w:t>b</w:t>
      </w:r>
      <w:r>
        <w:rPr>
          <w:spacing w:val="-3"/>
        </w:rPr>
        <w:t>l</w:t>
      </w:r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te</w:t>
      </w:r>
      <w:r>
        <w:rPr>
          <w:spacing w:val="1"/>
        </w:rPr>
        <w:t>d</w:t>
      </w:r>
      <w:r>
        <w:t>.</w:t>
      </w:r>
      <w:r>
        <w:rPr>
          <w:spacing w:val="-9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ur</w:t>
      </w:r>
      <w:r>
        <w:t>e</w:t>
      </w:r>
      <w:r>
        <w:rPr>
          <w:spacing w:val="-5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a</w:t>
      </w:r>
      <w:r>
        <w:rPr>
          <w:spacing w:val="1"/>
        </w:rPr>
        <w:t>g</w:t>
      </w:r>
      <w:r>
        <w:rPr>
          <w:spacing w:val="-2"/>
        </w:rPr>
        <w:t>e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>a</w:t>
      </w:r>
      <w:r>
        <w:t>i</w:t>
      </w:r>
      <w:r>
        <w:rPr>
          <w:spacing w:val="1"/>
        </w:rPr>
        <w:t>v</w:t>
      </w:r>
      <w:r>
        <w:t>es</w:t>
      </w:r>
      <w:r>
        <w:rPr>
          <w:spacing w:val="-6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8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 S</w:t>
      </w:r>
      <w:r>
        <w:rPr>
          <w:spacing w:val="1"/>
        </w:rPr>
        <w:t>u</w:t>
      </w:r>
      <w:r>
        <w:rPr>
          <w:spacing w:val="2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1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>o</w:t>
      </w:r>
      <w:r>
        <w:rPr>
          <w:spacing w:val="1"/>
        </w:rPr>
        <w:t>u</w:t>
      </w:r>
      <w:r>
        <w:t>ld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 xml:space="preserve">n </w:t>
      </w:r>
      <w:r>
        <w:rPr>
          <w:spacing w:val="1"/>
        </w:rPr>
        <w:t>pro</w:t>
      </w:r>
      <w:r>
        <w:t>c</w:t>
      </w:r>
      <w:r>
        <w:rPr>
          <w:spacing w:val="1"/>
        </w:rPr>
        <w:t>u</w:t>
      </w:r>
      <w:r>
        <w:rPr>
          <w:spacing w:val="-2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rg</w:t>
      </w:r>
      <w:r>
        <w:t>ed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rd</w:t>
      </w:r>
      <w:r>
        <w:t>e</w:t>
      </w:r>
      <w:r>
        <w:rPr>
          <w:spacing w:val="-1"/>
        </w:rPr>
        <w:t>r</w:t>
      </w:r>
      <w:r>
        <w:t>.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</w:p>
    <w:p w14:paraId="7946A9FC" w14:textId="77777777" w:rsidR="000B27D3" w:rsidRDefault="00C31595">
      <w:pPr>
        <w:spacing w:before="1"/>
        <w:ind w:left="101" w:right="1160"/>
      </w:pPr>
      <w:r>
        <w:rPr>
          <w:spacing w:val="1"/>
        </w:rPr>
        <w:t>do</w:t>
      </w:r>
      <w:r>
        <w:t>es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ti</w:t>
      </w:r>
      <w:r>
        <w:rPr>
          <w:spacing w:val="-2"/>
        </w:rPr>
        <w:t>c</w:t>
      </w:r>
      <w:r>
        <w:t>e,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-1"/>
        </w:rPr>
        <w:t>g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g</w:t>
      </w:r>
      <w:r>
        <w:t>lect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rPr>
          <w:spacing w:val="1"/>
        </w:rPr>
        <w:t>ur</w:t>
      </w:r>
      <w: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e,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ei</w:t>
      </w:r>
      <w:r>
        <w:rPr>
          <w:spacing w:val="1"/>
        </w:rPr>
        <w:t>m</w:t>
      </w:r>
      <w:r>
        <w:rPr>
          <w:spacing w:val="-1"/>
        </w:rPr>
        <w:t>b</w:t>
      </w:r>
      <w:r>
        <w:rPr>
          <w:spacing w:val="1"/>
        </w:rPr>
        <w:t>ur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so</w:t>
      </w:r>
      <w:r>
        <w:rPr>
          <w:spacing w:val="1"/>
        </w:rPr>
        <w:t>n</w:t>
      </w:r>
      <w:r>
        <w:t>a</w:t>
      </w:r>
      <w:r>
        <w:rPr>
          <w:spacing w:val="1"/>
        </w:rPr>
        <w:t>b</w:t>
      </w:r>
      <w:r>
        <w:rPr>
          <w:spacing w:val="-3"/>
        </w:rPr>
        <w:t>l</w:t>
      </w:r>
      <w:r>
        <w:t>e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 att</w:t>
      </w:r>
      <w:r>
        <w:rPr>
          <w:spacing w:val="1"/>
        </w:rPr>
        <w:t>r</w:t>
      </w:r>
      <w:r>
        <w:t>i</w:t>
      </w:r>
      <w:r>
        <w:rPr>
          <w:spacing w:val="1"/>
        </w:rPr>
        <w:t>bu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et</w:t>
      </w:r>
      <w:r>
        <w:rPr>
          <w:spacing w:val="1"/>
        </w:rPr>
        <w:t>o</w:t>
      </w:r>
      <w:r>
        <w:t>.</w:t>
      </w:r>
    </w:p>
    <w:p w14:paraId="26F4248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F2B26BC" w14:textId="77777777" w:rsidR="000B27D3" w:rsidRDefault="00F027BE">
      <w:pPr>
        <w:ind w:left="101"/>
        <w:sectPr w:rsidR="000B27D3">
          <w:pgSz w:w="11920" w:h="16840"/>
          <w:pgMar w:top="1560" w:right="440" w:bottom="280" w:left="900" w:header="0" w:footer="1671" w:gutter="0"/>
          <w:cols w:space="720"/>
        </w:sectPr>
      </w:pPr>
      <w:r>
        <w:pict w14:anchorId="7E02B978">
          <v:group id="_x0000_s2195" style="position:absolute;left:0;text-align:left;margin-left:50.05pt;margin-top:13.8pt;width:499.65pt;height:0;z-index:-2248;mso-position-horizontal-relative:page" coordorigin="1001,276" coordsize="9993,0">
            <v:shape id="_x0000_s2196" style="position:absolute;left:1001;top:276;width:9993;height:0" coordorigin="1001,276" coordsize="9993,0" path="m1001,276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11.2.3</w:t>
      </w:r>
      <w:r w:rsidR="00C31595">
        <w:rPr>
          <w:rFonts w:ascii="Arial Narrow" w:eastAsia="Arial Narrow" w:hAnsi="Arial Narrow" w:cs="Arial Narrow"/>
          <w:b/>
          <w:spacing w:val="-4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-1"/>
        </w:rPr>
        <w:t>N</w:t>
      </w:r>
      <w:r w:rsidR="00C31595">
        <w:rPr>
          <w:rFonts w:ascii="Arial Narrow" w:eastAsia="Arial Narrow" w:hAnsi="Arial Narrow" w:cs="Arial Narrow"/>
          <w:b/>
          <w:spacing w:val="1"/>
        </w:rPr>
        <w:t>o</w:t>
      </w:r>
      <w:r w:rsidR="00C31595">
        <w:rPr>
          <w:rFonts w:ascii="Arial Narrow" w:eastAsia="Arial Narrow" w:hAnsi="Arial Narrow" w:cs="Arial Narrow"/>
          <w:b/>
        </w:rPr>
        <w:t>tice</w:t>
      </w:r>
      <w:r w:rsidR="00C31595">
        <w:rPr>
          <w:rFonts w:ascii="Arial Narrow" w:eastAsia="Arial Narrow" w:hAnsi="Arial Narrow" w:cs="Arial Narrow"/>
          <w:b/>
          <w:spacing w:val="-4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1"/>
        </w:rPr>
        <w:t>o</w:t>
      </w:r>
      <w:r w:rsidR="00C31595">
        <w:rPr>
          <w:rFonts w:ascii="Arial Narrow" w:eastAsia="Arial Narrow" w:hAnsi="Arial Narrow" w:cs="Arial Narrow"/>
          <w:b/>
        </w:rPr>
        <w:t>f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Cancellati</w:t>
      </w:r>
      <w:r w:rsidR="00C31595">
        <w:rPr>
          <w:rFonts w:ascii="Arial Narrow" w:eastAsia="Arial Narrow" w:hAnsi="Arial Narrow" w:cs="Arial Narrow"/>
          <w:b/>
          <w:spacing w:val="1"/>
        </w:rPr>
        <w:t>o</w:t>
      </w:r>
      <w:r w:rsidR="00C31595">
        <w:rPr>
          <w:rFonts w:ascii="Arial Narrow" w:eastAsia="Arial Narrow" w:hAnsi="Arial Narrow" w:cs="Arial Narrow"/>
          <w:b/>
        </w:rPr>
        <w:t>n</w:t>
      </w:r>
      <w:r w:rsidR="00C31595">
        <w:rPr>
          <w:rFonts w:ascii="Arial Narrow" w:eastAsia="Arial Narrow" w:hAnsi="Arial Narrow" w:cs="Arial Narrow"/>
          <w:b/>
          <w:spacing w:val="-12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1"/>
        </w:rPr>
        <w:t>o</w:t>
      </w:r>
      <w:r w:rsidR="00C31595">
        <w:rPr>
          <w:rFonts w:ascii="Arial Narrow" w:eastAsia="Arial Narrow" w:hAnsi="Arial Narrow" w:cs="Arial Narrow"/>
          <w:b/>
        </w:rPr>
        <w:t>r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E</w:t>
      </w:r>
      <w:r w:rsidR="00C31595">
        <w:rPr>
          <w:rFonts w:ascii="Arial Narrow" w:eastAsia="Arial Narrow" w:hAnsi="Arial Narrow" w:cs="Arial Narrow"/>
          <w:b/>
        </w:rPr>
        <w:t>x</w:t>
      </w:r>
      <w:r w:rsidR="00C31595">
        <w:rPr>
          <w:rFonts w:ascii="Arial Narrow" w:eastAsia="Arial Narrow" w:hAnsi="Arial Narrow" w:cs="Arial Narrow"/>
          <w:b/>
          <w:spacing w:val="1"/>
        </w:rPr>
        <w:t>p</w:t>
      </w:r>
      <w:r w:rsidR="00C31595">
        <w:rPr>
          <w:rFonts w:ascii="Arial Narrow" w:eastAsia="Arial Narrow" w:hAnsi="Arial Narrow" w:cs="Arial Narrow"/>
          <w:b/>
        </w:rPr>
        <w:t>i</w:t>
      </w:r>
      <w:r w:rsidR="00C31595">
        <w:rPr>
          <w:rFonts w:ascii="Arial Narrow" w:eastAsia="Arial Narrow" w:hAnsi="Arial Narrow" w:cs="Arial Narrow"/>
          <w:b/>
          <w:spacing w:val="1"/>
        </w:rPr>
        <w:t>r</w:t>
      </w:r>
      <w:r w:rsidR="00C31595">
        <w:rPr>
          <w:rFonts w:ascii="Arial Narrow" w:eastAsia="Arial Narrow" w:hAnsi="Arial Narrow" w:cs="Arial Narrow"/>
          <w:b/>
        </w:rPr>
        <w:t>ati</w:t>
      </w:r>
      <w:r w:rsidR="00C31595">
        <w:rPr>
          <w:rFonts w:ascii="Arial Narrow" w:eastAsia="Arial Narrow" w:hAnsi="Arial Narrow" w:cs="Arial Narrow"/>
          <w:b/>
          <w:spacing w:val="1"/>
        </w:rPr>
        <w:t>o</w:t>
      </w:r>
      <w:r w:rsidR="00C31595">
        <w:rPr>
          <w:rFonts w:ascii="Arial Narrow" w:eastAsia="Arial Narrow" w:hAnsi="Arial Narrow" w:cs="Arial Narrow"/>
          <w:b/>
        </w:rPr>
        <w:t>n</w:t>
      </w:r>
      <w:r w:rsidR="00C31595">
        <w:rPr>
          <w:rFonts w:ascii="Arial Narrow" w:eastAsia="Arial Narrow" w:hAnsi="Arial Narrow" w:cs="Arial Narrow"/>
          <w:b/>
          <w:spacing w:val="-10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1"/>
        </w:rPr>
        <w:t>o</w:t>
      </w:r>
      <w:r w:rsidR="00C31595">
        <w:rPr>
          <w:rFonts w:ascii="Arial Narrow" w:eastAsia="Arial Narrow" w:hAnsi="Arial Narrow" w:cs="Arial Narrow"/>
          <w:b/>
        </w:rPr>
        <w:t>f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Owne</w:t>
      </w:r>
      <w:r w:rsidR="00C31595">
        <w:rPr>
          <w:rFonts w:ascii="Arial Narrow" w:eastAsia="Arial Narrow" w:hAnsi="Arial Narrow" w:cs="Arial Narrow"/>
          <w:b/>
          <w:spacing w:val="1"/>
        </w:rPr>
        <w:t>r</w:t>
      </w:r>
      <w:r w:rsidR="00C31595">
        <w:rPr>
          <w:rFonts w:ascii="Arial Narrow" w:eastAsia="Arial Narrow" w:hAnsi="Arial Narrow" w:cs="Arial Narrow"/>
          <w:b/>
        </w:rPr>
        <w:t>’s</w:t>
      </w:r>
      <w:r w:rsidR="00C31595">
        <w:rPr>
          <w:rFonts w:ascii="Arial Narrow" w:eastAsia="Arial Narrow" w:hAnsi="Arial Narrow" w:cs="Arial Narrow"/>
          <w:b/>
          <w:spacing w:val="-5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-1"/>
        </w:rPr>
        <w:t>R</w:t>
      </w:r>
      <w:r w:rsidR="00C31595">
        <w:rPr>
          <w:rFonts w:ascii="Arial Narrow" w:eastAsia="Arial Narrow" w:hAnsi="Arial Narrow" w:cs="Arial Narrow"/>
          <w:b/>
        </w:rPr>
        <w:t>e</w:t>
      </w:r>
      <w:r w:rsidR="00C31595">
        <w:rPr>
          <w:rFonts w:ascii="Arial Narrow" w:eastAsia="Arial Narrow" w:hAnsi="Arial Narrow" w:cs="Arial Narrow"/>
          <w:b/>
          <w:spacing w:val="1"/>
        </w:rPr>
        <w:t>qu</w:t>
      </w:r>
      <w:r w:rsidR="00C31595">
        <w:rPr>
          <w:rFonts w:ascii="Arial Narrow" w:eastAsia="Arial Narrow" w:hAnsi="Arial Narrow" w:cs="Arial Narrow"/>
          <w:b/>
          <w:spacing w:val="-2"/>
        </w:rPr>
        <w:t>i</w:t>
      </w:r>
      <w:r w:rsidR="00C31595">
        <w:rPr>
          <w:rFonts w:ascii="Arial Narrow" w:eastAsia="Arial Narrow" w:hAnsi="Arial Narrow" w:cs="Arial Narrow"/>
          <w:b/>
          <w:spacing w:val="1"/>
        </w:rPr>
        <w:t>r</w:t>
      </w:r>
      <w:r w:rsidR="00C31595">
        <w:rPr>
          <w:rFonts w:ascii="Arial Narrow" w:eastAsia="Arial Narrow" w:hAnsi="Arial Narrow" w:cs="Arial Narrow"/>
          <w:b/>
        </w:rPr>
        <w:t>ed</w:t>
      </w:r>
      <w:r w:rsidR="00C31595">
        <w:rPr>
          <w:rFonts w:ascii="Arial Narrow" w:eastAsia="Arial Narrow" w:hAnsi="Arial Narrow" w:cs="Arial Narrow"/>
          <w:b/>
          <w:spacing w:val="-6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-1"/>
        </w:rPr>
        <w:t>P</w:t>
      </w:r>
      <w:r w:rsidR="00C31595">
        <w:rPr>
          <w:rFonts w:ascii="Arial Narrow" w:eastAsia="Arial Narrow" w:hAnsi="Arial Narrow" w:cs="Arial Narrow"/>
          <w:b/>
          <w:spacing w:val="1"/>
        </w:rPr>
        <w:t>rop</w:t>
      </w:r>
      <w:r w:rsidR="00C31595">
        <w:rPr>
          <w:rFonts w:ascii="Arial Narrow" w:eastAsia="Arial Narrow" w:hAnsi="Arial Narrow" w:cs="Arial Narrow"/>
          <w:b/>
        </w:rPr>
        <w:t>e</w:t>
      </w:r>
      <w:r w:rsidR="00C31595">
        <w:rPr>
          <w:rFonts w:ascii="Arial Narrow" w:eastAsia="Arial Narrow" w:hAnsi="Arial Narrow" w:cs="Arial Narrow"/>
          <w:b/>
          <w:spacing w:val="-1"/>
        </w:rPr>
        <w:t>r</w:t>
      </w:r>
      <w:r w:rsidR="00C31595">
        <w:rPr>
          <w:rFonts w:ascii="Arial Narrow" w:eastAsia="Arial Narrow" w:hAnsi="Arial Narrow" w:cs="Arial Narrow"/>
          <w:b/>
        </w:rPr>
        <w:t>ty</w:t>
      </w:r>
      <w:r w:rsidR="00C31595">
        <w:rPr>
          <w:rFonts w:ascii="Arial Narrow" w:eastAsia="Arial Narrow" w:hAnsi="Arial Narrow" w:cs="Arial Narrow"/>
          <w:b/>
          <w:spacing w:val="-6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I</w:t>
      </w:r>
      <w:r w:rsidR="00C31595">
        <w:rPr>
          <w:rFonts w:ascii="Arial Narrow" w:eastAsia="Arial Narrow" w:hAnsi="Arial Narrow" w:cs="Arial Narrow"/>
          <w:b/>
          <w:spacing w:val="1"/>
        </w:rPr>
        <w:t>n</w:t>
      </w:r>
      <w:r w:rsidR="00C31595">
        <w:rPr>
          <w:rFonts w:ascii="Arial Narrow" w:eastAsia="Arial Narrow" w:hAnsi="Arial Narrow" w:cs="Arial Narrow"/>
          <w:b/>
        </w:rPr>
        <w:t>s</w:t>
      </w:r>
      <w:r w:rsidR="00C31595">
        <w:rPr>
          <w:rFonts w:ascii="Arial Narrow" w:eastAsia="Arial Narrow" w:hAnsi="Arial Narrow" w:cs="Arial Narrow"/>
          <w:b/>
          <w:spacing w:val="-1"/>
        </w:rPr>
        <w:t>u</w:t>
      </w:r>
      <w:r w:rsidR="00C31595">
        <w:rPr>
          <w:rFonts w:ascii="Arial Narrow" w:eastAsia="Arial Narrow" w:hAnsi="Arial Narrow" w:cs="Arial Narrow"/>
          <w:b/>
          <w:spacing w:val="1"/>
        </w:rPr>
        <w:t>r</w:t>
      </w:r>
      <w:r w:rsidR="00C31595">
        <w:rPr>
          <w:rFonts w:ascii="Arial Narrow" w:eastAsia="Arial Narrow" w:hAnsi="Arial Narrow" w:cs="Arial Narrow"/>
          <w:b/>
        </w:rPr>
        <w:t>a</w:t>
      </w:r>
      <w:r w:rsidR="00C31595">
        <w:rPr>
          <w:rFonts w:ascii="Arial Narrow" w:eastAsia="Arial Narrow" w:hAnsi="Arial Narrow" w:cs="Arial Narrow"/>
          <w:b/>
          <w:spacing w:val="1"/>
        </w:rPr>
        <w:t>n</w:t>
      </w:r>
      <w:r w:rsidR="00C31595">
        <w:rPr>
          <w:rFonts w:ascii="Arial Narrow" w:eastAsia="Arial Narrow" w:hAnsi="Arial Narrow" w:cs="Arial Narrow"/>
          <w:b/>
        </w:rPr>
        <w:t>ce.</w:t>
      </w:r>
      <w:r w:rsidR="00C31595">
        <w:rPr>
          <w:rFonts w:ascii="Arial Narrow" w:eastAsia="Arial Narrow" w:hAnsi="Arial Narrow" w:cs="Arial Narrow"/>
          <w:b/>
          <w:spacing w:val="4"/>
        </w:rPr>
        <w:t xml:space="preserve"> </w:t>
      </w:r>
      <w:r w:rsidR="00C31595">
        <w:rPr>
          <w:spacing w:val="-1"/>
        </w:rPr>
        <w:t>W</w:t>
      </w:r>
      <w:r w:rsidR="00C31595">
        <w:t>it</w:t>
      </w:r>
      <w:r w:rsidR="00C31595">
        <w:rPr>
          <w:spacing w:val="1"/>
        </w:rPr>
        <w:t>h</w:t>
      </w:r>
      <w:r w:rsidR="00C31595">
        <w:t>in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hr</w:t>
      </w:r>
      <w:r w:rsidR="00C31595">
        <w:t>ee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(</w:t>
      </w:r>
      <w:r w:rsidR="00C31595">
        <w:rPr>
          <w:spacing w:val="-1"/>
        </w:rPr>
        <w:t>3</w:t>
      </w:r>
      <w:r w:rsidR="00C31595">
        <w:t>)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bu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n</w:t>
      </w:r>
      <w:r w:rsidR="00C31595">
        <w:t>ess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1"/>
        </w:rPr>
        <w:t>y</w:t>
      </w:r>
      <w:r w:rsidR="00C31595">
        <w:t>s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f</w:t>
      </w:r>
    </w:p>
    <w:p w14:paraId="357A019E" w14:textId="77777777" w:rsidR="000B27D3" w:rsidRDefault="00F027BE">
      <w:pPr>
        <w:spacing w:before="78"/>
        <w:ind w:left="101" w:right="1194"/>
      </w:pPr>
      <w:r>
        <w:lastRenderedPageBreak/>
        <w:pict w14:anchorId="49922AF4">
          <v:group id="_x0000_s2180" style="position:absolute;left:0;text-align:left;margin-left:418.45pt;margin-top:44.2pt;width:13pt;height:577.55pt;z-index:-2247;mso-position-horizontal-relative:page" coordorigin="8369,884" coordsize="260,11551">
            <v:shape id="_x0000_s2194" type="#_x0000_t75" style="position:absolute;left:8384;top:884;width:230;height:11551">
              <v:imagedata r:id="rId11" o:title=""/>
            </v:shape>
            <v:shape id="_x0000_s2193" style="position:absolute;left:8384;top:1028;width:230;height:11263" coordorigin="8384,1028" coordsize="230,11263" path="m8411,1069r,-41l8384,1028r,1975l8411,3003r,-821l8614,2182r,-330l8411,1852r,-783xe" fillcolor="#dfdfdf" stroked="f">
              <v:path arrowok="t"/>
            </v:shape>
            <v:shape id="_x0000_s2192" style="position:absolute;left:8384;top:1028;width:230;height:11263" coordorigin="8384,1028" coordsize="230,11263" path="m8614,5442r,-240l8603,5253r-12,51l8580,5355r-12,51l8557,5457r-12,51l8534,5559r-12,51l8511,5661r-12,51l8487,5763r-11,51l8464,5865r-11,51l8441,5967r-11,51l8418,6069r-11,51l8395,6171r-11,51l8384,6577r11,48l8407,6673r11,47l8430,6768r-9,-331l8414,6421r-6,-14l8409,6405r4,-14l8417,6376r5,-16l8427,6342r5,-19l8438,6302r6,-23l8450,6256r6,-26l8458,6223r4,-20l8467,6184r5,-19l8477,6145r4,-19l8486,6106r5,-19l8496,6067r5,-19l8505,6029r5,-20l8515,5990r5,-20l8520,6815r-6,-21l8510,6774r-5,-19l8500,6736r-5,-20l8490,6697r-4,-20l8481,6658r-5,-20l8471,6619r-5,-19l8462,6580r-5,-19l8452,6541r-7,-25l8441,6816r12,48l8464,6912r12,48l8487,7007r12,48l8511,7103r11,48l8534,7199r11,48l8557,7294r11,48l8580,7390r11,48l8603,7486r11,48l8614,7184r-5,-22l8604,7142r-5,-19l8594,7104r-5,-20l8584,7065r-5,-19l8574,7026r-15,-58l8544,6910r,-1042l8558,5811r14,-58l8577,5733r5,-19l8586,5694r5,-19l8596,5656r4,-20l8605,5617r5,-20l8614,5578r,-136xe" fillcolor="#dfdfdf" stroked="f">
              <v:path arrowok="t"/>
            </v:shape>
            <v:shape id="_x0000_s2191" style="position:absolute;left:8384;top:1028;width:230;height:11263" coordorigin="8384,1028" coordsize="230,11263" path="m8411,11381r,-80l8412,11252r,-67l8413,11124r1,-53l8416,11012r2,-61l8422,10887r5,-61l8433,10769r6,-52l8448,10666r13,-52l8487,10574r10,-2l8509,10576r33,61l8554,10689r9,60l8571,10820r4,52l8578,10929r3,66l8583,11043r1,52l8585,11146r1,57l8586,11265r1,115l8587,11962r-176,l8384,12120r,171l8614,12291r,-1008l8613,11200r-1,-79l8611,11046r-1,-74l8608,10905r-2,-63l8603,10765r-4,-70l8594,10623r-6,-60l8580,10486r-11,-78l8557,10348r-24,-80l8498,10232r-7,1l8452,10298r-18,73l8423,10441r-8,62l8411,11409r,-28xe" fillcolor="#dfdfdf" stroked="f">
              <v:path arrowok="t"/>
            </v:shape>
            <v:shape id="_x0000_s2190" style="position:absolute;left:8384;top:1028;width:230;height:11263" coordorigin="8384,1028" coordsize="230,11263" path="m8411,11464r,-55l8410,10549r-2,24l8403,10629r-5,70l8395,10755r-3,59l8390,10877r-2,67l8387,11005r-1,70l8385,11155r-1,92l8384,11322r,798l8411,11962r,-498xe" fillcolor="#dfdfdf" stroked="f">
              <v:path arrowok="t"/>
            </v:shape>
            <v:shape id="_x0000_s2189" style="position:absolute;left:8384;top:1028;width:230;height:11263" coordorigin="8384,1028" coordsize="230,11263" path="m8512,9199r,-242l8512,8919r1,-44l8514,8824r2,-40l8518,8744r3,-45l8524,8662r4,-40l8532,8579r4,-38l8543,8489r5,-38l8553,8410r7,-44l8566,8320r8,-53l8580,8227r5,-39l8591,8148r3,-20l8597,8108r3,-19l8603,8069r3,-20l8608,8029r3,-19l8614,7990r,-415l8611,7597r-3,21l8605,7640r-3,22l8598,7683r-3,22l8592,7727r-3,21l8586,7770r-3,22l8580,7813r-3,22l8573,7857r-3,22l8567,7900r-3,22l8561,7944r-3,21l8555,7987r-4,22l8549,8023r-2,19l8544,8061r-2,19l8539,8100r-2,19l8535,8139r-2,20l8531,8179r-3,20l8526,8220r-1,20l8523,8261r-2,21l8519,8311r-2,17l8516,8346r-1,19l8514,8386r-1,22l8512,8431r-1,24l8509,8481r,-35l8508,8411r,-33l8507,8345r-1,-32l8506,8283r-1,-30l8503,8196r-2,-53l8498,8094r-2,-46l8493,8006r-3,-38l8485,7920r-4,-33l8472,7834r-10,-35l8447,7779r-4,1l8424,7821r-12,62l8408,7912r1,741l8409,8573r1,-25l8410,8500r1,-45l8412,8393r2,-55l8417,8289r5,-63l8429,8167r13,-45l8447,8119r3,1l8467,8185r7,60l8478,8306r2,47l8482,8404r1,49l8484,8508r1,61l8485,8658r,783l8409,9441r-25,109l8384,9771r230,l8614,9441r-102,l8512,9199xe" fillcolor="#dfdfdf" stroked="f">
              <v:path arrowok="t"/>
            </v:shape>
            <v:shape id="_x0000_s2188" style="position:absolute;left:8384;top:1028;width:230;height:11263" coordorigin="8384,1028" coordsize="230,11263" path="m8445,6516r-6,-22l8433,6473r-6,-19l8421,6437r9,331l8441,6816r4,-300xe" fillcolor="#dfdfdf" stroked="f">
              <v:path arrowok="t"/>
            </v:shape>
            <v:shape id="_x0000_s2187" style="position:absolute;left:8384;top:1028;width:230;height:11263" coordorigin="8384,1028" coordsize="230,11263" path="m8384,8997r,553l8409,9441r,-788l8408,7912r-2,17l8400,7983r-4,61l8392,8111r-3,66l8388,8235r-2,66l8385,8373r,52l8384,8510r,60l8384,8997xe" fillcolor="#dfdfdf" stroked="f">
              <v:path arrowok="t"/>
            </v:shape>
            <v:shape id="_x0000_s2186" style="position:absolute;left:8384;top:1028;width:230;height:11263" coordorigin="8384,1028" coordsize="230,11263" path="m8482,3614r,993l8411,4607r,-1350l8384,3257r,1680l8614,4937r,-330l8510,4607r,-1169l8482,3438r,176xe" fillcolor="#dfdfdf" stroked="f">
              <v:path arrowok="t"/>
            </v:shape>
            <v:shape id="_x0000_s2185" style="position:absolute;left:8411;top:10572;width:176;height:1390" coordorigin="8411,10572" coordsize="176,1390" path="m8509,10576r23,32l8542,10637r8,35l8557,10708r6,41l8568,10795r4,43l8575,10872r2,37l8579,10950r2,45l8583,11043r1,36l8584,11111r1,35l8586,11184r,39l8586,11265r1,44l8587,11356r,49l8587,11430r,26l8587,11483r,27l8587,11536r,27l8587,11589r,27l8587,11643r,26l8587,11696r,26l8587,11749r,27l8587,11802r,27l8587,11855r,27l8587,11909r,26l8587,11962r-36,l8531,11962r-20,l8491,11962r-20,l8451,11962r-20,l8411,11962r,-26l8411,11909r,-26l8411,11857r,-26l8411,11805r,-27l8411,11752r,-26l8411,11700r,-26l8411,11648r,-27l8411,11595r,-26l8411,11543r,-26l8411,11491r,-27l8411,11438r,-29l8411,11354r,-53l8412,11252r,-46l8412,11164r1,-40l8414,11088r,-33l8416,11012r1,-38l8420,10929r2,-42l8425,10846r4,-39l8433,10769r4,-35l8442,10700r6,-34l8461,10614r17,-32l8497,10572r12,4xe" filled="f" strokecolor="silver" strokeweight="1.5pt">
              <v:path arrowok="t"/>
            </v:shape>
            <v:shape id="_x0000_s2184" type="#_x0000_t75" style="position:absolute;left:8369;top:5187;width:260;height:4598">
              <v:imagedata r:id="rId12" o:title=""/>
            </v:shape>
            <v:shape id="_x0000_s2183" style="position:absolute;left:8384;top:1028;width:230;height:1974" coordorigin="8384,1028" coordsize="230,1974" path="m8411,1069r,42l8411,1152r,41l8411,1234r,41l8411,1317r,41l8411,1399r,41l8411,1481r,42l8411,1564r,41l8411,1646r,41l8411,1729r,41l8411,1811r,41l8431,1852r20,l8471,1852r20,l8511,1852r40,l8571,1852r20,l8611,1852r3,l8614,1872r,20l8614,1912r,20l8614,1952r,20l8614,1992r,20l8614,2032r,20l8614,2072r,20l8614,2112r,20l8614,2152r,20l8614,2182r-20,l8574,2182r-20,l8534,2182r-20,l8494,2182r-20,l8454,2182r-20,l8411,2182r,41l8411,2264r,41l8411,2346r,41l8411,2428r,41l8411,2510r,41l8411,2592r,41l8411,2674r,41l8411,2756r,41l8411,2838r,41l8411,2920r,42l8411,3003r-27,l8384,2904r,-99l8384,2706r,-98l8384,2509r,-99l8384,2312r,-99l8384,2114r,-99l8384,1917r,-99l8384,1719r,-99l8384,1522r,-99l8384,1324r,-98l8384,1127r,-99l8411,1028r,41xe" filled="f" strokecolor="silver" strokeweight="1.5pt">
              <v:path arrowok="t"/>
            </v:shape>
            <v:shape id="_x0000_s2182" style="position:absolute;left:8384;top:3257;width:230;height:1680" coordorigin="8384,3257" coordsize="230,1680" path="m8411,3324r,68l8411,3459r,68l8411,3594r,68l8411,3729r,68l8411,3864r,68l8411,3999r,68l8411,4135r,67l8411,4270r,67l8411,4405r,67l8411,4540r,67l8482,4607r,-58l8482,4490r,-58l8482,4374r,-59l8482,4257r,-59l8482,4140r,-59l8482,4023r,-59l8482,3906r,-59l8482,3789r,-58l8482,3672r,-58l8482,3555r,-58l8482,3438r28,l8510,3497r,58l8510,3614r,58l8510,3731r,58l8510,3847r,59l8510,3964r,59l8510,4081r,59l8510,4198r,59l8510,4315r,59l8510,4432r,58l8510,4549r,58l8530,4607r20,l8570,4607r44,l8614,4627r,20l8614,4667r,20l8614,4707r,20l8614,4747r,20l8614,4787r,20l8614,4827r,20l8614,4867r,20l8614,4907r,20l8614,4937r-230,l8384,4853r,-84l8384,4685r,-84l8384,4517r,-84l8384,4349r,-84l8384,4181r,-84l8384,4013r,-84l8384,3845r,-84l8384,3677r,-84l8384,3509r,-84l8384,3341r,-84l8411,3257r,67xe" filled="f" strokecolor="silver" strokeweight="1.5pt">
              <v:path arrowok="t"/>
            </v:shape>
            <v:shape id="_x0000_s2181" style="position:absolute;left:8384;top:10232;width:230;height:2059" coordorigin="8384,10232" coordsize="230,2059" path="m8510,10236r34,61l8557,10348r12,60l8576,10452r6,53l8588,10563r4,40l8595,10644r3,43l8601,10729r2,54l8606,10842r1,42l8609,10927r1,45l8611,11028r1,55l8613,11140r,60l8614,11241r,42l8614,11326r,44l8614,11393r,44l8614,11482r,45l8614,11572r,45l8614,11662r,45l8614,11752r,45l8614,11842r,45l8614,11932r,45l8614,12022r,45l8614,12112r,44l8614,12201r,45l8614,12291r-230,l8384,12248r,-42l8384,12163r,-43l8384,12077r,-43l8384,11991r,-43l8384,11905r,-43l8384,11819r,-43l8384,11734r,-43l8384,11648r,-43l8384,11562r,-43l8384,11476r,-43l8384,11376r,-54l8384,11271r,-48l8385,11177r,-43l8385,11094r1,-55l8387,10990r1,-46l8389,10899r2,-43l8392,10814r2,-40l8397,10717r4,-54l8406,10598r4,-49l8415,10503r5,-42l8428,10404r9,-48l8452,10298r19,-45l8498,10232r12,4xe" filled="f" strokecolor="silver" strokeweight="1.5pt">
              <v:path arrowok="t"/>
            </v:shape>
            <w10:wrap anchorx="page"/>
          </v:group>
        </w:pic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ate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1"/>
        </w:rPr>
        <w:t>com</w:t>
      </w:r>
      <w:r w:rsidR="00C31595">
        <w:t>es</w:t>
      </w:r>
      <w:r w:rsidR="00C31595">
        <w:rPr>
          <w:spacing w:val="-7"/>
        </w:rPr>
        <w:t xml:space="preserve"> </w:t>
      </w:r>
      <w:r w:rsidR="00C31595">
        <w:rPr>
          <w:spacing w:val="-2"/>
        </w:rPr>
        <w:t>a</w:t>
      </w:r>
      <w:r w:rsidR="00C31595">
        <w:t>wa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 xml:space="preserve">an </w:t>
      </w:r>
      <w:r w:rsidR="00C31595">
        <w:rPr>
          <w:spacing w:val="-3"/>
        </w:rPr>
        <w:t>i</w:t>
      </w:r>
      <w:r w:rsidR="00C31595">
        <w:rPr>
          <w:spacing w:val="1"/>
        </w:rPr>
        <w:t>mp</w:t>
      </w:r>
      <w:r w:rsidR="00C31595">
        <w:t>e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u</w:t>
      </w:r>
      <w:r w:rsidR="00C31595">
        <w:rPr>
          <w:spacing w:val="-2"/>
        </w:rPr>
        <w:t>a</w:t>
      </w:r>
      <w:r w:rsidR="00C31595">
        <w:t>l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c</w:t>
      </w:r>
      <w:r w:rsidR="00C31595">
        <w:t>a</w:t>
      </w:r>
      <w:r w:rsidR="00C31595">
        <w:rPr>
          <w:spacing w:val="1"/>
        </w:rPr>
        <w:t>n</w:t>
      </w:r>
      <w:r w:rsidR="00C31595">
        <w:t>c</w:t>
      </w:r>
      <w:r w:rsidR="00C31595">
        <w:rPr>
          <w:spacing w:val="1"/>
        </w:rPr>
        <w:t>e</w:t>
      </w:r>
      <w:r w:rsidR="00C31595">
        <w:t>llati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xp</w:t>
      </w:r>
      <w:r w:rsidR="00C31595">
        <w:t>irati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3"/>
        </w:rPr>
        <w:t>t</w:t>
      </w:r>
      <w:r w:rsidR="00C31595">
        <w:t>y</w:t>
      </w:r>
      <w:r w:rsidR="00C31595">
        <w:rPr>
          <w:spacing w:val="-6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rPr>
          <w:spacing w:val="1"/>
        </w:rPr>
        <w:t>ur</w:t>
      </w:r>
      <w:r w:rsidR="00C31595">
        <w:t>a</w:t>
      </w:r>
      <w:r w:rsidR="00C31595">
        <w:rPr>
          <w:spacing w:val="1"/>
        </w:rPr>
        <w:t>n</w:t>
      </w:r>
      <w:r w:rsidR="00C31595">
        <w:t xml:space="preserve">ce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ired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-1"/>
        </w:rPr>
        <w:t>u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ov</w:t>
      </w:r>
      <w:r w:rsidR="00C31595">
        <w:t>i</w:t>
      </w:r>
      <w:r w:rsidR="00C31595">
        <w:rPr>
          <w:spacing w:val="-1"/>
        </w:rPr>
        <w:t>d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no</w:t>
      </w:r>
      <w:r w:rsidR="00C31595">
        <w:t>tice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rPr>
          <w:spacing w:val="-3"/>
        </w:rPr>
        <w:t>t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</w:t>
      </w:r>
      <w:r w:rsidR="00C31595">
        <w:t>i</w:t>
      </w:r>
      <w:r w:rsidR="00C31595">
        <w:rPr>
          <w:spacing w:val="1"/>
        </w:rPr>
        <w:t>mp</w:t>
      </w:r>
      <w:r w:rsidR="00C31595">
        <w:rPr>
          <w:spacing w:val="-2"/>
        </w:rPr>
        <w:t>e</w:t>
      </w:r>
      <w:r w:rsidR="00C31595">
        <w:rPr>
          <w:spacing w:val="1"/>
        </w:rPr>
        <w:t>nd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u</w:t>
      </w:r>
      <w:r w:rsidR="00C31595">
        <w:t>al c</w:t>
      </w:r>
      <w:r w:rsidR="00C31595">
        <w:rPr>
          <w:spacing w:val="1"/>
        </w:rPr>
        <w:t>an</w:t>
      </w:r>
      <w:r w:rsidR="00C31595">
        <w:t>c</w:t>
      </w:r>
      <w:r w:rsidR="00C31595">
        <w:rPr>
          <w:spacing w:val="1"/>
        </w:rPr>
        <w:t>e</w:t>
      </w:r>
      <w:r w:rsidR="00C31595">
        <w:t>llati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xp</w:t>
      </w:r>
      <w:r w:rsidR="00C31595">
        <w:t>irati</w:t>
      </w:r>
      <w:r w:rsidR="00C31595">
        <w:rPr>
          <w:spacing w:val="1"/>
        </w:rPr>
        <w:t>o</w:t>
      </w:r>
      <w:r w:rsidR="00C31595">
        <w:rPr>
          <w:spacing w:val="-1"/>
        </w:rPr>
        <w:t>n</w:t>
      </w:r>
      <w:r w:rsidR="00C31595">
        <w:t>.</w:t>
      </w:r>
      <w:r w:rsidR="00C31595">
        <w:rPr>
          <w:spacing w:val="-8"/>
        </w:rPr>
        <w:t xml:space="preserve"> </w:t>
      </w:r>
      <w:r w:rsidR="00C31595">
        <w:t>U</w:t>
      </w:r>
      <w:r w:rsidR="00C31595">
        <w:rPr>
          <w:spacing w:val="1"/>
        </w:rPr>
        <w:t>nl</w:t>
      </w:r>
      <w:r w:rsidR="00C31595">
        <w:t>ess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la</w:t>
      </w:r>
      <w:r w:rsidR="00C31595">
        <w:rPr>
          <w:spacing w:val="1"/>
        </w:rPr>
        <w:t>p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ov</w:t>
      </w:r>
      <w:r w:rsidR="00C31595">
        <w:t>e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s</w:t>
      </w:r>
      <w:r w:rsidR="00C31595">
        <w:t>es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fro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t>an 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om</w:t>
      </w:r>
      <w:r w:rsidR="00C31595">
        <w:t>i</w:t>
      </w:r>
      <w:r w:rsidR="00C31595">
        <w:rPr>
          <w:spacing w:val="-1"/>
        </w:rPr>
        <w:t>ss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t>: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(</w:t>
      </w:r>
      <w:r w:rsidR="00C31595">
        <w:rPr>
          <w:spacing w:val="-1"/>
        </w:rPr>
        <w:t>1</w:t>
      </w:r>
      <w:r w:rsidR="00C31595">
        <w:t>)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e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u</w:t>
      </w:r>
      <w:r w:rsidR="00C31595">
        <w:rPr>
          <w:spacing w:val="1"/>
        </w:rPr>
        <w:t>po</w:t>
      </w:r>
      <w:r w:rsidR="00C31595">
        <w:t>n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ei</w:t>
      </w:r>
      <w:r w:rsidR="00C31595">
        <w:rPr>
          <w:spacing w:val="1"/>
        </w:rPr>
        <w:t>p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n</w:t>
      </w:r>
      <w:r w:rsidR="00C31595">
        <w:rPr>
          <w:spacing w:val="-1"/>
        </w:rPr>
        <w:t>o</w:t>
      </w:r>
      <w:r w:rsidR="00C31595">
        <w:t>tice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fro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-1"/>
        </w:rPr>
        <w:t>v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gh</w:t>
      </w:r>
      <w:r w:rsidR="00C31595">
        <w:t>t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1"/>
        </w:rPr>
        <w:t>o</w:t>
      </w:r>
      <w:r w:rsidR="00C31595">
        <w:t>p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n</w:t>
      </w:r>
      <w:r w:rsidR="00C31595">
        <w:t>til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la</w:t>
      </w:r>
      <w:r w:rsidR="00C31595">
        <w:rPr>
          <w:spacing w:val="1"/>
        </w:rPr>
        <w:t>p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ov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2"/>
        </w:rPr>
        <w:t>a</w:t>
      </w:r>
      <w:r w:rsidR="00C31595">
        <w:rPr>
          <w:spacing w:val="1"/>
        </w:rPr>
        <w:t>g</w:t>
      </w:r>
      <w:r w:rsidR="00C31595">
        <w:t xml:space="preserve">e </w:t>
      </w:r>
      <w:r w:rsidR="00C31595">
        <w:rPr>
          <w:spacing w:val="1"/>
        </w:rPr>
        <w:t>h</w:t>
      </w:r>
      <w:r w:rsidR="00C31595">
        <w:t>as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1"/>
        </w:rPr>
        <w:t>e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-1"/>
        </w:rPr>
        <w:t>u</w:t>
      </w:r>
      <w:r w:rsidR="00C31595">
        <w:rPr>
          <w:spacing w:val="1"/>
        </w:rPr>
        <w:t>r</w:t>
      </w:r>
      <w:r w:rsidR="00C31595">
        <w:t>ed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pro</w:t>
      </w:r>
      <w:r w:rsidR="00C31595">
        <w:t>c</w:t>
      </w:r>
      <w:r w:rsidR="00C31595">
        <w:rPr>
          <w:spacing w:val="-1"/>
        </w:rPr>
        <w:t>u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p</w:t>
      </w:r>
      <w:r w:rsidR="00C31595">
        <w:t>lac</w:t>
      </w:r>
      <w:r w:rsidR="00C31595">
        <w:rPr>
          <w:spacing w:val="1"/>
        </w:rPr>
        <w:t>em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0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ov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5"/>
        </w:rPr>
        <w:t>a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eit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t>;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(</w:t>
      </w:r>
      <w:r w:rsidR="00C31595">
        <w:rPr>
          <w:spacing w:val="-1"/>
        </w:rPr>
        <w:t>2</w:t>
      </w:r>
      <w:r w:rsidR="00C31595">
        <w:t>)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 Ti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m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e</w:t>
      </w:r>
      <w:r w:rsidR="00C31595">
        <w:rPr>
          <w:spacing w:val="1"/>
        </w:rPr>
        <w:t>qu</w:t>
      </w:r>
      <w:r w:rsidR="00C31595">
        <w:t>ita</w:t>
      </w:r>
      <w:r w:rsidR="00C31595">
        <w:rPr>
          <w:spacing w:val="1"/>
        </w:rPr>
        <w:t>b</w:t>
      </w:r>
      <w:r w:rsidR="00C31595">
        <w:t>ly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1"/>
        </w:rPr>
        <w:t>d</w:t>
      </w:r>
      <w:r w:rsidR="00C31595">
        <w:t>j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te</w:t>
      </w:r>
      <w:r w:rsidR="00C31595">
        <w:rPr>
          <w:spacing w:val="1"/>
        </w:rPr>
        <w:t>d</w:t>
      </w:r>
      <w:r w:rsidR="00C31595">
        <w:t>;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an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(3</w:t>
      </w:r>
      <w:r w:rsidR="00C31595">
        <w:t>)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wai</w:t>
      </w:r>
      <w:r w:rsidR="00C31595">
        <w:rPr>
          <w:spacing w:val="1"/>
        </w:rPr>
        <w:t>v</w:t>
      </w:r>
      <w:r w:rsidR="00C31595">
        <w:t>es</w:t>
      </w:r>
      <w:r w:rsidR="00C31595">
        <w:rPr>
          <w:spacing w:val="-6"/>
        </w:rPr>
        <w:t xml:space="preserve"> </w:t>
      </w:r>
      <w:r w:rsidR="00C31595">
        <w:t>all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gh</w:t>
      </w:r>
      <w:r w:rsidR="00C31595">
        <w:t>ts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-1"/>
        </w:rPr>
        <w:t>g</w:t>
      </w:r>
      <w:r w:rsidR="00C31595">
        <w:t>ai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t>,</w:t>
      </w:r>
    </w:p>
    <w:p w14:paraId="249CE60A" w14:textId="77777777" w:rsidR="000B27D3" w:rsidRDefault="00C31595">
      <w:pPr>
        <w:ind w:left="101" w:right="965"/>
      </w:pP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4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1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l</w:t>
      </w:r>
      <w:r>
        <w:rPr>
          <w:spacing w:val="-1"/>
        </w:rPr>
        <w:t>os</w:t>
      </w:r>
      <w:r>
        <w:t>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ou</w:t>
      </w:r>
      <w:r>
        <w:t>ld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 xml:space="preserve">ce </w:t>
      </w:r>
      <w:r>
        <w:rPr>
          <w:spacing w:val="1"/>
        </w:rPr>
        <w:t>h</w:t>
      </w:r>
      <w:r>
        <w:t>ad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xp</w:t>
      </w:r>
      <w:r>
        <w:t>ired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e</w:t>
      </w:r>
      <w:r>
        <w:t>lle</w:t>
      </w:r>
      <w:r>
        <w:rPr>
          <w:spacing w:val="1"/>
        </w:rPr>
        <w:t>d</w:t>
      </w:r>
      <w:r>
        <w:t>.</w:t>
      </w:r>
      <w:r>
        <w:rPr>
          <w:spacing w:val="-7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ur</w:t>
      </w:r>
      <w:r>
        <w:t>c</w:t>
      </w:r>
      <w:r>
        <w:rPr>
          <w:spacing w:val="-1"/>
        </w:rPr>
        <w:t>h</w:t>
      </w:r>
      <w:r>
        <w:t>ases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lac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cov</w:t>
      </w:r>
      <w:r>
        <w:t>e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1"/>
        </w:rPr>
        <w:t>g</w:t>
      </w:r>
      <w:r>
        <w:t>e,</w:t>
      </w:r>
      <w:r>
        <w:rPr>
          <w:spacing w:val="-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su</w:t>
      </w:r>
      <w:r>
        <w:rPr>
          <w:spacing w:val="1"/>
        </w:rPr>
        <w:t>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rg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pr</w:t>
      </w:r>
      <w:r>
        <w:t>iate</w:t>
      </w:r>
      <w:r>
        <w:rPr>
          <w:spacing w:val="-8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fu</w:t>
      </w:r>
      <w:r>
        <w:rPr>
          <w:spacing w:val="-2"/>
        </w:rPr>
        <w:t>r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14"/>
        </w:rPr>
        <w:t>e</w:t>
      </w:r>
      <w:r>
        <w:t>lie</w:t>
      </w:r>
      <w:r>
        <w:rPr>
          <w:spacing w:val="1"/>
        </w:rPr>
        <w:t>v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3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.</w:t>
      </w:r>
    </w:p>
    <w:p w14:paraId="3231C6BB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3AA1B725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1</w:t>
      </w: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Waive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ubrog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68FBDDA8" w14:textId="77777777" w:rsidR="000B27D3" w:rsidRDefault="00C31595">
      <w:pPr>
        <w:spacing w:before="1"/>
        <w:ind w:left="101" w:right="102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11.3.1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wai</w:t>
      </w:r>
      <w:r>
        <w:rPr>
          <w:spacing w:val="1"/>
        </w:rPr>
        <w:t>v</w:t>
      </w:r>
      <w:r>
        <w:t>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</w:t>
      </w:r>
      <w:r>
        <w:t>a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1"/>
        </w:rPr>
        <w:t>su</w:t>
      </w:r>
      <w:r>
        <w:rPr>
          <w:spacing w:val="13"/>
        </w:rPr>
        <w:t>b</w:t>
      </w:r>
      <w:r>
        <w:t xml:space="preserve">-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;</w:t>
      </w:r>
      <w:r>
        <w:rPr>
          <w:spacing w:val="-7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2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;</w:t>
      </w:r>
      <w:r>
        <w:rPr>
          <w:spacing w:val="-10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(3</w:t>
      </w:r>
      <w:r>
        <w:t>) 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if a</w:t>
      </w:r>
      <w:r>
        <w:rPr>
          <w:spacing w:val="-1"/>
        </w:rPr>
        <w:t>n</w:t>
      </w:r>
      <w:r>
        <w:rPr>
          <w:spacing w:val="1"/>
        </w:rPr>
        <w:t>y</w:t>
      </w:r>
      <w:r>
        <w:t>,</w:t>
      </w:r>
      <w:r>
        <w:rPr>
          <w:spacing w:val="-2"/>
        </w:rPr>
        <w:t xml:space="preserve">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3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5"/>
        </w:rPr>
        <w:t xml:space="preserve"> </w:t>
      </w:r>
      <w:r>
        <w:t>a</w:t>
      </w:r>
      <w:r>
        <w:rPr>
          <w:spacing w:val="1"/>
        </w:rPr>
        <w:t>g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mp</w:t>
      </w:r>
      <w:r>
        <w:rPr>
          <w:spacing w:val="-3"/>
        </w:rP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g</w:t>
      </w:r>
      <w:r>
        <w:t>es c</w:t>
      </w:r>
      <w:r>
        <w:rPr>
          <w:spacing w:val="1"/>
        </w:rPr>
        <w:t>au</w:t>
      </w:r>
      <w:r>
        <w:rPr>
          <w:spacing w:val="-1"/>
        </w:rPr>
        <w:t>s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r</w:t>
      </w:r>
      <w:r>
        <w:t>e,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3"/>
        </w:rPr>
        <w:t>s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p</w:t>
      </w:r>
      <w:r>
        <w:rPr>
          <w:spacing w:val="1"/>
        </w:rPr>
        <w:t>rop</w:t>
      </w:r>
      <w:r>
        <w:t>e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>ns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ty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r</w:t>
      </w:r>
      <w:r>
        <w:rPr>
          <w:spacing w:val="-1"/>
        </w:rPr>
        <w:t>o</w:t>
      </w:r>
      <w:r>
        <w:t>ject,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ey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2"/>
        </w:rPr>
        <w:t>e</w:t>
      </w:r>
      <w:r>
        <w:rPr>
          <w:spacing w:val="1"/>
        </w:rPr>
        <w:t>d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 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.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</w:t>
      </w:r>
      <w:r>
        <w:rPr>
          <w:spacing w:val="-1"/>
        </w:rPr>
        <w:t>p</w:t>
      </w:r>
      <w:r>
        <w:rPr>
          <w:spacing w:val="1"/>
        </w:rPr>
        <w:t>r</w:t>
      </w:r>
      <w:r>
        <w:t>iate,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wai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v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nd</w:t>
      </w:r>
      <w:r>
        <w:rPr>
          <w:spacing w:val="-3"/>
        </w:rPr>
        <w:t>i</w:t>
      </w:r>
      <w:r>
        <w:rPr>
          <w:spacing w:val="1"/>
        </w:rPr>
        <w:t>v</w:t>
      </w:r>
      <w:r>
        <w:t>i</w:t>
      </w:r>
      <w:r>
        <w:rPr>
          <w:spacing w:val="1"/>
        </w:rPr>
        <w:t>du</w:t>
      </w:r>
      <w:r>
        <w:t>als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tified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>b</w:t>
      </w:r>
      <w:r>
        <w:rPr>
          <w:spacing w:val="1"/>
        </w:rPr>
        <w:t>ov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</w:t>
      </w:r>
      <w:r>
        <w:rPr>
          <w:spacing w:val="6"/>
        </w:rPr>
        <w:t>s</w:t>
      </w:r>
      <w:r>
        <w:t>,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14:paraId="2173605B" w14:textId="77777777" w:rsidR="000B27D3" w:rsidRDefault="00C31595">
      <w:pPr>
        <w:ind w:left="101" w:right="969"/>
      </w:pP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2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.</w:t>
      </w:r>
      <w:r>
        <w:rPr>
          <w:spacing w:val="-1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po</w:t>
      </w:r>
      <w:r>
        <w:t>lic</w:t>
      </w:r>
      <w:r>
        <w:rPr>
          <w:spacing w:val="-2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1"/>
        </w:rPr>
        <w:t>pur</w:t>
      </w:r>
      <w:r>
        <w:rPr>
          <w:spacing w:val="-2"/>
        </w:rPr>
        <w:t>c</w:t>
      </w:r>
      <w:r>
        <w:rPr>
          <w:spacing w:val="1"/>
        </w:rPr>
        <w:t>h</w:t>
      </w:r>
      <w:r>
        <w:t>ased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ai</w:t>
      </w:r>
      <w:r>
        <w:rPr>
          <w:spacing w:val="1"/>
        </w:rPr>
        <w:t>n</w:t>
      </w:r>
      <w:r>
        <w:t>tai</w:t>
      </w:r>
      <w:r>
        <w:rPr>
          <w:spacing w:val="1"/>
        </w:rPr>
        <w:t>n</w:t>
      </w:r>
      <w:r>
        <w:t>ed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wai</w:t>
      </w:r>
      <w:r>
        <w:rPr>
          <w:spacing w:val="1"/>
        </w:rPr>
        <w:t>v</w:t>
      </w:r>
      <w:r>
        <w:t>e clai</w:t>
      </w:r>
      <w:r>
        <w:rPr>
          <w:spacing w:val="1"/>
        </w:rPr>
        <w:t>m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11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1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h</w:t>
      </w:r>
      <w:r>
        <w:t>i</w:t>
      </w:r>
      <w:r>
        <w:rPr>
          <w:spacing w:val="1"/>
        </w:rPr>
        <w:t>b</w:t>
      </w:r>
      <w:r>
        <w:t>it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wai</w:t>
      </w:r>
      <w:r>
        <w:rPr>
          <w:spacing w:val="1"/>
        </w:rPr>
        <w:t>v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1"/>
        </w:rPr>
        <w:t>b</w:t>
      </w:r>
      <w:r>
        <w:rPr>
          <w:spacing w:val="1"/>
        </w:rPr>
        <w:t>rog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5"/>
        </w:rPr>
        <w:t xml:space="preserve"> </w:t>
      </w:r>
      <w:r>
        <w:rPr>
          <w:spacing w:val="-2"/>
        </w:rPr>
        <w:t>w</w:t>
      </w:r>
      <w:r>
        <w:t>ai</w:t>
      </w:r>
      <w:r>
        <w:rPr>
          <w:spacing w:val="1"/>
        </w:rPr>
        <w:t>v</w:t>
      </w:r>
      <w:r>
        <w:t>er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su</w:t>
      </w:r>
      <w:r>
        <w:rPr>
          <w:spacing w:val="1"/>
        </w:rPr>
        <w:t>brog</w:t>
      </w:r>
      <w:r>
        <w:t>at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 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>i</w:t>
      </w:r>
      <w:r>
        <w:t>ty</w:t>
      </w:r>
      <w:r>
        <w:rPr>
          <w:spacing w:val="-4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v</w:t>
      </w:r>
      <w:r>
        <w:t>en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ou</w:t>
      </w:r>
      <w:r>
        <w:rPr>
          <w:spacing w:val="-1"/>
        </w:rPr>
        <w:t>g</w:t>
      </w:r>
      <w:r>
        <w:t>h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>o</w:t>
      </w:r>
      <w:r>
        <w:rPr>
          <w:spacing w:val="1"/>
        </w:rPr>
        <w:t>u</w:t>
      </w:r>
      <w:r>
        <w:t>ld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-1"/>
        </w:rPr>
        <w:t>v</w:t>
      </w:r>
      <w:r>
        <w:t>e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du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mn</w:t>
      </w:r>
      <w:r>
        <w:t>ificati</w:t>
      </w:r>
      <w:r>
        <w:rPr>
          <w:spacing w:val="1"/>
        </w:rPr>
        <w:t>o</w:t>
      </w:r>
      <w:r>
        <w:rPr>
          <w:spacing w:val="-1"/>
        </w:rPr>
        <w:t>n</w:t>
      </w:r>
      <w:r>
        <w:t>,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e,</w:t>
      </w:r>
      <w:r>
        <w:rPr>
          <w:spacing w:val="-7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2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v</w:t>
      </w:r>
      <w:r>
        <w:t>en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ug</w:t>
      </w:r>
      <w:r>
        <w:t>h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id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t>e</w:t>
      </w:r>
      <w:r>
        <w:rPr>
          <w:spacing w:val="1"/>
        </w:rPr>
        <w:t>m</w:t>
      </w:r>
      <w:r>
        <w:t>i</w:t>
      </w:r>
      <w:r>
        <w:rPr>
          <w:spacing w:val="1"/>
        </w:rPr>
        <w:t>u</w:t>
      </w:r>
      <w:r>
        <w:t>m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tly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</w:p>
    <w:p w14:paraId="6244533B" w14:textId="77777777" w:rsidR="000B27D3" w:rsidRDefault="00C31595">
      <w:pPr>
        <w:spacing w:line="220" w:lineRule="exact"/>
        <w:ind w:left="101"/>
      </w:pPr>
      <w:r>
        <w:t>i</w:t>
      </w:r>
      <w:r>
        <w:rPr>
          <w:spacing w:val="1"/>
        </w:rPr>
        <w:t>nd</w:t>
      </w:r>
      <w:r>
        <w:t>ire</w:t>
      </w:r>
      <w:r>
        <w:rPr>
          <w:spacing w:val="1"/>
        </w:rPr>
        <w:t>c</w:t>
      </w:r>
      <w:r>
        <w:t>tl</w:t>
      </w:r>
      <w:r>
        <w:rPr>
          <w:spacing w:val="1"/>
        </w:rPr>
        <w:t>y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3</w:t>
      </w:r>
      <w:r>
        <w:t>)</w:t>
      </w:r>
      <w:r>
        <w:rPr>
          <w:spacing w:val="-1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proofErr w:type="gramEnd"/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ad</w:t>
      </w:r>
      <w:r>
        <w:rPr>
          <w:spacing w:val="-4"/>
        </w:rPr>
        <w:t xml:space="preserve"> </w:t>
      </w:r>
      <w:r>
        <w:t xml:space="preserve">an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-1"/>
        </w:rPr>
        <w:t>g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1"/>
        </w:rPr>
        <w:t>y</w:t>
      </w:r>
      <w:r>
        <w:t>.</w:t>
      </w:r>
    </w:p>
    <w:p w14:paraId="7239E5E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235EF91" w14:textId="77777777" w:rsidR="000B27D3" w:rsidRDefault="00C31595">
      <w:pPr>
        <w:ind w:left="101" w:right="1083"/>
      </w:pPr>
      <w:r>
        <w:rPr>
          <w:rFonts w:ascii="Arial Narrow" w:eastAsia="Arial Narrow" w:hAnsi="Arial Narrow" w:cs="Arial Narrow"/>
          <w:b/>
        </w:rPr>
        <w:t xml:space="preserve">§ 11.3.2 </w:t>
      </w:r>
      <w:r>
        <w:rPr>
          <w:spacing w:val="1"/>
        </w:rPr>
        <w:t>I</w:t>
      </w:r>
      <w:r>
        <w:t xml:space="preserve">f </w:t>
      </w:r>
      <w:r>
        <w:rPr>
          <w:spacing w:val="1"/>
        </w:rPr>
        <w:t>d</w:t>
      </w:r>
      <w:r>
        <w:rPr>
          <w:spacing w:val="-1"/>
        </w:rPr>
        <w:t>u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prop</w:t>
      </w:r>
      <w:r>
        <w:rPr>
          <w:spacing w:val="-2"/>
        </w:rPr>
        <w:t>e</w:t>
      </w:r>
      <w:r>
        <w:rPr>
          <w:spacing w:val="1"/>
        </w:rPr>
        <w:t>r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l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bo</w:t>
      </w:r>
      <w:r>
        <w:t>t</w:t>
      </w:r>
      <w:r>
        <w:rPr>
          <w:spacing w:val="1"/>
        </w:rPr>
        <w:t>h</w:t>
      </w:r>
      <w:r>
        <w:t>,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</w:t>
      </w:r>
      <w:r>
        <w:t>jac</w:t>
      </w:r>
      <w:r>
        <w:rPr>
          <w:spacing w:val="1"/>
        </w:rPr>
        <w:t>en</w:t>
      </w:r>
      <w:r>
        <w:t>t 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ite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p</w:t>
      </w:r>
      <w:r>
        <w:rPr>
          <w:spacing w:val="1"/>
        </w:rPr>
        <w:t>rop</w:t>
      </w:r>
      <w:r>
        <w:t>e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po</w:t>
      </w:r>
      <w:r>
        <w:t>licies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ject,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if 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 xml:space="preserve">t </w:t>
      </w:r>
      <w:r>
        <w:rPr>
          <w:spacing w:val="1"/>
        </w:rPr>
        <w:t>prop</w:t>
      </w:r>
      <w:r>
        <w:t>e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leted</w:t>
      </w:r>
      <w:r>
        <w:rPr>
          <w:spacing w:val="-6"/>
        </w:rPr>
        <w:t xml:space="preserve"> </w:t>
      </w:r>
      <w:r>
        <w:t>Pr</w:t>
      </w:r>
      <w:r>
        <w:rPr>
          <w:spacing w:val="2"/>
        </w:rPr>
        <w:t>o</w:t>
      </w:r>
      <w:r>
        <w:t>je</w:t>
      </w:r>
      <w:r>
        <w:rPr>
          <w:spacing w:val="-2"/>
        </w:rPr>
        <w:t>c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hrou</w:t>
      </w:r>
      <w:r>
        <w:rPr>
          <w:spacing w:val="-1"/>
        </w:rPr>
        <w:t>g</w:t>
      </w:r>
      <w:r>
        <w:t>h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p</w:t>
      </w:r>
      <w:r>
        <w:rPr>
          <w:spacing w:val="1"/>
        </w:rPr>
        <w:t>o</w:t>
      </w:r>
      <w:r>
        <w:t>licy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po</w:t>
      </w:r>
      <w:r>
        <w:t>licies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i</w:t>
      </w:r>
      <w:r>
        <w:rPr>
          <w:spacing w:val="1"/>
        </w:rPr>
        <w:t>n</w:t>
      </w:r>
      <w:r>
        <w:t>g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rPr>
          <w:spacing w:val="1"/>
        </w:rPr>
        <w:t>dur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rPr>
          <w:spacing w:val="-2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-1"/>
        </w:rPr>
        <w:t>o</w:t>
      </w:r>
      <w:r>
        <w:rPr>
          <w:spacing w:val="1"/>
        </w:rPr>
        <w:t>d</w:t>
      </w:r>
      <w:r>
        <w:t>,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po</w:t>
      </w:r>
      <w:r>
        <w:t>licies,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wai</w:t>
      </w:r>
      <w:r>
        <w:rPr>
          <w:spacing w:val="1"/>
        </w:rPr>
        <w:t>v</w:t>
      </w:r>
      <w:r>
        <w:t>es</w:t>
      </w:r>
      <w:r>
        <w:rPr>
          <w:spacing w:val="-6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t>in 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Secti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11</w:t>
      </w:r>
      <w:r>
        <w:t>.</w:t>
      </w:r>
      <w:r>
        <w:rPr>
          <w:spacing w:val="-1"/>
        </w:rPr>
        <w:t>3</w:t>
      </w:r>
      <w:r>
        <w:t>.1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is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rPr>
          <w:spacing w:val="1"/>
        </w:rPr>
        <w:t>prop</w:t>
      </w:r>
      <w:r>
        <w:rPr>
          <w:spacing w:val="-2"/>
        </w:rPr>
        <w:t>e</w:t>
      </w:r>
      <w:r>
        <w:rPr>
          <w:spacing w:val="1"/>
        </w:rPr>
        <w:t>r</w:t>
      </w:r>
      <w:r>
        <w:t>ty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.</w:t>
      </w:r>
    </w:p>
    <w:p w14:paraId="5A3451EF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243829DF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11.4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Lo</w:t>
      </w:r>
      <w:r>
        <w:rPr>
          <w:rFonts w:ascii="Arial Narrow" w:eastAsia="Arial Narrow" w:hAnsi="Arial Narrow" w:cs="Arial Narrow"/>
          <w:b/>
        </w:rPr>
        <w:t>ss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Use,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Busi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rr</w:t>
      </w:r>
      <w:r>
        <w:rPr>
          <w:rFonts w:ascii="Arial Narrow" w:eastAsia="Arial Narrow" w:hAnsi="Arial Narrow" w:cs="Arial Narrow"/>
          <w:b/>
          <w:spacing w:val="-1"/>
        </w:rPr>
        <w:t>u</w:t>
      </w:r>
      <w:r>
        <w:rPr>
          <w:rFonts w:ascii="Arial Narrow" w:eastAsia="Arial Narrow" w:hAnsi="Arial Narrow" w:cs="Arial Narrow"/>
          <w:b/>
          <w:spacing w:val="1"/>
        </w:rPr>
        <w:t>pt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,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-2"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Delay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in Co</w:t>
      </w:r>
      <w:r>
        <w:rPr>
          <w:rFonts w:ascii="Arial Narrow" w:eastAsia="Arial Narrow" w:hAnsi="Arial Narrow" w:cs="Arial Narrow"/>
          <w:b/>
          <w:spacing w:val="1"/>
        </w:rPr>
        <w:t>mp</w:t>
      </w:r>
      <w:r>
        <w:rPr>
          <w:rFonts w:ascii="Arial Narrow" w:eastAsia="Arial Narrow" w:hAnsi="Arial Narrow" w:cs="Arial Narrow"/>
          <w:b/>
          <w:spacing w:val="-2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"/>
        </w:rPr>
        <w:t>u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</w:t>
      </w:r>
    </w:p>
    <w:p w14:paraId="19AB2702" w14:textId="77777777" w:rsidR="000B27D3" w:rsidRDefault="00C31595">
      <w:pPr>
        <w:spacing w:before="1"/>
        <w:ind w:left="101" w:right="1079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pur</w:t>
      </w:r>
      <w:r>
        <w:rPr>
          <w:spacing w:val="-2"/>
        </w:rP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2"/>
        </w:rPr>
        <w:t>i</w:t>
      </w:r>
      <w:r>
        <w:rPr>
          <w:spacing w:val="1"/>
        </w:rPr>
        <w:t>n</w:t>
      </w:r>
      <w:r>
        <w:t>tain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tect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rPr>
          <w:spacing w:val="1"/>
        </w:rPr>
        <w:t>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1"/>
        </w:rPr>
        <w:t>y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d</w:t>
      </w:r>
      <w:r>
        <w:rPr>
          <w:spacing w:val="1"/>
        </w:rPr>
        <w:t>u</w:t>
      </w:r>
      <w:r>
        <w:t>ct</w:t>
      </w:r>
      <w:r>
        <w:rPr>
          <w:spacing w:val="-6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or</w:t>
      </w:r>
      <w:r>
        <w:rPr>
          <w:spacing w:val="-1"/>
        </w:rPr>
        <w:t>m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ire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.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wai</w:t>
      </w:r>
      <w:r>
        <w:rPr>
          <w:spacing w:val="1"/>
        </w:rPr>
        <w:t>v</w:t>
      </w:r>
      <w:r>
        <w:t>es</w:t>
      </w:r>
      <w:r>
        <w:rPr>
          <w:spacing w:val="-6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rPr>
          <w:spacing w:val="3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3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t</w:t>
      </w:r>
      <w:r>
        <w:rPr>
          <w:spacing w:val="1"/>
        </w:rPr>
        <w:t>y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2"/>
        </w:rPr>
        <w:t xml:space="preserve"> </w:t>
      </w:r>
      <w:r>
        <w:t xml:space="preserve">to </w:t>
      </w:r>
      <w:r>
        <w:rPr>
          <w:spacing w:val="1"/>
        </w:rPr>
        <w:t>f</w:t>
      </w:r>
      <w:r>
        <w:t>ire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z</w:t>
      </w:r>
      <w:r>
        <w:t>a</w:t>
      </w:r>
      <w:r>
        <w:rPr>
          <w:spacing w:val="1"/>
        </w:rPr>
        <w:t>rd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t>we</w:t>
      </w:r>
      <w:r>
        <w:rPr>
          <w:spacing w:val="2"/>
        </w:rPr>
        <w:t>v</w:t>
      </w:r>
      <w:r>
        <w:t>er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</w:t>
      </w:r>
      <w:r>
        <w:rPr>
          <w:spacing w:val="1"/>
        </w:rPr>
        <w:t>d</w:t>
      </w:r>
      <w:r>
        <w:t>.</w:t>
      </w:r>
    </w:p>
    <w:p w14:paraId="560426C8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7850A331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§11.5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Adj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tm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tt</w:t>
      </w:r>
      <w:r>
        <w:rPr>
          <w:rFonts w:ascii="Arial Narrow" w:eastAsia="Arial Narrow" w:hAnsi="Arial Narrow" w:cs="Arial Narrow"/>
          <w:b/>
        </w:rPr>
        <w:t>le</w:t>
      </w:r>
      <w:r>
        <w:rPr>
          <w:rFonts w:ascii="Arial Narrow" w:eastAsia="Arial Narrow" w:hAnsi="Arial Narrow" w:cs="Arial Narrow"/>
          <w:b/>
          <w:spacing w:val="2"/>
        </w:rPr>
        <w:t>m</w:t>
      </w:r>
      <w:r>
        <w:rPr>
          <w:rFonts w:ascii="Arial Narrow" w:eastAsia="Arial Narrow" w:hAnsi="Arial Narrow" w:cs="Arial Narrow"/>
          <w:b/>
          <w:spacing w:val="-2"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"/>
        </w:rPr>
        <w:t>u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ed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L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ss</w:t>
      </w:r>
    </w:p>
    <w:p w14:paraId="48917527" w14:textId="77777777" w:rsidR="000B27D3" w:rsidRDefault="00C31595">
      <w:pPr>
        <w:spacing w:before="1"/>
        <w:ind w:left="101" w:right="97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11.5.1 </w:t>
      </w:r>
      <w:r>
        <w:t>A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ed</w:t>
      </w:r>
      <w:r>
        <w:rPr>
          <w:spacing w:val="-4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ty</w:t>
      </w:r>
      <w:r>
        <w:rPr>
          <w:spacing w:val="-6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3"/>
        </w:rP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 xml:space="preserve">as </w:t>
      </w:r>
      <w:r>
        <w:rPr>
          <w:spacing w:val="1"/>
        </w:rPr>
        <w:t>f</w:t>
      </w:r>
      <w:r>
        <w:t>i</w:t>
      </w:r>
      <w:r>
        <w:rPr>
          <w:spacing w:val="1"/>
        </w:rPr>
        <w:t>du</w:t>
      </w:r>
      <w:r>
        <w:t>cia</w:t>
      </w:r>
      <w:r>
        <w:rPr>
          <w:spacing w:val="1"/>
        </w:rPr>
        <w:t>r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y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du</w:t>
      </w:r>
      <w:r>
        <w:t>ci</w:t>
      </w:r>
      <w:r>
        <w:rPr>
          <w:spacing w:val="-2"/>
        </w:rPr>
        <w:t>a</w:t>
      </w:r>
      <w:r>
        <w:rPr>
          <w:spacing w:val="1"/>
        </w:rPr>
        <w:t>r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e</w:t>
      </w:r>
      <w:r>
        <w:rPr>
          <w:spacing w:val="1"/>
        </w:rPr>
        <w:t>d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ests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pp</w:t>
      </w:r>
      <w:r>
        <w:t>e</w:t>
      </w:r>
      <w:r>
        <w:rPr>
          <w:spacing w:val="1"/>
        </w:rPr>
        <w:t>a</w:t>
      </w:r>
      <w:r>
        <w:rPr>
          <w:spacing w:val="-2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 xml:space="preserve">to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rPr>
          <w:spacing w:val="-3"/>
        </w:rPr>
        <w:t>l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mor</w:t>
      </w:r>
      <w:r>
        <w:t>t</w:t>
      </w:r>
      <w:r>
        <w:rPr>
          <w:spacing w:val="1"/>
        </w:rPr>
        <w:t>g</w:t>
      </w:r>
      <w:r>
        <w:t>a</w:t>
      </w:r>
      <w:r>
        <w:rPr>
          <w:spacing w:val="7"/>
        </w:rPr>
        <w:t>g</w:t>
      </w:r>
      <w:r>
        <w:t>ee</w:t>
      </w:r>
      <w:r>
        <w:rPr>
          <w:spacing w:val="-9"/>
        </w:rPr>
        <w:t xml:space="preserve"> </w:t>
      </w:r>
      <w:r>
        <w:t>cla</w:t>
      </w:r>
      <w:r>
        <w:rPr>
          <w:spacing w:val="2"/>
        </w:rPr>
        <w:t>u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11</w:t>
      </w:r>
      <w:r>
        <w:rPr>
          <w:spacing w:val="-2"/>
        </w:rPr>
        <w:t>.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t>ay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h</w:t>
      </w:r>
      <w:r>
        <w:t>a</w:t>
      </w:r>
      <w:r>
        <w:rPr>
          <w:spacing w:val="1"/>
        </w:rPr>
        <w:t>r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pr</w:t>
      </w:r>
      <w:r>
        <w:t>i</w:t>
      </w:r>
      <w:r>
        <w:rPr>
          <w:spacing w:val="-2"/>
        </w:rPr>
        <w:t>a</w:t>
      </w:r>
      <w:r>
        <w:t>te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2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t>in</w:t>
      </w:r>
      <w:r>
        <w:rPr>
          <w:spacing w:val="-1"/>
        </w:rPr>
        <w:t xml:space="preserve"> 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n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</w:p>
    <w:p w14:paraId="0F4837CE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0919D1F" w14:textId="77777777" w:rsidR="000B27D3" w:rsidRDefault="00C31595">
      <w:pPr>
        <w:ind w:left="101" w:right="116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11.5.2 </w:t>
      </w:r>
      <w:r>
        <w:t>Pri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t>ettle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an 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ed</w:t>
      </w:r>
      <w:r>
        <w:rPr>
          <w:spacing w:val="-4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rPr>
          <w:spacing w:val="-2"/>
        </w:rPr>
        <w:t>a</w:t>
      </w:r>
      <w:r>
        <w:t>ll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t>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 xml:space="preserve">ed </w:t>
      </w:r>
      <w:r>
        <w:rPr>
          <w:spacing w:val="-1"/>
        </w:rPr>
        <w:t>s</w:t>
      </w:r>
      <w:r>
        <w:t>ettle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propo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t>all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rPr>
          <w:spacing w:val="-1"/>
        </w:rPr>
        <w:t>s</w:t>
      </w:r>
      <w:r>
        <w:t>.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t>4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 xml:space="preserve">m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o</w:t>
      </w:r>
      <w:r>
        <w:rPr>
          <w:spacing w:val="1"/>
        </w:rPr>
        <w:t>b</w:t>
      </w:r>
      <w:r>
        <w:t>ject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5"/>
        </w:rPr>
        <w:t>p</w:t>
      </w:r>
      <w:r>
        <w:rPr>
          <w:spacing w:val="1"/>
        </w:rP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ettle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rPr>
          <w:spacing w:val="-2"/>
        </w:rPr>
        <w:t>c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rPr>
          <w:spacing w:val="-1"/>
        </w:rPr>
        <w:t>s</w:t>
      </w:r>
      <w:r>
        <w:t>.</w:t>
      </w:r>
      <w:r>
        <w:rPr>
          <w:spacing w:val="-7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do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ob</w:t>
      </w:r>
      <w:r>
        <w:t>ject,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ettle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o</w:t>
      </w:r>
      <w:r>
        <w:rPr>
          <w:spacing w:val="1"/>
        </w:rPr>
        <w:t>un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ettle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>o</w:t>
      </w:r>
      <w:r>
        <w:t>c</w:t>
      </w:r>
      <w:r>
        <w:rPr>
          <w:spacing w:val="1"/>
        </w:rPr>
        <w:t>a</w:t>
      </w:r>
      <w:r>
        <w:t>ti</w:t>
      </w:r>
      <w:r>
        <w:rPr>
          <w:spacing w:val="1"/>
        </w:rPr>
        <w:t>on</w:t>
      </w:r>
      <w:r>
        <w:t>.</w:t>
      </w:r>
      <w:r>
        <w:rPr>
          <w:spacing w:val="-7"/>
        </w:rPr>
        <w:t xml:space="preserve"> </w:t>
      </w:r>
      <w:r>
        <w:t>U</w:t>
      </w:r>
      <w:r>
        <w:rPr>
          <w:spacing w:val="1"/>
        </w:rPr>
        <w:t>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</w:p>
    <w:p w14:paraId="4D458C72" w14:textId="77777777" w:rsidR="000B27D3" w:rsidRDefault="00C31595">
      <w:pPr>
        <w:spacing w:before="1"/>
        <w:ind w:left="101" w:right="958"/>
      </w:pP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po</w:t>
      </w:r>
      <w:r>
        <w:rPr>
          <w:spacing w:val="-1"/>
        </w:rPr>
        <w:t>s</w:t>
      </w:r>
      <w:r>
        <w:t>it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2"/>
        </w:rPr>
        <w:t>e</w:t>
      </w:r>
      <w:r>
        <w:rPr>
          <w:spacing w:val="1"/>
        </w:rPr>
        <w:t>d</w:t>
      </w:r>
      <w:r>
        <w:t>s</w:t>
      </w:r>
      <w:r>
        <w:rPr>
          <w:spacing w:val="-7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ate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oun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pro</w:t>
      </w:r>
      <w:r>
        <w:rPr>
          <w:spacing w:val="-1"/>
        </w:rPr>
        <w:t>p</w:t>
      </w:r>
      <w:r>
        <w:rPr>
          <w:spacing w:val="1"/>
        </w:rPr>
        <w:t>r</w:t>
      </w:r>
      <w:r>
        <w:t>iate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tri</w:t>
      </w:r>
      <w:r>
        <w:rPr>
          <w:spacing w:val="1"/>
        </w:rPr>
        <w:t>bu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2"/>
        </w:rPr>
        <w:t>a</w:t>
      </w:r>
      <w:r>
        <w:rPr>
          <w:spacing w:val="1"/>
        </w:rPr>
        <w:t>f</w:t>
      </w:r>
      <w:r>
        <w:t>te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t xml:space="preserve">if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o</w:t>
      </w:r>
      <w:r>
        <w:t>es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ie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1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te</w:t>
      </w:r>
      <w:r>
        <w:rPr>
          <w:spacing w:val="-6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1"/>
        </w:rPr>
        <w:t>d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g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9"/>
        </w:rPr>
        <w:t>d</w:t>
      </w:r>
      <w:r>
        <w:t>estr</w:t>
      </w:r>
      <w:r>
        <w:rPr>
          <w:spacing w:val="1"/>
        </w:rPr>
        <w:t>oy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moun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ll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ted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at </w:t>
      </w:r>
      <w:r>
        <w:rPr>
          <w:spacing w:val="1"/>
        </w:rPr>
        <w:t>pur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e.</w:t>
      </w:r>
      <w:r>
        <w:rPr>
          <w:spacing w:val="-6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ti</w:t>
      </w:r>
      <w:r>
        <w:rPr>
          <w:spacing w:val="-2"/>
        </w:rPr>
        <w:t>m</w:t>
      </w:r>
      <w:r>
        <w:t>ely</w:t>
      </w:r>
      <w:r>
        <w:rPr>
          <w:spacing w:val="-4"/>
        </w:rPr>
        <w:t xml:space="preserve"> </w:t>
      </w:r>
      <w:r>
        <w:rPr>
          <w:spacing w:val="1"/>
        </w:rPr>
        <w:t>ob</w:t>
      </w:r>
      <w:r>
        <w:t>jects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p</w:t>
      </w:r>
      <w:r>
        <w:rPr>
          <w:spacing w:val="1"/>
        </w:rP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ettle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all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rPr>
          <w:spacing w:val="-1"/>
        </w:rPr>
        <w:t>s</w:t>
      </w:r>
      <w:r>
        <w:t>,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pro</w:t>
      </w:r>
      <w:r>
        <w:rPr>
          <w:spacing w:val="-2"/>
        </w:rPr>
        <w:t>c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t>ettle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ur</w:t>
      </w:r>
      <w:r>
        <w:t>ed</w:t>
      </w:r>
      <w:r>
        <w:rPr>
          <w:spacing w:val="-4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,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etw</w:t>
      </w:r>
      <w:r>
        <w:rPr>
          <w:spacing w:val="1"/>
        </w:rPr>
        <w:t>e</w:t>
      </w:r>
      <w:r>
        <w:t>en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1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</w:p>
    <w:p w14:paraId="0029D79F" w14:textId="77777777" w:rsidR="000B27D3" w:rsidRDefault="00F027BE">
      <w:pPr>
        <w:ind w:left="101" w:right="1081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07869DF3">
          <v:group id="_x0000_s2178" style="position:absolute;left:0;text-align:left;margin-left:50.05pt;margin-top:34.55pt;width:499.65pt;height:0;z-index:-2246;mso-position-horizontal-relative:page" coordorigin="1001,691" coordsize="9993,0">
            <v:shape id="_x0000_s2179" style="position:absolute;left:1001;top:691;width:9993;height:0" coordorigin="1001,691" coordsize="9993,0" path="m1001,691r9993,e" filled="f" strokeweight=".58pt">
              <v:path arrowok="t"/>
            </v:shape>
            <w10:wrap anchorx="page"/>
          </v:group>
        </w:pict>
      </w:r>
      <w:r w:rsidR="00C31595">
        <w:t>a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ou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t>ettle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all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a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e</w:t>
      </w:r>
      <w:r w:rsidR="00C31595">
        <w:t>e</w:t>
      </w:r>
      <w:r w:rsidR="00C31595">
        <w:rPr>
          <w:spacing w:val="1"/>
        </w:rPr>
        <w:t>d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rPr>
          <w:spacing w:val="-2"/>
        </w:rPr>
        <w:t>a</w:t>
      </w:r>
      <w:r w:rsidR="00C31595">
        <w:t>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o</w:t>
      </w:r>
      <w:r w:rsidR="00C31595">
        <w:t>l</w:t>
      </w:r>
      <w:r w:rsidR="00C31595">
        <w:rPr>
          <w:spacing w:val="1"/>
        </w:rPr>
        <w:t>v</w:t>
      </w:r>
      <w:r w:rsidR="00C31595">
        <w:t>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pur</w:t>
      </w:r>
      <w:r w:rsidR="00C31595">
        <w:rPr>
          <w:spacing w:val="-1"/>
        </w:rPr>
        <w:t>s</w:t>
      </w:r>
      <w:r w:rsidR="00C31595">
        <w:rPr>
          <w:spacing w:val="1"/>
        </w:rPr>
        <w:t>u</w:t>
      </w:r>
      <w:r w:rsidR="00C31595">
        <w:t>a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-2"/>
        </w:rPr>
        <w:t>t</w:t>
      </w:r>
      <w:r w:rsidR="00C31595">
        <w:t>o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ticle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15</w:t>
      </w:r>
      <w:r w:rsidR="00C31595">
        <w:t>.</w:t>
      </w:r>
      <w:r w:rsidR="00C31595">
        <w:rPr>
          <w:spacing w:val="-2"/>
        </w:rPr>
        <w:t xml:space="preserve"> </w:t>
      </w:r>
      <w:r w:rsidR="00C31595">
        <w:t>Pe</w:t>
      </w:r>
      <w:r w:rsidR="00C31595">
        <w:rPr>
          <w:spacing w:val="1"/>
        </w:rPr>
        <w:t>nd</w:t>
      </w:r>
      <w:r w:rsidR="00C31595">
        <w:rPr>
          <w:spacing w:val="-3"/>
        </w:rPr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o</w:t>
      </w:r>
      <w:r w:rsidR="00C31595">
        <w:t>l</w:t>
      </w:r>
      <w:r w:rsidR="00C31595">
        <w:rPr>
          <w:spacing w:val="1"/>
        </w:rPr>
        <w:t>u</w:t>
      </w:r>
      <w:r w:rsidR="00C31595">
        <w:t>ti</w:t>
      </w:r>
      <w:r w:rsidR="00C31595">
        <w:rPr>
          <w:spacing w:val="-2"/>
        </w:rPr>
        <w:t>o</w:t>
      </w:r>
      <w:r w:rsidR="00C31595">
        <w:t xml:space="preserve">n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pu</w:t>
      </w:r>
      <w:r w:rsidR="00C31595">
        <w:t>te,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t>i</w:t>
      </w:r>
      <w:r w:rsidR="00C31595">
        <w:rPr>
          <w:spacing w:val="-1"/>
        </w:rPr>
        <w:t>ss</w:t>
      </w:r>
      <w:r w:rsidR="00C31595">
        <w:rPr>
          <w:spacing w:val="1"/>
        </w:rPr>
        <w:t>u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 xml:space="preserve">a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1"/>
        </w:rPr>
        <w:t>ng</w:t>
      </w:r>
      <w:r w:rsidR="00C31595">
        <w:t>e</w:t>
      </w:r>
      <w:r w:rsidR="00C31595">
        <w:rPr>
          <w:spacing w:val="-8"/>
        </w:rPr>
        <w:t xml:space="preserve"> </w:t>
      </w:r>
      <w:r w:rsidR="00C31595">
        <w:t>Di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c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g</w:t>
      </w:r>
      <w:r w:rsidR="00C31595">
        <w:t>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r</w:t>
      </w:r>
    </w:p>
    <w:p w14:paraId="604198F2" w14:textId="77777777" w:rsidR="000B27D3" w:rsidRDefault="00C31595">
      <w:pPr>
        <w:spacing w:before="78"/>
        <w:ind w:left="121"/>
      </w:pPr>
      <w:r>
        <w:rPr>
          <w:spacing w:val="1"/>
        </w:rPr>
        <w:lastRenderedPageBreak/>
        <w:t>d</w:t>
      </w:r>
      <w:r>
        <w:t>estr</w:t>
      </w:r>
      <w:r>
        <w:rPr>
          <w:spacing w:val="1"/>
        </w:rPr>
        <w:t>oy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rPr>
          <w:spacing w:val="-1"/>
        </w:rPr>
        <w:t>k</w:t>
      </w:r>
      <w:r>
        <w:t>.</w:t>
      </w:r>
    </w:p>
    <w:p w14:paraId="4F955FD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08BBBB7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12 </w:t>
      </w:r>
      <w:r>
        <w:rPr>
          <w:rFonts w:ascii="Arial Narrow" w:eastAsia="Arial Narrow" w:hAnsi="Arial Narrow" w:cs="Arial Narrow"/>
          <w:b/>
          <w:spacing w:val="44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U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"/>
        </w:rPr>
        <w:t>C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  <w:spacing w:val="-1"/>
        </w:rPr>
        <w:t>V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RING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ND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CTION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</w:rPr>
        <w:t>OF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W</w:t>
      </w:r>
      <w:r>
        <w:rPr>
          <w:rFonts w:ascii="Arial Narrow" w:eastAsia="Arial Narrow" w:hAnsi="Arial Narrow" w:cs="Arial Narrow"/>
          <w:b/>
        </w:rPr>
        <w:t>ORK</w:t>
      </w:r>
    </w:p>
    <w:p w14:paraId="7BAD1CD1" w14:textId="77777777" w:rsidR="000B27D3" w:rsidRDefault="00F027BE">
      <w:pPr>
        <w:spacing w:line="220" w:lineRule="exact"/>
        <w:ind w:left="121"/>
        <w:rPr>
          <w:rFonts w:ascii="Arial Narrow" w:eastAsia="Arial Narrow" w:hAnsi="Arial Narrow" w:cs="Arial Narrow"/>
        </w:rPr>
      </w:pPr>
      <w:r>
        <w:pict w14:anchorId="52661572">
          <v:group id="_x0000_s2163" style="position:absolute;left:0;text-align:left;margin-left:418.45pt;margin-top:111.15pt;width:13pt;height:577.55pt;z-index:-2245;mso-position-horizontal-relative:page;mso-position-vertical-relative:page" coordorigin="8369,2223" coordsize="260,11551">
            <v:shape id="_x0000_s2177" type="#_x0000_t75" style="position:absolute;left:8384;top:2223;width:230;height:11551">
              <v:imagedata r:id="rId11" o:title=""/>
            </v:shape>
            <v:shape id="_x0000_s2176" style="position:absolute;left:8384;top:2367;width:230;height:11263" coordorigin="8384,2367" coordsize="230,11263" path="m8411,2408r,-41l8384,2367r,1974l8411,4341r,-821l8614,3520r,-329l8411,3191r,-783xe" fillcolor="#dfdfdf" stroked="f">
              <v:path arrowok="t"/>
            </v:shape>
            <v:shape id="_x0000_s2175" style="position:absolute;left:8384;top:2367;width:230;height:11263" coordorigin="8384,2367" coordsize="230,11263" path="m8614,6781r,-240l8603,6592r-12,51l8580,6694r-12,51l8557,6796r-12,51l8534,6898r-12,51l8511,7000r-12,51l8487,7101r-11,51l8464,7203r-11,51l8441,7305r-11,51l8418,7407r-11,51l8395,7509r-11,51l8384,7915r11,48l8407,8011r11,48l8430,8107r-9,-331l8414,7760r-6,-15l8409,7744r4,-14l8417,7715r5,-17l8427,7680r5,-19l8438,7640r6,-22l8450,7594r6,-25l8458,7561r4,-19l8467,7522r5,-19l8477,7484r4,-20l8486,7445r5,-20l8496,7406r5,-20l8505,7367r5,-19l8515,7328r5,-19l8520,8153r-6,-21l8510,8113r-5,-20l8500,8074r-5,-19l8490,8035r-4,-19l8481,7996r-5,-19l8471,7958r-5,-20l8462,7919r-5,-20l8452,7880r-7,-26l8441,8155r12,47l8464,8250r12,48l8487,8346r12,48l8511,8442r11,47l8534,8537r11,48l8557,8633r11,48l8580,8729r11,47l8603,8824r11,48l8614,8522r-5,-22l8604,8481r-5,-19l8594,8442r-5,-19l8584,8403r-5,-19l8574,8365r-15,-58l8544,8248r,-1041l8558,7150r14,-59l8577,7072r5,-20l8586,7033r5,-19l8596,6994r4,-19l8605,6955r5,-19l8614,6916r,-135xe" fillcolor="#dfdfdf" stroked="f">
              <v:path arrowok="t"/>
            </v:shape>
            <v:shape id="_x0000_s2174" style="position:absolute;left:8384;top:2367;width:230;height:11263" coordorigin="8384,2367" coordsize="230,11263" path="m8411,12720r,-80l8412,12591r,-68l8413,12463r1,-53l8416,12350r2,-60l8422,12225r5,-61l8433,12108r6,-53l8448,12005r13,-53l8487,11913r10,-3l8509,11914r33,62l8554,12028r9,60l8571,12158r4,52l8578,12268r3,65l8583,12382r1,51l8585,12485r1,57l8586,12604r1,114l8587,13300r-176,l8384,13458r,172l8614,13630r,-1009l8613,12538r-1,-79l8611,12384r-1,-74l8608,12243r-2,-62l8603,12103r-4,-70l8594,11962r-6,-61l8580,11825r-11,-79l8557,11687r-24,-80l8498,11570r-7,2l8452,11636r-18,73l8423,11780r-8,62l8411,12748r,-28xe" fillcolor="#dfdfdf" stroked="f">
              <v:path arrowok="t"/>
            </v:shape>
            <v:shape id="_x0000_s2173" style="position:absolute;left:8384;top:2367;width:230;height:11263" coordorigin="8384,2367" coordsize="230,11263" path="m8411,12803r,-55l8410,11887r-2,25l8403,11968r-5,69l8395,12093r-3,60l8390,12216r-2,66l8387,12344r-1,69l8385,12494r-1,91l8384,12661r,797l8411,13300r,-497xe" fillcolor="#dfdfdf" stroked="f">
              <v:path arrowok="t"/>
            </v:shape>
            <v:shape id="_x0000_s2172" style="position:absolute;left:8384;top:2367;width:230;height:11263" coordorigin="8384,2367" coordsize="230,11263" path="m8512,10537r,-241l8512,10258r1,-44l8514,10163r2,-41l8518,10083r3,-45l8524,10000r4,-40l8532,9918r4,-38l8543,9828r5,-38l8553,9749r7,-44l8566,9658r8,-53l8580,9566r5,-40l8591,9487r3,-20l8597,9447r3,-20l8603,9407r3,-19l8608,9368r3,-20l8614,9328r,-414l8611,8935r-3,22l8605,8979r-3,21l8598,9022r-3,22l8592,9065r-3,22l8586,9109r-3,21l8580,9152r-3,22l8573,9195r-3,22l8567,9239r-3,21l8561,9282r-3,22l8555,9325r-4,22l8549,9361r-2,19l8544,9399r-2,20l8539,9438r-2,20l8535,9478r-2,20l8531,9518r-3,20l8526,9558r-1,21l8523,9600r-2,21l8519,9650r-2,16l8516,9685r-1,19l8514,9724r-1,22l8512,9769r-1,25l8509,9819r,-35l8508,9750r,-34l8507,9683r-1,-31l8506,9621r-1,-30l8503,9535r-2,-53l8498,9432r-2,-45l8493,9345r-3,-38l8485,9259r-4,-33l8472,9173r-10,-36l8447,9118r-4,l8424,9159r-12,62l8408,9251r1,740l8409,9911r1,-25l8410,9838r1,-45l8412,9731r2,-55l8417,9628r5,-63l8429,9505r13,-45l8447,9457r3,2l8467,9524r7,59l8478,9644r2,48l8482,9742r1,50l8484,9847r1,60l8485,9997r,782l8409,10779r-25,109l8384,11109r230,l8614,10779r-102,l8512,10537xe" fillcolor="#dfdfdf" stroked="f">
              <v:path arrowok="t"/>
            </v:shape>
            <v:shape id="_x0000_s2171" style="position:absolute;left:8384;top:2367;width:230;height:11263" coordorigin="8384,2367" coordsize="230,11263" path="m8445,7854r-6,-22l8433,7812r-6,-19l8421,7776r9,331l8441,8155r4,-301xe" fillcolor="#dfdfdf" stroked="f">
              <v:path arrowok="t"/>
            </v:shape>
            <v:shape id="_x0000_s2170" style="position:absolute;left:8384;top:2367;width:230;height:11263" coordorigin="8384,2367" coordsize="230,11263" path="m8384,10336r,552l8409,10779r,-788l8408,9251r-2,16l8400,9322r-4,60l8392,9450r-3,66l8388,9574r-2,65l8385,9712r,52l8384,9848r,60l8384,10336xe" fillcolor="#dfdfdf" stroked="f">
              <v:path arrowok="t"/>
            </v:shape>
            <v:shape id="_x0000_s2169" style="position:absolute;left:8384;top:2367;width:230;height:11263" coordorigin="8384,2367" coordsize="230,11263" path="m8482,4952r,994l8411,5946r,-1351l8384,4595r,1680l8614,6275r,-329l8510,5946r,-1169l8482,4777r,175xe" fillcolor="#dfdfdf" stroked="f">
              <v:path arrowok="t"/>
            </v:shape>
            <v:shape id="_x0000_s2168" style="position:absolute;left:8411;top:11910;width:176;height:1390" coordorigin="8411,11910" coordsize="176,1390" path="m8509,11914r23,33l8542,11976r8,34l8557,12047r6,41l8568,12133r4,44l8575,12210r2,38l8579,12289r2,44l8583,12382r1,35l8584,12450r1,35l8586,12522r,40l8586,12604r1,44l8587,12694r,49l8587,12768r,27l8587,12821r,27l8587,12875r,26l8587,12928r,26l8587,12981r,27l8587,13034r,27l8587,13087r,27l8587,13141r,26l8587,13194r,26l8587,13247r,27l8587,13300r-36,l8531,13300r-20,l8491,13300r-20,l8451,13300r-20,l8411,13300r,-26l8411,13248r,-26l8411,13195r,-26l8411,13143r,-26l8411,13091r,-26l8411,13038r,-26l8411,12986r,-26l8411,12934r,-26l8411,12881r,-26l8411,12829r,-26l8411,12777r,-29l8411,12692r,-52l8412,12591r,-46l8412,12502r1,-39l8414,12427r,-33l8416,12350r1,-38l8420,12268r2,-43l8425,12184r4,-39l8433,12108r4,-36l8442,12038r6,-33l8461,11952r17,-31l8497,11910r12,4xe" filled="f" strokecolor="silver" strokeweight="1.5pt">
              <v:path arrowok="t"/>
            </v:shape>
            <v:shape id="_x0000_s2167" type="#_x0000_t75" style="position:absolute;left:8369;top:6526;width:260;height:4598">
              <v:imagedata r:id="rId12" o:title=""/>
            </v:shape>
            <v:shape id="_x0000_s2166" style="position:absolute;left:8384;top:2367;width:230;height:1974" coordorigin="8384,2367" coordsize="230,1974" path="m8411,2408r,41l8411,2490r,41l8411,2573r,41l8411,2655r,41l8411,2737r,42l8411,2820r,41l8411,2902r,42l8411,2985r,41l8411,3067r,41l8411,3150r,41l8431,3191r20,l8471,3191r20,l8511,3191r40,l8571,3191r20,l8611,3191r3,l8614,3211r,20l8614,3251r,20l8614,3291r,20l8614,3331r,20l8614,3371r,20l8614,3411r,20l8614,3451r,20l8614,3491r,20l8614,3520r-20,l8574,3520r-20,l8534,3520r-20,l8494,3520r-20,l8454,3520r-20,l8411,3520r,41l8411,3602r,42l8411,3685r,41l8411,3767r,41l8411,3849r,41l8411,3931r,41l8411,4013r,41l8411,4095r,41l8411,4177r,41l8411,4259r,41l8411,4341r-27,l8384,4242r,-98l8384,4045r,-99l8384,3847r,-98l8384,3650r,-99l8384,3453r,-99l8384,3255r,-99l8384,3058r,-99l8384,2860r,-98l8384,2663r,-99l8384,2465r,-98l8411,2367r,41xe" filled="f" strokecolor="silver" strokeweight="1.5pt">
              <v:path arrowok="t"/>
            </v:shape>
            <v:shape id="_x0000_s2165" style="position:absolute;left:8384;top:4595;width:230;height:1680" coordorigin="8384,4595" coordsize="230,1680" path="m8411,4663r,67l8411,4798r,67l8411,4933r,67l8411,5068r,67l8411,5203r,67l8411,5338r,67l8411,5473r,68l8411,5608r,68l8411,5743r,68l8411,5878r,68l8482,5946r,-59l8482,5829r,-59l8482,5712r,-58l8482,5595r,-58l8482,5478r,-58l8482,5361r,-58l8482,5244r,-58l8482,5127r,-58l8482,5011r,-59l8482,4894r,-59l8482,4777r28,l8510,4835r,59l8510,4952r,59l8510,5069r,58l8510,5186r,58l8510,5303r,58l8510,5420r,58l8510,5537r,58l8510,5654r,58l8510,5770r,59l8510,5887r,59l8530,5946r20,l8570,5946r44,l8614,5966r,20l8614,6006r,20l8614,6046r,20l8614,6086r,20l8614,6126r,20l8614,6166r,20l8614,6206r,20l8614,6246r,20l8614,6275r-230,l8384,6191r,-84l8384,6023r,-84l8384,5855r,-84l8384,5687r,-84l8384,5519r,-84l8384,5351r,-84l8384,5183r,-84l8384,5015r,-84l8384,4847r,-84l8384,4679r,-84l8411,4595r,68xe" filled="f" strokecolor="silver" strokeweight="1.5pt">
              <v:path arrowok="t"/>
            </v:shape>
            <v:shape id="_x0000_s2164" style="position:absolute;left:8384;top:11570;width:230;height:2059" coordorigin="8384,11570" coordsize="230,2059" path="m8510,11574r34,61l8557,11687r12,59l8576,11791r6,53l8588,11901r4,40l8595,11983r3,42l8601,12067r2,55l8606,12181r1,41l8609,12265r1,45l8611,12366r1,55l8613,12478r,60l8614,12579r,42l8614,12664r,45l8614,12731r,45l8614,12821r,45l8614,12911r,45l8614,13001r,45l8614,13091r,44l8614,13180r,45l8614,13270r,45l8614,13360r,45l8614,13450r,45l8614,13540r,45l8614,13630r-230,l8384,13587r,-43l8384,13501r,-43l8384,13415r,-43l8384,13329r,-42l8384,13244r,-43l8384,13158r,-43l8384,13072r,-43l8384,12986r,-43l8384,12900r,-43l8384,12815r,-43l8384,12715r,-54l8384,12610r,-49l8385,12516r,-43l8385,12432r1,-55l8387,12328r1,-46l8389,12238r2,-44l8392,12153r2,-40l8397,12056r4,-54l8406,11937r4,-50l8415,11842r5,-43l8428,11743r9,-49l8452,11636r19,-45l8498,11570r12,4xe" filled="f" strokecolor="silver" strokeweight="1.5pt">
              <v:path arrowok="t"/>
            </v:shape>
            <w10:wrap anchorx="page" anchory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1</w:t>
      </w:r>
      <w:r w:rsidR="00C31595">
        <w:rPr>
          <w:rFonts w:ascii="Arial Narrow" w:eastAsia="Arial Narrow" w:hAnsi="Arial Narrow" w:cs="Arial Narrow"/>
          <w:b/>
          <w:spacing w:val="1"/>
        </w:rPr>
        <w:t>2</w:t>
      </w:r>
      <w:r w:rsidR="00C31595">
        <w:rPr>
          <w:rFonts w:ascii="Arial Narrow" w:eastAsia="Arial Narrow" w:hAnsi="Arial Narrow" w:cs="Arial Narrow"/>
          <w:b/>
        </w:rPr>
        <w:t>.1</w:t>
      </w:r>
      <w:r w:rsidR="00C31595">
        <w:rPr>
          <w:rFonts w:ascii="Arial Narrow" w:eastAsia="Arial Narrow" w:hAnsi="Arial Narrow" w:cs="Arial Narrow"/>
          <w:b/>
          <w:spacing w:val="-3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Unc</w:t>
      </w:r>
      <w:r w:rsidR="00C31595">
        <w:rPr>
          <w:rFonts w:ascii="Arial Narrow" w:eastAsia="Arial Narrow" w:hAnsi="Arial Narrow" w:cs="Arial Narrow"/>
          <w:b/>
          <w:spacing w:val="1"/>
        </w:rPr>
        <w:t>o</w:t>
      </w:r>
      <w:r w:rsidR="00C31595">
        <w:rPr>
          <w:rFonts w:ascii="Arial Narrow" w:eastAsia="Arial Narrow" w:hAnsi="Arial Narrow" w:cs="Arial Narrow"/>
          <w:b/>
        </w:rPr>
        <w:t>v</w:t>
      </w:r>
      <w:r w:rsidR="00C31595">
        <w:rPr>
          <w:rFonts w:ascii="Arial Narrow" w:eastAsia="Arial Narrow" w:hAnsi="Arial Narrow" w:cs="Arial Narrow"/>
          <w:b/>
          <w:spacing w:val="1"/>
        </w:rPr>
        <w:t>er</w:t>
      </w:r>
      <w:r w:rsidR="00C31595">
        <w:rPr>
          <w:rFonts w:ascii="Arial Narrow" w:eastAsia="Arial Narrow" w:hAnsi="Arial Narrow" w:cs="Arial Narrow"/>
          <w:b/>
        </w:rPr>
        <w:t>i</w:t>
      </w:r>
      <w:r w:rsidR="00C31595">
        <w:rPr>
          <w:rFonts w:ascii="Arial Narrow" w:eastAsia="Arial Narrow" w:hAnsi="Arial Narrow" w:cs="Arial Narrow"/>
          <w:b/>
          <w:spacing w:val="1"/>
        </w:rPr>
        <w:t>n</w:t>
      </w:r>
      <w:r w:rsidR="00C31595">
        <w:rPr>
          <w:rFonts w:ascii="Arial Narrow" w:eastAsia="Arial Narrow" w:hAnsi="Arial Narrow" w:cs="Arial Narrow"/>
          <w:b/>
        </w:rPr>
        <w:t>g</w:t>
      </w:r>
      <w:r w:rsidR="00C31595">
        <w:rPr>
          <w:rFonts w:ascii="Arial Narrow" w:eastAsia="Arial Narrow" w:hAnsi="Arial Narrow" w:cs="Arial Narrow"/>
          <w:b/>
          <w:spacing w:val="-8"/>
        </w:rPr>
        <w:t xml:space="preserve"> </w:t>
      </w:r>
      <w:r w:rsidR="00C31595">
        <w:rPr>
          <w:rFonts w:ascii="Arial Narrow" w:eastAsia="Arial Narrow" w:hAnsi="Arial Narrow" w:cs="Arial Narrow"/>
          <w:b/>
          <w:spacing w:val="-1"/>
        </w:rPr>
        <w:t>o</w:t>
      </w:r>
      <w:r w:rsidR="00C31595">
        <w:rPr>
          <w:rFonts w:ascii="Arial Narrow" w:eastAsia="Arial Narrow" w:hAnsi="Arial Narrow" w:cs="Arial Narrow"/>
          <w:b/>
        </w:rPr>
        <w:t>f</w:t>
      </w:r>
      <w:r w:rsidR="00C31595">
        <w:rPr>
          <w:rFonts w:ascii="Arial Narrow" w:eastAsia="Arial Narrow" w:hAnsi="Arial Narrow" w:cs="Arial Narrow"/>
          <w:b/>
          <w:spacing w:val="-2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Wo</w:t>
      </w:r>
      <w:r w:rsidR="00C31595">
        <w:rPr>
          <w:rFonts w:ascii="Arial Narrow" w:eastAsia="Arial Narrow" w:hAnsi="Arial Narrow" w:cs="Arial Narrow"/>
          <w:b/>
          <w:spacing w:val="1"/>
        </w:rPr>
        <w:t>r</w:t>
      </w:r>
      <w:r w:rsidR="00C31595">
        <w:rPr>
          <w:rFonts w:ascii="Arial Narrow" w:eastAsia="Arial Narrow" w:hAnsi="Arial Narrow" w:cs="Arial Narrow"/>
          <w:b/>
        </w:rPr>
        <w:t>k</w:t>
      </w:r>
    </w:p>
    <w:p w14:paraId="3B3766C0" w14:textId="77777777" w:rsidR="000B27D3" w:rsidRDefault="00C31595">
      <w:pPr>
        <w:spacing w:before="1"/>
        <w:ind w:left="121" w:right="174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12.1.1 </w:t>
      </w:r>
      <w:r>
        <w:rPr>
          <w:spacing w:val="1"/>
        </w:rPr>
        <w:t>I</w:t>
      </w:r>
      <w:r>
        <w:t xml:space="preserve">f a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Wo</w:t>
      </w:r>
      <w:r>
        <w:rPr>
          <w:spacing w:val="1"/>
        </w:rPr>
        <w:t>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 e</w:t>
      </w:r>
      <w:r>
        <w:rPr>
          <w:spacing w:val="1"/>
        </w:rPr>
        <w:t>xpr</w:t>
      </w:r>
      <w:r>
        <w:t>es</w:t>
      </w:r>
      <w:r>
        <w:rPr>
          <w:spacing w:val="-1"/>
        </w:rPr>
        <w:t>s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1"/>
        </w:rPr>
        <w:t>mu</w:t>
      </w:r>
      <w:r>
        <w:rPr>
          <w:spacing w:val="-1"/>
        </w:rPr>
        <w:t>s</w:t>
      </w:r>
      <w:r>
        <w:t>t,</w:t>
      </w:r>
      <w:r>
        <w:rPr>
          <w:spacing w:val="-3"/>
        </w:rPr>
        <w:t xml:space="preserve"> </w:t>
      </w:r>
      <w:r>
        <w:t xml:space="preserve">if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ested</w:t>
      </w:r>
      <w:r>
        <w:rPr>
          <w:spacing w:val="-7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un</w:t>
      </w:r>
      <w:r>
        <w:t>c</w:t>
      </w:r>
      <w:r>
        <w:rPr>
          <w:spacing w:val="1"/>
        </w:rPr>
        <w:t>ov</w:t>
      </w:r>
      <w:r>
        <w:rPr>
          <w:spacing w:val="-2"/>
        </w:rPr>
        <w:t>e</w:t>
      </w:r>
      <w:r>
        <w:rPr>
          <w:spacing w:val="1"/>
        </w:rPr>
        <w:t>r</w:t>
      </w:r>
      <w:r>
        <w:t>ed</w:t>
      </w:r>
      <w:r>
        <w:rPr>
          <w:spacing w:val="-6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 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x</w:t>
      </w:r>
      <w:r>
        <w:t>a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lac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3"/>
        </w:rPr>
        <w:t xml:space="preserve"> </w:t>
      </w:r>
      <w: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e.</w:t>
      </w:r>
    </w:p>
    <w:p w14:paraId="576DB21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655C3C5" w14:textId="77777777" w:rsidR="000B27D3" w:rsidRDefault="00C31595">
      <w:pPr>
        <w:ind w:left="121" w:right="10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12.1.2 </w:t>
      </w:r>
      <w:r>
        <w:rPr>
          <w:spacing w:val="1"/>
        </w:rPr>
        <w:t>I</w:t>
      </w:r>
      <w:r>
        <w:t xml:space="preserve">f a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Wo</w:t>
      </w:r>
      <w:r>
        <w:rPr>
          <w:spacing w:val="1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ov</w:t>
      </w:r>
      <w:r>
        <w:rPr>
          <w:spacing w:val="-2"/>
        </w:rPr>
        <w:t>e</w:t>
      </w:r>
      <w:r>
        <w:rPr>
          <w:spacing w:val="1"/>
        </w:rPr>
        <w:t>r</w:t>
      </w:r>
      <w:r>
        <w:t>ed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ested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a</w:t>
      </w:r>
      <w:r>
        <w:rPr>
          <w:spacing w:val="1"/>
        </w:rPr>
        <w:t>m</w:t>
      </w:r>
      <w:r>
        <w:rPr>
          <w:spacing w:val="-3"/>
        </w:rPr>
        <w:t>i</w:t>
      </w:r>
      <w:r>
        <w:rPr>
          <w:spacing w:val="1"/>
        </w:rPr>
        <w:t>n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pr</w:t>
      </w:r>
      <w:r>
        <w:rPr>
          <w:spacing w:val="-3"/>
        </w:rPr>
        <w:t>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to its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d</w:t>
      </w:r>
      <w:r>
        <w:t>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t>ee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un</w:t>
      </w:r>
      <w: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.</w:t>
      </w:r>
      <w:r>
        <w:rPr>
          <w:spacing w:val="-11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1"/>
        </w:rPr>
        <w:t>s</w:t>
      </w:r>
      <w:r>
        <w:rPr>
          <w:spacing w:val="1"/>
        </w:rPr>
        <w:t>u</w:t>
      </w:r>
      <w:r>
        <w:t xml:space="preserve">ch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qu</w:t>
      </w:r>
      <w:r>
        <w:t>ita</w:t>
      </w:r>
      <w:r>
        <w:rPr>
          <w:spacing w:val="1"/>
        </w:rPr>
        <w:t>b</w:t>
      </w:r>
      <w:r>
        <w:t>le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opr</w:t>
      </w:r>
      <w:r>
        <w:t>iate.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t xml:space="preserve">f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6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e.</w:t>
      </w:r>
    </w:p>
    <w:p w14:paraId="434424DF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284763B8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2</w:t>
      </w: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rr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ct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Wo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k</w:t>
      </w:r>
    </w:p>
    <w:p w14:paraId="55C9421D" w14:textId="77777777" w:rsidR="000B27D3" w:rsidRDefault="00C31595">
      <w:pPr>
        <w:spacing w:before="1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12.2.1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B</w:t>
      </w:r>
      <w:r>
        <w:rPr>
          <w:rFonts w:ascii="Arial Narrow" w:eastAsia="Arial Narrow" w:hAnsi="Arial Narrow" w:cs="Arial Narrow"/>
          <w:b/>
        </w:rPr>
        <w:t>ef</w:t>
      </w:r>
      <w:r>
        <w:rPr>
          <w:rFonts w:ascii="Arial Narrow" w:eastAsia="Arial Narrow" w:hAnsi="Arial Narrow" w:cs="Arial Narrow"/>
          <w:b/>
          <w:spacing w:val="1"/>
        </w:rPr>
        <w:t>or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ub</w:t>
      </w:r>
      <w:r>
        <w:rPr>
          <w:rFonts w:ascii="Arial Narrow" w:eastAsia="Arial Narrow" w:hAnsi="Arial Narrow" w:cs="Arial Narrow"/>
          <w:b/>
        </w:rPr>
        <w:t>sta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tial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mp</w:t>
      </w:r>
      <w:r>
        <w:rPr>
          <w:rFonts w:ascii="Arial Narrow" w:eastAsia="Arial Narrow" w:hAnsi="Arial Narrow" w:cs="Arial Narrow"/>
          <w:b/>
        </w:rPr>
        <w:t>leti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24FA3C30" w14:textId="77777777" w:rsidR="000B27D3" w:rsidRDefault="00C31595">
      <w:pPr>
        <w:spacing w:before="1"/>
        <w:ind w:left="121" w:right="998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eje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aili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fo</w:t>
      </w:r>
      <w:r>
        <w:rPr>
          <w:spacing w:val="-2"/>
        </w:rPr>
        <w:t>r</w:t>
      </w:r>
      <w:r>
        <w:t>m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ov</w:t>
      </w:r>
      <w:r>
        <w:rPr>
          <w:spacing w:val="-2"/>
        </w:rPr>
        <w:t>er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</w:t>
      </w:r>
      <w:r>
        <w:rPr>
          <w:spacing w:val="-2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proofErr w:type="gramStart"/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-1"/>
        </w:rPr>
        <w:t>b</w:t>
      </w:r>
      <w:r>
        <w:rPr>
          <w:spacing w:val="1"/>
        </w:rPr>
        <w:t>r</w:t>
      </w:r>
      <w:r>
        <w:t>icat</w:t>
      </w:r>
      <w:r>
        <w:rPr>
          <w:spacing w:val="1"/>
        </w:rPr>
        <w:t>ed</w:t>
      </w:r>
      <w:r>
        <w:t>,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talled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lete</w:t>
      </w:r>
      <w:r>
        <w:rPr>
          <w:spacing w:val="2"/>
        </w:rPr>
        <w:t>d</w:t>
      </w:r>
      <w:r>
        <w:t xml:space="preserve">.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4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eje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10"/>
        </w:rPr>
        <w:t xml:space="preserve"> </w:t>
      </w:r>
      <w:r>
        <w:t>tes</w:t>
      </w:r>
      <w:r>
        <w:rPr>
          <w:spacing w:val="-1"/>
        </w:rPr>
        <w:t>t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un</w:t>
      </w:r>
      <w: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lac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</w:t>
      </w:r>
      <w:r>
        <w:rPr>
          <w:spacing w:val="-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by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e</w:t>
      </w:r>
      <w:r>
        <w:rPr>
          <w:spacing w:val="1"/>
        </w:rPr>
        <w:t>xp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e.</w:t>
      </w:r>
    </w:p>
    <w:p w14:paraId="2EE3B54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0AD8B2D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12.2.2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er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ub</w:t>
      </w:r>
      <w:r>
        <w:rPr>
          <w:rFonts w:ascii="Arial Narrow" w:eastAsia="Arial Narrow" w:hAnsi="Arial Narrow" w:cs="Arial Narrow"/>
          <w:b/>
        </w:rPr>
        <w:t>sta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tial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  <w:spacing w:val="-1"/>
        </w:rPr>
        <w:t>m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leti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4CC13442" w14:textId="77777777" w:rsidR="000B27D3" w:rsidRDefault="00C31595">
      <w:pPr>
        <w:spacing w:before="1"/>
        <w:ind w:left="121" w:right="102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12.2.2.1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d</w:t>
      </w:r>
      <w:r>
        <w:t>ition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1"/>
        </w:rPr>
        <w:t>3</w:t>
      </w:r>
      <w:r>
        <w:t>.</w:t>
      </w:r>
      <w:r>
        <w:rPr>
          <w:spacing w:val="-1"/>
        </w:rPr>
        <w:t>5</w:t>
      </w:r>
      <w:r>
        <w:t>,</w:t>
      </w:r>
      <w:r>
        <w:rPr>
          <w:spacing w:val="-2"/>
        </w:rPr>
        <w:t xml:space="preserve"> </w:t>
      </w:r>
      <w:r>
        <w:t>if,</w:t>
      </w:r>
      <w:r>
        <w:rPr>
          <w:spacing w:val="-1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6"/>
        </w:rPr>
        <w:t xml:space="preserve"> </w:t>
      </w:r>
      <w:r>
        <w:rPr>
          <w:spacing w:val="1"/>
        </w:rPr>
        <w:t>on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y</w:t>
      </w:r>
      <w:r>
        <w:t>e</w:t>
      </w:r>
      <w:r>
        <w:rPr>
          <w:spacing w:val="-2"/>
        </w:rPr>
        <w:t>a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 xml:space="preserve">tial </w:t>
      </w:r>
      <w:r>
        <w:rPr>
          <w:spacing w:val="-1"/>
        </w:rP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gn</w:t>
      </w:r>
      <w:r>
        <w:t>ated</w:t>
      </w:r>
      <w:r>
        <w:rPr>
          <w:spacing w:val="-7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f</w:t>
      </w:r>
      <w:r>
        <w:rPr>
          <w:spacing w:val="-3"/>
        </w:rPr>
        <w:t>t</w:t>
      </w:r>
      <w:r>
        <w:t>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mm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wa</w:t>
      </w:r>
      <w:r>
        <w:rPr>
          <w:spacing w:val="1"/>
        </w:rPr>
        <w:t>rr</w:t>
      </w:r>
      <w:r>
        <w:rPr>
          <w:spacing w:val="-2"/>
        </w:rPr>
        <w:t>a</w:t>
      </w:r>
      <w:r>
        <w:rPr>
          <w:spacing w:val="1"/>
        </w:rPr>
        <w:t>n</w:t>
      </w:r>
      <w:r>
        <w:t>ties</w:t>
      </w:r>
      <w:r>
        <w:rPr>
          <w:spacing w:val="-8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ed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-1"/>
        </w:rPr>
        <w:t>9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b</w:t>
      </w:r>
      <w:r>
        <w:t>y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ial</w:t>
      </w:r>
      <w:r>
        <w:rPr>
          <w:spacing w:val="-8"/>
        </w:rPr>
        <w:t xml:space="preserve"> </w:t>
      </w:r>
      <w:r>
        <w:t>wa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t>ty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fou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rr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 xml:space="preserve">it </w:t>
      </w:r>
      <w:r>
        <w:rPr>
          <w:spacing w:val="1"/>
        </w:rPr>
        <w:t>promp</w:t>
      </w:r>
      <w:r>
        <w:t>tly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rPr>
          <w:spacing w:val="-3"/>
        </w:rPr>
        <w:t>t</w:t>
      </w:r>
      <w:r>
        <w:t>ice</w:t>
      </w:r>
      <w:r>
        <w:rPr>
          <w:spacing w:val="-4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7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1"/>
        </w:rPr>
        <w:t xml:space="preserve"> s</w:t>
      </w:r>
      <w:r>
        <w:rPr>
          <w:spacing w:val="1"/>
        </w:rPr>
        <w:t>o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v</w:t>
      </w:r>
      <w:r>
        <w:t>i</w:t>
      </w:r>
      <w:r>
        <w:rPr>
          <w:spacing w:val="-1"/>
        </w:rPr>
        <w:t>o</w:t>
      </w:r>
      <w:r>
        <w:rPr>
          <w:spacing w:val="1"/>
        </w:rPr>
        <w:t>u</w:t>
      </w:r>
      <w:r>
        <w:rPr>
          <w:spacing w:val="-1"/>
        </w:rPr>
        <w:t>s</w:t>
      </w:r>
      <w:r>
        <w:t>ly</w:t>
      </w:r>
      <w:r>
        <w:rPr>
          <w:spacing w:val="-7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a 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ep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nd</w:t>
      </w:r>
      <w:r>
        <w:t>itio</w:t>
      </w:r>
      <w:r>
        <w:rPr>
          <w:spacing w:val="1"/>
        </w:rPr>
        <w:t>n</w:t>
      </w:r>
      <w:r>
        <w:t>.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romp</w:t>
      </w:r>
      <w:r>
        <w:t>tly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3"/>
        </w:rPr>
        <w:t>s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>y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. D</w:t>
      </w:r>
      <w:r>
        <w:rPr>
          <w:spacing w:val="1"/>
        </w:rPr>
        <w:t>ur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on</w:t>
      </w:r>
      <w:r>
        <w:rPr>
          <w:spacing w:val="2"/>
        </w:rPr>
        <w:t>e</w:t>
      </w:r>
      <w:r>
        <w:rPr>
          <w:spacing w:val="-2"/>
        </w:rPr>
        <w:t>-</w:t>
      </w:r>
      <w:r>
        <w:rPr>
          <w:spacing w:val="1"/>
        </w:rPr>
        <w:t>y</w:t>
      </w:r>
      <w:r>
        <w:t>e</w:t>
      </w:r>
      <w:r>
        <w:rPr>
          <w:spacing w:val="1"/>
        </w:rPr>
        <w:t>a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,</w:t>
      </w:r>
      <w:r>
        <w:rPr>
          <w:spacing w:val="-4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ti</w:t>
      </w:r>
      <w:r>
        <w:rPr>
          <w:spacing w:val="-2"/>
        </w:rPr>
        <w:t>f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 xml:space="preserve">r an </w:t>
      </w:r>
      <w:r>
        <w:rPr>
          <w:spacing w:val="1"/>
        </w:rPr>
        <w:t>op</w:t>
      </w:r>
      <w:r>
        <w:rPr>
          <w:spacing w:val="-1"/>
        </w:rPr>
        <w:t>p</w:t>
      </w:r>
      <w:r>
        <w:rPr>
          <w:spacing w:val="1"/>
        </w:rPr>
        <w:t>or</w:t>
      </w:r>
      <w:r>
        <w:t>t</w:t>
      </w:r>
      <w:r>
        <w:rPr>
          <w:spacing w:val="-1"/>
        </w:rPr>
        <w:t>u</w:t>
      </w:r>
      <w:r>
        <w:rPr>
          <w:spacing w:val="1"/>
        </w:rPr>
        <w:t>n</w:t>
      </w:r>
      <w:r>
        <w:t>ity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wai</w:t>
      </w:r>
      <w:r>
        <w:rPr>
          <w:spacing w:val="1"/>
        </w:rPr>
        <w:t>v</w:t>
      </w:r>
      <w:r>
        <w:t>es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-5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 xml:space="preserve">o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1"/>
        </w:rPr>
        <w:t xml:space="preserve"> </w:t>
      </w:r>
      <w:r>
        <w:t>a claim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br</w:t>
      </w:r>
      <w:r>
        <w:rPr>
          <w:spacing w:val="-2"/>
        </w:rPr>
        <w:t>e</w:t>
      </w:r>
      <w:r>
        <w:t>a</w:t>
      </w:r>
      <w:r>
        <w:rPr>
          <w:spacing w:val="1"/>
        </w:rPr>
        <w:t>c</w:t>
      </w:r>
      <w:r>
        <w:t>h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1"/>
        </w:rPr>
        <w:t>y</w:t>
      </w:r>
      <w:r>
        <w:t>.</w:t>
      </w:r>
      <w:r>
        <w:rPr>
          <w:spacing w:val="-10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non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11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3"/>
        </w:rPr>
        <w:t>w</w:t>
      </w:r>
      <w:r>
        <w:t>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 xml:space="preserve">time </w:t>
      </w:r>
      <w:r>
        <w:rPr>
          <w:spacing w:val="1"/>
        </w:rPr>
        <w:t>dur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o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rr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 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2</w:t>
      </w:r>
      <w:r>
        <w:t>.</w:t>
      </w:r>
      <w:r>
        <w:rPr>
          <w:spacing w:val="1"/>
        </w:rPr>
        <w:t>5</w:t>
      </w:r>
      <w:r>
        <w:t>.</w:t>
      </w:r>
    </w:p>
    <w:p w14:paraId="2AFEAC0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7198F03" w14:textId="77777777" w:rsidR="000B27D3" w:rsidRDefault="00C31595">
      <w:pPr>
        <w:ind w:left="121" w:right="1709"/>
        <w:jc w:val="both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12.2.2.2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on</w:t>
      </w:r>
      <w:r>
        <w:rPr>
          <w:spacing w:val="-1"/>
        </w:rPr>
        <w:t>e</w:t>
      </w:r>
      <w:r>
        <w:rPr>
          <w:spacing w:val="1"/>
        </w:rPr>
        <w:t>-y</w:t>
      </w:r>
      <w:r>
        <w:t>e</w:t>
      </w:r>
      <w:r>
        <w:rPr>
          <w:spacing w:val="1"/>
        </w:rPr>
        <w:t>a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nd</w:t>
      </w:r>
      <w:r>
        <w:t>ed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rPr>
          <w:spacing w:val="1"/>
        </w:rPr>
        <w:t>o</w:t>
      </w:r>
      <w:r>
        <w:rPr>
          <w:spacing w:val="-2"/>
        </w:rPr>
        <w:t>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r</w:t>
      </w:r>
      <w:r>
        <w:rPr>
          <w:spacing w:val="-1"/>
        </w:rPr>
        <w:t>s</w:t>
      </w:r>
      <w:r>
        <w:t xml:space="preserve">t </w:t>
      </w:r>
      <w:r>
        <w:rPr>
          <w:spacing w:val="1"/>
        </w:rPr>
        <w:t>p</w:t>
      </w:r>
      <w:r>
        <w:t>e</w:t>
      </w:r>
      <w:r>
        <w:rPr>
          <w:spacing w:val="1"/>
        </w:rPr>
        <w:t>rfo</w:t>
      </w:r>
      <w:r>
        <w:rPr>
          <w:spacing w:val="-2"/>
        </w:rPr>
        <w:t>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proofErr w:type="gramStart"/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ti</w:t>
      </w:r>
      <w:r>
        <w:rPr>
          <w:spacing w:val="-2"/>
        </w:rPr>
        <w:t>m</w:t>
      </w:r>
      <w:r>
        <w:t>e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>b</w:t>
      </w:r>
      <w:r>
        <w:t>etw</w:t>
      </w:r>
      <w:r>
        <w:rPr>
          <w:spacing w:val="1"/>
        </w:rPr>
        <w:t>e</w:t>
      </w:r>
      <w:r>
        <w:t>en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omp</w:t>
      </w:r>
      <w:r>
        <w:t>l</w:t>
      </w:r>
      <w:r>
        <w:rPr>
          <w:spacing w:val="-2"/>
        </w:rPr>
        <w:t>e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u</w:t>
      </w:r>
      <w:r>
        <w:t>al c</w:t>
      </w:r>
      <w:r>
        <w:rPr>
          <w:spacing w:val="1"/>
        </w:rPr>
        <w:t>omp</w:t>
      </w:r>
      <w:r>
        <w:t>leti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</w:p>
    <w:p w14:paraId="7A90281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75F4843" w14:textId="77777777" w:rsidR="000B27D3" w:rsidRDefault="00C31595">
      <w:pPr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12.2.2.3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on</w:t>
      </w:r>
      <w:r>
        <w:rPr>
          <w:spacing w:val="-1"/>
        </w:rPr>
        <w:t>e</w:t>
      </w:r>
      <w:r>
        <w:rPr>
          <w:spacing w:val="1"/>
        </w:rPr>
        <w:t>-y</w:t>
      </w:r>
      <w:r>
        <w:t>e</w:t>
      </w:r>
      <w:r>
        <w:rPr>
          <w:spacing w:val="1"/>
        </w:rPr>
        <w:t>a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-1"/>
        </w:rPr>
        <w:t>n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10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</w:p>
    <w:p w14:paraId="6D63EB82" w14:textId="77777777" w:rsidR="000B27D3" w:rsidRDefault="00C31595">
      <w:pPr>
        <w:ind w:left="121"/>
      </w:pP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>e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</w:p>
    <w:p w14:paraId="2D4ECAC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2C5BAD0" w14:textId="77777777" w:rsidR="000B27D3" w:rsidRDefault="00C31595">
      <w:pPr>
        <w:ind w:left="121" w:right="144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12.2.3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mov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ro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ite</w:t>
      </w:r>
      <w:r>
        <w:rPr>
          <w:spacing w:val="-3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-1"/>
        </w:rPr>
        <w:t>o</w:t>
      </w:r>
      <w:r>
        <w:rPr>
          <w:spacing w:val="1"/>
        </w:rPr>
        <w:t>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no</w:t>
      </w:r>
      <w:r>
        <w:t>r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t>c</w:t>
      </w:r>
      <w:r>
        <w:rPr>
          <w:spacing w:val="1"/>
        </w:rPr>
        <w:t>c</w:t>
      </w:r>
      <w:r>
        <w:t>e</w:t>
      </w:r>
      <w:r>
        <w:rPr>
          <w:spacing w:val="1"/>
        </w:rPr>
        <w:t>p</w:t>
      </w:r>
      <w:r>
        <w:t>ted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</w:p>
    <w:p w14:paraId="369C8FD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F46C927" w14:textId="77777777" w:rsidR="000B27D3" w:rsidRDefault="00C31595">
      <w:pPr>
        <w:ind w:left="121" w:right="97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12.2.4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1"/>
        </w:rPr>
        <w:t>a</w:t>
      </w:r>
      <w:r>
        <w:t>r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est</w:t>
      </w:r>
      <w:r>
        <w:rPr>
          <w:spacing w:val="-2"/>
        </w:rPr>
        <w:t>r</w:t>
      </w:r>
      <w:r>
        <w:rPr>
          <w:spacing w:val="1"/>
        </w:rPr>
        <w:t>oy</w:t>
      </w:r>
      <w:r>
        <w:t>ed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g</w:t>
      </w:r>
      <w:r>
        <w:t>ed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 xml:space="preserve">ate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w</w:t>
      </w:r>
      <w:r>
        <w:rPr>
          <w:spacing w:val="1"/>
        </w:rPr>
        <w:t>h</w:t>
      </w:r>
      <w:r>
        <w:t>et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le</w:t>
      </w:r>
      <w:r>
        <w:rPr>
          <w:spacing w:val="-2"/>
        </w:rPr>
        <w:t>t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tially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lete</w:t>
      </w:r>
      <w:r>
        <w:rPr>
          <w:spacing w:val="1"/>
        </w:rPr>
        <w:t>d</w:t>
      </w:r>
      <w:r>
        <w:t>,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us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mov</w:t>
      </w:r>
      <w:r>
        <w:t>al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 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qu</w:t>
      </w:r>
      <w:r>
        <w:t>ire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499FB0CA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0E4E0423" w14:textId="77777777" w:rsidR="000B27D3" w:rsidRDefault="00C31595">
      <w:pPr>
        <w:ind w:left="121" w:right="1227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12.2.5 </w:t>
      </w:r>
      <w:r>
        <w:t>N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tai</w:t>
      </w:r>
      <w:r>
        <w:rPr>
          <w:spacing w:val="1"/>
        </w:rPr>
        <w:t>n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12</w:t>
      </w:r>
      <w:r>
        <w:t>.2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-3"/>
        </w:rPr>
        <w:t>t</w:t>
      </w:r>
      <w:r>
        <w:rPr>
          <w:spacing w:val="1"/>
        </w:rPr>
        <w:t>ru</w:t>
      </w:r>
      <w:r>
        <w:t>ed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t>h</w:t>
      </w:r>
      <w:r>
        <w:rPr>
          <w:spacing w:val="-6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</w:t>
      </w:r>
      <w:r>
        <w:rPr>
          <w:spacing w:val="-3"/>
        </w:rPr>
        <w:t>i</w:t>
      </w:r>
      <w:r>
        <w:rPr>
          <w:spacing w:val="1"/>
        </w:rPr>
        <w:t>m</w:t>
      </w:r>
      <w:r>
        <w:t>itati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 xml:space="preserve">to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E</w:t>
      </w:r>
      <w:r>
        <w:rPr>
          <w:spacing w:val="-1"/>
        </w:rPr>
        <w:t>s</w:t>
      </w:r>
      <w:r>
        <w:t>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rPr>
          <w:spacing w:val="1"/>
        </w:rPr>
        <w:t>hm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on</w:t>
      </w:r>
      <w:r>
        <w:rPr>
          <w:spacing w:val="11"/>
        </w:rPr>
        <w:t>e</w:t>
      </w:r>
      <w:r>
        <w:rPr>
          <w:spacing w:val="1"/>
        </w:rPr>
        <w:t>-y</w:t>
      </w:r>
      <w:r>
        <w:t>e</w:t>
      </w:r>
      <w:r>
        <w:rPr>
          <w:spacing w:val="-2"/>
        </w:rPr>
        <w:t>a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-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 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-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</w:t>
      </w:r>
      <w:r>
        <w:rPr>
          <w:spacing w:val="5"/>
        </w:rPr>
        <w:t>e</w:t>
      </w:r>
      <w:r>
        <w:t>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t>2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</w:t>
      </w:r>
      <w:r>
        <w:t>ly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elati</w:t>
      </w:r>
      <w:r>
        <w:rPr>
          <w:spacing w:val="1"/>
        </w:rPr>
        <w:t>on</w:t>
      </w:r>
      <w:r>
        <w:rPr>
          <w:spacing w:val="-3"/>
        </w:rPr>
        <w:t>s</w:t>
      </w:r>
      <w:r>
        <w:rPr>
          <w:spacing w:val="1"/>
        </w:rPr>
        <w:t>h</w:t>
      </w:r>
      <w:r>
        <w:t>ip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ly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 xml:space="preserve">ts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gh</w:t>
      </w:r>
      <w:r>
        <w:t>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for</w:t>
      </w:r>
      <w:r>
        <w:t>c</w:t>
      </w:r>
      <w:r>
        <w:rPr>
          <w:spacing w:val="1"/>
        </w:rPr>
        <w:t>e</w:t>
      </w:r>
      <w:r>
        <w:rPr>
          <w:spacing w:val="-1"/>
        </w:rPr>
        <w:t>d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no</w:t>
      </w:r>
      <w:r>
        <w:t>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7"/>
        </w:rPr>
        <w:t>w</w:t>
      </w:r>
      <w:r>
        <w:rPr>
          <w:spacing w:val="1"/>
        </w:rPr>
        <w:t>h</w:t>
      </w:r>
      <w:r>
        <w:t>ich</w:t>
      </w:r>
      <w:r>
        <w:rPr>
          <w:spacing w:val="-8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omm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2"/>
        </w:rPr>
        <w:t>c</w:t>
      </w:r>
      <w:r>
        <w:t>ed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t>h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t>lia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rPr>
          <w:spacing w:val="-2"/>
        </w:rPr>
        <w:t>a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.</w:t>
      </w:r>
    </w:p>
    <w:p w14:paraId="62016284" w14:textId="77777777" w:rsidR="000B27D3" w:rsidRDefault="000B27D3">
      <w:pPr>
        <w:spacing w:before="4" w:line="100" w:lineRule="exact"/>
        <w:rPr>
          <w:sz w:val="11"/>
          <w:szCs w:val="11"/>
        </w:rPr>
      </w:pPr>
    </w:p>
    <w:p w14:paraId="6A2D5DCF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2</w:t>
      </w: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Acc</w:t>
      </w:r>
      <w:r>
        <w:rPr>
          <w:rFonts w:ascii="Arial Narrow" w:eastAsia="Arial Narrow" w:hAnsi="Arial Narrow" w:cs="Arial Narrow"/>
          <w:b/>
          <w:spacing w:val="1"/>
        </w:rPr>
        <w:t>ept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nf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rm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-11"/>
        </w:rPr>
        <w:t xml:space="preserve"> </w:t>
      </w:r>
      <w:r>
        <w:rPr>
          <w:rFonts w:ascii="Arial Narrow" w:eastAsia="Arial Narrow" w:hAnsi="Arial Narrow" w:cs="Arial Narrow"/>
          <w:b/>
        </w:rPr>
        <w:t>Wo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k</w:t>
      </w:r>
    </w:p>
    <w:p w14:paraId="6974B1B4" w14:textId="2AB9EAFE" w:rsidR="000B27D3" w:rsidRDefault="00F027BE">
      <w:pPr>
        <w:spacing w:before="1"/>
        <w:ind w:left="121" w:right="1127"/>
      </w:pPr>
      <w:r>
        <w:pict w14:anchorId="315189A9">
          <v:group id="_x0000_s2148" style="position:absolute;left:0;text-align:left;margin-left:418.45pt;margin-top:15pt;width:13pt;height:577.55pt;z-index:-2244;mso-position-horizontal-relative:page" coordorigin="8369,300" coordsize="260,11551">
            <v:shape id="_x0000_s2162" type="#_x0000_t75" style="position:absolute;left:8384;top:300;width:230;height:11551">
              <v:imagedata r:id="rId11" o:title=""/>
            </v:shape>
            <v:shape id="_x0000_s2161" style="position:absolute;left:8384;top:444;width:230;height:11263" coordorigin="8384,444" coordsize="230,11263" path="m8411,486r,-42l8384,444r,1975l8411,2419r,-821l8614,1598r,-329l8411,1269r,-783xe" fillcolor="#dfdfdf" stroked="f">
              <v:path arrowok="t"/>
            </v:shape>
            <v:shape id="_x0000_s2160" style="position:absolute;left:8384;top:444;width:230;height:11263" coordorigin="8384,444" coordsize="230,11263" path="m8614,4859r,-240l8603,4669r-12,51l8580,4771r-12,51l8557,4873r-12,51l8534,4975r-12,51l8511,5077r-12,51l8487,5179r-11,51l8464,5281r-11,51l8441,5383r-11,51l8418,5485r-11,51l8395,5587r-11,51l8384,5993r11,48l8407,6089r11,48l8430,6184r-9,-331l8414,5837r-6,-14l8409,5821r4,-13l8417,5793r5,-17l8427,5758r5,-19l8438,5718r6,-22l8450,5672r6,-25l8458,5639r4,-19l8467,5600r5,-19l8477,5561r4,-19l8486,5522r5,-19l8496,5484r5,-20l8505,5445r5,-20l8515,5406r5,-19l8520,6231r-6,-21l8510,6191r-5,-20l8500,6152r-5,-20l8490,6113r-4,-19l8481,6074r-5,-19l8471,6035r-5,-19l8462,5996r-5,-19l8452,5958r-7,-26l8441,6232r12,48l8464,6328r12,48l8487,6424r12,47l8511,6519r11,48l8534,6615r11,48l8557,6711r11,47l8580,6806r11,48l8603,6902r11,48l8614,6600r-5,-22l8604,6559r-5,-20l8594,6520r-5,-19l8584,6481r-5,-19l8574,6442r-15,-58l8544,6326r,-1041l8558,5227r14,-58l8577,5150r5,-20l8586,5111r5,-20l8596,5072r4,-20l8605,5033r5,-20l8614,4994r,-135xe" fillcolor="#dfdfdf" stroked="f">
              <v:path arrowok="t"/>
            </v:shape>
            <v:shape id="_x0000_s2159" style="position:absolute;left:8384;top:444;width:230;height:11263" coordorigin="8384,444" coordsize="230,11263" path="m8411,10797r,-79l8412,10668r,-67l8413,10541r1,-54l8416,10428r2,-60l8422,10303r5,-61l8433,10185r6,-52l8448,10083r13,-53l8487,9991r10,-3l8509,9992r33,61l8554,10106r9,59l8571,10236r4,52l8578,10346r3,65l8583,10460r1,51l8585,10563r1,56l8586,10681r1,115l8587,11378r-176,l8384,11536r,172l8614,11708r,-1009l8613,10616r-1,-79l8611,10462r-1,-74l8608,10321r-2,-63l8603,10181r-4,-70l8594,10039r-6,-60l8580,9903r-11,-79l8557,9765r-24,-80l8498,9648r-7,1l8452,9714r-18,73l8423,9857r-8,62l8411,10826r,-29xe" fillcolor="#dfdfdf" stroked="f">
              <v:path arrowok="t"/>
            </v:shape>
            <v:shape id="_x0000_s2158" style="position:absolute;left:8384;top:444;width:230;height:11263" coordorigin="8384,444" coordsize="230,11263" path="m8411,10881r,-55l8410,9965r-2,24l8403,10045r-5,70l8395,10171r-3,60l8390,10294r-2,66l8387,10422r-1,69l8385,10571r-1,92l8384,10739r,797l8411,11378r,-497xe" fillcolor="#dfdfdf" stroked="f">
              <v:path arrowok="t"/>
            </v:shape>
            <v:shape id="_x0000_s2157" style="position:absolute;left:8384;top:444;width:230;height:11263" coordorigin="8384,444" coordsize="230,11263" path="m8512,8615r,-241l8512,8336r1,-45l8514,8240r2,-40l8518,8161r3,-45l8524,8078r4,-40l8532,7996r4,-38l8543,7906r5,-39l8553,7826r7,-44l8566,7736r8,-53l8580,7643r5,-39l8591,7564r3,-20l8597,7525r3,-20l8603,7485r3,-20l8608,7446r3,-20l8614,7406r,-415l8611,7013r-3,22l8605,7056r-3,22l8598,7100r-3,21l8592,7143r-3,22l8586,7186r-3,22l8580,7230r-3,21l8573,7273r-3,22l8567,7316r-3,22l8561,7360r-3,21l8555,7403r-4,22l8549,7439r-2,19l8544,7477r-2,19l8539,7516r-2,20l8535,7555r-2,20l8531,7595r-3,21l8526,7636r-1,21l8523,7677r-2,21l8519,7727r-2,17l8516,7762r-1,20l8514,7802r-1,22l8512,7847r-1,24l8509,7897r,-35l8508,7827r,-33l8507,7761r-1,-31l8506,7699r-1,-30l8503,7612r-2,-53l8498,7510r-2,-46l8493,7423r-3,-38l8485,7336r-4,-33l8472,7250r-10,-35l8447,7195r-4,1l8424,7237r-12,62l8408,7328r1,741l8409,7989r1,-25l8410,7916r1,-45l8412,7809r2,-55l8417,7705r5,-62l8429,7583r13,-45l8447,7535r3,1l8467,7601r7,60l8478,7722r2,48l8482,7820r1,49l8484,7924r1,61l8485,8075r,782l8409,8857r-25,109l8384,9187r230,l8614,8857r-102,l8512,8615xe" fillcolor="#dfdfdf" stroked="f">
              <v:path arrowok="t"/>
            </v:shape>
            <v:shape id="_x0000_s2156" style="position:absolute;left:8384;top:444;width:230;height:11263" coordorigin="8384,444" coordsize="230,11263" path="m8445,5932r-6,-22l8433,5890r-6,-19l8421,5853r9,331l8441,6232r4,-300xe" fillcolor="#dfdfdf" stroked="f">
              <v:path arrowok="t"/>
            </v:shape>
            <v:shape id="_x0000_s2155" style="position:absolute;left:8384;top:444;width:230;height:11263" coordorigin="8384,444" coordsize="230,11263" path="m8384,8414r,552l8409,8857r,-788l8408,7328r-2,17l8400,7399r-4,61l8392,7527r-3,67l8388,7652r-2,65l8385,7789r,52l8384,7926r,60l8384,8414xe" fillcolor="#dfdfdf" stroked="f">
              <v:path arrowok="t"/>
            </v:shape>
            <v:shape id="_x0000_s2154" style="position:absolute;left:8384;top:444;width:230;height:11263" coordorigin="8384,444" coordsize="230,11263" path="m8482,3030r,994l8411,4024r,-1351l8384,2673r,1680l8614,4353r,-329l8510,4024r,-1169l8482,2855r,175xe" fillcolor="#dfdfdf" stroked="f">
              <v:path arrowok="t"/>
            </v:shape>
            <v:shape id="_x0000_s2153" style="position:absolute;left:8411;top:9988;width:176;height:1390" coordorigin="8411,9988" coordsize="176,1390" path="m8509,9992r23,32l8542,10053r8,35l8557,10124r6,41l8568,10211r4,43l8575,10288r2,38l8579,10367r2,44l8583,10460r1,35l8584,10527r1,36l8586,10600r,40l8586,10681r1,45l8587,10772r,49l8587,10846r,27l8587,10899r,27l8587,10952r,27l8587,11006r,26l8587,11059r,26l8587,11112r,27l8587,11165r,27l8587,11218r,27l8587,11271r,27l8587,11325r,26l8587,11378r-36,l8531,11378r-20,l8491,11378r-20,l8451,11378r-20,l8411,11378r,-26l8411,11326r,-27l8411,11273r,-26l8411,11221r,-26l8411,11168r,-26l8411,11116r,-26l8411,11064r,-26l8411,11011r,-26l8411,10959r,-26l8411,10907r,-26l8411,10855r,-29l8411,10770r,-52l8412,10668r,-45l8412,10580r1,-39l8414,10504r,-33l8416,10428r1,-38l8420,10345r2,-42l8425,10262r4,-39l8433,10185r4,-35l8442,10116r6,-33l8461,10030r17,-32l8497,9988r12,4xe" filled="f" strokecolor="silver" strokeweight="1.5pt">
              <v:path arrowok="t"/>
            </v:shape>
            <v:shape id="_x0000_s2152" type="#_x0000_t75" style="position:absolute;left:8369;top:4604;width:260;height:4598">
              <v:imagedata r:id="rId12" o:title=""/>
            </v:shape>
            <v:shape id="_x0000_s2151" style="position:absolute;left:8384;top:444;width:230;height:1974" coordorigin="8384,444" coordsize="230,1974" path="m8411,486r,41l8411,568r,41l8411,650r,42l8411,733r,41l8411,815r,41l8411,898r,41l8411,980r,41l8411,1062r,42l8411,1145r,41l8411,1227r,42l8431,1269r20,l8471,1269r20,l8511,1269r40,l8571,1269r20,l8611,1269r3,l8614,1289r,19l8614,1328r,20l8614,1368r,20l8614,1408r,20l8614,1448r,20l8614,1488r,20l8614,1528r,20l8614,1568r,21l8614,1598r-20,l8574,1598r-20,l8534,1598r-20,l8494,1598r-20,l8454,1598r-20,l8411,1598r,41l8411,1680r,41l8411,1762r,41l8411,1844r,41l8411,1926r,41l8411,2008r,42l8411,2091r,41l8411,2173r,41l8411,2255r,41l8411,2337r,41l8411,2419r-27,l8384,2320r,-99l8384,2123r,-99l8384,1925r,-99l8384,1728r,-99l8384,1530r,-98l8384,1333r,-99l8384,1135r,-98l8384,938r,-99l8384,741r,-99l8384,543r,-99l8411,444r,42xe" filled="f" strokecolor="silver" strokeweight="1.5pt">
              <v:path arrowok="t"/>
            </v:shape>
            <v:shape id="_x0000_s2150" style="position:absolute;left:8384;top:2673;width:230;height:1680" coordorigin="8384,2673" coordsize="230,1680" path="m8411,2740r,68l8411,2875r,68l8411,3010r,68l8411,3145r,68l8411,3281r,67l8411,3416r,67l8411,3551r,67l8411,3686r,67l8411,3821r,67l8411,3956r,68l8482,4024r,-59l8482,3907r,-59l8482,3790r,-59l8482,3673r,-59l8482,3556r,-59l8482,3439r,-58l8482,3322r,-58l8482,3205r,-58l8482,3088r,-58l8482,2971r,-58l8482,2855r28,l8510,2913r,58l8510,3030r,58l8510,3147r,58l8510,3264r,58l8510,3381r,58l8510,3497r,59l8510,3614r,59l8510,3731r,59l8510,3848r,59l8510,3965r,59l8530,4024r20,l8570,4024r44,l8614,4044r,20l8614,4084r,20l8614,4124r,20l8614,4164r,20l8614,4204r,20l8614,4244r,20l8614,4284r,20l8614,4324r,20l8614,4353r-230,l8384,4269r,-84l8384,4101r,-84l8384,3933r,-84l8384,3765r,-84l8384,3597r,-84l8384,3429r,-84l8384,3261r,-84l8384,3093r,-84l8384,2925r,-84l8384,2757r,-84l8411,2673r,67xe" filled="f" strokecolor="silver" strokeweight="1.5pt">
              <v:path arrowok="t"/>
            </v:shape>
            <v:shape id="_x0000_s2149" style="position:absolute;left:8384;top:9648;width:230;height:2059" coordorigin="8384,9648" coordsize="230,2059" path="m8510,9652r34,61l8557,9765r12,59l8576,9869r6,52l8588,9979r4,40l8595,10060r3,43l8601,10145r2,55l8606,10258r1,42l8609,10343r1,45l8611,10444r1,55l8613,10556r,60l8614,10657r,42l8614,10742r,44l8614,10809r,45l8614,10899r,45l8614,10988r,45l8614,11078r,45l8614,11168r,45l8614,11258r,45l8614,11348r,45l8614,11438r,45l8614,11528r,45l8614,11618r,45l8614,11708r-230,l8384,11665r,-43l8384,11579r,-43l8384,11493r,-43l8384,11407r,-43l8384,11321r,-43l8384,11236r,-43l8384,11150r,-43l8384,11064r,-43l8384,10978r,-43l8384,10892r,-43l8384,10793r,-54l8384,10687r,-48l8385,10593r,-43l8385,10510r1,-55l8387,10406r1,-46l8389,10315r2,-43l8392,10231r2,-40l8397,10133r4,-54l8406,10014r4,-49l8415,9919r5,-42l8428,9820r9,-48l8452,9714r19,-45l8498,9648r12,4xe" filled="f" strokecolor="silver" strokeweight="1.5pt">
              <v:path arrowok="t"/>
            </v:shape>
            <w10:wrap anchorx="page"/>
          </v:group>
        </w:pict>
      </w:r>
      <w:r w:rsidR="00C31595">
        <w:rPr>
          <w:spacing w:val="1"/>
        </w:rPr>
        <w:t>I</w:t>
      </w:r>
      <w:r w:rsidR="00C31595">
        <w:t>f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pr</w:t>
      </w:r>
      <w:r w:rsidR="00C31595">
        <w:t>e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ep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at</w:t>
      </w:r>
      <w:r w:rsidR="00C31595">
        <w:rPr>
          <w:spacing w:val="-3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rPr>
          <w:spacing w:val="-2"/>
        </w:rPr>
        <w:t>c</w:t>
      </w:r>
      <w:r w:rsidR="00C31595">
        <w:rPr>
          <w:spacing w:val="1"/>
        </w:rPr>
        <w:t>ord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10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rPr>
          <w:spacing w:val="-3"/>
        </w:rPr>
        <w:t>i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ts</w:t>
      </w:r>
      <w:r w:rsidR="00C31595">
        <w:rPr>
          <w:spacing w:val="-11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 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m</w:t>
      </w:r>
      <w:r w:rsidR="00C31595">
        <w:t>ay</w:t>
      </w:r>
      <w:r w:rsidR="00C31595">
        <w:rPr>
          <w:spacing w:val="-1"/>
        </w:rPr>
        <w:t xml:space="preserve"> d</w:t>
      </w:r>
      <w:r w:rsidR="00C31595">
        <w:t>o</w:t>
      </w:r>
      <w:r w:rsidR="00C31595">
        <w:rPr>
          <w:spacing w:val="-1"/>
        </w:rPr>
        <w:t xml:space="preserve"> s</w:t>
      </w:r>
      <w:r w:rsidR="00C31595">
        <w:t>o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tead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rPr>
          <w:spacing w:val="1"/>
        </w:rPr>
        <w:t>qu</w:t>
      </w:r>
      <w:r w:rsidR="00C31595">
        <w:t>iri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6"/>
        </w:rPr>
        <w:t xml:space="preserve"> </w:t>
      </w:r>
      <w:r w:rsidR="00C31595">
        <w:t>its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m</w:t>
      </w:r>
      <w:r w:rsidR="00C31595">
        <w:rPr>
          <w:spacing w:val="1"/>
        </w:rPr>
        <w:t>ov</w:t>
      </w:r>
      <w:r w:rsidR="00C31595">
        <w:t>al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2"/>
        </w:rPr>
        <w:t>c</w:t>
      </w:r>
      <w:r w:rsidR="00C31595">
        <w:t>ti</w:t>
      </w:r>
      <w:r w:rsidR="00C31595">
        <w:rPr>
          <w:spacing w:val="1"/>
        </w:rPr>
        <w:t>on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ich</w:t>
      </w:r>
      <w:r w:rsidR="00C31595">
        <w:rPr>
          <w:spacing w:val="-6"/>
        </w:rPr>
        <w:t xml:space="preserve"> </w:t>
      </w:r>
      <w:r w:rsidR="00C31595">
        <w:t>c</w:t>
      </w:r>
      <w:r w:rsidR="00C31595">
        <w:rPr>
          <w:spacing w:val="1"/>
        </w:rPr>
        <w:t>a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</w:t>
      </w:r>
      <w:r w:rsidR="00C31595">
        <w:rPr>
          <w:spacing w:val="-2"/>
        </w:rPr>
        <w:t>a</w:t>
      </w:r>
      <w:r w:rsidR="00C31595">
        <w:t>ct</w:t>
      </w:r>
      <w:r w:rsidR="00C31595">
        <w:rPr>
          <w:spacing w:val="-7"/>
        </w:rPr>
        <w:t xml:space="preserve"> </w:t>
      </w:r>
      <w:r w:rsidR="00C31595">
        <w:t>S</w:t>
      </w:r>
      <w:r w:rsidR="00C31595">
        <w:rPr>
          <w:spacing w:val="1"/>
        </w:rPr>
        <w:t>u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du</w:t>
      </w:r>
      <w:r w:rsidR="00C31595">
        <w:t>c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t>as a</w:t>
      </w:r>
      <w:r w:rsidR="00C31595">
        <w:rPr>
          <w:spacing w:val="1"/>
        </w:rPr>
        <w:t>ppr</w:t>
      </w:r>
      <w:r w:rsidR="00C31595">
        <w:rPr>
          <w:spacing w:val="-1"/>
        </w:rPr>
        <w:t>o</w:t>
      </w:r>
      <w:r w:rsidR="00C31595">
        <w:rPr>
          <w:spacing w:val="1"/>
        </w:rPr>
        <w:t>pr</w:t>
      </w:r>
      <w:r w:rsidR="00C31595">
        <w:t>iate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e</w:t>
      </w:r>
      <w:r w:rsidR="00C31595">
        <w:rPr>
          <w:spacing w:val="1"/>
        </w:rPr>
        <w:t>qu</w:t>
      </w:r>
      <w:r w:rsidR="00C31595">
        <w:t>ita</w:t>
      </w:r>
      <w:r w:rsidR="00C31595">
        <w:rPr>
          <w:spacing w:val="1"/>
        </w:rPr>
        <w:t>b</w:t>
      </w:r>
      <w:r w:rsidR="00C31595">
        <w:t>le.</w:t>
      </w:r>
      <w:r w:rsidR="00C31595">
        <w:rPr>
          <w:spacing w:val="-4"/>
        </w:rPr>
        <w:t xml:space="preserve"> </w:t>
      </w:r>
      <w:ins w:id="22" w:author="Frank Rapprich" w:date="2026-02-10T15:54:00Z" w16du:dateUtc="2026-02-10T20:54:00Z">
        <w:r w:rsidR="00CD2123">
          <w:rPr>
            <w:spacing w:val="-4"/>
          </w:rPr>
          <w:t>Owner may elect to the subtract from the Contract Sum the amount it would have cost to correct the non-conformance or the diminution in value due to su</w:t>
        </w:r>
      </w:ins>
      <w:ins w:id="23" w:author="Frank Rapprich" w:date="2026-02-10T15:55:00Z" w16du:dateUtc="2026-02-10T20:55:00Z">
        <w:r w:rsidR="00CD2123">
          <w:rPr>
            <w:spacing w:val="-4"/>
          </w:rPr>
          <w:t xml:space="preserve">ch non-conformance, whichever is greater.  </w:t>
        </w:r>
      </w:ins>
      <w:r w:rsidR="00C31595">
        <w:t>S</w:t>
      </w:r>
      <w:r w:rsidR="00C31595">
        <w:rPr>
          <w:spacing w:val="1"/>
        </w:rPr>
        <w:t>u</w:t>
      </w:r>
      <w:r w:rsidR="00C31595">
        <w:rPr>
          <w:spacing w:val="-2"/>
        </w:rPr>
        <w:t>c</w:t>
      </w:r>
      <w:r w:rsidR="00C31595">
        <w:t>h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d</w:t>
      </w:r>
      <w:r w:rsidR="00C31595">
        <w:t>j</w:t>
      </w:r>
      <w:r w:rsidR="00C31595">
        <w:rPr>
          <w:spacing w:val="1"/>
        </w:rPr>
        <w:t>u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e</w:t>
      </w:r>
      <w:r w:rsidR="00C31595">
        <w:rPr>
          <w:spacing w:val="-1"/>
        </w:rPr>
        <w:t>f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c</w:t>
      </w:r>
      <w:r w:rsidR="00C31595">
        <w:t>ted</w:t>
      </w:r>
      <w:r w:rsidR="00C31595">
        <w:rPr>
          <w:spacing w:val="-7"/>
        </w:rPr>
        <w:t xml:space="preserve"> </w:t>
      </w:r>
      <w:proofErr w:type="gramStart"/>
      <w:r w:rsidR="00C31595">
        <w:t>w</w:t>
      </w:r>
      <w:r w:rsidR="00C31595">
        <w:rPr>
          <w:spacing w:val="1"/>
        </w:rPr>
        <w:t>h</w:t>
      </w:r>
      <w:r w:rsidR="00C31595">
        <w:t>et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proofErr w:type="gramEnd"/>
      <w:r w:rsidR="00C31595">
        <w:rPr>
          <w:spacing w:val="-3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3"/>
        </w:rPr>
        <w:t>i</w:t>
      </w:r>
      <w:r w:rsidR="00C31595">
        <w:rPr>
          <w:spacing w:val="1"/>
        </w:rPr>
        <w:t>n</w:t>
      </w:r>
      <w:r w:rsidR="00C31595">
        <w:t>al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ym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h</w:t>
      </w:r>
      <w:r w:rsidR="00C31595">
        <w:t>as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1"/>
        </w:rPr>
        <w:t>e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d</w:t>
      </w:r>
      <w:r w:rsidR="00C31595">
        <w:rPr>
          <w:spacing w:val="-2"/>
        </w:rPr>
        <w:t>e</w:t>
      </w:r>
      <w:r w:rsidR="00C31595">
        <w:t>.</w:t>
      </w:r>
    </w:p>
    <w:p w14:paraId="3CD2289F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656D3A9E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13 </w:t>
      </w:r>
      <w:r>
        <w:rPr>
          <w:rFonts w:ascii="Arial Narrow" w:eastAsia="Arial Narrow" w:hAnsi="Arial Narrow" w:cs="Arial Narrow"/>
          <w:b/>
          <w:spacing w:val="4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  <w:spacing w:val="2"/>
        </w:rPr>
        <w:t>I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1"/>
        </w:rPr>
        <w:t>LL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2"/>
        </w:rPr>
        <w:t>OU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1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  <w:spacing w:val="2"/>
        </w:rPr>
        <w:t>R</w:t>
      </w:r>
      <w:r>
        <w:rPr>
          <w:rFonts w:ascii="Arial Narrow" w:eastAsia="Arial Narrow" w:hAnsi="Arial Narrow" w:cs="Arial Narrow"/>
          <w:b/>
        </w:rPr>
        <w:t>O</w:t>
      </w:r>
      <w:r>
        <w:rPr>
          <w:rFonts w:ascii="Arial Narrow" w:eastAsia="Arial Narrow" w:hAnsi="Arial Narrow" w:cs="Arial Narrow"/>
          <w:b/>
          <w:spacing w:val="-1"/>
        </w:rPr>
        <w:t>V</w:t>
      </w:r>
      <w:r>
        <w:rPr>
          <w:rFonts w:ascii="Arial Narrow" w:eastAsia="Arial Narrow" w:hAnsi="Arial Narrow" w:cs="Arial Narrow"/>
          <w:b/>
          <w:spacing w:val="2"/>
        </w:rPr>
        <w:t>I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IO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</w:rPr>
        <w:t>S</w:t>
      </w:r>
    </w:p>
    <w:p w14:paraId="2A6EBDF4" w14:textId="77777777" w:rsidR="000B27D3" w:rsidRDefault="00C31595">
      <w:pPr>
        <w:spacing w:before="1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3</w:t>
      </w:r>
      <w:r>
        <w:rPr>
          <w:rFonts w:ascii="Arial Narrow" w:eastAsia="Arial Narrow" w:hAnsi="Arial Narrow" w:cs="Arial Narrow"/>
          <w:b/>
        </w:rPr>
        <w:t>.1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v</w:t>
      </w:r>
      <w:r>
        <w:rPr>
          <w:rFonts w:ascii="Arial Narrow" w:eastAsia="Arial Narrow" w:hAnsi="Arial Narrow" w:cs="Arial Narrow"/>
          <w:b/>
          <w:spacing w:val="1"/>
        </w:rPr>
        <w:t>ern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aw</w:t>
      </w:r>
    </w:p>
    <w:p w14:paraId="757A0B76" w14:textId="77777777" w:rsidR="000B27D3" w:rsidRDefault="00C31595">
      <w:pPr>
        <w:spacing w:before="2"/>
        <w:ind w:left="121" w:right="1299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g</w:t>
      </w:r>
      <w:r>
        <w:rPr>
          <w:spacing w:val="1"/>
        </w:rPr>
        <w:t>ov</w:t>
      </w:r>
      <w:r>
        <w:t>e</w:t>
      </w:r>
      <w:r>
        <w:rPr>
          <w:spacing w:val="-1"/>
        </w:rPr>
        <w:t>r</w:t>
      </w:r>
      <w:r>
        <w:rPr>
          <w:spacing w:val="1"/>
        </w:rPr>
        <w:t>n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law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lace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,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x</w:t>
      </w:r>
      <w:r>
        <w:t>cl</w:t>
      </w:r>
      <w:r>
        <w:rPr>
          <w:spacing w:val="-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j</w:t>
      </w:r>
      <w:r>
        <w:rPr>
          <w:spacing w:val="1"/>
        </w:rPr>
        <w:t>ur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on’</w:t>
      </w:r>
      <w:r>
        <w:t>s c</w:t>
      </w:r>
      <w:r>
        <w:rPr>
          <w:spacing w:val="1"/>
        </w:rPr>
        <w:t>ho</w:t>
      </w:r>
      <w:r>
        <w:t>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rPr>
          <w:spacing w:val="1"/>
        </w:rPr>
        <w:t>ru</w:t>
      </w:r>
      <w:r>
        <w:t>les.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>ies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ele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1"/>
        </w:rPr>
        <w:t>h</w:t>
      </w:r>
      <w:r>
        <w:rPr>
          <w:spacing w:val="-1"/>
        </w:rPr>
        <w:t>o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Fe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al 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1"/>
        </w:rPr>
        <w:t xml:space="preserve"> </w:t>
      </w:r>
      <w:r>
        <w:rPr>
          <w:spacing w:val="1"/>
        </w:rPr>
        <w:t>gov</w:t>
      </w:r>
      <w:r>
        <w:rPr>
          <w:spacing w:val="-2"/>
        </w:rPr>
        <w:t>e</w:t>
      </w:r>
      <w:r>
        <w:rPr>
          <w:spacing w:val="1"/>
        </w:rPr>
        <w:t>r</w:t>
      </w:r>
      <w:r>
        <w:t>n</w:t>
      </w:r>
      <w:r>
        <w:rPr>
          <w:spacing w:val="-5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</w:p>
    <w:p w14:paraId="6616953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B66653A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3</w:t>
      </w: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or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9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Ass</w:t>
      </w:r>
      <w:r>
        <w:rPr>
          <w:rFonts w:ascii="Arial Narrow" w:eastAsia="Arial Narrow" w:hAnsi="Arial Narrow" w:cs="Arial Narrow"/>
          <w:b/>
          <w:spacing w:val="1"/>
        </w:rPr>
        <w:t>ign</w:t>
      </w:r>
      <w:r>
        <w:rPr>
          <w:rFonts w:ascii="Arial Narrow" w:eastAsia="Arial Narrow" w:hAnsi="Arial Narrow" w:cs="Arial Narrow"/>
          <w:b/>
        </w:rPr>
        <w:t>s</w:t>
      </w:r>
    </w:p>
    <w:p w14:paraId="72460F2D" w14:textId="77777777" w:rsidR="000B27D3" w:rsidRDefault="00C31595">
      <w:pPr>
        <w:spacing w:before="1"/>
        <w:ind w:left="121" w:right="98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13.2.1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ely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rPr>
          <w:spacing w:val="-3"/>
        </w:rPr>
        <w:t>i</w:t>
      </w:r>
      <w:r>
        <w:rPr>
          <w:spacing w:val="1"/>
        </w:rPr>
        <w:t>n</w:t>
      </w:r>
      <w:r>
        <w:t>d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1"/>
        </w:rPr>
        <w:t>s</w:t>
      </w:r>
      <w:r>
        <w:t>el</w:t>
      </w:r>
      <w:r>
        <w:rPr>
          <w:spacing w:val="1"/>
        </w:rPr>
        <w:t>v</w:t>
      </w:r>
      <w:r>
        <w:t>es,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gn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le</w:t>
      </w:r>
      <w:r>
        <w:rPr>
          <w:spacing w:val="1"/>
        </w:rPr>
        <w:t>g</w:t>
      </w:r>
      <w:r>
        <w:t xml:space="preserve">al </w:t>
      </w:r>
      <w:r>
        <w:rPr>
          <w:spacing w:val="1"/>
        </w:rPr>
        <w:t>r</w:t>
      </w:r>
      <w:r>
        <w:t>e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tati</w:t>
      </w:r>
      <w:r>
        <w:rPr>
          <w:spacing w:val="1"/>
        </w:rPr>
        <w:t>v</w:t>
      </w:r>
      <w:r>
        <w:t>es</w:t>
      </w:r>
      <w:r>
        <w:rPr>
          <w:spacing w:val="-1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ov</w:t>
      </w:r>
      <w:r>
        <w:rPr>
          <w:spacing w:val="-2"/>
        </w:rPr>
        <w:t>e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tai</w:t>
      </w:r>
      <w:r>
        <w:rPr>
          <w:spacing w:val="1"/>
        </w:rPr>
        <w:t>n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 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</w:t>
      </w:r>
      <w:r>
        <w:t>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proofErr w:type="gramStart"/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t>a w</w:t>
      </w:r>
      <w:r>
        <w:rPr>
          <w:spacing w:val="1"/>
        </w:rPr>
        <w:t>ho</w:t>
      </w:r>
      <w:r>
        <w:t>le</w:t>
      </w:r>
      <w:r>
        <w:rPr>
          <w:spacing w:val="-5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 xml:space="preserve">. </w:t>
      </w:r>
      <w:r>
        <w:rPr>
          <w:spacing w:val="1"/>
        </w:rPr>
        <w:t>I</w:t>
      </w:r>
      <w:r>
        <w:t>f</w:t>
      </w:r>
      <w:r>
        <w:rPr>
          <w:spacing w:val="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t>atte</w:t>
      </w:r>
      <w:r>
        <w:rPr>
          <w:spacing w:val="1"/>
        </w:rPr>
        <w:t>mp</w:t>
      </w:r>
      <w:r>
        <w:t>ts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-1"/>
        </w:rPr>
        <w:t>k</w:t>
      </w:r>
      <w:r>
        <w:t>e</w:t>
      </w:r>
      <w:r>
        <w:rPr>
          <w:spacing w:val="-3"/>
        </w:rPr>
        <w:t xml:space="preserve"> </w:t>
      </w:r>
      <w:r>
        <w:t>an as</w:t>
      </w:r>
      <w:r>
        <w:rPr>
          <w:spacing w:val="-1"/>
        </w:rPr>
        <w:t>s</w:t>
      </w:r>
      <w:r>
        <w:t>i</w:t>
      </w:r>
      <w:r>
        <w:rPr>
          <w:spacing w:val="1"/>
        </w:rPr>
        <w:t>gnm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t>t</w:t>
      </w:r>
      <w:r>
        <w:rPr>
          <w:spacing w:val="1"/>
        </w:rPr>
        <w:t>h</w:t>
      </w:r>
      <w:r>
        <w:t>eless</w:t>
      </w:r>
      <w:r>
        <w:rPr>
          <w:spacing w:val="-1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ain</w:t>
      </w:r>
      <w:r>
        <w:rPr>
          <w:spacing w:val="-5"/>
        </w:rPr>
        <w:t xml:space="preserve"> </w:t>
      </w:r>
      <w:r>
        <w:t>le</w:t>
      </w:r>
      <w:r>
        <w:rPr>
          <w:spacing w:val="1"/>
        </w:rPr>
        <w:t>g</w:t>
      </w:r>
      <w:r>
        <w:t xml:space="preserve">ally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und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7"/>
        </w:rPr>
        <w:t>c</w:t>
      </w:r>
      <w:r>
        <w:t>t.</w:t>
      </w:r>
    </w:p>
    <w:p w14:paraId="04C1188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ED6AB29" w14:textId="77777777" w:rsidR="000B27D3" w:rsidRDefault="00C31595">
      <w:pPr>
        <w:ind w:left="121" w:right="982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13.2.2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t>wit</w:t>
      </w:r>
      <w:r>
        <w:rPr>
          <w:spacing w:val="-1"/>
        </w:rPr>
        <w:t>h</w:t>
      </w:r>
      <w:r>
        <w:rPr>
          <w:spacing w:val="1"/>
        </w:rPr>
        <w:t>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con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1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</w:t>
      </w:r>
      <w:r>
        <w:t>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 le</w:t>
      </w:r>
      <w:r>
        <w:rPr>
          <w:spacing w:val="1"/>
        </w:rPr>
        <w:t>nd</w:t>
      </w:r>
      <w:r>
        <w:rPr>
          <w:spacing w:val="-2"/>
        </w:rPr>
        <w:t>e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ject,</w:t>
      </w:r>
      <w:r>
        <w:rPr>
          <w:spacing w:val="-5"/>
        </w:rPr>
        <w:t xml:space="preserve"> </w:t>
      </w:r>
      <w:r>
        <w:t>if 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le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>s</w:t>
      </w:r>
      <w:r>
        <w:rPr>
          <w:spacing w:val="1"/>
        </w:rPr>
        <w:t>um</w:t>
      </w:r>
      <w:r>
        <w:t>es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  <w:r>
        <w:rPr>
          <w:spacing w:val="-9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te</w:t>
      </w:r>
      <w:r>
        <w:rPr>
          <w:spacing w:val="-6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4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ly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t>a</w:t>
      </w:r>
      <w:r>
        <w:rPr>
          <w:spacing w:val="1"/>
        </w:rPr>
        <w:t>c</w:t>
      </w:r>
      <w:r>
        <w:t>ili</w:t>
      </w:r>
      <w:r>
        <w:rPr>
          <w:spacing w:val="-1"/>
        </w:rPr>
        <w:t>t</w:t>
      </w:r>
      <w:r>
        <w:t>ate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1"/>
        </w:rPr>
        <w:t>gnm</w:t>
      </w:r>
      <w:r>
        <w:t>e</w:t>
      </w:r>
      <w:r>
        <w:rPr>
          <w:spacing w:val="1"/>
        </w:rPr>
        <w:t>n</w:t>
      </w:r>
      <w:r>
        <w:t>t.</w:t>
      </w:r>
    </w:p>
    <w:p w14:paraId="0C7145F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0962185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3</w:t>
      </w: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Ri</w:t>
      </w:r>
      <w:r>
        <w:rPr>
          <w:rFonts w:ascii="Arial Narrow" w:eastAsia="Arial Narrow" w:hAnsi="Arial Narrow" w:cs="Arial Narrow"/>
          <w:b/>
          <w:spacing w:val="1"/>
        </w:rPr>
        <w:t>ght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Re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d</w:t>
      </w:r>
      <w:r>
        <w:rPr>
          <w:rFonts w:ascii="Arial Narrow" w:eastAsia="Arial Narrow" w:hAnsi="Arial Narrow" w:cs="Arial Narrow"/>
          <w:b/>
        </w:rPr>
        <w:t>ies</w:t>
      </w:r>
    </w:p>
    <w:p w14:paraId="4A90D0C5" w14:textId="77777777" w:rsidR="000B27D3" w:rsidRDefault="00C31595">
      <w:pPr>
        <w:spacing w:before="1"/>
        <w:ind w:left="121" w:right="96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13.3.1 </w:t>
      </w:r>
      <w:r>
        <w:t>D</w:t>
      </w:r>
      <w:r>
        <w:rPr>
          <w:spacing w:val="1"/>
        </w:rPr>
        <w:t>u</w:t>
      </w:r>
      <w:r>
        <w:t>ties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mpo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</w:t>
      </w:r>
      <w:r>
        <w:rPr>
          <w:spacing w:val="-2"/>
        </w:rPr>
        <w:t>e</w:t>
      </w:r>
      <w:r>
        <w:t>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v</w:t>
      </w:r>
      <w:r>
        <w:t>aila</w:t>
      </w:r>
      <w:r>
        <w:rPr>
          <w:spacing w:val="2"/>
        </w:rPr>
        <w:t>b</w:t>
      </w:r>
      <w:r>
        <w:t>le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d</w:t>
      </w:r>
      <w:r>
        <w:t>ition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t>a li</w:t>
      </w:r>
      <w:r>
        <w:rPr>
          <w:spacing w:val="-2"/>
        </w:rPr>
        <w:t>m</w:t>
      </w:r>
      <w:r>
        <w:t>itati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d</w:t>
      </w:r>
      <w:r>
        <w:rPr>
          <w:spacing w:val="1"/>
        </w:rPr>
        <w:t>u</w:t>
      </w:r>
      <w:r>
        <w:t>tie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ies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10"/>
        </w:rPr>
        <w:t xml:space="preserve"> </w:t>
      </w:r>
      <w:r>
        <w:t>i</w:t>
      </w:r>
      <w:r>
        <w:rPr>
          <w:spacing w:val="1"/>
        </w:rPr>
        <w:t>mpo</w:t>
      </w:r>
      <w:r>
        <w:rPr>
          <w:spacing w:val="-1"/>
        </w:rPr>
        <w:t>s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v</w:t>
      </w:r>
      <w:r>
        <w:t>aila</w:t>
      </w:r>
      <w:r>
        <w:rPr>
          <w:spacing w:val="2"/>
        </w:rPr>
        <w:t>b</w:t>
      </w:r>
      <w:r>
        <w:t>le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y</w:t>
      </w:r>
    </w:p>
    <w:p w14:paraId="30A5ED4F" w14:textId="77777777" w:rsidR="000B27D3" w:rsidRDefault="00C31595">
      <w:pPr>
        <w:spacing w:line="220" w:lineRule="exact"/>
        <w:ind w:left="121"/>
      </w:pPr>
      <w:r>
        <w:t>law.</w:t>
      </w:r>
    </w:p>
    <w:p w14:paraId="688DBE1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0C1B898" w14:textId="77777777" w:rsidR="000B27D3" w:rsidRDefault="00C31595">
      <w:pPr>
        <w:ind w:left="121" w:right="118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13.3.2 </w:t>
      </w:r>
      <w:r>
        <w:t>No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a wai</w:t>
      </w:r>
      <w:r>
        <w:rPr>
          <w:spacing w:val="1"/>
        </w:rPr>
        <w:t>v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d</w:t>
      </w:r>
      <w:r>
        <w:rPr>
          <w:spacing w:val="1"/>
        </w:rPr>
        <w:t>u</w:t>
      </w:r>
      <w:r>
        <w:t>ty a</w:t>
      </w:r>
      <w:r>
        <w:rPr>
          <w:spacing w:val="1"/>
        </w:rPr>
        <w:t>fford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em</w:t>
      </w:r>
      <w:r>
        <w:rPr>
          <w:spacing w:val="-5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a</w:t>
      </w:r>
      <w:r>
        <w:t>il</w:t>
      </w:r>
      <w:r>
        <w:rPr>
          <w:spacing w:val="1"/>
        </w:rPr>
        <w:t>ur</w:t>
      </w:r>
      <w:r>
        <w:t>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con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cqu</w:t>
      </w:r>
      <w:r>
        <w:t>iesce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br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-2"/>
        </w:rPr>
        <w:t>e</w:t>
      </w:r>
      <w:r>
        <w:rPr>
          <w:spacing w:val="1"/>
        </w:rPr>
        <w:t>p</w:t>
      </w:r>
      <w:r>
        <w:t>t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ifically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</w:t>
      </w:r>
      <w:r>
        <w:rPr>
          <w:spacing w:val="-1"/>
        </w:rPr>
        <w:t>g</w:t>
      </w:r>
      <w:r>
        <w:t>.</w:t>
      </w:r>
    </w:p>
    <w:p w14:paraId="42D362F4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2880C46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3</w:t>
      </w:r>
      <w:r>
        <w:rPr>
          <w:rFonts w:ascii="Arial Narrow" w:eastAsia="Arial Narrow" w:hAnsi="Arial Narrow" w:cs="Arial Narrow"/>
          <w:b/>
        </w:rPr>
        <w:t>.4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st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an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>c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</w:p>
    <w:p w14:paraId="784BA6E7" w14:textId="77777777" w:rsidR="000B27D3" w:rsidRDefault="00C31595">
      <w:pPr>
        <w:spacing w:before="1"/>
        <w:ind w:left="121" w:right="105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13.4.1 </w:t>
      </w:r>
      <w:r>
        <w:t>Test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p</w:t>
      </w:r>
      <w:r>
        <w:rPr>
          <w:spacing w:val="1"/>
        </w:rPr>
        <w:t>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 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10"/>
        </w:rPr>
        <w:t xml:space="preserve"> </w:t>
      </w:r>
      <w:r>
        <w:t>laws,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tes,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d</w:t>
      </w:r>
      <w:r>
        <w:t>es,</w:t>
      </w:r>
      <w:r>
        <w:rPr>
          <w:spacing w:val="-5"/>
        </w:rPr>
        <w:t xml:space="preserve"> </w:t>
      </w:r>
      <w:r>
        <w:rPr>
          <w:spacing w:val="1"/>
        </w:rPr>
        <w:t>ru</w:t>
      </w:r>
      <w:r>
        <w:t>les,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gu</w:t>
      </w:r>
      <w:r>
        <w:t>lati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a</w:t>
      </w:r>
      <w:r>
        <w:t>w</w:t>
      </w:r>
      <w:r>
        <w:rPr>
          <w:spacing w:val="1"/>
        </w:rPr>
        <w:t>fu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ord</w:t>
      </w:r>
      <w:r>
        <w:rPr>
          <w:spacing w:val="-2"/>
        </w:rP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p</w:t>
      </w:r>
      <w:r>
        <w:rPr>
          <w:spacing w:val="1"/>
        </w:rPr>
        <w:t>ub</w:t>
      </w:r>
      <w:r>
        <w:t>lic 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itie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d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6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proofErr w:type="gramStart"/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rr</w:t>
      </w:r>
      <w:r>
        <w:rPr>
          <w:spacing w:val="-2"/>
        </w:rPr>
        <w:t>a</w:t>
      </w:r>
      <w:r>
        <w:rPr>
          <w:spacing w:val="1"/>
        </w:rPr>
        <w:t>ng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e</w:t>
      </w:r>
      <w:r>
        <w:rPr>
          <w:spacing w:val="-1"/>
        </w:rPr>
        <w:t>s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 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als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 i</w:t>
      </w:r>
      <w:r>
        <w:rPr>
          <w:spacing w:val="1"/>
        </w:rPr>
        <w:t>nd</w:t>
      </w:r>
      <w:r>
        <w:rPr>
          <w:spacing w:val="-2"/>
        </w:rPr>
        <w:t>e</w:t>
      </w:r>
      <w:r>
        <w:rPr>
          <w:spacing w:val="1"/>
        </w:rPr>
        <w:t>p</w:t>
      </w:r>
      <w:r>
        <w:t>e</w:t>
      </w:r>
      <w:r>
        <w:rPr>
          <w:spacing w:val="1"/>
        </w:rPr>
        <w:t>nd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t>te</w:t>
      </w:r>
      <w:r>
        <w:rPr>
          <w:spacing w:val="-1"/>
        </w:rPr>
        <w:t>s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t>la</w:t>
      </w:r>
      <w:r>
        <w:rPr>
          <w:spacing w:val="1"/>
        </w:rPr>
        <w:t>bor</w:t>
      </w:r>
      <w:r>
        <w:t>at</w:t>
      </w:r>
      <w:r>
        <w:rPr>
          <w:spacing w:val="1"/>
        </w:rPr>
        <w:t>o</w:t>
      </w:r>
      <w:r>
        <w:rPr>
          <w:spacing w:val="-2"/>
        </w:rPr>
        <w:t>r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c</w:t>
      </w:r>
      <w:r>
        <w:t>c</w:t>
      </w:r>
      <w:r>
        <w:rPr>
          <w:spacing w:val="1"/>
        </w:rPr>
        <w:t>ep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opr</w:t>
      </w:r>
      <w:r>
        <w:t>iate</w:t>
      </w:r>
      <w:r>
        <w:rPr>
          <w:spacing w:val="-10"/>
        </w:rPr>
        <w:t xml:space="preserve"> </w:t>
      </w:r>
      <w:r>
        <w:rPr>
          <w:spacing w:val="1"/>
        </w:rPr>
        <w:t>pub</w:t>
      </w:r>
      <w:r>
        <w:t>lic 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</w:t>
      </w:r>
      <w:r>
        <w:rPr>
          <w:spacing w:val="1"/>
        </w:rPr>
        <w:t>y</w:t>
      </w:r>
      <w:r>
        <w:t>,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a</w:t>
      </w:r>
      <w:r>
        <w:t>r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l</w:t>
      </w:r>
      <w:r>
        <w:t>ated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tes</w:t>
      </w:r>
      <w:r>
        <w:rPr>
          <w:spacing w:val="-1"/>
        </w:rPr>
        <w:t>ts</w:t>
      </w:r>
      <w:r>
        <w:t>,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7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als.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 timely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h</w:t>
      </w:r>
      <w:r>
        <w:t>en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tes</w:t>
      </w:r>
      <w:r>
        <w:rPr>
          <w:spacing w:val="-1"/>
        </w:rPr>
        <w:t>t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 xml:space="preserve">ch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1"/>
        </w:rPr>
        <w:t>d</w:t>
      </w:r>
      <w:r>
        <w:rPr>
          <w:spacing w:val="1"/>
        </w:rPr>
        <w:t>ur</w:t>
      </w:r>
      <w:r>
        <w:t>es.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a</w:t>
      </w:r>
      <w:r>
        <w:t>r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tes</w:t>
      </w:r>
      <w:r>
        <w:rPr>
          <w:spacing w:val="-1"/>
        </w:rPr>
        <w:t>ts</w:t>
      </w:r>
      <w:r>
        <w:t>,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als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m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un</w:t>
      </w:r>
      <w:r>
        <w:t>til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 xml:space="preserve">ter </w:t>
      </w:r>
      <w:r>
        <w:rPr>
          <w:spacing w:val="1"/>
        </w:rPr>
        <w:t>b</w:t>
      </w:r>
      <w:r>
        <w:t>i</w:t>
      </w:r>
      <w:r>
        <w:rPr>
          <w:spacing w:val="1"/>
        </w:rPr>
        <w:t>d</w:t>
      </w:r>
      <w:r>
        <w:t>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go</w:t>
      </w:r>
      <w:r>
        <w:t>tiati</w:t>
      </w:r>
      <w:r>
        <w:rPr>
          <w:spacing w:val="-1"/>
        </w:rPr>
        <w:t>o</w:t>
      </w:r>
      <w:r>
        <w:rPr>
          <w:spacing w:val="1"/>
        </w:rPr>
        <w:t>n</w:t>
      </w:r>
      <w:r>
        <w:t>s</w:t>
      </w:r>
      <w:r>
        <w:rPr>
          <w:spacing w:val="-10"/>
        </w:rPr>
        <w:t xml:space="preserve"> </w:t>
      </w:r>
      <w:r>
        <w:t>c</w:t>
      </w:r>
      <w:r>
        <w:rPr>
          <w:spacing w:val="1"/>
        </w:rPr>
        <w:t>on</w:t>
      </w:r>
      <w:r>
        <w:t>cl</w:t>
      </w:r>
      <w:r>
        <w:rPr>
          <w:spacing w:val="1"/>
        </w:rPr>
        <w:t>ud</w:t>
      </w:r>
      <w:r>
        <w:rPr>
          <w:spacing w:val="-2"/>
        </w:rPr>
        <w:t>e</w:t>
      </w:r>
      <w:r>
        <w:rPr>
          <w:spacing w:val="1"/>
        </w:rPr>
        <w:t>d</w:t>
      </w:r>
      <w:r>
        <w:t>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tly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tes</w:t>
      </w:r>
      <w:r>
        <w:rPr>
          <w:spacing w:val="-1"/>
        </w:rPr>
        <w:t>ts</w:t>
      </w:r>
      <w:r>
        <w:t>,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 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als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bu</w:t>
      </w:r>
      <w:r>
        <w:t>il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c</w:t>
      </w:r>
      <w:r>
        <w:rPr>
          <w:spacing w:val="-1"/>
        </w:rPr>
        <w:t>od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laws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gu</w:t>
      </w:r>
      <w:r>
        <w:t>l</w:t>
      </w:r>
      <w:r>
        <w:rPr>
          <w:spacing w:val="-2"/>
        </w:rPr>
        <w:t>a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ire.</w:t>
      </w:r>
    </w:p>
    <w:p w14:paraId="094EE51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2B6FF2B" w14:textId="77777777" w:rsidR="000B27D3" w:rsidRDefault="00C31595">
      <w:pPr>
        <w:ind w:left="121" w:right="101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13.4.2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pub</w:t>
      </w:r>
      <w:r>
        <w:t>lic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ities</w:t>
      </w:r>
      <w:r>
        <w:rPr>
          <w:spacing w:val="-8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6"/>
        </w:rPr>
        <w:t xml:space="preserve"> </w:t>
      </w:r>
      <w:r>
        <w:t>j</w:t>
      </w:r>
      <w:r>
        <w:rPr>
          <w:spacing w:val="1"/>
        </w:rPr>
        <w:t>ur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-2"/>
        </w:rPr>
        <w:t>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 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t>tes</w:t>
      </w:r>
      <w:r>
        <w:rPr>
          <w:spacing w:val="-1"/>
        </w:rPr>
        <w:t>t</w:t>
      </w:r>
      <w:r>
        <w:t>i</w:t>
      </w:r>
      <w:r>
        <w:rPr>
          <w:spacing w:val="1"/>
        </w:rPr>
        <w:t>ng</w:t>
      </w:r>
      <w:r>
        <w:t>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rov</w:t>
      </w:r>
      <w:r>
        <w:t>al</w:t>
      </w:r>
      <w:r>
        <w:rPr>
          <w:spacing w:val="-9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und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9"/>
        </w:rPr>
        <w:t xml:space="preserve"> </w:t>
      </w:r>
      <w:r>
        <w:t>will,</w:t>
      </w:r>
      <w:r>
        <w:rPr>
          <w:spacing w:val="-4"/>
        </w:rPr>
        <w:t xml:space="preserve"> </w:t>
      </w:r>
      <w:r>
        <w:rPr>
          <w:spacing w:val="1"/>
        </w:rPr>
        <w:t>upo</w:t>
      </w:r>
      <w:r>
        <w:t>n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itten a</w:t>
      </w:r>
      <w:r>
        <w:rPr>
          <w:spacing w:val="1"/>
        </w:rPr>
        <w:t>u</w:t>
      </w:r>
      <w:r>
        <w:t>t</w:t>
      </w:r>
      <w:r>
        <w:rPr>
          <w:spacing w:val="1"/>
        </w:rPr>
        <w:t>hor</w:t>
      </w:r>
      <w:r>
        <w:t>izati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t>i</w:t>
      </w:r>
      <w:r>
        <w:rPr>
          <w:spacing w:val="5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k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rr</w:t>
      </w:r>
      <w:r>
        <w:t>a</w:t>
      </w:r>
      <w:r>
        <w:rPr>
          <w:spacing w:val="1"/>
        </w:rPr>
        <w:t>ng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2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t>tes</w:t>
      </w:r>
      <w:r>
        <w:rPr>
          <w:spacing w:val="-1"/>
        </w:rPr>
        <w:t>t</w:t>
      </w:r>
      <w:r>
        <w:t>i</w:t>
      </w:r>
      <w:r>
        <w:rPr>
          <w:spacing w:val="1"/>
        </w:rPr>
        <w:t>ng</w:t>
      </w:r>
      <w:r>
        <w:t>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 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al,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an 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t>e</w:t>
      </w:r>
      <w:r>
        <w:rPr>
          <w:spacing w:val="1"/>
        </w:rPr>
        <w:t>p</w:t>
      </w:r>
      <w:r>
        <w:t>t</w:t>
      </w:r>
      <w:r>
        <w:rPr>
          <w:spacing w:val="-2"/>
        </w:rPr>
        <w:t>a</w:t>
      </w:r>
      <w:r>
        <w:rPr>
          <w:spacing w:val="1"/>
        </w:rPr>
        <w:t>b</w:t>
      </w:r>
      <w:r>
        <w:t>le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t>timely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en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tes</w:t>
      </w:r>
      <w:r>
        <w:rPr>
          <w:spacing w:val="-1"/>
        </w:rPr>
        <w:t>t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o</w:t>
      </w:r>
      <w:r>
        <w:rPr>
          <w:spacing w:val="-1"/>
        </w:rPr>
        <w:t>n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-2"/>
        </w:rPr>
        <w:t>e</w:t>
      </w:r>
      <w:r>
        <w:rPr>
          <w:spacing w:val="1"/>
        </w:rPr>
        <w:t>dur</w:t>
      </w:r>
      <w:r>
        <w:t>es.</w:t>
      </w:r>
      <w:r>
        <w:rPr>
          <w:spacing w:val="-9"/>
        </w:rPr>
        <w:t xml:space="preserve"> </w:t>
      </w:r>
      <w: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1"/>
        </w:rPr>
        <w:t>s</w:t>
      </w:r>
      <w:r>
        <w:t>, 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13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3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10"/>
        </w:rPr>
        <w:t xml:space="preserve"> </w:t>
      </w:r>
      <w: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e.</w:t>
      </w:r>
    </w:p>
    <w:p w14:paraId="3167D25D" w14:textId="77777777" w:rsidR="000B27D3" w:rsidRDefault="000B27D3">
      <w:pPr>
        <w:spacing w:before="17" w:line="260" w:lineRule="exact"/>
        <w:rPr>
          <w:sz w:val="26"/>
          <w:szCs w:val="26"/>
        </w:rPr>
      </w:pPr>
    </w:p>
    <w:p w14:paraId="76FE0708" w14:textId="77777777" w:rsidR="000B27D3" w:rsidRDefault="00C31595">
      <w:pPr>
        <w:ind w:left="121" w:right="1174"/>
        <w:sectPr w:rsidR="000B27D3">
          <w:pgSz w:w="11920" w:h="16840"/>
          <w:pgMar w:top="156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13.4.3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edur</w:t>
      </w:r>
      <w:r>
        <w:t>es</w:t>
      </w:r>
      <w:r>
        <w:rPr>
          <w:spacing w:val="-9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tes</w:t>
      </w:r>
      <w:r>
        <w:rPr>
          <w:spacing w:val="-1"/>
        </w:rPr>
        <w:t>t</w:t>
      </w:r>
      <w:r>
        <w:t>i</w:t>
      </w:r>
      <w:r>
        <w:rPr>
          <w:spacing w:val="1"/>
        </w:rPr>
        <w:t>ng</w:t>
      </w:r>
      <w:r>
        <w:t>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ov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13</w:t>
      </w:r>
      <w:r>
        <w:rPr>
          <w:spacing w:val="-2"/>
        </w:rPr>
        <w:t>.</w:t>
      </w:r>
      <w:r>
        <w:rPr>
          <w:spacing w:val="1"/>
        </w:rPr>
        <w:t>4</w:t>
      </w:r>
      <w:r>
        <w:t>.1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3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t>2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a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ail</w:t>
      </w:r>
      <w:r>
        <w:rPr>
          <w:spacing w:val="1"/>
        </w:rPr>
        <w:t>ur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por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rPr>
          <w:spacing w:val="-3"/>
        </w:rPr>
        <w:t>l</w:t>
      </w:r>
      <w:r>
        <w:t>y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t>esta</w:t>
      </w:r>
      <w:r>
        <w:rPr>
          <w:spacing w:val="1"/>
        </w:rPr>
        <w:t>b</w:t>
      </w:r>
      <w:r>
        <w:t>li</w:t>
      </w:r>
      <w:r>
        <w:rPr>
          <w:spacing w:val="-1"/>
        </w:rPr>
        <w:t>s</w:t>
      </w:r>
      <w:r>
        <w:rPr>
          <w:spacing w:val="1"/>
        </w:rPr>
        <w:t>h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1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 xml:space="preserve">y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ai</w:t>
      </w:r>
      <w:r>
        <w:rPr>
          <w:spacing w:val="-2"/>
        </w:rPr>
        <w:t>l</w:t>
      </w:r>
      <w:r>
        <w:rPr>
          <w:spacing w:val="1"/>
        </w:rPr>
        <w:t>ur</w:t>
      </w:r>
      <w:r>
        <w:t>e,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ho</w:t>
      </w:r>
      <w:r>
        <w:rPr>
          <w:spacing w:val="-3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6"/>
        </w:rPr>
        <w:t>r</w:t>
      </w:r>
      <w:r>
        <w:rPr>
          <w:spacing w:val="-2"/>
        </w:rPr>
        <w:t>e</w:t>
      </w:r>
      <w:r>
        <w:rPr>
          <w:spacing w:val="1"/>
        </w:rPr>
        <w:t>p</w:t>
      </w:r>
      <w:r>
        <w:t>e</w:t>
      </w:r>
      <w:r>
        <w:rPr>
          <w:spacing w:val="1"/>
        </w:rPr>
        <w:t>a</w:t>
      </w:r>
      <w:r>
        <w:t>ted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ed</w:t>
      </w:r>
      <w:r>
        <w:rPr>
          <w:spacing w:val="-1"/>
        </w:rPr>
        <w:t>u</w:t>
      </w:r>
      <w:r>
        <w:rPr>
          <w:spacing w:val="1"/>
        </w:rPr>
        <w:t>r</w:t>
      </w:r>
      <w:r>
        <w:t>es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c</w:t>
      </w:r>
      <w:r>
        <w:rPr>
          <w:spacing w:val="1"/>
        </w:rPr>
        <w:t>omp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</w:t>
      </w:r>
      <w:r>
        <w:rPr>
          <w:spacing w:val="-2"/>
        </w:rPr>
        <w:t>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xp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 xml:space="preserve">es,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e.</w:t>
      </w:r>
    </w:p>
    <w:p w14:paraId="0A60C887" w14:textId="77777777" w:rsidR="000B27D3" w:rsidRDefault="00C31595">
      <w:pPr>
        <w:spacing w:before="77"/>
        <w:ind w:left="121"/>
      </w:pPr>
      <w:r>
        <w:rPr>
          <w:rFonts w:ascii="Arial Narrow" w:eastAsia="Arial Narrow" w:hAnsi="Arial Narrow" w:cs="Arial Narrow"/>
          <w:b/>
        </w:rPr>
        <w:lastRenderedPageBreak/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13.4.4 </w:t>
      </w:r>
      <w:r>
        <w:rPr>
          <w:spacing w:val="-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c</w:t>
      </w:r>
      <w:r>
        <w:t>ates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tes</w:t>
      </w:r>
      <w:r>
        <w:rPr>
          <w:spacing w:val="-1"/>
        </w:rPr>
        <w:t>t</w:t>
      </w:r>
      <w:r>
        <w:t>i</w:t>
      </w:r>
      <w:r>
        <w:rPr>
          <w:spacing w:val="1"/>
        </w:rPr>
        <w:t>ng</w:t>
      </w:r>
      <w:r>
        <w:t>,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ov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all,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t>less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</w:t>
      </w:r>
      <w:r>
        <w:rPr>
          <w:spacing w:val="-1"/>
        </w:rPr>
        <w:t>u</w:t>
      </w:r>
      <w:r>
        <w:t>ired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</w:p>
    <w:p w14:paraId="3DF99805" w14:textId="77777777" w:rsidR="000B27D3" w:rsidRDefault="00C31595">
      <w:pPr>
        <w:spacing w:before="1"/>
        <w:ind w:left="121"/>
      </w:pP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</w:t>
      </w:r>
      <w:r>
        <w:t>e</w:t>
      </w:r>
      <w:r>
        <w:rPr>
          <w:spacing w:val="1"/>
        </w:rPr>
        <w:t>cur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omp</w:t>
      </w:r>
      <w:r>
        <w:t>tly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eli</w:t>
      </w:r>
      <w:r>
        <w:rPr>
          <w:spacing w:val="-1"/>
        </w:rPr>
        <w:t>v</w:t>
      </w:r>
      <w:r>
        <w:t>e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itect.</w:t>
      </w:r>
    </w:p>
    <w:p w14:paraId="2B49BB6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6A7321D" w14:textId="77777777" w:rsidR="000B27D3" w:rsidRDefault="00F027BE">
      <w:pPr>
        <w:ind w:left="121"/>
      </w:pPr>
      <w:r>
        <w:pict w14:anchorId="201AEAAB">
          <v:group id="_x0000_s2133" style="position:absolute;left:0;text-align:left;margin-left:418.45pt;margin-top:3.45pt;width:13pt;height:577.55pt;z-index:-2243;mso-position-horizontal-relative:page" coordorigin="8369,69" coordsize="260,11551">
            <v:shape id="_x0000_s2147" type="#_x0000_t75" style="position:absolute;left:8384;top:69;width:230;height:11551">
              <v:imagedata r:id="rId11" o:title=""/>
            </v:shape>
            <v:shape id="_x0000_s2146" style="position:absolute;left:8384;top:213;width:230;height:11263" coordorigin="8384,213" coordsize="230,11263" path="m8411,255r,-42l8384,213r,1975l8411,2188r,-821l8614,1367r,-329l8411,1038r,-783xe" fillcolor="#dfdfdf" stroked="f">
              <v:path arrowok="t"/>
            </v:shape>
            <v:shape id="_x0000_s2145" style="position:absolute;left:8384;top:213;width:230;height:11263" coordorigin="8384,213" coordsize="230,11263" path="m8614,4627r,-239l8603,4438r-12,51l8580,4540r-12,51l8557,4642r-12,51l8534,4744r-12,51l8511,4846r-12,51l8487,4948r-11,51l8464,5050r-11,51l8441,5152r-11,51l8418,5254r-11,51l8395,5356r-11,51l8384,5762r11,48l8407,5858r11,48l8430,5953r-9,-331l8414,5606r-6,-14l8409,5590r4,-13l8417,5562r5,-17l8427,5527r5,-19l8438,5487r6,-22l8450,5441r6,-25l8458,5408r4,-19l8467,5369r5,-19l8477,5330r4,-19l8486,5291r5,-19l8496,5253r5,-20l8505,5214r5,-20l8515,5175r5,-19l8520,6000r-6,-21l8510,5960r-5,-20l8500,5921r-5,-20l8490,5882r-4,-20l8481,5843r-5,-19l8471,5804r-5,-19l8462,5765r-5,-19l8452,5727r-7,-26l8441,6001r12,48l8464,6097r12,48l8487,6193r12,47l8511,6288r11,48l8534,6384r11,48l8557,6480r11,47l8580,6575r11,48l8603,6671r11,48l8614,6369r-5,-22l8604,6328r-5,-20l8594,6289r-5,-19l8584,6250r-5,-19l8574,6211r-15,-58l8544,6095r,-1041l8558,4996r14,-58l8577,4919r5,-20l8586,4880r5,-20l8596,4841r4,-20l8605,4802r5,-20l8614,4763r,-136xe" fillcolor="#dfdfdf" stroked="f">
              <v:path arrowok="t"/>
            </v:shape>
            <v:shape id="_x0000_s2144" style="position:absolute;left:8384;top:213;width:230;height:11263" coordorigin="8384,213" coordsize="230,11263" path="m8411,10566r,-79l8412,10437r,-67l8413,10310r1,-54l8416,10197r2,-60l8422,10072r5,-61l8433,9954r6,-52l8448,9852r13,-53l8487,9760r10,-3l8509,9761r33,61l8554,9875r9,59l8571,10005r4,52l8578,10115r3,65l8583,10229r1,51l8585,10332r1,56l8586,10450r1,115l8587,11147r-176,l8384,11305r,172l8614,11477r,-1009l8613,10385r-1,-79l8611,10231r-1,-74l8608,10090r-2,-63l8603,9950r-4,-70l8594,9808r-6,-60l8580,9672r-11,-79l8557,9534r-24,-80l8498,9417r-7,1l8452,9483r-18,73l8423,9626r-8,62l8411,10595r,-29xe" fillcolor="#dfdfdf" stroked="f">
              <v:path arrowok="t"/>
            </v:shape>
            <v:shape id="_x0000_s2143" style="position:absolute;left:8384;top:213;width:230;height:11263" coordorigin="8384,213" coordsize="230,11263" path="m8411,10650r,-55l8410,9734r-2,24l8403,9814r-5,70l8395,9940r-3,60l8390,10062r-2,67l8387,10191r-1,69l8385,10340r-1,92l8384,10508r,797l8411,11147r,-497xe" fillcolor="#dfdfdf" stroked="f">
              <v:path arrowok="t"/>
            </v:shape>
            <v:shape id="_x0000_s2142" style="position:absolute;left:8384;top:213;width:230;height:11263" coordorigin="8384,213" coordsize="230,11263" path="m8512,8384r,-241l8512,8105r1,-45l8514,8009r2,-40l8518,7930r3,-45l8524,7847r4,-40l8532,7765r4,-38l8543,7675r5,-39l8553,7595r7,-44l8566,7505r8,-53l8580,7412r5,-39l8591,7333r3,-20l8597,7294r3,-20l8603,7254r3,-20l8608,7215r3,-20l8614,7175r,-415l8611,6782r-3,22l8605,6825r-3,22l8598,6869r-3,21l8592,6912r-3,22l8586,6955r-3,22l8580,6999r-3,21l8573,7042r-3,22l8567,7085r-3,22l8561,7129r-3,21l8555,7172r-4,22l8549,7208r-2,19l8544,7246r-2,19l8539,7285r-2,20l8535,7324r-2,20l8531,7364r-3,21l8526,7405r-1,21l8523,7446r-2,21l8519,7496r-2,17l8516,7531r-1,20l8514,7571r-1,22l8512,7616r-1,24l8509,7666r,-35l8508,7596r,-33l8507,7530r-1,-31l8506,7468r-1,-30l8503,7381r-2,-53l8498,7279r-2,-46l8493,7192r-3,-38l8485,7105r-4,-33l8472,7019r-10,-35l8447,6964r-4,1l8424,7006r-12,62l8408,7097r1,741l8409,7758r1,-25l8410,7685r1,-45l8412,7578r2,-55l8417,7474r5,-62l8429,7352r13,-45l8447,7304r3,1l8467,7370r7,60l8478,7491r2,48l8482,7589r1,49l8484,7693r1,61l8485,7844r,782l8409,8626r-25,109l8384,8956r230,l8614,8626r-102,l8512,8384xe" fillcolor="#dfdfdf" stroked="f">
              <v:path arrowok="t"/>
            </v:shape>
            <v:shape id="_x0000_s2141" style="position:absolute;left:8384;top:213;width:230;height:11263" coordorigin="8384,213" coordsize="230,11263" path="m8445,5701r-6,-22l8433,5659r-6,-19l8421,5622r9,331l8441,6001r4,-300xe" fillcolor="#dfdfdf" stroked="f">
              <v:path arrowok="t"/>
            </v:shape>
            <v:shape id="_x0000_s2140" style="position:absolute;left:8384;top:213;width:230;height:11263" coordorigin="8384,213" coordsize="230,11263" path="m8384,8183r,552l8409,8626r,-788l8408,7097r-2,17l8400,7168r-4,61l8392,7296r-3,67l8388,7421r-2,65l8385,7558r,52l8384,7695r,60l8384,8183xe" fillcolor="#dfdfdf" stroked="f">
              <v:path arrowok="t"/>
            </v:shape>
            <v:shape id="_x0000_s2139" style="position:absolute;left:8384;top:213;width:230;height:11263" coordorigin="8384,213" coordsize="230,11263" path="m8482,2799r,994l8411,3793r,-1351l8384,2442r,1680l8614,4122r,-329l8510,3793r,-1169l8482,2624r,175xe" fillcolor="#dfdfdf" stroked="f">
              <v:path arrowok="t"/>
            </v:shape>
            <v:shape id="_x0000_s2138" style="position:absolute;left:8411;top:9757;width:176;height:1390" coordorigin="8411,9757" coordsize="176,1390" path="m8509,9761r23,32l8542,9822r8,35l8557,9893r6,41l8568,9980r4,43l8575,10057r2,38l8579,10136r2,44l8583,10229r1,35l8584,10296r1,36l8586,10369r,39l8586,10450r1,45l8587,10541r,49l8587,10615r,27l8587,10668r,27l8587,10721r,27l8587,10775r,26l8587,10828r,26l8587,10881r,27l8587,10934r,27l8587,10987r,27l8587,11040r,27l8587,11094r,26l8587,11147r-36,l8531,11147r-20,l8491,11147r-20,l8451,11147r-20,l8411,11147r,-26l8411,11095r,-27l8411,11042r,-26l8411,10990r,-26l8411,10937r,-26l8411,10885r,-26l8411,10833r,-26l8411,10780r,-26l8411,10728r,-26l8411,10676r,-26l8411,10624r,-29l8411,10539r,-52l8412,10437r,-45l8412,10349r1,-39l8414,10273r,-33l8416,10197r1,-38l8420,10114r2,-42l8425,10031r4,-39l8433,9954r4,-35l8442,9885r6,-33l8461,9799r17,-32l8497,9757r12,4xe" filled="f" strokecolor="silver" strokeweight="1.5pt">
              <v:path arrowok="t"/>
            </v:shape>
            <v:shape id="_x0000_s2137" type="#_x0000_t75" style="position:absolute;left:8369;top:4373;width:260;height:4598">
              <v:imagedata r:id="rId12" o:title=""/>
            </v:shape>
            <v:shape id="_x0000_s2136" style="position:absolute;left:8384;top:213;width:230;height:1974" coordorigin="8384,213" coordsize="230,1974" path="m8411,255r,41l8411,337r,41l8411,419r,42l8411,502r,41l8411,584r,41l8411,667r,41l8411,749r,41l8411,831r,42l8411,914r,41l8411,996r,42l8431,1038r20,l8471,1038r20,l8511,1038r40,l8571,1038r20,l8611,1038r3,l8614,1057r,20l8614,1097r,20l8614,1137r,20l8614,1177r,20l8614,1217r,20l8614,1257r,20l8614,1297r,20l8614,1337r,20l8614,1367r-20,l8574,1367r-20,l8534,1367r-20,l8494,1367r-20,l8454,1367r-20,l8411,1367r,41l8411,1449r,41l8411,1531r,41l8411,1613r,41l8411,1695r,41l8411,1777r,42l8411,1860r,41l8411,1942r,41l8411,2024r,41l8411,2106r,41l8411,2188r-27,l8384,2089r,-99l8384,1892r,-99l8384,1694r,-99l8384,1497r,-99l8384,1299r,-98l8384,1102r,-99l8384,904r,-98l8384,707r,-99l8384,509r,-98l8384,312r,-99l8411,213r,42xe" filled="f" strokecolor="silver" strokeweight="1.5pt">
              <v:path arrowok="t"/>
            </v:shape>
            <v:shape id="_x0000_s2135" style="position:absolute;left:8384;top:2442;width:230;height:1680" coordorigin="8384,2442" coordsize="230,1680" path="m8411,2509r,68l8411,2644r,68l8411,2779r,68l8411,2914r,68l8411,3050r,67l8411,3185r,67l8411,3320r,67l8411,3455r,67l8411,3590r,67l8411,3725r,68l8482,3793r,-59l8482,3676r,-59l8482,3559r,-59l8482,3442r,-59l8482,3325r,-59l8482,3208r,-58l8482,3091r,-58l8482,2974r,-58l8482,2857r,-58l8482,2740r,-58l8482,2624r28,l8510,2682r,58l8510,2799r,58l8510,2916r,58l8510,3033r,58l8510,3150r,58l8510,3266r,59l8510,3383r,59l8510,3500r,59l8510,3617r,59l8510,3734r,59l8530,3793r20,l8570,3793r44,l8614,3813r,20l8614,3853r,20l8614,3893r,20l8614,3933r,20l8614,3973r,20l8614,4013r,20l8614,4053r,20l8614,4093r,20l8614,4122r-230,l8384,4038r,-84l8384,3870r,-84l8384,3702r,-84l8384,3534r,-84l8384,3366r,-84l8384,3198r,-84l8384,3030r,-84l8384,2862r,-84l8384,2694r,-84l8384,2526r,-84l8411,2442r,67xe" filled="f" strokecolor="silver" strokeweight="1.5pt">
              <v:path arrowok="t"/>
            </v:shape>
            <v:shape id="_x0000_s2134" style="position:absolute;left:8384;top:9417;width:230;height:2059" coordorigin="8384,9417" coordsize="230,2059" path="m8510,9421r34,61l8557,9534r12,59l8576,9638r6,52l8588,9748r4,40l8595,9829r3,43l8601,9914r2,55l8606,10027r1,42l8609,10112r1,45l8611,10213r1,55l8613,10325r,60l8614,10426r,42l8614,10511r,44l8614,10578r,45l8614,10668r,45l8614,10757r,45l8614,10847r,45l8614,10937r,45l8614,11027r,45l8614,11117r,45l8614,11207r,45l8614,11297r,45l8614,11387r,45l8614,11477r-230,l8384,11434r,-43l8384,11348r,-43l8384,11262r,-43l8384,11176r,-43l8384,11090r,-43l8384,11005r,-43l8384,10919r,-43l8384,10833r,-43l8384,10747r,-43l8384,10661r,-43l8384,10562r,-54l8384,10456r,-48l8385,10362r,-43l8385,10279r1,-55l8387,10175r1,-46l8389,10084r2,-43l8392,10000r2,-40l8397,9902r4,-54l8406,9783r4,-49l8415,9688r5,-42l8428,9589r9,-48l8452,9483r19,-45l8498,9417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13.4.5 </w:t>
      </w:r>
      <w:r w:rsidR="00C31595">
        <w:rPr>
          <w:spacing w:val="1"/>
        </w:rPr>
        <w:t>I</w:t>
      </w:r>
      <w:r w:rsidR="00C31595">
        <w:t>f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rPr>
          <w:spacing w:val="-2"/>
        </w:rPr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ob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rv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tes</w:t>
      </w:r>
      <w:r w:rsidR="00C31595">
        <w:rPr>
          <w:spacing w:val="-1"/>
        </w:rPr>
        <w:t>ts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p</w:t>
      </w:r>
      <w:r w:rsidR="00C31595">
        <w:rPr>
          <w:spacing w:val="1"/>
        </w:rPr>
        <w:t>prov</w:t>
      </w:r>
      <w:r w:rsidR="00C31595">
        <w:t>als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q</w:t>
      </w:r>
      <w:r w:rsidR="00C31595">
        <w:rPr>
          <w:spacing w:val="1"/>
        </w:rPr>
        <w:t>u</w:t>
      </w:r>
      <w:r w:rsidR="00C31595">
        <w:t>ired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</w:t>
      </w:r>
      <w:r w:rsidR="00C31595">
        <w:rPr>
          <w:spacing w:val="-2"/>
        </w:rPr>
        <w:t>a</w:t>
      </w:r>
      <w:r w:rsidR="00C31595">
        <w:t>ct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</w:p>
    <w:p w14:paraId="173A5842" w14:textId="77777777" w:rsidR="000B27D3" w:rsidRDefault="00C31595">
      <w:pPr>
        <w:ind w:left="121"/>
      </w:pP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1"/>
        </w:rPr>
        <w:t xml:space="preserve"> s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mp</w:t>
      </w:r>
      <w:r>
        <w:t>tly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nd</w:t>
      </w:r>
      <w:r>
        <w:t>,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t>a</w:t>
      </w:r>
      <w:r>
        <w:rPr>
          <w:spacing w:val="1"/>
        </w:rPr>
        <w:t>c</w:t>
      </w:r>
      <w:r>
        <w:t>tica</w:t>
      </w:r>
      <w:r>
        <w:rPr>
          <w:spacing w:val="2"/>
        </w:rPr>
        <w:t>b</w:t>
      </w:r>
      <w:r>
        <w:t>le,</w:t>
      </w:r>
      <w:r>
        <w:rPr>
          <w:spacing w:val="-8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norm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lace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tes</w:t>
      </w:r>
      <w:r>
        <w:rPr>
          <w:spacing w:val="-1"/>
        </w:rPr>
        <w:t>t</w:t>
      </w:r>
      <w:r>
        <w:t>i</w:t>
      </w:r>
      <w:r>
        <w:rPr>
          <w:spacing w:val="1"/>
        </w:rPr>
        <w:t>ng</w:t>
      </w:r>
      <w:r>
        <w:t>.</w:t>
      </w:r>
    </w:p>
    <w:p w14:paraId="345887A9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3593443" w14:textId="77777777" w:rsidR="000B27D3" w:rsidRDefault="00C31595">
      <w:pPr>
        <w:ind w:left="121" w:right="176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13.4.6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t>Tests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ondu</w:t>
      </w:r>
      <w:r>
        <w:t>ct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m</w:t>
      </w:r>
      <w:r>
        <w:rPr>
          <w:spacing w:val="1"/>
        </w:rPr>
        <w:t>p</w:t>
      </w:r>
      <w:r>
        <w:t>tly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v</w:t>
      </w:r>
      <w:r>
        <w:rPr>
          <w:spacing w:val="1"/>
        </w:rPr>
        <w:t>o</w:t>
      </w:r>
      <w:r>
        <w:t xml:space="preserve">id </w:t>
      </w:r>
      <w:r>
        <w:rPr>
          <w:spacing w:val="1"/>
        </w:rPr>
        <w:t>unr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3"/>
        </w:rPr>
        <w:t xml:space="preserve"> </w:t>
      </w:r>
      <w:r>
        <w:rPr>
          <w:spacing w:val="1"/>
        </w:rPr>
        <w:t>d</w:t>
      </w:r>
      <w:r>
        <w:t>elay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.</w:t>
      </w:r>
    </w:p>
    <w:p w14:paraId="5036CE5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19613C7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13.5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</w:rPr>
        <w:t>t</w:t>
      </w:r>
    </w:p>
    <w:p w14:paraId="55819A06" w14:textId="77777777" w:rsidR="000B27D3" w:rsidRDefault="00C31595">
      <w:pPr>
        <w:spacing w:before="2"/>
        <w:ind w:left="121" w:right="1178"/>
        <w:jc w:val="both"/>
      </w:pP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p</w:t>
      </w:r>
      <w:r>
        <w:t>aid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rPr>
          <w:spacing w:val="-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-1"/>
        </w:rPr>
        <w:t>u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a</w:t>
      </w:r>
      <w:r>
        <w:t>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1"/>
        </w:rPr>
        <w:t>du</w:t>
      </w:r>
      <w:r>
        <w:t>e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ate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gr</w:t>
      </w:r>
      <w:r>
        <w:t>ee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po</w:t>
      </w:r>
      <w:r>
        <w:t>n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of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t>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le</w:t>
      </w:r>
      <w:r>
        <w:rPr>
          <w:spacing w:val="1"/>
        </w:rPr>
        <w:t>g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ate</w:t>
      </w:r>
      <w:r>
        <w:rPr>
          <w:spacing w:val="-2"/>
        </w:rPr>
        <w:t xml:space="preserve"> </w:t>
      </w:r>
      <w:r>
        <w:rPr>
          <w:spacing w:val="1"/>
        </w:rPr>
        <w:t>pr</w:t>
      </w:r>
      <w:r>
        <w:rPr>
          <w:spacing w:val="-2"/>
        </w:rPr>
        <w:t>e</w:t>
      </w:r>
      <w:r>
        <w:rPr>
          <w:spacing w:val="1"/>
        </w:rPr>
        <w:t>v</w:t>
      </w:r>
      <w:r>
        <w:t>aili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ro</w:t>
      </w:r>
      <w:r>
        <w:t>m</w:t>
      </w:r>
      <w:r>
        <w:rPr>
          <w:spacing w:val="-5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lace 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 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.</w:t>
      </w:r>
    </w:p>
    <w:p w14:paraId="67FEC52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3DD3A83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 </w:t>
      </w:r>
      <w:r>
        <w:rPr>
          <w:rFonts w:ascii="Arial Narrow" w:eastAsia="Arial Narrow" w:hAnsi="Arial Narrow" w:cs="Arial Narrow"/>
          <w:b/>
          <w:spacing w:val="4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TE</w:t>
      </w:r>
      <w:r>
        <w:rPr>
          <w:rFonts w:ascii="Arial Narrow" w:eastAsia="Arial Narrow" w:hAnsi="Arial Narrow" w:cs="Arial Narrow"/>
          <w:b/>
        </w:rPr>
        <w:t>RMIN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3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0"/>
        </w:rPr>
        <w:t xml:space="preserve"> </w:t>
      </w:r>
      <w:r>
        <w:rPr>
          <w:rFonts w:ascii="Arial Narrow" w:eastAsia="Arial Narrow" w:hAnsi="Arial Narrow" w:cs="Arial Narrow"/>
          <w:b/>
          <w:spacing w:val="3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2"/>
        </w:rPr>
        <w:t>U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  <w:spacing w:val="-1"/>
        </w:rPr>
        <w:t>E</w:t>
      </w:r>
      <w:r>
        <w:rPr>
          <w:rFonts w:ascii="Arial Narrow" w:eastAsia="Arial Narrow" w:hAnsi="Arial Narrow" w:cs="Arial Narrow"/>
          <w:b/>
          <w:spacing w:val="2"/>
        </w:rPr>
        <w:t>N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</w:rPr>
        <w:t>ION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OF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HE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2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3"/>
        </w:rPr>
        <w:t>T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>A</w:t>
      </w:r>
      <w:r>
        <w:rPr>
          <w:rFonts w:ascii="Arial Narrow" w:eastAsia="Arial Narrow" w:hAnsi="Arial Narrow" w:cs="Arial Narrow"/>
          <w:b/>
        </w:rPr>
        <w:t>CT</w:t>
      </w:r>
    </w:p>
    <w:p w14:paraId="491A7DEB" w14:textId="77777777" w:rsidR="000B27D3" w:rsidRDefault="00C31595">
      <w:pPr>
        <w:spacing w:before="1"/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4</w:t>
      </w:r>
      <w:r>
        <w:rPr>
          <w:rFonts w:ascii="Arial Narrow" w:eastAsia="Arial Narrow" w:hAnsi="Arial Narrow" w:cs="Arial Narrow"/>
          <w:b/>
        </w:rPr>
        <w:t>.1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b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t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1"/>
        </w:rPr>
        <w:t>ont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cto</w:t>
      </w:r>
      <w:r>
        <w:rPr>
          <w:rFonts w:ascii="Arial Narrow" w:eastAsia="Arial Narrow" w:hAnsi="Arial Narrow" w:cs="Arial Narrow"/>
          <w:b/>
        </w:rPr>
        <w:t>r</w:t>
      </w:r>
    </w:p>
    <w:p w14:paraId="185D8168" w14:textId="77777777" w:rsidR="000B27D3" w:rsidRDefault="00C31595">
      <w:pPr>
        <w:spacing w:before="1"/>
        <w:ind w:left="121" w:right="959"/>
        <w:jc w:val="both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14.1.1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 xml:space="preserve">if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opp</w:t>
      </w:r>
      <w:r>
        <w:t>ed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1"/>
        </w:rPr>
        <w:t>3</w:t>
      </w:r>
      <w:r>
        <w:t>0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1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hr</w:t>
      </w:r>
      <w:r>
        <w:rPr>
          <w:spacing w:val="-1"/>
        </w:rPr>
        <w:t>o</w:t>
      </w:r>
      <w:r>
        <w:rPr>
          <w:spacing w:val="1"/>
        </w:rPr>
        <w:t>ug</w:t>
      </w:r>
      <w:r>
        <w:t xml:space="preserve">h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u</w:t>
      </w:r>
      <w:r>
        <w:t>lt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a 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1"/>
        </w:rPr>
        <w:t xml:space="preserve"> </w:t>
      </w:r>
      <w:r>
        <w:t>a S</w:t>
      </w:r>
      <w:r>
        <w:rPr>
          <w:spacing w:val="1"/>
        </w:rPr>
        <w:t>u</w:t>
      </w:r>
      <w:r>
        <w:rPr>
          <w:spacing w:val="6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7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m</w:t>
      </w:r>
      <w:r>
        <w:rPr>
          <w:spacing w:val="-1"/>
        </w:rPr>
        <w:t>p</w:t>
      </w:r>
      <w:r>
        <w:t>l</w:t>
      </w:r>
      <w:r>
        <w:rPr>
          <w:spacing w:val="1"/>
        </w:rPr>
        <w:t>oy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 xml:space="preserve">s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p</w:t>
      </w:r>
      <w:r>
        <w:rPr>
          <w:spacing w:val="4"/>
        </w:rPr>
        <w:t>o</w:t>
      </w:r>
      <w:r>
        <w:rPr>
          <w:spacing w:val="1"/>
        </w:rPr>
        <w:t>r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ll</w:t>
      </w:r>
      <w:r>
        <w:rPr>
          <w:spacing w:val="1"/>
        </w:rPr>
        <w:t>o</w:t>
      </w:r>
      <w:r>
        <w:t>wi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rPr>
          <w:spacing w:val="-1"/>
        </w:rPr>
        <w:t>s</w:t>
      </w:r>
      <w:r>
        <w:t>:</w:t>
      </w:r>
    </w:p>
    <w:p w14:paraId="563A2EDF" w14:textId="77777777" w:rsidR="000B27D3" w:rsidRDefault="00C31595">
      <w:pPr>
        <w:tabs>
          <w:tab w:val="left" w:pos="1320"/>
        </w:tabs>
        <w:spacing w:before="36" w:line="250" w:lineRule="auto"/>
        <w:ind w:left="1307" w:right="994" w:hanging="468"/>
      </w:pPr>
      <w:r>
        <w:rPr>
          <w:rFonts w:ascii="Arial Narrow" w:eastAsia="Arial Narrow" w:hAnsi="Arial Narrow" w:cs="Arial Narrow"/>
          <w:b/>
        </w:rPr>
        <w:t>.1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1"/>
        </w:rP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rPr>
          <w:spacing w:val="1"/>
        </w:rPr>
        <w:t>ord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a c</w:t>
      </w:r>
      <w:r>
        <w:rPr>
          <w:spacing w:val="1"/>
        </w:rPr>
        <w:t>our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b</w:t>
      </w:r>
      <w:r>
        <w:t>lic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ity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4"/>
        </w:rPr>
        <w:t xml:space="preserve"> </w:t>
      </w:r>
      <w:r>
        <w:t>j</w:t>
      </w:r>
      <w:r>
        <w:rPr>
          <w:spacing w:val="1"/>
        </w:rPr>
        <w:t>ur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</w:t>
      </w:r>
      <w:r>
        <w:rPr>
          <w:spacing w:val="-1"/>
        </w:rPr>
        <w:t>u</w:t>
      </w:r>
      <w:r>
        <w:t>ires</w:t>
      </w:r>
      <w:r>
        <w:rPr>
          <w:spacing w:val="-6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-1"/>
        </w:rPr>
        <w:t>s</w:t>
      </w:r>
      <w:r>
        <w:t>t</w:t>
      </w:r>
      <w:r>
        <w:rPr>
          <w:spacing w:val="1"/>
        </w:rPr>
        <w:t>opp</w:t>
      </w:r>
      <w:r>
        <w:t>e</w:t>
      </w:r>
      <w:r>
        <w:rPr>
          <w:spacing w:val="1"/>
        </w:rPr>
        <w:t>d</w:t>
      </w:r>
      <w:r>
        <w:t>;</w:t>
      </w:r>
    </w:p>
    <w:p w14:paraId="112514C7" w14:textId="77777777" w:rsidR="000B27D3" w:rsidRDefault="00C31595">
      <w:pPr>
        <w:tabs>
          <w:tab w:val="left" w:pos="1320"/>
        </w:tabs>
        <w:spacing w:before="26" w:line="250" w:lineRule="auto"/>
        <w:ind w:left="1307" w:right="1583" w:hanging="468"/>
      </w:pP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An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g</w:t>
      </w:r>
      <w:r>
        <w:rPr>
          <w:spacing w:val="1"/>
        </w:rPr>
        <w:t>ov</w:t>
      </w:r>
      <w:r>
        <w:t>e</w:t>
      </w:r>
      <w:r>
        <w:rPr>
          <w:spacing w:val="-1"/>
        </w:rPr>
        <w:t>r</w:t>
      </w:r>
      <w:r>
        <w:rPr>
          <w:spacing w:val="1"/>
        </w:rPr>
        <w:t>nm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9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la</w:t>
      </w:r>
      <w:r>
        <w:rPr>
          <w:spacing w:val="1"/>
        </w:rPr>
        <w:t>r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ati</w:t>
      </w:r>
      <w:r>
        <w:rPr>
          <w:spacing w:val="1"/>
        </w:rPr>
        <w:t>on</w:t>
      </w:r>
      <w:r>
        <w:rPr>
          <w:spacing w:val="-2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em</w:t>
      </w:r>
      <w:r>
        <w:t>e</w:t>
      </w:r>
      <w:r>
        <w:rPr>
          <w:spacing w:val="1"/>
        </w:rPr>
        <w:t>rg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-1"/>
        </w:rPr>
        <w:t>y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ires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-1"/>
        </w:rPr>
        <w:t>s</w:t>
      </w:r>
      <w:r>
        <w:t>t</w:t>
      </w:r>
      <w:r>
        <w:rPr>
          <w:spacing w:val="1"/>
        </w:rPr>
        <w:t>opp</w:t>
      </w:r>
      <w:r>
        <w:t>e</w:t>
      </w:r>
      <w:r>
        <w:rPr>
          <w:spacing w:val="1"/>
        </w:rPr>
        <w:t>d</w:t>
      </w:r>
      <w:r>
        <w:t>;</w:t>
      </w:r>
    </w:p>
    <w:p w14:paraId="569AE21F" w14:textId="77777777" w:rsidR="000B27D3" w:rsidRDefault="00C31595">
      <w:pPr>
        <w:tabs>
          <w:tab w:val="left" w:pos="1320"/>
        </w:tabs>
        <w:spacing w:before="26" w:line="245" w:lineRule="auto"/>
        <w:ind w:left="1307" w:right="1181" w:hanging="468"/>
      </w:pP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-1"/>
        </w:rPr>
        <w:t>B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>s</w:t>
      </w:r>
      <w:r>
        <w:rPr>
          <w:spacing w:val="1"/>
        </w:rPr>
        <w:t>u</w:t>
      </w:r>
      <w:r>
        <w:t>ed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wit</w:t>
      </w:r>
      <w:r>
        <w:rPr>
          <w:spacing w:val="1"/>
        </w:rPr>
        <w:t>hho</w:t>
      </w:r>
      <w:r>
        <w:rPr>
          <w:spacing w:val="-3"/>
        </w:rPr>
        <w:t>l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t>c</w:t>
      </w:r>
      <w:r>
        <w:rPr>
          <w:spacing w:val="-2"/>
        </w:rPr>
        <w:t>er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-1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9</w:t>
      </w:r>
      <w:r>
        <w:t>.</w:t>
      </w:r>
      <w:r>
        <w:rPr>
          <w:spacing w:val="1"/>
        </w:rPr>
        <w:t>4</w:t>
      </w:r>
      <w:r>
        <w:rPr>
          <w:spacing w:val="-2"/>
        </w:rPr>
        <w:t>.</w:t>
      </w:r>
      <w:r>
        <w:rPr>
          <w:spacing w:val="1"/>
        </w:rPr>
        <w:t>1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</w:t>
      </w:r>
      <w:r>
        <w:rPr>
          <w:spacing w:val="-2"/>
        </w:rP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 xml:space="preserve">t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6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s</w:t>
      </w:r>
      <w:r>
        <w:t>tated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1"/>
        </w:rPr>
        <w:t>s</w:t>
      </w:r>
      <w:r>
        <w:t>;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</w:p>
    <w:p w14:paraId="0EE19236" w14:textId="77777777" w:rsidR="000B27D3" w:rsidRDefault="00C31595">
      <w:pPr>
        <w:spacing w:before="31"/>
        <w:ind w:left="839"/>
      </w:pPr>
      <w:r>
        <w:rPr>
          <w:rFonts w:ascii="Arial Narrow" w:eastAsia="Arial Narrow" w:hAnsi="Arial Narrow" w:cs="Arial Narrow"/>
          <w:b/>
        </w:rPr>
        <w:t xml:space="preserve">.4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ailed</w:t>
      </w:r>
      <w:r>
        <w:rPr>
          <w:spacing w:val="-3"/>
        </w:rPr>
        <w:t xml:space="preserve"> t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furn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3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ired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6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</w:p>
    <w:p w14:paraId="7EB2D803" w14:textId="77777777" w:rsidR="000B27D3" w:rsidRDefault="000B27D3">
      <w:pPr>
        <w:spacing w:before="6" w:line="280" w:lineRule="exact"/>
        <w:rPr>
          <w:sz w:val="28"/>
          <w:szCs w:val="28"/>
        </w:rPr>
      </w:pPr>
    </w:p>
    <w:p w14:paraId="2E15E659" w14:textId="77777777" w:rsidR="000B27D3" w:rsidRDefault="00C31595">
      <w:pPr>
        <w:ind w:left="121" w:right="97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14.1.2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f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hr</w:t>
      </w:r>
      <w:r>
        <w:rPr>
          <w:spacing w:val="-1"/>
        </w:rPr>
        <w:t>o</w:t>
      </w:r>
      <w:r>
        <w:rPr>
          <w:spacing w:val="1"/>
        </w:rPr>
        <w:t>u</w:t>
      </w:r>
      <w:r>
        <w:rPr>
          <w:spacing w:val="-1"/>
        </w:rPr>
        <w:t>g</w:t>
      </w:r>
      <w:r>
        <w:t>h</w:t>
      </w:r>
      <w:r>
        <w:rPr>
          <w:spacing w:val="-5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a</w:t>
      </w:r>
      <w:r>
        <w:rPr>
          <w:spacing w:val="1"/>
        </w:rPr>
        <w:t>u</w:t>
      </w:r>
      <w:r>
        <w:t>lt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</w:t>
      </w:r>
      <w:r>
        <w:t>,</w:t>
      </w:r>
      <w:r>
        <w:rPr>
          <w:spacing w:val="-8"/>
        </w:rPr>
        <w:t xml:space="preserve"> </w:t>
      </w:r>
      <w:r>
        <w:t>a S</w:t>
      </w:r>
      <w:r>
        <w:rPr>
          <w:spacing w:val="1"/>
        </w:rPr>
        <w:t>ub</w:t>
      </w:r>
      <w:r>
        <w:rPr>
          <w:spacing w:val="-2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,</w:t>
      </w:r>
      <w:r>
        <w:rPr>
          <w:spacing w:val="-11"/>
        </w:rPr>
        <w:t xml:space="preserve"> </w:t>
      </w:r>
      <w:r>
        <w:t>a S</w:t>
      </w:r>
      <w:r>
        <w:rPr>
          <w:spacing w:val="1"/>
        </w:rPr>
        <w:t>u</w:t>
      </w:r>
      <w:r>
        <w:rPr>
          <w:spacing w:val="2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4"/>
        </w:rPr>
        <w:t xml:space="preserve"> </w:t>
      </w:r>
      <w:r>
        <w:t>t</w:t>
      </w:r>
      <w:r>
        <w:rPr>
          <w:spacing w:val="-1"/>
        </w:rPr>
        <w:t>h</w:t>
      </w:r>
      <w:r>
        <w:t>eir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1"/>
        </w:rPr>
        <w:t>n</w:t>
      </w:r>
      <w:r>
        <w:rPr>
          <w:spacing w:val="-3"/>
        </w:rPr>
        <w:t>t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</w:t>
      </w:r>
      <w:r>
        <w:rPr>
          <w:spacing w:val="-1"/>
        </w:rPr>
        <w:t>y</w:t>
      </w:r>
      <w:r>
        <w:t>e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 xml:space="preserve">,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e</w:t>
      </w:r>
      <w:r>
        <w:rPr>
          <w:spacing w:val="1"/>
        </w:rPr>
        <w:t>a</w:t>
      </w:r>
      <w:r>
        <w:t>ted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-2"/>
        </w:rPr>
        <w:t>a</w:t>
      </w:r>
      <w:r>
        <w:rPr>
          <w:spacing w:val="1"/>
        </w:rPr>
        <w:t>y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5"/>
        </w:rPr>
        <w:t>n</w:t>
      </w:r>
      <w:r>
        <w:t>te</w:t>
      </w:r>
      <w:r>
        <w:rPr>
          <w:spacing w:val="1"/>
        </w:rPr>
        <w:t>r</w:t>
      </w:r>
      <w:r>
        <w:rPr>
          <w:spacing w:val="-2"/>
        </w:rPr>
        <w:t>r</w:t>
      </w:r>
      <w:r>
        <w:rPr>
          <w:spacing w:val="1"/>
        </w:rPr>
        <w:t>up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tire</w:t>
      </w:r>
      <w:r>
        <w:rPr>
          <w:spacing w:val="-8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-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3</w:t>
      </w:r>
      <w:r>
        <w:t>,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titute 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1"/>
        </w:rPr>
        <w:t>g</w:t>
      </w:r>
      <w:r>
        <w:t>ate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r</w:t>
      </w:r>
      <w:r>
        <w:t>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t>0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c</w:t>
      </w:r>
      <w:r>
        <w:rPr>
          <w:spacing w:val="1"/>
        </w:rPr>
        <w:t>en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o</w:t>
      </w:r>
      <w:r>
        <w:t>tal</w:t>
      </w:r>
      <w:r>
        <w:rPr>
          <w:spacing w:val="-4"/>
        </w:rPr>
        <w:t xml:space="preserve"> </w:t>
      </w:r>
      <w:r>
        <w:rPr>
          <w:spacing w:val="1"/>
        </w:rPr>
        <w:t>nu</w:t>
      </w:r>
      <w:r>
        <w:rPr>
          <w:spacing w:val="-1"/>
        </w:rPr>
        <w:t>m</w:t>
      </w:r>
      <w:r>
        <w:rPr>
          <w:spacing w:val="1"/>
        </w:rPr>
        <w:t>b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-1"/>
        </w:rPr>
        <w:t>d</w:t>
      </w:r>
      <w:r>
        <w:rPr>
          <w:spacing w:val="1"/>
        </w:rPr>
        <w:t>u</w:t>
      </w:r>
      <w:r>
        <w:t>led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mp</w:t>
      </w:r>
      <w:r>
        <w:t>le</w:t>
      </w:r>
      <w:r>
        <w:rPr>
          <w:spacing w:val="-2"/>
        </w:rPr>
        <w:t>t</w:t>
      </w:r>
      <w:r>
        <w:t>i</w:t>
      </w:r>
      <w:r>
        <w:rPr>
          <w:spacing w:val="1"/>
        </w:rPr>
        <w:t>on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2</w:t>
      </w:r>
      <w:r>
        <w:t>0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36</w:t>
      </w:r>
      <w:r>
        <w:rPr>
          <w:spacing w:val="13"/>
        </w:rPr>
        <w:t>5</w:t>
      </w:r>
      <w:r>
        <w:t xml:space="preserve">- </w:t>
      </w:r>
      <w:r>
        <w:rPr>
          <w:spacing w:val="1"/>
        </w:rPr>
        <w:t>d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od</w:t>
      </w:r>
      <w:r>
        <w:t>,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h</w:t>
      </w:r>
      <w:r>
        <w:t>i</w:t>
      </w:r>
      <w:r>
        <w:rPr>
          <w:spacing w:val="-2"/>
        </w:rP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v</w:t>
      </w:r>
      <w:r>
        <w:t>er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>s</w:t>
      </w:r>
      <w:r>
        <w:t>.</w:t>
      </w:r>
    </w:p>
    <w:p w14:paraId="1932B68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9913CD9" w14:textId="77777777" w:rsidR="000B27D3" w:rsidRDefault="00C31595">
      <w:pPr>
        <w:ind w:left="121" w:right="99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14.1.3 </w:t>
      </w:r>
      <w:r>
        <w:rPr>
          <w:spacing w:val="1"/>
        </w:rPr>
        <w:t>I</w:t>
      </w:r>
      <w:r>
        <w:t xml:space="preserve">f </w:t>
      </w:r>
      <w:r>
        <w:rPr>
          <w:spacing w:val="1"/>
        </w:rPr>
        <w:t>on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1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1</w:t>
      </w:r>
      <w:r>
        <w:t>.2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</w:t>
      </w:r>
      <w:r>
        <w:rPr>
          <w:spacing w:val="-1"/>
        </w:rPr>
        <w:t>s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v</w:t>
      </w:r>
      <w:r>
        <w:t>en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tice 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t</w:t>
      </w:r>
      <w:r>
        <w:rPr>
          <w:spacing w:val="-2"/>
        </w:rPr>
        <w:t>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v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>x</w:t>
      </w:r>
      <w:r>
        <w:t>e</w:t>
      </w:r>
      <w:r>
        <w:rPr>
          <w:spacing w:val="1"/>
        </w:rPr>
        <w:t>cu</w:t>
      </w:r>
      <w:r>
        <w:t>te</w:t>
      </w:r>
      <w:r>
        <w:rPr>
          <w:spacing w:val="1"/>
        </w:rPr>
        <w:t>d</w:t>
      </w:r>
      <w:r>
        <w:t>,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e</w:t>
      </w:r>
      <w:r>
        <w:t xml:space="preserve">ll as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1"/>
        </w:rPr>
        <w:t>ov</w:t>
      </w:r>
      <w:r>
        <w:rPr>
          <w:spacing w:val="-2"/>
        </w:rPr>
        <w:t>e</w:t>
      </w:r>
      <w:r>
        <w:rPr>
          <w:spacing w:val="1"/>
        </w:rPr>
        <w:t>rh</w:t>
      </w:r>
      <w:r>
        <w:t>e</w:t>
      </w:r>
      <w:r>
        <w:rPr>
          <w:spacing w:val="1"/>
        </w:rPr>
        <w:t>a</w:t>
      </w:r>
      <w:r>
        <w:t>d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4"/>
        </w:rPr>
        <w:t>o</w:t>
      </w:r>
      <w:r>
        <w:rPr>
          <w:spacing w:val="1"/>
        </w:rPr>
        <w:t>f</w:t>
      </w:r>
      <w:r>
        <w:t>it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te</w:t>
      </w:r>
      <w:r>
        <w:rPr>
          <w:spacing w:val="1"/>
        </w:rPr>
        <w:t>d</w:t>
      </w:r>
      <w:r>
        <w:t>,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urr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14:paraId="63D8289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6995DC6" w14:textId="77777777" w:rsidR="000B27D3" w:rsidRDefault="00C31595">
      <w:pPr>
        <w:ind w:left="121" w:right="101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14.1.4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1"/>
        </w:rPr>
        <w:t>opp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6</w:t>
      </w:r>
      <w:r>
        <w:t>0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cu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1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hr</w:t>
      </w:r>
      <w:r>
        <w:rPr>
          <w:spacing w:val="-1"/>
        </w:rPr>
        <w:t>o</w:t>
      </w:r>
      <w:r>
        <w:rPr>
          <w:spacing w:val="1"/>
        </w:rPr>
        <w:t>ug</w:t>
      </w:r>
      <w:r>
        <w:t>h</w:t>
      </w:r>
      <w:r>
        <w:rPr>
          <w:spacing w:val="-7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a</w:t>
      </w:r>
      <w:r>
        <w:rPr>
          <w:spacing w:val="1"/>
        </w:rPr>
        <w:t>u</w:t>
      </w:r>
      <w:r>
        <w:t>lt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,</w:t>
      </w:r>
      <w:r>
        <w:rPr>
          <w:spacing w:val="-8"/>
        </w:rPr>
        <w:t xml:space="preserve"> </w:t>
      </w:r>
      <w:r>
        <w:t>a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11"/>
        </w:rPr>
        <w:t xml:space="preserve"> </w:t>
      </w:r>
      <w:r>
        <w:t>a S</w:t>
      </w:r>
      <w:r>
        <w:rPr>
          <w:spacing w:val="1"/>
        </w:rPr>
        <w:t>u</w:t>
      </w:r>
      <w:r>
        <w:rPr>
          <w:spacing w:val="2"/>
        </w:rPr>
        <w:t>b</w:t>
      </w:r>
      <w:r>
        <w:rPr>
          <w:spacing w:val="1"/>
        </w:rPr>
        <w:t>-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,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</w:t>
      </w:r>
      <w:r>
        <w:rPr>
          <w:spacing w:val="-2"/>
        </w:rPr>
        <w:t>e</w:t>
      </w:r>
      <w:r>
        <w:rPr>
          <w:spacing w:val="1"/>
        </w:rPr>
        <w:t>n</w:t>
      </w:r>
      <w:r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mp</w:t>
      </w:r>
      <w:r>
        <w:rPr>
          <w:spacing w:val="-3"/>
        </w:rPr>
        <w:t>l</w:t>
      </w:r>
      <w:r>
        <w:rPr>
          <w:spacing w:val="-1"/>
        </w:rPr>
        <w:t>o</w:t>
      </w:r>
      <w:r>
        <w:rPr>
          <w:spacing w:val="1"/>
        </w:rPr>
        <w:t>y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rform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ti</w:t>
      </w:r>
      <w:r>
        <w:rPr>
          <w:spacing w:val="1"/>
        </w:rPr>
        <w:t>on</w:t>
      </w:r>
      <w:r>
        <w:t xml:space="preserve">s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-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1"/>
        </w:rPr>
        <w:t xml:space="preserve"> r</w:t>
      </w:r>
      <w:r>
        <w:t>e</w:t>
      </w:r>
      <w:r>
        <w:rPr>
          <w:spacing w:val="1"/>
        </w:rPr>
        <w:t>p</w:t>
      </w:r>
      <w:r>
        <w:t>e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ly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t>ailed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fu</w:t>
      </w:r>
      <w:r>
        <w:t>l</w:t>
      </w:r>
      <w:r>
        <w:rPr>
          <w:spacing w:val="-2"/>
        </w:rPr>
        <w:t>f</w:t>
      </w:r>
      <w:r>
        <w:t>ill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ts 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atte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mpor</w:t>
      </w:r>
      <w:r>
        <w:rPr>
          <w:spacing w:val="-3"/>
        </w:rPr>
        <w:t>t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p</w:t>
      </w:r>
      <w:r>
        <w:rPr>
          <w:spacing w:val="1"/>
        </w:rPr>
        <w:t>ro</w:t>
      </w:r>
      <w:r>
        <w:rPr>
          <w:spacing w:val="-1"/>
        </w:rPr>
        <w:t>g</w:t>
      </w:r>
      <w:r>
        <w:rPr>
          <w:spacing w:val="1"/>
        </w:rPr>
        <w:t>r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,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s</w:t>
      </w:r>
      <w:r>
        <w:t>e</w:t>
      </w:r>
      <w:r>
        <w:rPr>
          <w:spacing w:val="1"/>
        </w:rPr>
        <w:t>v</w:t>
      </w:r>
      <w:r>
        <w:t>en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tice 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4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r</w:t>
      </w:r>
      <w:r>
        <w:t>e</w:t>
      </w:r>
      <w:r>
        <w:rPr>
          <w:spacing w:val="1"/>
        </w:rPr>
        <w:t>cov</w:t>
      </w:r>
      <w:r>
        <w:t>er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ro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t>.</w:t>
      </w:r>
    </w:p>
    <w:p w14:paraId="74AF74FB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A27AB5C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4</w:t>
      </w: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b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t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er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Ca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se</w:t>
      </w:r>
    </w:p>
    <w:p w14:paraId="2EE5AABC" w14:textId="77777777" w:rsidR="000B27D3" w:rsidRDefault="00C31595">
      <w:pPr>
        <w:spacing w:before="1"/>
        <w:ind w:left="12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14.2.1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rm</w:t>
      </w:r>
      <w:r>
        <w:rPr>
          <w:spacing w:val="-3"/>
        </w:rP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</w:t>
      </w:r>
      <w:r>
        <w:t>r</w:t>
      </w:r>
    </w:p>
    <w:p w14:paraId="3BD3BE9F" w14:textId="77777777" w:rsidR="000B27D3" w:rsidRDefault="00C31595">
      <w:pPr>
        <w:spacing w:before="36"/>
        <w:ind w:left="839"/>
      </w:pPr>
      <w:r>
        <w:rPr>
          <w:rFonts w:ascii="Arial Narrow" w:eastAsia="Arial Narrow" w:hAnsi="Arial Narrow" w:cs="Arial Narrow"/>
          <w:b/>
        </w:rPr>
        <w:t xml:space="preserve">.1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e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ly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fu</w:t>
      </w:r>
      <w:r>
        <w:rPr>
          <w:spacing w:val="-1"/>
        </w:rPr>
        <w:t>s</w:t>
      </w:r>
      <w:r>
        <w:t>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-2"/>
        </w:rPr>
        <w:t>i</w:t>
      </w:r>
      <w:r>
        <w:t>ls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rPr>
          <w:spacing w:val="1"/>
        </w:rPr>
        <w:t>upp</w:t>
      </w:r>
      <w:r>
        <w:t>ly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n</w:t>
      </w:r>
      <w:r>
        <w:rPr>
          <w:spacing w:val="-1"/>
        </w:rPr>
        <w:t>o</w:t>
      </w:r>
      <w:r>
        <w:rPr>
          <w:spacing w:val="1"/>
        </w:rPr>
        <w:t>ug</w:t>
      </w:r>
      <w:r>
        <w:t>h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ly</w:t>
      </w:r>
      <w:r>
        <w:rPr>
          <w:spacing w:val="-6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k</w:t>
      </w:r>
      <w:r>
        <w:t>illed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ork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-1"/>
        </w:rPr>
        <w:t>r</w:t>
      </w:r>
      <w:r>
        <w:t>ial</w:t>
      </w:r>
      <w:r>
        <w:rPr>
          <w:spacing w:val="-1"/>
        </w:rPr>
        <w:t>s</w:t>
      </w:r>
      <w:r>
        <w:t>;</w:t>
      </w:r>
    </w:p>
    <w:p w14:paraId="4544A8D0" w14:textId="77777777" w:rsidR="000B27D3" w:rsidRDefault="00C31595">
      <w:pPr>
        <w:tabs>
          <w:tab w:val="left" w:pos="1320"/>
        </w:tabs>
        <w:spacing w:before="45" w:line="251" w:lineRule="auto"/>
        <w:ind w:left="1307" w:right="1334" w:hanging="468"/>
      </w:pP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1"/>
        </w:rPr>
        <w:t>or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su</w:t>
      </w:r>
      <w:r>
        <w:rPr>
          <w:spacing w:val="1"/>
        </w:rPr>
        <w:t>pp</w:t>
      </w:r>
      <w:r>
        <w:t>lie</w:t>
      </w:r>
      <w:r>
        <w:rPr>
          <w:spacing w:val="1"/>
        </w:rPr>
        <w:t>r</w:t>
      </w:r>
      <w:r>
        <w:t>s</w:t>
      </w:r>
      <w:r>
        <w:rPr>
          <w:spacing w:val="-7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 xml:space="preserve">ts </w:t>
      </w:r>
      <w:r>
        <w:rPr>
          <w:spacing w:val="1"/>
        </w:rPr>
        <w:t>b</w:t>
      </w:r>
      <w:r>
        <w:t>etw</w:t>
      </w:r>
      <w:r>
        <w:rPr>
          <w:spacing w:val="1"/>
        </w:rPr>
        <w:t>e</w:t>
      </w:r>
      <w:r>
        <w:t>en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</w:t>
      </w:r>
      <w:r>
        <w:t>lie</w:t>
      </w:r>
      <w:r>
        <w:rPr>
          <w:spacing w:val="1"/>
        </w:rPr>
        <w:t>r</w:t>
      </w:r>
      <w:r>
        <w:rPr>
          <w:spacing w:val="-1"/>
        </w:rPr>
        <w:t>s</w:t>
      </w:r>
      <w:r>
        <w:t>;</w:t>
      </w:r>
    </w:p>
    <w:p w14:paraId="760CFF3D" w14:textId="77777777" w:rsidR="000B27D3" w:rsidRDefault="00C31595">
      <w:pPr>
        <w:tabs>
          <w:tab w:val="left" w:pos="1320"/>
        </w:tabs>
        <w:spacing w:before="26" w:line="247" w:lineRule="auto"/>
        <w:ind w:left="1307" w:right="1413" w:hanging="468"/>
      </w:pP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1"/>
        </w:rPr>
        <w:t>r</w:t>
      </w:r>
      <w:r>
        <w:t>e</w:t>
      </w:r>
      <w:r>
        <w:rPr>
          <w:spacing w:val="1"/>
        </w:rPr>
        <w:t>p</w:t>
      </w:r>
      <w:r>
        <w:t>e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ly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r</w:t>
      </w:r>
      <w:r>
        <w:t>e</w:t>
      </w:r>
      <w:r>
        <w:rPr>
          <w:spacing w:val="1"/>
        </w:rPr>
        <w:t>g</w:t>
      </w:r>
      <w:r>
        <w:rPr>
          <w:spacing w:val="-2"/>
        </w:rPr>
        <w:t>a</w:t>
      </w:r>
      <w:r>
        <w:rPr>
          <w:spacing w:val="1"/>
        </w:rPr>
        <w:t>rd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laws,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tes,</w:t>
      </w:r>
      <w:r>
        <w:rPr>
          <w:spacing w:val="-6"/>
        </w:rPr>
        <w:t xml:space="preserve"> </w:t>
      </w:r>
      <w:r>
        <w:rPr>
          <w:spacing w:val="1"/>
        </w:rPr>
        <w:t>ord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od</w:t>
      </w:r>
      <w:r>
        <w:t>es,</w:t>
      </w:r>
      <w:r>
        <w:rPr>
          <w:spacing w:val="-5"/>
        </w:rPr>
        <w:t xml:space="preserve"> </w:t>
      </w:r>
      <w:r>
        <w:rPr>
          <w:spacing w:val="1"/>
        </w:rPr>
        <w:t>ru</w:t>
      </w:r>
      <w:r>
        <w:t>les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g</w:t>
      </w:r>
      <w:r>
        <w:rPr>
          <w:spacing w:val="1"/>
        </w:rPr>
        <w:t>u</w:t>
      </w:r>
      <w:r>
        <w:t>lati</w:t>
      </w:r>
      <w:r>
        <w:rPr>
          <w:spacing w:val="1"/>
        </w:rPr>
        <w:t>on</w:t>
      </w:r>
      <w:r>
        <w:rPr>
          <w:spacing w:val="-1"/>
        </w:rPr>
        <w:t>s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>f</w:t>
      </w:r>
      <w:r>
        <w:rPr>
          <w:spacing w:val="1"/>
        </w:rPr>
        <w:t>u</w:t>
      </w:r>
      <w:r>
        <w:t xml:space="preserve">l </w:t>
      </w:r>
      <w:r>
        <w:rPr>
          <w:spacing w:val="1"/>
        </w:rPr>
        <w:t>ord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b</w:t>
      </w:r>
      <w:r>
        <w:t>lic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h</w:t>
      </w:r>
      <w:r>
        <w:rPr>
          <w:spacing w:val="1"/>
        </w:rPr>
        <w:t>or</w:t>
      </w:r>
      <w:r>
        <w:t>it</w:t>
      </w:r>
      <w:r>
        <w:rPr>
          <w:spacing w:val="1"/>
        </w:rPr>
        <w:t>y</w:t>
      </w:r>
      <w:r>
        <w:t>;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</w:p>
    <w:p w14:paraId="6BA8B288" w14:textId="77777777" w:rsidR="000B27D3" w:rsidRDefault="00C31595">
      <w:pPr>
        <w:spacing w:before="28"/>
        <w:ind w:left="839"/>
      </w:pPr>
      <w:r>
        <w:rPr>
          <w:rFonts w:ascii="Arial Narrow" w:eastAsia="Arial Narrow" w:hAnsi="Arial Narrow" w:cs="Arial Narrow"/>
          <w:b/>
        </w:rPr>
        <w:t xml:space="preserve">.4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gu</w:t>
      </w:r>
      <w:r>
        <w:t>ilty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su</w:t>
      </w:r>
      <w:r>
        <w:rPr>
          <w:spacing w:val="1"/>
        </w:rPr>
        <w:t>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</w:t>
      </w:r>
      <w:r>
        <w:rPr>
          <w:spacing w:val="-9"/>
        </w:rPr>
        <w:t xml:space="preserve"> </w:t>
      </w:r>
      <w:r>
        <w:rPr>
          <w:spacing w:val="1"/>
        </w:rPr>
        <w:t>br</w:t>
      </w:r>
      <w:r>
        <w:t>e</w:t>
      </w:r>
      <w:r>
        <w:rPr>
          <w:spacing w:val="1"/>
        </w:rPr>
        <w:t>a</w:t>
      </w:r>
      <w:r>
        <w:t>ch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41D5F07C" w14:textId="77777777" w:rsidR="000B27D3" w:rsidRDefault="000B27D3">
      <w:pPr>
        <w:spacing w:before="6" w:line="280" w:lineRule="exact"/>
        <w:rPr>
          <w:sz w:val="28"/>
          <w:szCs w:val="28"/>
        </w:rPr>
      </w:pPr>
    </w:p>
    <w:p w14:paraId="4777A03C" w14:textId="77777777" w:rsidR="000B27D3" w:rsidRDefault="00C31595">
      <w:pPr>
        <w:ind w:left="121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14.2.2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so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14</w:t>
      </w:r>
      <w:r>
        <w:rPr>
          <w:spacing w:val="-2"/>
        </w:rPr>
        <w:t>.</w:t>
      </w:r>
      <w:r>
        <w:rPr>
          <w:spacing w:val="1"/>
        </w:rPr>
        <w:t>2</w:t>
      </w:r>
      <w:r>
        <w:t>.1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t,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</w:p>
    <w:p w14:paraId="534AF9CF" w14:textId="77777777" w:rsidR="000B27D3" w:rsidRDefault="00C31595">
      <w:pPr>
        <w:spacing w:before="78"/>
        <w:ind w:left="101" w:right="1113"/>
        <w:jc w:val="both"/>
      </w:pPr>
      <w:r>
        <w:rPr>
          <w:spacing w:val="-1"/>
        </w:rPr>
        <w:lastRenderedPageBreak/>
        <w:t>s</w:t>
      </w:r>
      <w:r>
        <w:rPr>
          <w:spacing w:val="1"/>
        </w:rPr>
        <w:t>uff</w:t>
      </w:r>
      <w:r>
        <w:t>icie</w:t>
      </w:r>
      <w:r>
        <w:rPr>
          <w:spacing w:val="2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tify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pr</w:t>
      </w:r>
      <w:r>
        <w:t>ej</w:t>
      </w:r>
      <w:r>
        <w:rPr>
          <w:spacing w:val="-1"/>
        </w:rPr>
        <w:t>u</w:t>
      </w:r>
      <w:r>
        <w:rPr>
          <w:spacing w:val="1"/>
        </w:rPr>
        <w:t>d</w:t>
      </w:r>
      <w:r>
        <w:t>ice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ies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 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f</w:t>
      </w:r>
      <w:r>
        <w:t>t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Co</w:t>
      </w:r>
      <w:r>
        <w:rPr>
          <w:spacing w:val="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ur</w:t>
      </w:r>
      <w:r>
        <w:t>et</w:t>
      </w:r>
      <w:r>
        <w:rPr>
          <w:spacing w:val="1"/>
        </w:rPr>
        <w:t>y</w:t>
      </w:r>
      <w:r>
        <w:t>,</w:t>
      </w:r>
      <w:r>
        <w:rPr>
          <w:spacing w:val="-4"/>
        </w:rPr>
        <w:t xml:space="preserve"> </w:t>
      </w:r>
      <w:r>
        <w:t xml:space="preserve">if </w:t>
      </w:r>
      <w:r>
        <w:rPr>
          <w:spacing w:val="-2"/>
        </w:rPr>
        <w:t>a</w:t>
      </w:r>
      <w:r>
        <w:rPr>
          <w:spacing w:val="1"/>
        </w:rPr>
        <w:t>ny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rPr>
          <w:spacing w:val="-1"/>
        </w:rPr>
        <w:t>s</w:t>
      </w:r>
      <w:r>
        <w:t>’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>i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4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mp</w:t>
      </w:r>
      <w:r>
        <w:rPr>
          <w:spacing w:val="-3"/>
        </w:rPr>
        <w:t>l</w:t>
      </w:r>
      <w:r>
        <w:rPr>
          <w:spacing w:val="1"/>
        </w:rPr>
        <w:t>oym</w:t>
      </w:r>
      <w:r>
        <w:t>e</w:t>
      </w:r>
      <w:r>
        <w:rPr>
          <w:spacing w:val="1"/>
        </w:rPr>
        <w:t>n</w:t>
      </w:r>
      <w:r>
        <w:t xml:space="preserve">t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a</w:t>
      </w:r>
      <w:r>
        <w:rPr>
          <w:spacing w:val="2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ur</w:t>
      </w:r>
      <w:r>
        <w:t>et</w:t>
      </w:r>
      <w:r>
        <w:rPr>
          <w:spacing w:val="1"/>
        </w:rPr>
        <w:t>y</w:t>
      </w:r>
      <w:r>
        <w:t>:</w:t>
      </w:r>
    </w:p>
    <w:p w14:paraId="7E5E5622" w14:textId="77777777" w:rsidR="000B27D3" w:rsidRDefault="00F027BE">
      <w:pPr>
        <w:tabs>
          <w:tab w:val="left" w:pos="1300"/>
        </w:tabs>
        <w:spacing w:before="35" w:line="250" w:lineRule="auto"/>
        <w:ind w:left="1287" w:right="1609" w:hanging="468"/>
      </w:pPr>
      <w:r>
        <w:pict w14:anchorId="43A96688">
          <v:group id="_x0000_s2118" style="position:absolute;left:0;text-align:left;margin-left:418.45pt;margin-top:5.7pt;width:13pt;height:577.55pt;z-index:-2242;mso-position-horizontal-relative:page" coordorigin="8369,114" coordsize="260,11551">
            <v:shape id="_x0000_s2132" type="#_x0000_t75" style="position:absolute;left:8384;top:114;width:230;height:11551">
              <v:imagedata r:id="rId11" o:title=""/>
            </v:shape>
            <v:shape id="_x0000_s2131" style="position:absolute;left:8384;top:258;width:230;height:11263" coordorigin="8384,258" coordsize="230,11263" path="m8411,299r,-41l8384,258r,1974l8411,2232r,-820l8614,1412r,-330l8411,1082r,-783xe" fillcolor="#dfdfdf" stroked="f">
              <v:path arrowok="t"/>
            </v:shape>
            <v:shape id="_x0000_s2130" style="position:absolute;left:8384;top:258;width:230;height:11263" coordorigin="8384,258" coordsize="230,11263" path="m8614,4672r,-240l8603,4483r-12,51l8580,4585r-12,51l8557,4687r-12,51l8534,4789r-12,51l8511,4891r-12,51l8487,4993r-11,51l8464,5095r-11,51l8441,5197r-11,51l8418,5299r-11,51l8395,5401r-11,51l8384,5807r11,48l8407,5902r11,48l8430,5998r-9,-331l8414,5651r-6,-14l8409,5635r4,-14l8417,5606r5,-16l8427,5572r5,-20l8438,5531r6,-22l8450,5485r6,-25l8458,5453r4,-20l8467,5414r5,-20l8477,5375r4,-19l8486,5336r5,-19l8496,5297r5,-19l8505,5258r5,-19l8515,5220r5,-20l8520,6045r-6,-21l8510,6004r-5,-19l8500,5965r-5,-19l8490,5927r-4,-20l8481,5888r-5,-20l8471,5849r-5,-20l8462,5810r-5,-19l8452,5771r-7,-25l8441,6046r12,48l8464,6142r12,47l8487,6237r12,48l8511,6333r11,48l8534,6429r11,47l8557,6524r11,48l8580,6620r11,48l8603,6715r11,48l8614,6413r-5,-21l8604,6372r-5,-19l8594,6334r-5,-20l8584,6295r-5,-20l8574,6256r-15,-58l8544,6140r,-1042l8558,5041r14,-58l8577,4963r5,-19l8586,4924r5,-19l8596,4885r4,-19l8605,4846r5,-19l8614,4808r,-136xe" fillcolor="#dfdfdf" stroked="f">
              <v:path arrowok="t"/>
            </v:shape>
            <v:shape id="_x0000_s2129" style="position:absolute;left:8384;top:258;width:230;height:11263" coordorigin="8384,258" coordsize="230,11263" path="m8411,10611r,-80l8412,10482r,-68l8413,10354r1,-53l8416,10242r2,-61l8422,10116r5,-60l8433,9999r6,-53l8448,9896r13,-52l8487,9804r10,-2l8509,9805r33,62l8554,9919r9,60l8571,10050r4,52l8578,10159r3,66l8583,10273r1,51l8585,10376r1,57l8586,10495r1,115l8587,11192r-176,l8384,11350r,171l8614,11521r,-1009l8613,10429r-1,-79l8611,10275r-1,-73l8608,10135r-2,-63l8603,9995r-4,-70l8594,9853r-6,-60l8580,9716r-11,-78l8557,9578r-24,-80l8498,9462r-7,1l8452,9528r-18,73l8423,9671r-8,62l8411,10639r,-28xe" fillcolor="#dfdfdf" stroked="f">
              <v:path arrowok="t"/>
            </v:shape>
            <v:shape id="_x0000_s2128" style="position:absolute;left:8384;top:258;width:230;height:11263" coordorigin="8384,258" coordsize="230,11263" path="m8411,10694r,-55l8410,9779r-2,24l8403,9859r-5,69l8395,9985r-3,59l8390,10107r-2,66l8387,10235r-1,70l8385,10385r-1,91l8384,10552r,798l8411,11192r,-498xe" fillcolor="#dfdfdf" stroked="f">
              <v:path arrowok="t"/>
            </v:shape>
            <v:shape id="_x0000_s2127" style="position:absolute;left:8384;top:258;width:230;height:11263" coordorigin="8384,258" coordsize="230,11263" path="m8512,8428r,-241l8512,8149r1,-44l8514,8054r2,-40l8518,7974r3,-45l8524,7891r4,-40l8532,7809r4,-38l8543,7719r5,-38l8553,7640r7,-44l8566,7549r8,-52l8580,7457r5,-40l8591,7378r3,-20l8597,7338r3,-20l8603,7299r3,-20l8608,7259r3,-20l8614,7220r,-415l8611,6827r-3,21l8605,6870r-3,22l8598,6913r-3,22l8592,6957r-3,21l8586,7000r-3,22l8580,7043r-3,22l8573,7087r-3,21l8567,7130r-3,22l8561,7173r-3,22l8555,7217r-4,21l8549,7253r-2,19l8544,7291r-2,19l8539,7329r-2,20l8535,7369r-2,20l8531,7409r-3,20l8526,7450r-1,20l8523,7491r-2,21l8519,7541r-2,17l8516,7576r-1,19l8514,7616r-1,22l8512,7661r-1,24l8509,7711r,-36l8508,7641r,-34l8507,7575r-1,-32l8506,7512r-1,-29l8503,7426r-2,-53l8498,7324r-2,-46l8493,7236r-3,-38l8485,7150r-4,-33l8472,7064r-10,-35l8447,7009r-4,1l8424,7051r-12,62l8408,7142r1,740l8409,7803r1,-26l8410,7730r1,-45l8412,7623r2,-56l8417,7519r5,-63l8429,7396r13,-44l8447,7349r3,1l8467,7415r7,60l8478,7536r2,47l8482,7634r1,49l8484,7738r1,61l8485,7888r,783l8409,8671r-25,108l8384,9000r230,l8614,8671r-102,l8512,8428xe" fillcolor="#dfdfdf" stroked="f">
              <v:path arrowok="t"/>
            </v:shape>
            <v:shape id="_x0000_s2126" style="position:absolute;left:8384;top:258;width:230;height:11263" coordorigin="8384,258" coordsize="230,11263" path="m8445,5746r-6,-22l8433,5703r-6,-19l8421,5667r9,331l8441,6046r4,-300xe" fillcolor="#dfdfdf" stroked="f">
              <v:path arrowok="t"/>
            </v:shape>
            <v:shape id="_x0000_s2125" style="position:absolute;left:8384;top:258;width:230;height:11263" coordorigin="8384,258" coordsize="230,11263" path="m8384,8227r,552l8409,8671r,-789l8408,7142r-2,17l8400,7213r-4,61l8392,7341r-3,66l8388,7465r-2,65l8385,7603r,52l8384,7739r,61l8384,8227xe" fillcolor="#dfdfdf" stroked="f">
              <v:path arrowok="t"/>
            </v:shape>
            <v:shape id="_x0000_s2124" style="position:absolute;left:8384;top:258;width:230;height:11263" coordorigin="8384,258" coordsize="230,11263" path="m8482,2843r,994l8411,3837r,-1351l8384,2486r,1681l8614,4167r,-330l8510,3837r,-1169l8482,2668r,175xe" fillcolor="#dfdfdf" stroked="f">
              <v:path arrowok="t"/>
            </v:shape>
            <v:shape id="_x0000_s2123" style="position:absolute;left:8411;top:9802;width:176;height:1390" coordorigin="8411,9802" coordsize="176,1390" path="m8509,9805r23,33l8542,9867r8,35l8557,9938r6,41l8568,10025r4,43l8575,10102r2,37l8579,10180r2,45l8583,10273r1,35l8584,10341r1,35l8586,10413r,40l8586,10495r1,44l8587,10586r,48l8587,10660r,26l8587,10713r,26l8587,10766r,27l8587,10819r,27l8587,10872r,27l8587,10926r,26l8587,10979r,26l8587,11032r,26l8587,11085r,27l8587,11138r,27l8587,11192r-36,l8531,11192r-20,l8491,11192r-20,l8451,11192r-20,l8411,11192r,-27l8411,11139r,-26l8411,11087r,-26l8411,11034r,-26l8411,10982r,-26l8411,10930r,-26l8411,10877r,-26l8411,10825r,-26l8411,10773r,-26l8411,10720r,-26l8411,10668r,-29l8411,10584r,-53l8412,10482r,-46l8412,10394r1,-40l8414,10318r,-33l8416,10242r1,-38l8420,10159r2,-43l8425,10075r4,-39l8433,9999r4,-36l8442,9930r6,-34l8461,9844r17,-32l8497,9802r12,3xe" filled="f" strokecolor="silver" strokeweight="1.5pt">
              <v:path arrowok="t"/>
            </v:shape>
            <v:shape id="_x0000_s2122" type="#_x0000_t75" style="position:absolute;left:8369;top:4417;width:260;height:4598">
              <v:imagedata r:id="rId12" o:title=""/>
            </v:shape>
            <v:shape id="_x0000_s2121" style="position:absolute;left:8384;top:258;width:230;height:1974" coordorigin="8384,258" coordsize="230,1974" path="m8411,299r,41l8411,382r,41l8411,464r,41l8411,546r,42l8411,629r,41l8411,711r,41l8411,794r,41l8411,876r,41l8411,958r,42l8411,1041r,41l8431,1082r20,l8471,1082r20,l8511,1082r40,l8571,1082r20,l8611,1082r3,l8614,1102r,20l8614,1142r,20l8614,1182r,20l8614,1222r,20l8614,1262r,20l8614,1302r,20l8614,1342r,20l8614,1382r,20l8614,1412r-20,l8574,1412r-20,l8534,1412r-20,l8494,1412r-20,l8454,1412r-20,l8411,1412r,41l8411,1494r,41l8411,1576r,41l8411,1658r,41l8411,1740r,41l8411,1822r,41l8411,1904r,41l8411,1986r,41l8411,2068r,41l8411,2150r,41l8411,2232r-27,l8384,2134r,-99l8384,1936r,-99l8384,1739r,-99l8384,1541r,-98l8384,1344r,-99l8384,1146r,-98l8384,949r,-99l8384,752r,-99l8384,554r,-99l8384,357r,-99l8411,258r,41xe" filled="f" strokecolor="silver" strokeweight="1.5pt">
              <v:path arrowok="t"/>
            </v:shape>
            <v:shape id="_x0000_s2120" style="position:absolute;left:8384;top:2486;width:230;height:1680" coordorigin="8384,2486" coordsize="230,1680" path="m8411,2554r,67l8411,2689r,67l8411,2824r,68l8411,2959r,68l8411,3094r,68l8411,3229r,68l8411,3364r,68l8411,3499r,68l8411,3635r,67l8411,3770r,67l8482,3837r,-58l8482,3720r,-58l8482,3603r,-58l8482,3486r,-58l8482,3370r,-59l8482,3253r,-59l8482,3136r,-59l8482,3019r,-59l8482,2902r,-59l8482,2785r,-58l8482,2668r28,l8510,2727r,58l8510,2843r,59l8510,2960r,59l8510,3077r,59l8510,3194r,59l8510,3311r,59l8510,3428r,58l8510,3545r,58l8510,3662r,58l8510,3779r,58l8530,3837r20,l8570,3837r44,l8614,3857r,20l8614,3897r,20l8614,3937r,20l8614,3977r,20l8614,4017r,20l8614,4057r,20l8614,4097r,20l8614,4137r,20l8614,4167r-230,l8384,4083r,-84l8384,3915r,-84l8384,3747r,-84l8384,3579r,-84l8384,3411r,-84l8384,3243r,-84l8384,3075r,-85l8384,2906r,-84l8384,2738r,-84l8384,2570r,-84l8411,2486r,68xe" filled="f" strokecolor="silver" strokeweight="1.5pt">
              <v:path arrowok="t"/>
            </v:shape>
            <v:shape id="_x0000_s2119" style="position:absolute;left:8384;top:9462;width:230;height:2059" coordorigin="8384,9462" coordsize="230,2059" path="m8510,9466r34,61l8557,9578r12,60l8576,9682r6,53l8588,9793r4,40l8595,9874r3,42l8601,9959r2,54l8606,10072r1,41l8609,10157r1,45l8611,10257r1,55l8613,10370r,59l8614,10470r,42l8614,10556r,44l8614,10622r,45l8614,10712r,45l8614,10802r,45l8614,10892r,45l8614,10982r,45l8614,11072r,45l8614,11162r,45l8614,11251r,45l8614,11341r,45l8614,11431r,45l8614,11521r-230,l8384,11478r,-43l8384,11392r,-42l8384,11307r,-43l8384,11221r,-43l8384,11135r,-43l8384,11049r,-43l8384,10963r,-43l8384,10878r,-43l8384,10792r,-43l8384,10706r,-43l8384,10606r,-54l8384,10501r,-48l8385,10407r,-43l8385,10324r1,-55l8387,10220r1,-47l8389,10129r2,-43l8392,10044r2,-40l8397,9947r4,-54l8406,9828r4,-49l8415,9733r5,-42l8428,9634r9,-49l8452,9528r19,-45l8498,9462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.1</w:t>
      </w:r>
      <w:r w:rsidR="00C31595">
        <w:rPr>
          <w:rFonts w:ascii="Arial Narrow" w:eastAsia="Arial Narrow" w:hAnsi="Arial Narrow" w:cs="Arial Narrow"/>
          <w:b/>
        </w:rPr>
        <w:tab/>
      </w:r>
      <w:r w:rsidR="00C31595">
        <w:rPr>
          <w:rFonts w:ascii="Arial Narrow" w:eastAsia="Arial Narrow" w:hAnsi="Arial Narrow" w:cs="Arial Narrow"/>
          <w:b/>
        </w:rPr>
        <w:tab/>
      </w:r>
      <w:r w:rsidR="00C31595">
        <w:t>E</w:t>
      </w:r>
      <w:r w:rsidR="00C31595">
        <w:rPr>
          <w:spacing w:val="1"/>
        </w:rPr>
        <w:t>x</w:t>
      </w:r>
      <w:r w:rsidR="00C31595">
        <w:t>cl</w:t>
      </w:r>
      <w:r w:rsidR="00C31595">
        <w:rPr>
          <w:spacing w:val="1"/>
        </w:rPr>
        <w:t>ud</w:t>
      </w:r>
      <w:r w:rsidR="00C31595">
        <w:t>e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fro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t>ite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ta</w:t>
      </w:r>
      <w:r w:rsidR="00C31595">
        <w:rPr>
          <w:spacing w:val="1"/>
        </w:rPr>
        <w:t>k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p</w:t>
      </w:r>
      <w:r w:rsidR="00C31595">
        <w:rPr>
          <w:spacing w:val="1"/>
        </w:rPr>
        <w:t>o</w:t>
      </w:r>
      <w:r w:rsidR="00C31595">
        <w:rPr>
          <w:spacing w:val="-1"/>
        </w:rPr>
        <w:t>ss</w:t>
      </w:r>
      <w:r w:rsidR="00C31595">
        <w:t>es</w:t>
      </w:r>
      <w:r w:rsidR="00C31595">
        <w:rPr>
          <w:spacing w:val="-1"/>
        </w:rPr>
        <w:t>s</w:t>
      </w:r>
      <w:r w:rsidR="00C31595">
        <w:rPr>
          <w:spacing w:val="2"/>
        </w:rPr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all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m</w:t>
      </w:r>
      <w:r w:rsidR="00C31595">
        <w:t>ate</w:t>
      </w:r>
      <w:r w:rsidR="00C31595">
        <w:rPr>
          <w:spacing w:val="1"/>
        </w:rPr>
        <w:t>r</w:t>
      </w:r>
      <w:r w:rsidR="00C31595">
        <w:t>ial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e</w:t>
      </w:r>
      <w:r w:rsidR="00C31595">
        <w:rPr>
          <w:spacing w:val="1"/>
        </w:rPr>
        <w:t>qu</w:t>
      </w:r>
      <w:r w:rsidR="00C31595">
        <w:t>i</w:t>
      </w:r>
      <w:r w:rsidR="00C31595">
        <w:rPr>
          <w:spacing w:val="1"/>
        </w:rPr>
        <w:t>pm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t,</w:t>
      </w:r>
      <w:r w:rsidR="00C31595">
        <w:rPr>
          <w:spacing w:val="-11"/>
        </w:rPr>
        <w:t xml:space="preserve"> </w:t>
      </w:r>
      <w:r w:rsidR="00C31595">
        <w:t>t</w:t>
      </w:r>
      <w:r w:rsidR="00C31595">
        <w:rPr>
          <w:spacing w:val="1"/>
        </w:rPr>
        <w:t>oo</w:t>
      </w:r>
      <w:r w:rsidR="00C31595">
        <w:t>l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 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qu</w:t>
      </w:r>
      <w:r w:rsidR="00C31595">
        <w:t>i</w:t>
      </w:r>
      <w:r w:rsidR="00C31595">
        <w:rPr>
          <w:spacing w:val="1"/>
        </w:rPr>
        <w:t>pm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an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m</w:t>
      </w:r>
      <w:r w:rsidR="00C31595">
        <w:t>a</w:t>
      </w:r>
      <w:r w:rsidR="00C31595">
        <w:rPr>
          <w:spacing w:val="1"/>
        </w:rPr>
        <w:t>ch</w:t>
      </w:r>
      <w:r w:rsidR="00C31595">
        <w:t>i</w:t>
      </w:r>
      <w:r w:rsidR="00C31595">
        <w:rPr>
          <w:spacing w:val="1"/>
        </w:rPr>
        <w:t>n</w:t>
      </w:r>
      <w:r w:rsidR="00C31595">
        <w:t>e</w:t>
      </w:r>
      <w:r w:rsidR="00C31595">
        <w:rPr>
          <w:spacing w:val="1"/>
        </w:rPr>
        <w:t>r</w:t>
      </w:r>
      <w:r w:rsidR="00C31595">
        <w:t>y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w</w:t>
      </w:r>
      <w:r w:rsidR="00C31595">
        <w:rPr>
          <w:spacing w:val="1"/>
        </w:rPr>
        <w:t>n</w:t>
      </w:r>
      <w:r w:rsidR="00C31595">
        <w:t>ed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or</w:t>
      </w:r>
      <w:r w:rsidR="00C31595">
        <w:t>;</w:t>
      </w:r>
    </w:p>
    <w:p w14:paraId="041B51B0" w14:textId="77777777" w:rsidR="000B27D3" w:rsidRDefault="00C31595">
      <w:pPr>
        <w:spacing w:before="26"/>
        <w:ind w:left="819"/>
      </w:pPr>
      <w:r>
        <w:rPr>
          <w:rFonts w:ascii="Arial Narrow" w:eastAsia="Arial Narrow" w:hAnsi="Arial Narrow" w:cs="Arial Narrow"/>
          <w:b/>
        </w:rPr>
        <w:t xml:space="preserve">.2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Ac</w:t>
      </w:r>
      <w:r>
        <w:rPr>
          <w:spacing w:val="1"/>
        </w:rPr>
        <w:t>c</w:t>
      </w:r>
      <w:r>
        <w:t>e</w:t>
      </w:r>
      <w:r>
        <w:rPr>
          <w:spacing w:val="1"/>
        </w:rPr>
        <w:t>p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ss</w:t>
      </w:r>
      <w:r>
        <w:t>i</w:t>
      </w:r>
      <w:r>
        <w:rPr>
          <w:spacing w:val="1"/>
        </w:rPr>
        <w:t>gnm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ts</w:t>
      </w:r>
      <w:r>
        <w:rPr>
          <w:spacing w:val="-11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ur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1"/>
        </w:rPr>
        <w:t xml:space="preserve"> 5</w:t>
      </w:r>
      <w:r>
        <w:t>.</w:t>
      </w:r>
      <w:r>
        <w:rPr>
          <w:spacing w:val="1"/>
        </w:rPr>
        <w:t>4</w:t>
      </w:r>
      <w:r>
        <w:t>;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</w:p>
    <w:p w14:paraId="27197FD1" w14:textId="77777777" w:rsidR="000B27D3" w:rsidRDefault="00C31595">
      <w:pPr>
        <w:tabs>
          <w:tab w:val="left" w:pos="1300"/>
        </w:tabs>
        <w:spacing w:before="45" w:line="244" w:lineRule="auto"/>
        <w:ind w:left="1287" w:right="953" w:hanging="468"/>
      </w:pP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Fini</w:t>
      </w:r>
      <w:r>
        <w:rPr>
          <w:spacing w:val="-1"/>
        </w:rPr>
        <w:t>s</w:t>
      </w:r>
      <w:r>
        <w:t>h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rPr>
          <w:spacing w:val="-2"/>
        </w:rPr>
        <w:t>a</w:t>
      </w:r>
      <w:r>
        <w:t>te</w:t>
      </w:r>
      <w:r>
        <w:rPr>
          <w:spacing w:val="1"/>
        </w:rPr>
        <w:t>v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11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1"/>
        </w:rPr>
        <w:t>ho</w:t>
      </w:r>
      <w:r>
        <w:t>d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t>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e</w:t>
      </w:r>
      <w:r>
        <w:t>m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d</w:t>
      </w:r>
      <w:r>
        <w:t>ie</w:t>
      </w:r>
      <w:r>
        <w:rPr>
          <w:spacing w:val="1"/>
        </w:rPr>
        <w:t>n</w:t>
      </w:r>
      <w:r>
        <w:t>t.</w:t>
      </w:r>
      <w:r>
        <w:rPr>
          <w:spacing w:val="-7"/>
        </w:rPr>
        <w:t xml:space="preserve"> </w:t>
      </w:r>
      <w: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 xml:space="preserve">est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furn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0"/>
        </w:rPr>
        <w:t xml:space="preserve"> </w:t>
      </w:r>
      <w:r>
        <w:t xml:space="preserve">a </w:t>
      </w:r>
      <w:r>
        <w:rPr>
          <w:spacing w:val="1"/>
        </w:rPr>
        <w:t>d</w:t>
      </w:r>
      <w:r>
        <w:t>etailed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n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os</w:t>
      </w:r>
      <w:r>
        <w:t>ts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urr</w:t>
      </w:r>
      <w:r>
        <w:t xml:space="preserve">ed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.</w:t>
      </w:r>
    </w:p>
    <w:p w14:paraId="18493538" w14:textId="77777777" w:rsidR="000B27D3" w:rsidRDefault="000B27D3">
      <w:pPr>
        <w:spacing w:before="12" w:line="260" w:lineRule="exact"/>
        <w:rPr>
          <w:sz w:val="26"/>
          <w:szCs w:val="26"/>
        </w:rPr>
      </w:pPr>
    </w:p>
    <w:p w14:paraId="4B8B52FA" w14:textId="77777777" w:rsidR="000B27D3" w:rsidRDefault="00C31595">
      <w:pPr>
        <w:ind w:left="101" w:right="112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14.2.3 </w:t>
      </w:r>
      <w:r>
        <w:rPr>
          <w:spacing w:val="-1"/>
        </w:rPr>
        <w:t>W</w:t>
      </w:r>
      <w:r>
        <w:rPr>
          <w:spacing w:val="1"/>
        </w:rPr>
        <w:t>h</w:t>
      </w:r>
      <w:r>
        <w:t>en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te</w:t>
      </w:r>
      <w:r>
        <w:rPr>
          <w:spacing w:val="1"/>
        </w:rPr>
        <w:t>r</w:t>
      </w:r>
      <w:r>
        <w:rPr>
          <w:spacing w:val="-1"/>
        </w:rPr>
        <w:t>m</w:t>
      </w:r>
      <w:r>
        <w:t>i</w:t>
      </w:r>
      <w:r>
        <w:rPr>
          <w:spacing w:val="1"/>
        </w:rPr>
        <w:t>n</w:t>
      </w:r>
      <w:r>
        <w:t>ates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on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4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1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l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fur</w:t>
      </w:r>
      <w:r>
        <w:t>t</w:t>
      </w:r>
      <w:r>
        <w:rPr>
          <w:spacing w:val="-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ym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un</w:t>
      </w:r>
      <w:r>
        <w:t>til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t>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f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</w:t>
      </w:r>
      <w:r>
        <w:rPr>
          <w:spacing w:val="1"/>
        </w:rPr>
        <w:t>d</w:t>
      </w:r>
      <w:r>
        <w:t>.</w:t>
      </w:r>
    </w:p>
    <w:p w14:paraId="3AFB0C0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C0A1049" w14:textId="77777777" w:rsidR="000B27D3" w:rsidRDefault="00C31595">
      <w:pPr>
        <w:ind w:left="101" w:right="1155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14.2.4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u</w:t>
      </w:r>
      <w:r>
        <w:rPr>
          <w:spacing w:val="1"/>
        </w:rPr>
        <w:t>np</w:t>
      </w:r>
      <w:r>
        <w:t>aid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ala</w:t>
      </w:r>
      <w:r>
        <w:rPr>
          <w:spacing w:val="2"/>
        </w:rPr>
        <w:t>n</w:t>
      </w:r>
      <w:r>
        <w:t>ce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t>s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,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t>l</w:t>
      </w:r>
      <w:r>
        <w:rPr>
          <w:spacing w:val="1"/>
        </w:rPr>
        <w:t>ud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fo</w:t>
      </w:r>
      <w:r>
        <w:t>r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rv</w:t>
      </w:r>
      <w:r>
        <w:t>ices</w:t>
      </w:r>
      <w:r>
        <w:rPr>
          <w:spacing w:val="-6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-1"/>
        </w:rPr>
        <w:t>b</w:t>
      </w:r>
      <w:r>
        <w:rPr>
          <w:spacing w:val="1"/>
        </w:rPr>
        <w:t>y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urr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 e</w:t>
      </w:r>
      <w:r>
        <w:rPr>
          <w:spacing w:val="1"/>
        </w:rPr>
        <w:t>xpr</w:t>
      </w:r>
      <w:r>
        <w:t>es</w:t>
      </w:r>
      <w:r>
        <w:rPr>
          <w:spacing w:val="-1"/>
        </w:rPr>
        <w:t>s</w:t>
      </w:r>
      <w:r>
        <w:t>ly</w:t>
      </w:r>
      <w:r>
        <w:rPr>
          <w:spacing w:val="-7"/>
        </w:rPr>
        <w:t xml:space="preserve"> </w:t>
      </w:r>
      <w:r>
        <w:t>wai</w:t>
      </w:r>
      <w:r>
        <w:rPr>
          <w:spacing w:val="1"/>
        </w:rPr>
        <w:t>v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e</w:t>
      </w:r>
      <w:r>
        <w:rPr>
          <w:spacing w:val="1"/>
        </w:rPr>
        <w:t>x</w:t>
      </w:r>
      <w:r>
        <w:t>c</w:t>
      </w:r>
      <w:r>
        <w:rPr>
          <w:spacing w:val="1"/>
        </w:rPr>
        <w:t>e</w:t>
      </w:r>
      <w:r>
        <w:rPr>
          <w:spacing w:val="-1"/>
        </w:rPr>
        <w:t>s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p</w:t>
      </w:r>
      <w:r>
        <w:t>aid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.</w:t>
      </w:r>
      <w:r>
        <w:rPr>
          <w:spacing w:val="-8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</w:t>
      </w:r>
      <w:r>
        <w:t>ed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unp</w:t>
      </w:r>
      <w:r>
        <w:t>aid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ala</w:t>
      </w:r>
      <w:r>
        <w:rPr>
          <w:spacing w:val="2"/>
        </w:rPr>
        <w:t>n</w:t>
      </w:r>
      <w:r>
        <w:t>c</w:t>
      </w:r>
      <w:r>
        <w:rPr>
          <w:spacing w:val="1"/>
        </w:rPr>
        <w:t>e</w:t>
      </w:r>
      <w:r>
        <w:t>,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ff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m</w:t>
      </w:r>
      <w:r>
        <w:rPr>
          <w:spacing w:val="1"/>
        </w:rPr>
        <w:t>oun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aid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</w:t>
      </w:r>
      <w:proofErr w:type="gramStart"/>
      <w:r>
        <w:t>,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s</w:t>
      </w:r>
      <w:r>
        <w:t xml:space="preserve">e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e,</w:t>
      </w:r>
      <w:r>
        <w:rPr>
          <w:spacing w:val="-1"/>
        </w:rPr>
        <w:t xml:space="preserve"> s</w:t>
      </w:r>
      <w:r>
        <w:rPr>
          <w:spacing w:val="1"/>
        </w:rPr>
        <w:t>h</w:t>
      </w:r>
      <w:r>
        <w:t>all</w:t>
      </w:r>
      <w:proofErr w:type="gramEnd"/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er</w:t>
      </w:r>
      <w:r>
        <w:t>tifi</w:t>
      </w:r>
      <w:r>
        <w:rPr>
          <w:spacing w:val="1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rPr>
          <w:spacing w:val="7"/>
        </w:rPr>
        <w:t>e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pp</w:t>
      </w:r>
      <w:r>
        <w:t>licati</w:t>
      </w:r>
      <w:r>
        <w:rPr>
          <w:spacing w:val="1"/>
        </w:rPr>
        <w:t>on</w:t>
      </w:r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h</w:t>
      </w:r>
      <w:r>
        <w:t xml:space="preserve">all </w:t>
      </w:r>
      <w:r>
        <w:rPr>
          <w:spacing w:val="-1"/>
        </w:rPr>
        <w:t>s</w:t>
      </w:r>
      <w:r>
        <w:rPr>
          <w:spacing w:val="1"/>
        </w:rPr>
        <w:t>urv</w:t>
      </w:r>
      <w:r>
        <w:t>i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c</w:t>
      </w:r>
      <w:r>
        <w:t>t.</w:t>
      </w:r>
    </w:p>
    <w:p w14:paraId="391F97E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0C12B15D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4</w:t>
      </w: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S</w:t>
      </w:r>
      <w:r>
        <w:rPr>
          <w:rFonts w:ascii="Arial Narrow" w:eastAsia="Arial Narrow" w:hAnsi="Arial Narrow" w:cs="Arial Narrow"/>
          <w:b/>
          <w:spacing w:val="1"/>
        </w:rPr>
        <w:t>u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si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b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  <w:spacing w:val="-2"/>
        </w:rPr>
        <w:t>e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2"/>
        </w:rPr>
        <w:t>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v</w:t>
      </w:r>
      <w:r>
        <w:rPr>
          <w:rFonts w:ascii="Arial Narrow" w:eastAsia="Arial Narrow" w:hAnsi="Arial Narrow" w:cs="Arial Narrow"/>
          <w:b/>
          <w:spacing w:val="1"/>
        </w:rPr>
        <w:t>en</w:t>
      </w:r>
      <w:r>
        <w:rPr>
          <w:rFonts w:ascii="Arial Narrow" w:eastAsia="Arial Narrow" w:hAnsi="Arial Narrow" w:cs="Arial Narrow"/>
          <w:b/>
        </w:rPr>
        <w:t>ie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</w:t>
      </w:r>
    </w:p>
    <w:p w14:paraId="442B04B7" w14:textId="77777777" w:rsidR="000B27D3" w:rsidRDefault="00C31595">
      <w:pPr>
        <w:spacing w:before="1"/>
        <w:ind w:left="101" w:right="129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14.3.1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t>wit</w:t>
      </w:r>
      <w:r>
        <w:rPr>
          <w:spacing w:val="-1"/>
        </w:rPr>
        <w:t>h</w:t>
      </w:r>
      <w:r>
        <w:rPr>
          <w:spacing w:val="1"/>
        </w:rPr>
        <w:t>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c</w:t>
      </w:r>
      <w: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e,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rd</w:t>
      </w:r>
      <w:r>
        <w:t>er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nd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elay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rPr>
          <w:spacing w:val="-2"/>
        </w:rPr>
        <w:t>r</w:t>
      </w:r>
      <w:r>
        <w:rPr>
          <w:spacing w:val="1"/>
        </w:rPr>
        <w:t>up</w:t>
      </w:r>
      <w:r>
        <w:t>t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,</w:t>
      </w:r>
      <w:r>
        <w:rPr>
          <w:spacing w:val="-4"/>
        </w:rPr>
        <w:t xml:space="preserve"> </w:t>
      </w:r>
      <w:r>
        <w:t>in w</w:t>
      </w:r>
      <w:r>
        <w:rPr>
          <w:spacing w:val="1"/>
        </w:rPr>
        <w:t>ho</w:t>
      </w:r>
      <w:r>
        <w:t>le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proofErr w:type="gramStart"/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-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time</w:t>
      </w:r>
      <w:proofErr w:type="gramEnd"/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t>ete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e.</w:t>
      </w:r>
    </w:p>
    <w:p w14:paraId="4160C8B5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90094A2" w14:textId="77777777" w:rsidR="000B27D3" w:rsidRDefault="00C31595">
      <w:pPr>
        <w:ind w:left="101" w:right="145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14.3.2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-3"/>
        </w:rPr>
        <w:t>t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 xml:space="preserve">y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ela</w:t>
      </w:r>
      <w:r>
        <w:rPr>
          <w:spacing w:val="2"/>
        </w:rPr>
        <w:t>y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-1"/>
        </w:rPr>
        <w:t>r</w:t>
      </w:r>
      <w:r>
        <w:rPr>
          <w:spacing w:val="1"/>
        </w:rPr>
        <w:t>rup</w:t>
      </w:r>
      <w:r>
        <w:rPr>
          <w:spacing w:val="-3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14</w:t>
      </w:r>
      <w:r>
        <w:t>.</w:t>
      </w:r>
      <w:r>
        <w:rPr>
          <w:spacing w:val="-1"/>
        </w:rPr>
        <w:t>3</w:t>
      </w:r>
      <w:r>
        <w:t>.</w:t>
      </w:r>
      <w:r>
        <w:rPr>
          <w:spacing w:val="1"/>
        </w:rPr>
        <w:t>1</w:t>
      </w:r>
      <w:r>
        <w:t>.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3"/>
        </w:rP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rPr>
          <w:spacing w:val="-3"/>
        </w:rPr>
        <w:t>t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rof</w:t>
      </w:r>
      <w:r>
        <w:t>it.</w:t>
      </w:r>
      <w:r>
        <w:rPr>
          <w:spacing w:val="-5"/>
        </w:rPr>
        <w:t xml:space="preserve"> </w:t>
      </w:r>
      <w:r>
        <w:t>No 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t>te</w:t>
      </w:r>
      <w:r>
        <w:rPr>
          <w:spacing w:val="1"/>
        </w:rPr>
        <w:t>n</w:t>
      </w:r>
      <w:r>
        <w:t>t</w:t>
      </w:r>
    </w:p>
    <w:p w14:paraId="6652CC43" w14:textId="77777777" w:rsidR="000B27D3" w:rsidRDefault="00C31595">
      <w:pPr>
        <w:tabs>
          <w:tab w:val="left" w:pos="1300"/>
        </w:tabs>
        <w:spacing w:before="35" w:line="250" w:lineRule="auto"/>
        <w:ind w:left="1287" w:right="1077" w:hanging="468"/>
      </w:pPr>
      <w:r>
        <w:rPr>
          <w:rFonts w:ascii="Arial Narrow" w:eastAsia="Arial Narrow" w:hAnsi="Arial Narrow" w:cs="Arial Narrow"/>
          <w:b/>
        </w:rPr>
        <w:t>.1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t>i</w:t>
      </w:r>
      <w:r>
        <w:rPr>
          <w:spacing w:val="-1"/>
        </w:rPr>
        <w:t>s</w:t>
      </w:r>
      <w:r>
        <w:t>,</w:t>
      </w:r>
      <w:r>
        <w:rPr>
          <w:spacing w:val="-1"/>
        </w:rPr>
        <w:t xml:space="preserve"> </w:t>
      </w:r>
      <w:r>
        <w:t>was,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o</w:t>
      </w:r>
      <w:r>
        <w:rPr>
          <w:spacing w:val="1"/>
        </w:rPr>
        <w:t>u</w:t>
      </w:r>
      <w:r>
        <w:t>ld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rPr>
          <w:spacing w:val="-1"/>
        </w:rPr>
        <w:t>n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nd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d</w:t>
      </w:r>
      <w:r>
        <w:t>ela</w:t>
      </w:r>
      <w:r>
        <w:rPr>
          <w:spacing w:val="2"/>
        </w:rPr>
        <w:t>y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t</w:t>
      </w:r>
      <w:r>
        <w:rPr>
          <w:spacing w:val="-2"/>
        </w:rPr>
        <w:t>e</w:t>
      </w:r>
      <w:r>
        <w:rPr>
          <w:spacing w:val="1"/>
        </w:rPr>
        <w:t>rrup</w:t>
      </w:r>
      <w:r>
        <w:t>t</w:t>
      </w:r>
      <w:r>
        <w:rPr>
          <w:spacing w:val="-2"/>
        </w:rPr>
        <w:t>e</w:t>
      </w:r>
      <w:r>
        <w:rPr>
          <w:spacing w:val="1"/>
        </w:rPr>
        <w:t>d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au</w:t>
      </w:r>
      <w:r>
        <w:rPr>
          <w:spacing w:val="-1"/>
        </w:rPr>
        <w:t>s</w:t>
      </w:r>
      <w:r>
        <w:t xml:space="preserve">e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i</w:t>
      </w:r>
      <w:r>
        <w:rPr>
          <w:spacing w:val="1"/>
        </w:rPr>
        <w:t>b</w:t>
      </w:r>
      <w:r>
        <w:t>le;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</w:p>
    <w:p w14:paraId="11731623" w14:textId="77777777" w:rsidR="000B27D3" w:rsidRDefault="00C31595">
      <w:pPr>
        <w:spacing w:before="26"/>
        <w:ind w:left="819"/>
      </w:pPr>
      <w:r>
        <w:rPr>
          <w:rFonts w:ascii="Arial Narrow" w:eastAsia="Arial Narrow" w:hAnsi="Arial Narrow" w:cs="Arial Narrow"/>
          <w:b/>
        </w:rPr>
        <w:t xml:space="preserve">.2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an e</w:t>
      </w:r>
      <w:r>
        <w:rPr>
          <w:spacing w:val="1"/>
        </w:rPr>
        <w:t>qu</w:t>
      </w:r>
      <w:r>
        <w:t>ita</w:t>
      </w:r>
      <w:r>
        <w:rPr>
          <w:spacing w:val="1"/>
        </w:rPr>
        <w:t>b</w:t>
      </w:r>
      <w:r>
        <w:t>le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</w:t>
      </w:r>
      <w: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ied</w:t>
      </w:r>
      <w:r>
        <w:rPr>
          <w:spacing w:val="-6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t.</w:t>
      </w:r>
    </w:p>
    <w:p w14:paraId="0724F07E" w14:textId="77777777" w:rsidR="000B27D3" w:rsidRDefault="000B27D3">
      <w:pPr>
        <w:spacing w:before="3" w:line="280" w:lineRule="exact"/>
        <w:rPr>
          <w:sz w:val="28"/>
          <w:szCs w:val="28"/>
        </w:rPr>
      </w:pPr>
    </w:p>
    <w:p w14:paraId="2F2AD8F5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4</w:t>
      </w:r>
      <w:r>
        <w:rPr>
          <w:rFonts w:ascii="Arial Narrow" w:eastAsia="Arial Narrow" w:hAnsi="Arial Narrow" w:cs="Arial Narrow"/>
          <w:b/>
        </w:rPr>
        <w:t>.4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  <w:spacing w:val="-2"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b</w:t>
      </w:r>
      <w:r>
        <w:rPr>
          <w:rFonts w:ascii="Arial Narrow" w:eastAsia="Arial Narrow" w:hAnsi="Arial Narrow" w:cs="Arial Narrow"/>
          <w:b/>
        </w:rPr>
        <w:t>y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t</w:t>
      </w:r>
      <w:r>
        <w:rPr>
          <w:rFonts w:ascii="Arial Narrow" w:eastAsia="Arial Narrow" w:hAnsi="Arial Narrow" w:cs="Arial Narrow"/>
          <w:b/>
          <w:spacing w:val="1"/>
        </w:rPr>
        <w:t>h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2"/>
        </w:rPr>
        <w:t xml:space="preserve"> </w:t>
      </w:r>
      <w:r>
        <w:rPr>
          <w:rFonts w:ascii="Arial Narrow" w:eastAsia="Arial Narrow" w:hAnsi="Arial Narrow" w:cs="Arial Narrow"/>
          <w:b/>
        </w:rPr>
        <w:t>Ow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er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2"/>
        </w:rPr>
        <w:t>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v</w:t>
      </w:r>
      <w:r>
        <w:rPr>
          <w:rFonts w:ascii="Arial Narrow" w:eastAsia="Arial Narrow" w:hAnsi="Arial Narrow" w:cs="Arial Narrow"/>
          <w:b/>
          <w:spacing w:val="1"/>
        </w:rPr>
        <w:t>en</w:t>
      </w:r>
      <w:r>
        <w:rPr>
          <w:rFonts w:ascii="Arial Narrow" w:eastAsia="Arial Narrow" w:hAnsi="Arial Narrow" w:cs="Arial Narrow"/>
          <w:b/>
        </w:rPr>
        <w:t>ie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</w:t>
      </w:r>
    </w:p>
    <w:p w14:paraId="19D1F7E9" w14:textId="77777777" w:rsidR="000B27D3" w:rsidRDefault="00C31595">
      <w:pPr>
        <w:spacing w:before="1"/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14.4.1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time,</w:t>
      </w:r>
      <w:r>
        <w:rPr>
          <w:spacing w:val="-3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ie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rPr>
          <w:spacing w:val="1"/>
        </w:rPr>
        <w:t>u</w:t>
      </w:r>
      <w:r>
        <w:rPr>
          <w:spacing w:val="-1"/>
        </w:rPr>
        <w:t>s</w:t>
      </w:r>
      <w:r>
        <w:t>e.</w:t>
      </w:r>
    </w:p>
    <w:p w14:paraId="2720755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3437B2E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14.4.2 </w:t>
      </w:r>
      <w: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-2"/>
        </w:rPr>
        <w:t>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7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>rm</w:t>
      </w:r>
      <w:r>
        <w:rPr>
          <w:spacing w:val="-3"/>
        </w:rP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-1"/>
        </w:rPr>
        <w:t>r</w:t>
      </w:r>
      <w:r>
        <w:rPr>
          <w:spacing w:val="1"/>
        </w:rPr>
        <w:t>’</w:t>
      </w:r>
      <w:r>
        <w:t>s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onv</w:t>
      </w:r>
      <w:r>
        <w:rPr>
          <w:spacing w:val="-2"/>
        </w:rPr>
        <w:t>e</w:t>
      </w:r>
      <w:r>
        <w:rPr>
          <w:spacing w:val="-1"/>
        </w:rPr>
        <w:t>n</w:t>
      </w:r>
      <w:r>
        <w:t>ie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</w:p>
    <w:p w14:paraId="6ED959FE" w14:textId="77777777" w:rsidR="000B27D3" w:rsidRDefault="00C31595">
      <w:pPr>
        <w:spacing w:before="36"/>
        <w:ind w:left="819"/>
      </w:pPr>
      <w:r>
        <w:rPr>
          <w:rFonts w:ascii="Arial Narrow" w:eastAsia="Arial Narrow" w:hAnsi="Arial Narrow" w:cs="Arial Narrow"/>
          <w:b/>
        </w:rPr>
        <w:t xml:space="preserve">.1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c</w:t>
      </w:r>
      <w:r>
        <w:rPr>
          <w:spacing w:val="1"/>
        </w:rPr>
        <w:t>e</w:t>
      </w:r>
      <w:r>
        <w:t>ase</w:t>
      </w:r>
      <w:r>
        <w:rPr>
          <w:spacing w:val="-4"/>
        </w:rPr>
        <w:t xml:space="preserve"> 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ati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ir</w:t>
      </w:r>
      <w:r>
        <w:rPr>
          <w:spacing w:val="-2"/>
        </w:rPr>
        <w:t>e</w:t>
      </w:r>
      <w:r>
        <w:t>cted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t>ti</w:t>
      </w:r>
      <w:r>
        <w:rPr>
          <w:spacing w:val="-2"/>
        </w:rPr>
        <w:t>c</w:t>
      </w:r>
      <w:r>
        <w:t>e;</w:t>
      </w:r>
    </w:p>
    <w:p w14:paraId="235E4DA7" w14:textId="77777777" w:rsidR="000B27D3" w:rsidRDefault="00C31595">
      <w:pPr>
        <w:spacing w:before="45"/>
        <w:ind w:left="819"/>
      </w:pPr>
      <w:r>
        <w:rPr>
          <w:rFonts w:ascii="Arial Narrow" w:eastAsia="Arial Narrow" w:hAnsi="Arial Narrow" w:cs="Arial Narrow"/>
          <w:b/>
        </w:rPr>
        <w:t xml:space="preserve">.2      </w:t>
      </w:r>
      <w:r>
        <w:rPr>
          <w:rFonts w:ascii="Arial Narrow" w:eastAsia="Arial Narrow" w:hAnsi="Arial Narrow" w:cs="Arial Narrow"/>
          <w:b/>
          <w:spacing w:val="39"/>
        </w:rPr>
        <w:t xml:space="preserve"> </w:t>
      </w:r>
      <w:r>
        <w:t>ta</w:t>
      </w:r>
      <w:r>
        <w:rPr>
          <w:spacing w:val="1"/>
        </w:rPr>
        <w:t>k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ry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ire</w:t>
      </w:r>
      <w:r>
        <w:rPr>
          <w:spacing w:val="1"/>
        </w:rPr>
        <w:t>c</w:t>
      </w:r>
      <w:r>
        <w:t>t,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pro</w:t>
      </w:r>
      <w:r>
        <w:t>tecti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pr</w:t>
      </w:r>
      <w:r>
        <w:t>ese</w:t>
      </w:r>
      <w:r>
        <w:rPr>
          <w:spacing w:val="1"/>
        </w:rPr>
        <w:t>rv</w:t>
      </w:r>
      <w:r>
        <w:rPr>
          <w:spacing w:val="-2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1"/>
        </w:rPr>
        <w:t>ork</w:t>
      </w:r>
      <w:r>
        <w:t>;</w:t>
      </w:r>
    </w:p>
    <w:p w14:paraId="73D5B431" w14:textId="77777777" w:rsidR="000B27D3" w:rsidRDefault="00C31595">
      <w:pPr>
        <w:spacing w:before="10"/>
        <w:ind w:left="1287"/>
      </w:pPr>
      <w:r>
        <w:t>a</w:t>
      </w:r>
      <w:r>
        <w:rPr>
          <w:spacing w:val="1"/>
        </w:rPr>
        <w:t>n</w:t>
      </w:r>
      <w:r>
        <w:t>d</w:t>
      </w:r>
    </w:p>
    <w:p w14:paraId="686EA24D" w14:textId="77777777" w:rsidR="000B27D3" w:rsidRDefault="00C31595">
      <w:pPr>
        <w:tabs>
          <w:tab w:val="left" w:pos="1300"/>
        </w:tabs>
        <w:spacing w:before="36" w:line="245" w:lineRule="auto"/>
        <w:ind w:left="1287" w:right="1027" w:hanging="468"/>
      </w:pP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2"/>
        </w:rPr>
        <w:t>f</w:t>
      </w:r>
      <w:r>
        <w:rPr>
          <w:spacing w:val="1"/>
        </w:rPr>
        <w:t>orm</w:t>
      </w:r>
      <w:r>
        <w:t>ed</w:t>
      </w:r>
      <w:r>
        <w:rPr>
          <w:spacing w:val="-9"/>
        </w:rPr>
        <w:t xml:space="preserve"> </w:t>
      </w:r>
      <w:r>
        <w:rPr>
          <w:spacing w:val="1"/>
        </w:rPr>
        <w:t>pr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tated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tice, 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ate</w:t>
      </w:r>
      <w:r>
        <w:rPr>
          <w:spacing w:val="-7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x</w:t>
      </w:r>
      <w:r>
        <w:t>i</w:t>
      </w:r>
      <w:r>
        <w:rPr>
          <w:spacing w:val="-1"/>
        </w:rPr>
        <w:t>s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c</w:t>
      </w:r>
      <w:r>
        <w:t>ts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pur</w:t>
      </w:r>
      <w:r>
        <w:rPr>
          <w:spacing w:val="-2"/>
        </w:rP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rPr>
          <w:spacing w:val="1"/>
        </w:rPr>
        <w:t>ord</w:t>
      </w:r>
      <w:r>
        <w:rPr>
          <w:spacing w:val="-2"/>
        </w:rPr>
        <w:t>e</w:t>
      </w:r>
      <w:r>
        <w:rPr>
          <w:spacing w:val="1"/>
        </w:rPr>
        <w:t>r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e</w:t>
      </w:r>
      <w:r>
        <w:rPr>
          <w:spacing w:val="1"/>
        </w:rPr>
        <w:t>n</w:t>
      </w:r>
      <w:r>
        <w:t>ter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to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ur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-2"/>
        </w:rPr>
        <w:t>c</w:t>
      </w:r>
      <w:r>
        <w:t>ts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d </w:t>
      </w:r>
      <w:r>
        <w:rPr>
          <w:spacing w:val="1"/>
        </w:rPr>
        <w:t>pur</w:t>
      </w:r>
      <w:r>
        <w:t>c</w:t>
      </w:r>
      <w:r>
        <w:rPr>
          <w:spacing w:val="1"/>
        </w:rPr>
        <w:t>h</w:t>
      </w:r>
      <w:r>
        <w:t>ase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rd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.</w:t>
      </w:r>
    </w:p>
    <w:p w14:paraId="77555064" w14:textId="77777777" w:rsidR="000B27D3" w:rsidRDefault="000B27D3">
      <w:pPr>
        <w:spacing w:before="11" w:line="260" w:lineRule="exact"/>
        <w:rPr>
          <w:sz w:val="26"/>
          <w:szCs w:val="26"/>
        </w:rPr>
      </w:pPr>
    </w:p>
    <w:p w14:paraId="1EFA062A" w14:textId="77777777" w:rsidR="000B27D3" w:rsidRDefault="00C31595">
      <w:pPr>
        <w:ind w:left="101" w:right="157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14.4.3 </w:t>
      </w:r>
      <w:r>
        <w:rPr>
          <w:spacing w:val="1"/>
        </w:rPr>
        <w:t>I</w:t>
      </w:r>
      <w:r>
        <w:t>n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3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-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nv</w:t>
      </w:r>
      <w:r>
        <w:t>e</w:t>
      </w:r>
      <w:r>
        <w:rPr>
          <w:spacing w:val="1"/>
        </w:rPr>
        <w:t>n</w:t>
      </w:r>
      <w:r>
        <w:rPr>
          <w:spacing w:val="-3"/>
        </w:rPr>
        <w:t>i</w:t>
      </w:r>
      <w:r>
        <w:t>e</w:t>
      </w:r>
      <w:r>
        <w:rPr>
          <w:spacing w:val="1"/>
        </w:rPr>
        <w:t>n</w:t>
      </w:r>
      <w:r>
        <w:t>c</w:t>
      </w:r>
      <w:r>
        <w:rPr>
          <w:spacing w:val="1"/>
        </w:rPr>
        <w:t>e</w:t>
      </w:r>
      <w:r>
        <w:t>,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 xml:space="preserve">k </w:t>
      </w:r>
      <w:r>
        <w:rPr>
          <w:spacing w:val="1"/>
        </w:rPr>
        <w:t>prop</w:t>
      </w:r>
      <w:r>
        <w:t>e</w:t>
      </w:r>
      <w:r>
        <w:rPr>
          <w:spacing w:val="1"/>
        </w:rPr>
        <w:t>r</w:t>
      </w:r>
      <w:r>
        <w:rPr>
          <w:spacing w:val="-3"/>
        </w:rPr>
        <w:t>l</w:t>
      </w:r>
      <w:r>
        <w:t>y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>x</w:t>
      </w:r>
      <w:r>
        <w:t>e</w:t>
      </w:r>
      <w:r>
        <w:rPr>
          <w:spacing w:val="-2"/>
        </w:rPr>
        <w:t>c</w:t>
      </w:r>
      <w:r>
        <w:rPr>
          <w:spacing w:val="1"/>
        </w:rPr>
        <w:t>u</w:t>
      </w:r>
      <w:r>
        <w:t>te</w:t>
      </w:r>
      <w:r>
        <w:rPr>
          <w:spacing w:val="1"/>
        </w:rPr>
        <w:t>d</w:t>
      </w:r>
      <w:r>
        <w:t>;</w:t>
      </w:r>
      <w:r>
        <w:rPr>
          <w:spacing w:val="-8"/>
        </w:rPr>
        <w:t xml:space="preserve"> </w:t>
      </w:r>
      <w:r>
        <w:rPr>
          <w:spacing w:val="1"/>
        </w:rPr>
        <w:t>co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u</w:t>
      </w:r>
      <w:r>
        <w:rPr>
          <w:spacing w:val="-2"/>
        </w:rPr>
        <w:t>r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>r</w:t>
      </w:r>
      <w:r>
        <w:rPr>
          <w:spacing w:val="1"/>
        </w:rPr>
        <w:t>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on</w:t>
      </w:r>
      <w:r>
        <w:t>,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-1"/>
        </w:rPr>
        <w:t>u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ts</w:t>
      </w:r>
      <w:r>
        <w:rPr>
          <w:spacing w:val="-5"/>
        </w:rPr>
        <w:t xml:space="preserve"> </w:t>
      </w:r>
      <w:r>
        <w:t>att</w:t>
      </w:r>
      <w:r>
        <w:rPr>
          <w:spacing w:val="1"/>
        </w:rPr>
        <w:t>r</w:t>
      </w:r>
      <w:r>
        <w:t>i</w:t>
      </w:r>
      <w:r>
        <w:rPr>
          <w:spacing w:val="1"/>
        </w:rPr>
        <w:t>bu</w:t>
      </w:r>
      <w:r>
        <w:t>ta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f S</w:t>
      </w:r>
      <w:r>
        <w:rPr>
          <w:spacing w:val="1"/>
        </w:rPr>
        <w:t>ub</w:t>
      </w:r>
      <w: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s</w:t>
      </w:r>
      <w:r>
        <w:t>;</w:t>
      </w:r>
      <w:r>
        <w:rPr>
          <w:spacing w:val="-11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>rm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-2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e</w:t>
      </w:r>
      <w:r>
        <w:t>,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6"/>
        </w:rPr>
        <w:t>a</w:t>
      </w:r>
      <w:r>
        <w:rPr>
          <w:spacing w:val="1"/>
        </w:rPr>
        <w:t>ny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for</w:t>
      </w:r>
      <w:r>
        <w:t>th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t.</w:t>
      </w:r>
    </w:p>
    <w:p w14:paraId="78CB3A38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278562B1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IC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 </w:t>
      </w:r>
      <w:r>
        <w:rPr>
          <w:rFonts w:ascii="Arial Narrow" w:eastAsia="Arial Narrow" w:hAnsi="Arial Narrow" w:cs="Arial Narrow"/>
          <w:b/>
          <w:spacing w:val="44"/>
        </w:rPr>
        <w:t xml:space="preserve"> </w:t>
      </w:r>
      <w:r>
        <w:rPr>
          <w:rFonts w:ascii="Arial Narrow" w:eastAsia="Arial Narrow" w:hAnsi="Arial Narrow" w:cs="Arial Narrow"/>
          <w:b/>
        </w:rPr>
        <w:t>CLAI</w:t>
      </w:r>
      <w:r>
        <w:rPr>
          <w:rFonts w:ascii="Arial Narrow" w:eastAsia="Arial Narrow" w:hAnsi="Arial Narrow" w:cs="Arial Narrow"/>
          <w:b/>
          <w:spacing w:val="3"/>
        </w:rPr>
        <w:t>M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spacing w:val="2"/>
        </w:rPr>
        <w:t>A</w:t>
      </w:r>
      <w:r>
        <w:rPr>
          <w:rFonts w:ascii="Arial Narrow" w:eastAsia="Arial Narrow" w:hAnsi="Arial Narrow" w:cs="Arial Narrow"/>
          <w:b/>
        </w:rPr>
        <w:t>ND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D</w:t>
      </w:r>
      <w:r>
        <w:rPr>
          <w:rFonts w:ascii="Arial Narrow" w:eastAsia="Arial Narrow" w:hAnsi="Arial Narrow" w:cs="Arial Narrow"/>
          <w:b/>
          <w:spacing w:val="2"/>
        </w:rPr>
        <w:t>I</w:t>
      </w:r>
      <w:r>
        <w:rPr>
          <w:rFonts w:ascii="Arial Narrow" w:eastAsia="Arial Narrow" w:hAnsi="Arial Narrow" w:cs="Arial Narrow"/>
          <w:b/>
          <w:spacing w:val="1"/>
        </w:rPr>
        <w:t>S</w:t>
      </w: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UT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S</w:t>
      </w:r>
    </w:p>
    <w:p w14:paraId="4327ECF4" w14:textId="77777777" w:rsidR="000B27D3" w:rsidRDefault="00C31595">
      <w:pPr>
        <w:spacing w:before="1"/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5</w:t>
      </w:r>
      <w:r>
        <w:rPr>
          <w:rFonts w:ascii="Arial Narrow" w:eastAsia="Arial Narrow" w:hAnsi="Arial Narrow" w:cs="Arial Narrow"/>
          <w:b/>
        </w:rPr>
        <w:t>.1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Clai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s</w:t>
      </w:r>
    </w:p>
    <w:p w14:paraId="6DBA1F82" w14:textId="77777777" w:rsidR="000B27D3" w:rsidRDefault="00C31595">
      <w:pPr>
        <w:spacing w:line="220" w:lineRule="exact"/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15.1.1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De</w:t>
      </w:r>
      <w:r>
        <w:rPr>
          <w:rFonts w:ascii="Arial Narrow" w:eastAsia="Arial Narrow" w:hAnsi="Arial Narrow" w:cs="Arial Narrow"/>
          <w:b/>
          <w:spacing w:val="1"/>
        </w:rPr>
        <w:t>f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1857BA63" w14:textId="77777777" w:rsidR="000B27D3" w:rsidRDefault="00F027BE">
      <w:pPr>
        <w:spacing w:before="1"/>
        <w:ind w:left="101" w:right="1128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54CF4306">
          <v:group id="_x0000_s2116" style="position:absolute;left:0;text-align:left;margin-left:50.05pt;margin-top:66.75pt;width:499.65pt;height:0;z-index:-2241;mso-position-horizontal-relative:page" coordorigin="1001,1335" coordsize="9993,0">
            <v:shape id="_x0000_s2117" style="position:absolute;left:1001;top:1335;width:9993;height:0" coordorigin="1001,1335" coordsize="9993,0" path="m1001,1335r9993,e" filled="f" strokeweight=".58pt">
              <v:path arrowok="t"/>
            </v:shape>
            <w10:wrap anchorx="page"/>
          </v:group>
        </w:pict>
      </w:r>
      <w:r w:rsidR="00C31595">
        <w:t>A</w:t>
      </w:r>
      <w:r w:rsidR="00C31595">
        <w:rPr>
          <w:spacing w:val="-1"/>
        </w:rPr>
        <w:t xml:space="preserve"> C</w:t>
      </w:r>
      <w:r w:rsidR="00C31595">
        <w:t>laim</w:t>
      </w:r>
      <w:r w:rsidR="00C31595">
        <w:rPr>
          <w:spacing w:val="-4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t xml:space="preserve">a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as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3"/>
        </w:rPr>
        <w:t>t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on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ties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ek</w:t>
      </w:r>
      <w:r w:rsidR="00C31595">
        <w:t>i</w:t>
      </w:r>
      <w:r w:rsidR="00C31595">
        <w:rPr>
          <w:spacing w:val="1"/>
        </w:rPr>
        <w:t>ng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 xml:space="preserve">a </w:t>
      </w:r>
      <w:r w:rsidR="00C31595">
        <w:rPr>
          <w:spacing w:val="1"/>
        </w:rPr>
        <w:t>m</w:t>
      </w:r>
      <w:r w:rsidR="00C31595">
        <w:t>atter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g</w:t>
      </w:r>
      <w:r w:rsidR="00C31595">
        <w:rPr>
          <w:spacing w:val="1"/>
        </w:rPr>
        <w:t>h</w:t>
      </w:r>
      <w:r w:rsidR="00C31595">
        <w:t>t,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a</w:t>
      </w:r>
      <w:r w:rsidR="00C31595">
        <w:rPr>
          <w:spacing w:val="1"/>
        </w:rPr>
        <w:t>ym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m</w:t>
      </w:r>
      <w:r w:rsidR="00C31595">
        <w:rPr>
          <w:spacing w:val="1"/>
        </w:rPr>
        <w:t>on</w:t>
      </w:r>
      <w:r w:rsidR="00C31595">
        <w:t>e</w:t>
      </w:r>
      <w:r w:rsidR="00C31595">
        <w:rPr>
          <w:spacing w:val="1"/>
        </w:rPr>
        <w:t>y</w:t>
      </w:r>
      <w:r w:rsidR="00C31595">
        <w:t>,</w:t>
      </w:r>
      <w:r w:rsidR="00C31595">
        <w:rPr>
          <w:spacing w:val="-8"/>
        </w:rPr>
        <w:t xml:space="preserve"> </w:t>
      </w:r>
      <w:r w:rsidR="00C31595">
        <w:t>a c</w:t>
      </w:r>
      <w:r w:rsidR="00C31595">
        <w:rPr>
          <w:spacing w:val="1"/>
        </w:rPr>
        <w:t>h</w:t>
      </w:r>
      <w:r w:rsidR="00C31595">
        <w:t>a</w:t>
      </w:r>
      <w:r w:rsidR="00C31595">
        <w:rPr>
          <w:spacing w:val="-1"/>
        </w:rPr>
        <w:t>n</w:t>
      </w:r>
      <w:r w:rsidR="00C31595">
        <w:rPr>
          <w:spacing w:val="1"/>
        </w:rPr>
        <w:t>g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in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T</w:t>
      </w:r>
      <w:r w:rsidR="00C31595">
        <w:t>i</w:t>
      </w:r>
      <w:r w:rsidR="00C31595">
        <w:rPr>
          <w:spacing w:val="1"/>
        </w:rPr>
        <w:t>m</w:t>
      </w:r>
      <w:r w:rsidR="00C31595">
        <w:t>e,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2"/>
        </w:rPr>
        <w:t>l</w:t>
      </w:r>
      <w:r w:rsidR="00C31595">
        <w:t>ief</w:t>
      </w:r>
      <w:r w:rsidR="00C31595">
        <w:rPr>
          <w:spacing w:val="-3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te</w:t>
      </w:r>
      <w:r w:rsidR="00C31595">
        <w:rPr>
          <w:spacing w:val="1"/>
        </w:rPr>
        <w:t>rm</w:t>
      </w:r>
      <w:r w:rsidR="00C31595">
        <w:t>s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t.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m</w:t>
      </w:r>
      <w:r w:rsidR="00C31595">
        <w:rPr>
          <w:spacing w:val="-3"/>
        </w:rPr>
        <w:t xml:space="preserve"> </w:t>
      </w:r>
      <w:r w:rsidR="00C31595">
        <w:t>“C</w:t>
      </w:r>
      <w:r w:rsidR="00C31595">
        <w:rPr>
          <w:spacing w:val="-1"/>
        </w:rPr>
        <w:t>l</w:t>
      </w:r>
      <w:r w:rsidR="00C31595">
        <w:t>ai</w:t>
      </w:r>
      <w:r w:rsidR="00C31595">
        <w:rPr>
          <w:spacing w:val="1"/>
        </w:rPr>
        <w:t>m</w:t>
      </w:r>
      <w:r w:rsidR="00C31595">
        <w:t>”</w:t>
      </w:r>
      <w:r w:rsidR="00C31595">
        <w:rPr>
          <w:spacing w:val="-6"/>
        </w:rPr>
        <w:t xml:space="preserve"> </w:t>
      </w:r>
      <w:r w:rsidR="00C31595">
        <w:t>also</w:t>
      </w:r>
      <w:r w:rsidR="00C31595">
        <w:rPr>
          <w:spacing w:val="-2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t>cl</w:t>
      </w:r>
      <w:r w:rsidR="00C31595">
        <w:rPr>
          <w:spacing w:val="1"/>
        </w:rPr>
        <w:t>ud</w:t>
      </w:r>
      <w:r w:rsidR="00C31595">
        <w:t>es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er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pu</w:t>
      </w:r>
      <w:r w:rsidR="00C31595">
        <w:t>tes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m</w:t>
      </w:r>
      <w:r w:rsidR="00C31595">
        <w:t>atte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qu</w:t>
      </w:r>
      <w:r w:rsidR="00C31595">
        <w:t>est</w:t>
      </w:r>
      <w:r w:rsidR="00C31595">
        <w:rPr>
          <w:spacing w:val="-1"/>
        </w:rPr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etw</w:t>
      </w:r>
      <w:r w:rsidR="00C31595">
        <w:rPr>
          <w:spacing w:val="1"/>
        </w:rPr>
        <w:t>e</w:t>
      </w:r>
      <w:r w:rsidR="00C31595">
        <w:t>en</w:t>
      </w:r>
      <w:r w:rsidR="00C31595">
        <w:rPr>
          <w:spacing w:val="-5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ou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elati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t.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e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pon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b</w:t>
      </w:r>
      <w:r w:rsidR="00C31595">
        <w:t>ili</w:t>
      </w:r>
      <w:r w:rsidR="00C31595">
        <w:rPr>
          <w:spacing w:val="-1"/>
        </w:rPr>
        <w:t>t</w:t>
      </w:r>
      <w:r w:rsidR="00C31595">
        <w:t>y</w:t>
      </w:r>
      <w:r w:rsidR="00C31595">
        <w:rPr>
          <w:spacing w:val="-10"/>
        </w:rPr>
        <w:t xml:space="preserve"> </w:t>
      </w:r>
      <w:r w:rsidR="00C31595">
        <w:t>to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ub</w:t>
      </w:r>
      <w:r w:rsidR="00C31595">
        <w:rPr>
          <w:spacing w:val="-1"/>
        </w:rPr>
        <w:t>s</w:t>
      </w:r>
      <w:r w:rsidR="00C31595">
        <w:t>ta</w:t>
      </w:r>
      <w:r w:rsidR="00C31595">
        <w:rPr>
          <w:spacing w:val="1"/>
        </w:rPr>
        <w:t>n</w:t>
      </w:r>
      <w:r w:rsidR="00C31595">
        <w:t>tiate</w:t>
      </w:r>
      <w:r w:rsidR="00C31595">
        <w:rPr>
          <w:spacing w:val="-8"/>
        </w:rPr>
        <w:t xml:space="preserve"> </w:t>
      </w:r>
      <w:r w:rsidR="00C31595">
        <w:rPr>
          <w:spacing w:val="-1"/>
        </w:rPr>
        <w:t>C</w:t>
      </w:r>
      <w:r w:rsidR="00C31595">
        <w:t>lai</w:t>
      </w:r>
      <w:r w:rsidR="00C31595">
        <w:rPr>
          <w:spacing w:val="1"/>
        </w:rPr>
        <w:t>m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2"/>
        </w:rPr>
        <w:t>s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ty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k</w:t>
      </w:r>
      <w:r w:rsidR="00C31595">
        <w:t>i</w:t>
      </w:r>
      <w:r w:rsidR="00C31595">
        <w:rPr>
          <w:spacing w:val="-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t>lai</w:t>
      </w:r>
      <w:r w:rsidR="00C31595">
        <w:rPr>
          <w:spacing w:val="1"/>
        </w:rPr>
        <w:t>m</w:t>
      </w:r>
      <w:r w:rsidR="00C31595">
        <w:t>.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is</w:t>
      </w:r>
      <w:r w:rsidR="00C31595">
        <w:rPr>
          <w:spacing w:val="-5"/>
        </w:rPr>
        <w:t xml:space="preserve"> </w:t>
      </w:r>
      <w:r w:rsidR="00C31595">
        <w:t>Secti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15</w:t>
      </w:r>
      <w:r w:rsidR="00C31595">
        <w:rPr>
          <w:spacing w:val="-2"/>
        </w:rPr>
        <w:t>.</w:t>
      </w:r>
      <w:r w:rsidR="00C31595">
        <w:rPr>
          <w:spacing w:val="1"/>
        </w:rPr>
        <w:t>1</w:t>
      </w:r>
      <w:r w:rsidR="00C31595">
        <w:t>.1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do</w:t>
      </w:r>
      <w:r w:rsidR="00C31595">
        <w:t>es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n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rPr>
          <w:spacing w:val="-3"/>
        </w:rPr>
        <w:t>i</w:t>
      </w:r>
      <w:r w:rsidR="00C31595">
        <w:rPr>
          <w:spacing w:val="1"/>
        </w:rPr>
        <w:t>r</w:t>
      </w:r>
      <w:r w:rsidR="00C31595">
        <w:t>e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f</w:t>
      </w:r>
      <w:r w:rsidR="00C31595">
        <w:t>ile</w:t>
      </w:r>
      <w:r w:rsidR="00C31595">
        <w:rPr>
          <w:spacing w:val="-3"/>
        </w:rPr>
        <w:t xml:space="preserve"> </w:t>
      </w:r>
      <w:r w:rsidR="00C31595">
        <w:t xml:space="preserve">a </w:t>
      </w:r>
      <w:r w:rsidR="00C31595">
        <w:rPr>
          <w:spacing w:val="-1"/>
        </w:rPr>
        <w:t>C</w:t>
      </w:r>
      <w:r w:rsidR="00C31595">
        <w:t>laim</w:t>
      </w:r>
      <w:r w:rsidR="00C31595">
        <w:rPr>
          <w:spacing w:val="-4"/>
        </w:rPr>
        <w:t xml:space="preserve"> </w:t>
      </w:r>
      <w:proofErr w:type="gramStart"/>
      <w:r w:rsidR="00C31595">
        <w:t>in</w:t>
      </w:r>
      <w:r w:rsidR="00C31595">
        <w:rPr>
          <w:spacing w:val="-1"/>
        </w:rPr>
        <w:t xml:space="preserve"> o</w:t>
      </w:r>
      <w:r w:rsidR="00C31595">
        <w:rPr>
          <w:spacing w:val="1"/>
        </w:rPr>
        <w:t>rd</w:t>
      </w:r>
      <w:r w:rsidR="00C31595">
        <w:t>er</w:t>
      </w:r>
      <w:r w:rsidR="00C31595">
        <w:rPr>
          <w:spacing w:val="-3"/>
        </w:rPr>
        <w:t xml:space="preserve"> </w:t>
      </w:r>
      <w:r w:rsidR="00C31595">
        <w:t>to</w:t>
      </w:r>
      <w:proofErr w:type="gramEnd"/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-2"/>
        </w:rPr>
        <w:t>m</w:t>
      </w:r>
      <w:r w:rsidR="00C31595">
        <w:rPr>
          <w:spacing w:val="1"/>
        </w:rPr>
        <w:t>po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li</w:t>
      </w:r>
      <w:r w:rsidR="00C31595">
        <w:rPr>
          <w:spacing w:val="7"/>
        </w:rPr>
        <w:t>q</w:t>
      </w:r>
      <w:r w:rsidR="00C31595">
        <w:rPr>
          <w:spacing w:val="1"/>
        </w:rPr>
        <w:t>u</w:t>
      </w:r>
      <w:r w:rsidR="00C31595">
        <w:t>i</w:t>
      </w:r>
      <w:r w:rsidR="00C31595">
        <w:rPr>
          <w:spacing w:val="1"/>
        </w:rPr>
        <w:t>d</w:t>
      </w:r>
      <w:r w:rsidR="00C31595">
        <w:t>ated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-1"/>
        </w:rPr>
        <w:t>m</w:t>
      </w:r>
      <w:r w:rsidR="00C31595">
        <w:t>a</w:t>
      </w:r>
      <w:r w:rsidR="00C31595">
        <w:rPr>
          <w:spacing w:val="1"/>
        </w:rPr>
        <w:t>g</w:t>
      </w:r>
      <w:r w:rsidR="00C31595">
        <w:t>es</w:t>
      </w:r>
      <w:r w:rsidR="00C31595">
        <w:rPr>
          <w:spacing w:val="-7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ord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8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7"/>
        </w:rPr>
        <w:t xml:space="preserve"> </w:t>
      </w:r>
      <w:r w:rsidR="00C31595">
        <w:t>D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um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1"/>
        </w:rPr>
        <w:t>s</w:t>
      </w:r>
      <w:r w:rsidR="00C31595">
        <w:t>.</w:t>
      </w:r>
    </w:p>
    <w:p w14:paraId="78961AB0" w14:textId="77777777" w:rsidR="000B27D3" w:rsidRDefault="000B27D3">
      <w:pPr>
        <w:spacing w:before="4" w:line="100" w:lineRule="exact"/>
        <w:rPr>
          <w:sz w:val="11"/>
          <w:szCs w:val="11"/>
        </w:rPr>
      </w:pPr>
    </w:p>
    <w:p w14:paraId="318AD104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15.1.2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L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n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Clai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s</w:t>
      </w:r>
    </w:p>
    <w:p w14:paraId="358162B1" w14:textId="77777777" w:rsidR="000B27D3" w:rsidRDefault="00F027BE">
      <w:pPr>
        <w:spacing w:before="1"/>
        <w:ind w:left="101" w:right="984"/>
      </w:pPr>
      <w:r>
        <w:pict w14:anchorId="2E4B324B">
          <v:group id="_x0000_s2101" style="position:absolute;left:0;text-align:left;margin-left:418.45pt;margin-top:15pt;width:13pt;height:577.55pt;z-index:-2240;mso-position-horizontal-relative:page" coordorigin="8369,300" coordsize="260,11551">
            <v:shape id="_x0000_s2115" type="#_x0000_t75" style="position:absolute;left:8384;top:300;width:230;height:11551">
              <v:imagedata r:id="rId11" o:title=""/>
            </v:shape>
            <v:shape id="_x0000_s2114" style="position:absolute;left:8384;top:444;width:230;height:11263" coordorigin="8384,444" coordsize="230,11263" path="m8411,485r,-41l8384,444r,1975l8411,2419r,-821l8614,1598r,-330l8411,1268r,-783xe" fillcolor="#dfdfdf" stroked="f">
              <v:path arrowok="t"/>
            </v:shape>
            <v:shape id="_x0000_s2113" style="position:absolute;left:8384;top:444;width:230;height:11263" coordorigin="8384,444" coordsize="230,11263" path="m8614,4858r,-240l8603,4669r-12,51l8580,4771r-12,51l8557,4873r-12,51l8534,4975r-12,51l8511,5077r-12,51l8487,5179r-11,51l8464,5281r-11,51l8441,5383r-11,51l8418,5485r-11,51l8395,5587r-11,51l8384,5993r11,48l8407,6089r11,47l8430,6184r-9,-331l8414,5837r-6,-14l8409,5821r4,-13l8417,5792r5,-16l8427,5758r5,-19l8438,5718r6,-23l8450,5672r6,-26l8458,5639r4,-20l8467,5600r5,-19l8477,5561r4,-19l8486,5522r5,-19l8496,5483r5,-19l8505,5445r5,-20l8515,5406r5,-20l8520,6231r-6,-21l8510,6190r-5,-19l8500,6152r-5,-20l8490,6113r-4,-20l8481,6074r-5,-20l8471,6035r-5,-19l8462,5996r-5,-19l8452,5957r-7,-25l8441,6232r12,48l8464,6328r12,48l8487,6423r12,48l8511,6519r11,48l8534,6615r11,48l8557,6710r11,48l8580,6806r11,48l8603,6902r11,48l8614,6600r-5,-22l8604,6558r-5,-19l8594,6520r-5,-20l8584,6481r-5,-19l8574,6442r-15,-58l8544,6326r,-1042l8558,5227r14,-58l8577,5149r5,-19l8586,5110r5,-19l8596,5072r4,-20l8605,5033r5,-20l8614,4994r,-136xe" fillcolor="#dfdfdf" stroked="f">
              <v:path arrowok="t"/>
            </v:shape>
            <v:shape id="_x0000_s2112" style="position:absolute;left:8384;top:444;width:230;height:11263" coordorigin="8384,444" coordsize="230,11263" path="m8411,10797r,-80l8412,10668r,-67l8413,10540r1,-53l8416,10428r2,-61l8422,10303r5,-61l8433,10185r6,-52l8448,10082r13,-52l8487,9990r10,-2l8509,9992r33,61l8554,10105r9,60l8571,10236r4,52l8578,10345r3,66l8583,10459r1,52l8585,10562r1,57l8586,10681r1,115l8587,11378r-176,l8384,11536r,171l8614,11707r,-1008l8613,10616r-1,-79l8611,10462r-1,-74l8608,10321r-2,-63l8603,10181r-4,-70l8594,10039r-6,-60l8580,9902r-11,-78l8557,9765r-24,-81l8498,9648r-7,1l8452,9714r-18,73l8423,9857r-8,62l8411,10825r,-28xe" fillcolor="#dfdfdf" stroked="f">
              <v:path arrowok="t"/>
            </v:shape>
            <v:shape id="_x0000_s2111" style="position:absolute;left:8384;top:444;width:230;height:11263" coordorigin="8384,444" coordsize="230,11263" path="m8411,10880r,-55l8410,9965r-2,24l8403,10045r-5,70l8395,10171r-3,59l8390,10293r-2,67l8387,10421r-1,70l8385,10571r-1,92l8384,10738r,798l8411,11378r,-498xe" fillcolor="#dfdfdf" stroked="f">
              <v:path arrowok="t"/>
            </v:shape>
            <v:shape id="_x0000_s2110" style="position:absolute;left:8384;top:444;width:230;height:11263" coordorigin="8384,444" coordsize="230,11263" path="m8512,8615r,-241l8512,8335r1,-44l8514,8240r2,-40l8518,8160r3,-44l8524,8078r4,-40l8532,7995r4,-37l8543,7905r5,-38l8553,7826r7,-44l8566,7736r8,-53l8580,7643r5,-39l8591,7564r3,-20l8597,7524r3,-19l8603,7485r3,-20l8608,7445r3,-19l8614,7406r,-415l8611,7013r-3,21l8605,7056r-3,22l8598,7099r-3,22l8592,7143r-3,21l8586,7186r-3,22l8580,7230r-3,21l8573,7273r-3,22l8567,7316r-3,22l8561,7360r-3,21l8555,7403r-4,22l8549,7439r-2,19l8544,7477r-2,19l8539,7516r-2,19l8535,7555r-2,20l8531,7595r-3,20l8526,7636r-1,20l8523,7677r-2,21l8519,7727r-2,17l8516,7762r-1,19l8514,7802r-1,22l8512,7847r-1,24l8509,7897r,-35l8508,7827r,-33l8507,7761r-1,-32l8506,7699r-1,-30l8503,7612r-2,-53l8498,7510r-2,-46l8493,7422r-3,-38l8485,7336r-4,-33l8472,7250r-10,-35l8447,7195r-4,1l8424,7237r-12,62l8408,7328r1,741l8409,7989r1,-25l8410,7916r1,-45l8412,7809r2,-55l8417,7705r5,-63l8429,7583r13,-45l8447,7535r3,1l8467,7601r7,60l8478,7722r2,47l8482,7820r1,49l8484,7924r1,61l8485,8074r,783l8409,8857r-25,109l8384,9187r230,l8614,8857r-102,l8512,8615xe" fillcolor="#dfdfdf" stroked="f">
              <v:path arrowok="t"/>
            </v:shape>
            <v:shape id="_x0000_s2109" style="position:absolute;left:8384;top:444;width:230;height:11263" coordorigin="8384,444" coordsize="230,11263" path="m8445,5932r-6,-22l8433,5889r-6,-19l8421,5853r9,331l8441,6232r4,-300xe" fillcolor="#dfdfdf" stroked="f">
              <v:path arrowok="t"/>
            </v:shape>
            <v:shape id="_x0000_s2108" style="position:absolute;left:8384;top:444;width:230;height:11263" coordorigin="8384,444" coordsize="230,11263" path="m8384,8413r,553l8409,8857r,-788l8408,7328r-2,17l8400,7399r-4,61l8392,7527r-3,66l8388,7651r-2,66l8385,7789r,52l8384,7926r,60l8384,8413xe" fillcolor="#dfdfdf" stroked="f">
              <v:path arrowok="t"/>
            </v:shape>
            <v:shape id="_x0000_s2107" style="position:absolute;left:8384;top:444;width:230;height:11263" coordorigin="8384,444" coordsize="230,11263" path="m8482,3030r,993l8411,4023r,-1350l8384,2673r,1680l8614,4353r,-330l8510,4023r,-1169l8482,2854r,176xe" fillcolor="#dfdfdf" stroked="f">
              <v:path arrowok="t"/>
            </v:shape>
            <v:shape id="_x0000_s2106" style="position:absolute;left:8411;top:9988;width:176;height:1390" coordorigin="8411,9988" coordsize="176,1390" path="m8509,9992r23,32l8542,10053r8,35l8557,10124r6,41l8568,10211r4,43l8575,10288r2,37l8579,10366r2,45l8583,10459r1,36l8584,10527r1,35l8586,10600r,39l8586,10681r1,44l8587,10772r,49l8587,10846r,26l8587,10899r,27l8587,10952r,27l8587,11005r,27l8587,11059r,26l8587,11112r,26l8587,11165r,27l8587,11218r,27l8587,11271r,27l8587,11325r,26l8587,11378r-36,l8531,11378r-20,l8491,11378r-20,l8451,11378r-20,l8411,11378r,-26l8411,11325r,-26l8411,11273r,-26l8411,11221r,-27l8411,11168r,-26l8411,11116r,-26l8411,11064r,-27l8411,11011r,-26l8411,10959r,-26l8411,10907r,-27l8411,10854r,-29l8411,10770r,-53l8412,10668r,-46l8412,10580r1,-40l8414,10504r,-33l8416,10428r1,-38l8420,10345r2,-42l8425,10262r4,-39l8433,10185r4,-35l8442,10116r6,-34l8461,10030r17,-32l8497,9988r12,4xe" filled="f" strokecolor="silver" strokeweight="1.5pt">
              <v:path arrowok="t"/>
            </v:shape>
            <v:shape id="_x0000_s2105" type="#_x0000_t75" style="position:absolute;left:8369;top:4603;width:260;height:4598">
              <v:imagedata r:id="rId12" o:title=""/>
            </v:shape>
            <v:shape id="_x0000_s2104" style="position:absolute;left:8384;top:444;width:230;height:1974" coordorigin="8384,444" coordsize="230,1974" path="m8411,485r,42l8411,568r,41l8411,650r,41l8411,733r,41l8411,815r,41l8411,897r,42l8411,980r,41l8411,1062r,41l8411,1145r,41l8411,1227r,41l8431,1268r20,l8471,1268r20,l8511,1268r40,l8571,1268r20,l8611,1268r3,l8614,1288r,20l8614,1328r,20l8614,1368r,20l8614,1408r,20l8614,1448r,20l8614,1488r,20l8614,1528r,20l8614,1568r,20l8614,1598r-20,l8574,1598r-20,l8534,1598r-20,l8494,1598r-20,l8454,1598r-20,l8411,1598r,41l8411,1680r,41l8411,1762r,41l8411,1844r,41l8411,1926r,41l8411,2008r,41l8411,2090r,41l8411,2172r,41l8411,2254r,41l8411,2337r,41l8411,2419r-27,l8384,2320r,-99l8384,2122r,-98l8384,1925r,-99l8384,1728r,-99l8384,1530r,-99l8384,1333r,-99l8384,1135r,-98l8384,938r,-99l8384,740r,-98l8384,543r,-99l8411,444r,41xe" filled="f" strokecolor="silver" strokeweight="1.5pt">
              <v:path arrowok="t"/>
            </v:shape>
            <v:shape id="_x0000_s2103" style="position:absolute;left:8384;top:2673;width:230;height:1680" coordorigin="8384,2673" coordsize="230,1680" path="m8411,2740r,68l8411,2875r,68l8411,3010r,68l8411,3145r,68l8411,3280r,68l8411,3415r,68l8411,3551r,67l8411,3686r,67l8411,3821r,67l8411,3956r,67l8482,4023r,-58l8482,3906r,-58l8482,3790r,-59l8482,3673r,-59l8482,3556r,-59l8482,3439r,-59l8482,3322r,-59l8482,3205r,-58l8482,3088r,-58l8482,2971r,-58l8482,2854r28,l8510,2913r,58l8510,3030r,58l8510,3147r,58l8510,3263r,59l8510,3380r,59l8510,3497r,59l8510,3614r,59l8510,3731r,59l8510,3848r,58l8510,3965r,58l8530,4023r20,l8570,4023r44,l8614,4043r,20l8614,4083r,20l8614,4123r,20l8614,4163r,20l8614,4203r,20l8614,4243r,20l8614,4283r,20l8614,4323r,20l8614,4353r-230,l8384,4269r,-84l8384,4101r,-84l8384,3933r,-84l8384,3765r,-84l8384,3597r,-84l8384,3429r,-84l8384,3261r,-84l8384,3093r,-84l8384,2925r,-84l8384,2757r,-84l8411,2673r,67xe" filled="f" strokecolor="silver" strokeweight="1.5pt">
              <v:path arrowok="t"/>
            </v:shape>
            <v:shape id="_x0000_s2102" style="position:absolute;left:8384;top:9648;width:230;height:2059" coordorigin="8384,9648" coordsize="230,2059" path="m8510,9652r34,61l8557,9765r12,59l8576,9868r6,53l8588,9979r4,40l8595,10060r3,43l8601,10145r2,54l8606,10258r1,42l8609,10343r1,45l8611,10444r1,55l8613,10556r,60l8614,10657r,42l8614,10742r,44l8614,10809r,44l8614,10898r,45l8614,10988r,45l8614,11078r,45l8614,11168r,45l8614,11258r,45l8614,11348r,45l8614,11438r,45l8614,11528r,45l8614,11617r,45l8614,11707r-230,l8384,11664r,-42l8384,11579r,-43l8384,11493r,-43l8384,11407r,-43l8384,11321r,-43l8384,11235r,-43l8384,11150r,-43l8384,11064r,-43l8384,10978r,-43l8384,10892r,-43l8384,10792r,-54l8384,10687r,-48l8385,10593r,-43l8385,10510r1,-55l8387,10406r1,-46l8389,10315r2,-43l8392,10230r2,-40l8397,10133r4,-54l8406,10014r4,-49l8415,9919r5,-42l8428,9820r9,-48l8452,9714r19,-45l8498,9648r12,4xe" filled="f" strokecolor="silver" strokeweight="1.5pt">
              <v:path arrowok="t"/>
            </v:shape>
            <w10:wrap anchorx="page"/>
          </v:group>
        </w:pic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omm</w:t>
      </w:r>
      <w:r w:rsidR="00C31595">
        <w:t>e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8"/>
        </w:rPr>
        <w:t xml:space="preserve"> </w:t>
      </w:r>
      <w:r w:rsidR="00C31595">
        <w:t>all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t>lai</w:t>
      </w:r>
      <w:r w:rsidR="00C31595">
        <w:rPr>
          <w:spacing w:val="1"/>
        </w:rPr>
        <w:t>m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c</w:t>
      </w:r>
      <w:r w:rsidR="00C31595">
        <w:rPr>
          <w:spacing w:val="1"/>
        </w:rPr>
        <w:t>au</w:t>
      </w:r>
      <w:r w:rsidR="00C31595">
        <w:rPr>
          <w:spacing w:val="-1"/>
        </w:rPr>
        <w:t>s</w:t>
      </w:r>
      <w:r w:rsidR="00C31595">
        <w:t>es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g</w:t>
      </w:r>
      <w:r w:rsidR="00C31595">
        <w:t>ai</w:t>
      </w:r>
      <w:r w:rsidR="00C31595">
        <w:rPr>
          <w:spacing w:val="1"/>
        </w:rPr>
        <w:t>n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o</w:t>
      </w:r>
      <w:r w:rsidR="00C31595">
        <w:rPr>
          <w:spacing w:val="1"/>
        </w:rPr>
        <w:t>u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 xml:space="preserve">r </w:t>
      </w:r>
      <w:r w:rsidR="00C31595">
        <w:rPr>
          <w:spacing w:val="1"/>
        </w:rPr>
        <w:t>r</w:t>
      </w:r>
      <w:r w:rsidR="00C31595">
        <w:t>elat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t,</w:t>
      </w:r>
      <w:r w:rsidR="00C31595">
        <w:rPr>
          <w:spacing w:val="-9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et</w:t>
      </w:r>
      <w:r w:rsidR="00C31595">
        <w:rPr>
          <w:spacing w:val="-1"/>
        </w:rPr>
        <w:t>h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3"/>
        </w:rPr>
        <w:t>t</w:t>
      </w:r>
      <w:r w:rsidR="00C31595">
        <w:rPr>
          <w:spacing w:val="1"/>
        </w:rPr>
        <w:t>r</w:t>
      </w:r>
      <w:r w:rsidR="00C31595">
        <w:t>a</w:t>
      </w:r>
      <w:r w:rsidR="00C31595">
        <w:rPr>
          <w:spacing w:val="1"/>
        </w:rPr>
        <w:t>c</w:t>
      </w:r>
      <w:r w:rsidR="00C31595">
        <w:t>t,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or</w:t>
      </w:r>
      <w:r w:rsidR="00C31595">
        <w:t>t,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br</w:t>
      </w:r>
      <w:r w:rsidR="00C31595">
        <w:t>e</w:t>
      </w:r>
      <w:r w:rsidR="00C31595">
        <w:rPr>
          <w:spacing w:val="1"/>
        </w:rPr>
        <w:t>a</w:t>
      </w:r>
      <w:r w:rsidR="00C31595">
        <w:t>ch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wa</w:t>
      </w:r>
      <w:r w:rsidR="00C31595">
        <w:rPr>
          <w:spacing w:val="1"/>
        </w:rPr>
        <w:t>rr</w:t>
      </w:r>
      <w:r w:rsidR="00C31595">
        <w:t>a</w:t>
      </w:r>
      <w:r w:rsidR="00C31595">
        <w:rPr>
          <w:spacing w:val="1"/>
        </w:rPr>
        <w:t>n</w:t>
      </w:r>
      <w:r w:rsidR="00C31595">
        <w:t>ty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e,</w:t>
      </w:r>
      <w:r w:rsidR="00C31595">
        <w:rPr>
          <w:spacing w:val="-7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rd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8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ir</w:t>
      </w:r>
      <w:r w:rsidR="00C31595">
        <w:rPr>
          <w:spacing w:val="-2"/>
        </w:rPr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 xml:space="preserve">ts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b</w:t>
      </w:r>
      <w:r w:rsidR="00C31595">
        <w:rPr>
          <w:spacing w:val="-3"/>
        </w:rPr>
        <w:t>i</w:t>
      </w:r>
      <w:r w:rsidR="00C31595">
        <w:rPr>
          <w:spacing w:val="1"/>
        </w:rPr>
        <w:t>nd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pu</w:t>
      </w:r>
      <w:r w:rsidR="00C31595">
        <w:t>te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o</w:t>
      </w:r>
      <w:r w:rsidR="00C31595">
        <w:t>l</w:t>
      </w:r>
      <w:r w:rsidR="00C31595">
        <w:rPr>
          <w:spacing w:val="1"/>
        </w:rPr>
        <w:t>u</w:t>
      </w:r>
      <w:r w:rsidR="00C31595">
        <w:t>t</w:t>
      </w:r>
      <w:r w:rsidR="00C31595">
        <w:rPr>
          <w:spacing w:val="-3"/>
        </w:rPr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m</w:t>
      </w:r>
      <w:r w:rsidR="00C31595">
        <w:t>et</w:t>
      </w:r>
      <w:r w:rsidR="00C31595">
        <w:rPr>
          <w:spacing w:val="-1"/>
        </w:rPr>
        <w:t>h</w:t>
      </w:r>
      <w:r w:rsidR="00C31595">
        <w:rPr>
          <w:spacing w:val="1"/>
        </w:rPr>
        <w:t>o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t>ele</w:t>
      </w:r>
      <w:r w:rsidR="00C31595">
        <w:rPr>
          <w:spacing w:val="1"/>
        </w:rPr>
        <w:t>c</w:t>
      </w:r>
      <w:r w:rsidR="00C31595">
        <w:t>ted</w:t>
      </w:r>
      <w:r w:rsidR="00C31595">
        <w:rPr>
          <w:spacing w:val="-5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g</w:t>
      </w:r>
      <w:r w:rsidR="00C31595">
        <w:rPr>
          <w:spacing w:val="-2"/>
        </w:rPr>
        <w:t>r</w:t>
      </w:r>
      <w:r w:rsidR="00C31595">
        <w:t>e</w:t>
      </w:r>
      <w:r w:rsidR="00C31595">
        <w:rPr>
          <w:spacing w:val="1"/>
        </w:rPr>
        <w:t>em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an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wit</w:t>
      </w:r>
      <w:r w:rsidR="00C31595">
        <w:rPr>
          <w:spacing w:val="1"/>
        </w:rPr>
        <w:t>h</w:t>
      </w:r>
      <w:r w:rsidR="00C31595">
        <w:t>in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3"/>
        </w:rPr>
        <w:t>i</w:t>
      </w:r>
      <w:r w:rsidR="00C31595">
        <w:rPr>
          <w:spacing w:val="1"/>
        </w:rPr>
        <w:t>o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c</w:t>
      </w:r>
      <w:r w:rsidR="00C31595">
        <w:t>ified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pp</w:t>
      </w:r>
      <w:r w:rsidR="00C31595">
        <w:t>lica</w:t>
      </w:r>
      <w:r w:rsidR="00C31595">
        <w:rPr>
          <w:spacing w:val="2"/>
        </w:rPr>
        <w:t>b</w:t>
      </w:r>
      <w:r w:rsidR="00C31595">
        <w:t>le</w:t>
      </w:r>
      <w:r w:rsidR="00C31595">
        <w:rPr>
          <w:spacing w:val="-8"/>
        </w:rPr>
        <w:t xml:space="preserve"> </w:t>
      </w:r>
      <w:r w:rsidR="00C31595">
        <w:t xml:space="preserve">law, </w:t>
      </w:r>
      <w:r w:rsidR="00C31595">
        <w:rPr>
          <w:spacing w:val="1"/>
        </w:rPr>
        <w:t>bu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1"/>
        </w:rPr>
        <w:t>a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m</w:t>
      </w:r>
      <w:r w:rsidR="00C31595">
        <w:rPr>
          <w:spacing w:val="1"/>
        </w:rPr>
        <w:t>or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2"/>
        </w:rPr>
        <w:t>a</w:t>
      </w:r>
      <w:r w:rsidR="00C31595">
        <w:t>n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1</w:t>
      </w:r>
      <w:r w:rsidR="00C31595">
        <w:t>0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y</w:t>
      </w:r>
      <w:r w:rsidR="00C31595">
        <w:t>e</w:t>
      </w:r>
      <w:r w:rsidR="00C31595">
        <w:rPr>
          <w:spacing w:val="1"/>
        </w:rPr>
        <w:t>ar</w:t>
      </w:r>
      <w:r w:rsidR="00C31595">
        <w:t>s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f</w:t>
      </w:r>
      <w:r w:rsidR="00C31595">
        <w:t>t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ate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S</w:t>
      </w:r>
      <w:r w:rsidR="00C31595">
        <w:rPr>
          <w:spacing w:val="1"/>
        </w:rPr>
        <w:t>ub</w:t>
      </w:r>
      <w:r w:rsidR="00C31595">
        <w:rPr>
          <w:spacing w:val="-3"/>
        </w:rPr>
        <w:t>s</w:t>
      </w:r>
      <w:r w:rsidR="00C31595">
        <w:t>ta</w:t>
      </w:r>
      <w:r w:rsidR="00C31595">
        <w:rPr>
          <w:spacing w:val="1"/>
        </w:rPr>
        <w:t>n</w:t>
      </w:r>
      <w:r w:rsidR="00C31595">
        <w:t>tial</w:t>
      </w:r>
      <w:r w:rsidR="00C31595">
        <w:rPr>
          <w:spacing w:val="-9"/>
        </w:rPr>
        <w:t xml:space="preserve"> </w:t>
      </w:r>
      <w:r w:rsidR="00C31595">
        <w:t>C</w:t>
      </w:r>
      <w:r w:rsidR="00C31595">
        <w:rPr>
          <w:spacing w:val="1"/>
        </w:rPr>
        <w:t>omp</w:t>
      </w:r>
      <w:r w:rsidR="00C31595">
        <w:t>leti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W</w:t>
      </w:r>
      <w:r w:rsidR="00C31595">
        <w:rPr>
          <w:spacing w:val="1"/>
        </w:rPr>
        <w:t>o</w:t>
      </w:r>
      <w:r w:rsidR="00C31595">
        <w:rPr>
          <w:spacing w:val="-2"/>
        </w:rPr>
        <w:t>r</w:t>
      </w:r>
      <w:r w:rsidR="00C31595">
        <w:rPr>
          <w:spacing w:val="1"/>
        </w:rPr>
        <w:t>k</w:t>
      </w:r>
      <w:r w:rsidR="00C31595">
        <w:t>.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 xml:space="preserve">d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1"/>
        </w:rPr>
        <w:t xml:space="preserve"> </w:t>
      </w:r>
      <w:r w:rsidR="00C31595">
        <w:t>wai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all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t>lai</w:t>
      </w:r>
      <w:r w:rsidR="00C31595">
        <w:rPr>
          <w:spacing w:val="1"/>
        </w:rPr>
        <w:t>m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1"/>
        </w:rPr>
        <w:t>au</w:t>
      </w:r>
      <w:r w:rsidR="00C31595">
        <w:rPr>
          <w:spacing w:val="-1"/>
        </w:rPr>
        <w:t>s</w:t>
      </w:r>
      <w:r w:rsidR="00C31595">
        <w:t>es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-2"/>
        </w:rPr>
        <w:t>o</w:t>
      </w:r>
      <w:r w:rsidR="00C31595">
        <w:t>n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4"/>
        </w:rPr>
        <w:t>c</w:t>
      </w:r>
      <w:r w:rsidR="00C31595">
        <w:rPr>
          <w:spacing w:val="1"/>
        </w:rPr>
        <w:t>om</w:t>
      </w:r>
      <w:r w:rsidR="00C31595">
        <w:rPr>
          <w:spacing w:val="-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c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9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rPr>
          <w:spacing w:val="-2"/>
        </w:rPr>
        <w:t>c</w:t>
      </w:r>
      <w:r w:rsidR="00C31595">
        <w:rPr>
          <w:spacing w:val="1"/>
        </w:rPr>
        <w:t>ord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10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is</w:t>
      </w:r>
      <w:r w:rsidR="00C31595">
        <w:rPr>
          <w:spacing w:val="-4"/>
        </w:rPr>
        <w:t xml:space="preserve"> </w:t>
      </w:r>
      <w:r w:rsidR="00C31595">
        <w:t>Secti</w:t>
      </w:r>
      <w:r w:rsidR="00C31595">
        <w:rPr>
          <w:spacing w:val="1"/>
        </w:rPr>
        <w:t>o</w:t>
      </w:r>
      <w:r w:rsidR="00C31595">
        <w:t xml:space="preserve">n </w:t>
      </w:r>
      <w:r w:rsidR="00C31595">
        <w:rPr>
          <w:spacing w:val="1"/>
        </w:rPr>
        <w:t>15</w:t>
      </w:r>
      <w:r w:rsidR="00C31595">
        <w:t>.</w:t>
      </w:r>
      <w:r w:rsidR="00C31595">
        <w:rPr>
          <w:spacing w:val="-1"/>
        </w:rPr>
        <w:t>1</w:t>
      </w:r>
      <w:r w:rsidR="00C31595">
        <w:t>.</w:t>
      </w:r>
      <w:r w:rsidR="00C31595">
        <w:rPr>
          <w:spacing w:val="1"/>
        </w:rPr>
        <w:t>2</w:t>
      </w:r>
      <w:r w:rsidR="00C31595">
        <w:t>.</w:t>
      </w:r>
    </w:p>
    <w:p w14:paraId="3FB3EAC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442C342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15.1.3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N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tice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Clai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s</w:t>
      </w:r>
    </w:p>
    <w:p w14:paraId="4049BB8E" w14:textId="77777777" w:rsidR="000B27D3" w:rsidRDefault="00C31595">
      <w:pPr>
        <w:spacing w:before="1"/>
        <w:ind w:left="101" w:right="121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15.1.3.1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 xml:space="preserve">ed </w:t>
      </w:r>
      <w:r>
        <w:rPr>
          <w:spacing w:val="1"/>
        </w:rPr>
        <w:t>pr</w:t>
      </w:r>
      <w:r>
        <w:t>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xp</w:t>
      </w:r>
      <w:r>
        <w:t>irati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-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orr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rPr>
          <w:spacing w:val="-3"/>
        </w:rPr>
        <w:t>s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for</w:t>
      </w:r>
      <w:r>
        <w:t>th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2</w:t>
      </w:r>
      <w:r>
        <w:t>.</w:t>
      </w:r>
      <w:r>
        <w:rPr>
          <w:spacing w:val="1"/>
        </w:rPr>
        <w:t>2</w:t>
      </w:r>
      <w:r>
        <w:t>.</w:t>
      </w:r>
      <w:r>
        <w:rPr>
          <w:spacing w:val="-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itiated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t>to</w:t>
      </w:r>
    </w:p>
    <w:p w14:paraId="67AD04BC" w14:textId="4B4047B4" w:rsidR="000B27D3" w:rsidRDefault="00C31595">
      <w:pPr>
        <w:ind w:left="101" w:right="971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2"/>
        </w:rPr>
        <w:t xml:space="preserve"> </w:t>
      </w:r>
      <w:r>
        <w:rPr>
          <w:spacing w:val="1"/>
        </w:rPr>
        <w:t>In</w:t>
      </w:r>
      <w:r>
        <w:t>it</w:t>
      </w:r>
      <w:r>
        <w:rPr>
          <w:spacing w:val="-3"/>
        </w:rPr>
        <w:t>i</w:t>
      </w:r>
      <w:r>
        <w:t>al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 c</w:t>
      </w:r>
      <w:r>
        <w:rPr>
          <w:spacing w:val="1"/>
        </w:rPr>
        <w:t>o</w:t>
      </w:r>
      <w:r>
        <w:rPr>
          <w:spacing w:val="-1"/>
        </w:rPr>
        <w:t>p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t>itect,</w:t>
      </w:r>
      <w:r>
        <w:rPr>
          <w:spacing w:val="-7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>rv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1</w:t>
      </w:r>
      <w:r>
        <w:t>.</w:t>
      </w:r>
      <w:r>
        <w:rPr>
          <w:spacing w:val="1"/>
        </w:rPr>
        <w:t>3</w:t>
      </w:r>
      <w:r>
        <w:rPr>
          <w:spacing w:val="-2"/>
        </w:rPr>
        <w:t>.</w:t>
      </w:r>
      <w:r>
        <w:t>1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itiat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1"/>
        </w:rPr>
        <w:t>2</w:t>
      </w:r>
      <w:r>
        <w:t>1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 xml:space="preserve">ter </w:t>
      </w:r>
      <w:r>
        <w:rPr>
          <w:spacing w:val="1"/>
        </w:rPr>
        <w:t>o</w:t>
      </w:r>
      <w:r>
        <w:t>c</w:t>
      </w:r>
      <w:r>
        <w:rPr>
          <w:spacing w:val="1"/>
        </w:rPr>
        <w:t>curr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rPr>
          <w:spacing w:val="4"/>
        </w:rPr>
        <w:t>i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2</w:t>
      </w:r>
      <w:r>
        <w:t>1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clai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cogn</w:t>
      </w:r>
      <w:r>
        <w:t>izes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nd</w:t>
      </w:r>
      <w:r>
        <w:t xml:space="preserve">ition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t>ic</w:t>
      </w:r>
      <w:r>
        <w:rPr>
          <w:spacing w:val="1"/>
        </w:rPr>
        <w:t>h</w:t>
      </w:r>
      <w:r>
        <w:t>e</w:t>
      </w:r>
      <w:r>
        <w:rPr>
          <w:spacing w:val="1"/>
        </w:rPr>
        <w:t>v</w:t>
      </w:r>
      <w:r>
        <w:t>er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late</w:t>
      </w:r>
      <w:r>
        <w:rPr>
          <w:spacing w:val="1"/>
        </w:rPr>
        <w:t>r</w:t>
      </w:r>
      <w:r>
        <w:t>.</w:t>
      </w:r>
      <w:ins w:id="24" w:author="Frank Rapprich" w:date="2026-02-10T15:56:00Z" w16du:dateUtc="2026-02-10T20:56:00Z">
        <w:r w:rsidR="00CD2123">
          <w:t xml:space="preserve">  Claims not submitted in strict accordance with these time limitations shall not be considered for payment.</w:t>
        </w:r>
      </w:ins>
    </w:p>
    <w:p w14:paraId="739B8B71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1416483" w14:textId="77777777" w:rsidR="000B27D3" w:rsidRDefault="00C31595">
      <w:pPr>
        <w:ind w:left="101" w:right="114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15.1.3.2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-8"/>
        </w:rPr>
        <w:t xml:space="preserve"> </w:t>
      </w:r>
      <w:r>
        <w:t>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ov</w:t>
      </w:r>
      <w:r>
        <w:t>e</w:t>
      </w:r>
      <w:r>
        <w:rPr>
          <w:spacing w:val="1"/>
        </w:rPr>
        <w:t>r</w:t>
      </w:r>
      <w:r>
        <w:t>ed 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xp</w:t>
      </w:r>
      <w:r>
        <w:t>irati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o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for</w:t>
      </w:r>
      <w:r>
        <w:t>th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rPr>
          <w:spacing w:val="1"/>
        </w:rPr>
        <w:t>12</w:t>
      </w:r>
      <w:r>
        <w:rPr>
          <w:spacing w:val="-2"/>
        </w:rPr>
        <w:t>.</w:t>
      </w:r>
      <w:r>
        <w:rPr>
          <w:spacing w:val="1"/>
        </w:rPr>
        <w:t>2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itiated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</w:t>
      </w:r>
      <w:r>
        <w:rPr>
          <w:spacing w:val="1"/>
        </w:rPr>
        <w:t>y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e</w:t>
      </w:r>
      <w:r>
        <w:rPr>
          <w:spacing w:val="1"/>
        </w:rPr>
        <w:t>v</w:t>
      </w:r>
      <w:r>
        <w:t>e</w:t>
      </w:r>
      <w:r>
        <w:rPr>
          <w:spacing w:val="5"/>
        </w:rPr>
        <w:t>n</w:t>
      </w:r>
      <w:r>
        <w:t>t,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ire</w:t>
      </w:r>
      <w:r>
        <w:rPr>
          <w:spacing w:val="1"/>
        </w:rPr>
        <w:t>d</w:t>
      </w:r>
      <w:r>
        <w:t>.</w:t>
      </w:r>
    </w:p>
    <w:p w14:paraId="34B9D62C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585A34FE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15.1.4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Co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nu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C</w:t>
      </w:r>
      <w:r>
        <w:rPr>
          <w:rFonts w:ascii="Arial Narrow" w:eastAsia="Arial Narrow" w:hAnsi="Arial Narrow" w:cs="Arial Narrow"/>
          <w:b/>
          <w:spacing w:val="-2"/>
        </w:rPr>
        <w:t>o</w:t>
      </w:r>
      <w:r>
        <w:rPr>
          <w:rFonts w:ascii="Arial Narrow" w:eastAsia="Arial Narrow" w:hAnsi="Arial Narrow" w:cs="Arial Narrow"/>
          <w:b/>
          <w:spacing w:val="1"/>
        </w:rPr>
        <w:t>ntr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c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3"/>
        </w:rPr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rfo</w:t>
      </w:r>
      <w:r>
        <w:rPr>
          <w:rFonts w:ascii="Arial Narrow" w:eastAsia="Arial Narrow" w:hAnsi="Arial Narrow" w:cs="Arial Narrow"/>
          <w:b/>
          <w:spacing w:val="-1"/>
        </w:rPr>
        <w:t>r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ce</w:t>
      </w:r>
    </w:p>
    <w:p w14:paraId="17AFDA67" w14:textId="77777777" w:rsidR="000B27D3" w:rsidRDefault="00C31595">
      <w:pPr>
        <w:spacing w:before="1"/>
        <w:ind w:left="101" w:right="106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15.1.4.1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t>Pe</w:t>
      </w:r>
      <w:r>
        <w:rPr>
          <w:spacing w:val="1"/>
        </w:rPr>
        <w:t>nd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-3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>r</w:t>
      </w:r>
      <w:r>
        <w:t>wi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iting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8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t>7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14</w:t>
      </w:r>
      <w:r>
        <w:t>,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-4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ilige</w:t>
      </w:r>
      <w:r>
        <w:rPr>
          <w:spacing w:val="1"/>
        </w:rPr>
        <w:t>n</w:t>
      </w:r>
      <w:r>
        <w:t>tly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1"/>
        </w:rPr>
        <w:t>rf</w:t>
      </w:r>
      <w:r>
        <w:rPr>
          <w:spacing w:val="-1"/>
        </w:rPr>
        <w:t>o</w:t>
      </w:r>
      <w:r>
        <w:rPr>
          <w:spacing w:val="1"/>
        </w:rPr>
        <w:t>rm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9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on</w:t>
      </w:r>
      <w:r>
        <w:t>ti</w:t>
      </w:r>
      <w:r>
        <w:rPr>
          <w:spacing w:val="1"/>
        </w:rPr>
        <w:t>nu</w:t>
      </w:r>
      <w:r>
        <w:t>e</w:t>
      </w:r>
      <w:r>
        <w:rPr>
          <w:spacing w:val="-9"/>
        </w:rPr>
        <w:t xml:space="preserve"> </w:t>
      </w:r>
      <w:r>
        <w:t xml:space="preserve">to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y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10"/>
        </w:rPr>
        <w:t xml:space="preserve"> </w:t>
      </w:r>
      <w:r>
        <w:rPr>
          <w:spacing w:val="3"/>
        </w:rPr>
        <w:t>w</w:t>
      </w:r>
      <w:r>
        <w:t>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o</w:t>
      </w:r>
      <w:r>
        <w:t>c</w:t>
      </w:r>
      <w:r>
        <w:rPr>
          <w:spacing w:val="1"/>
        </w:rPr>
        <w:t>um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s</w:t>
      </w:r>
      <w:r>
        <w:t>.</w:t>
      </w:r>
    </w:p>
    <w:p w14:paraId="505A6AF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7C7A0B7" w14:textId="77777777" w:rsidR="000B27D3" w:rsidRDefault="00C31595">
      <w:pPr>
        <w:ind w:left="101" w:right="1339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15.1.4.2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3"/>
        </w:rPr>
        <w:t>j</w:t>
      </w:r>
      <w:r>
        <w:rPr>
          <w:spacing w:val="1"/>
        </w:rPr>
        <w:t>u</w:t>
      </w:r>
      <w:r>
        <w:rPr>
          <w:spacing w:val="-1"/>
        </w:rPr>
        <w:t>s</w:t>
      </w:r>
      <w:r>
        <w:t>ted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</w:t>
      </w:r>
      <w:r>
        <w:rPr>
          <w:spacing w:val="1"/>
        </w:rPr>
        <w:t>r’</w:t>
      </w:r>
      <w:r>
        <w:t xml:space="preserve">s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rPr>
          <w:spacing w:val="1"/>
        </w:rPr>
        <w:t>ro</w:t>
      </w:r>
      <w:r>
        <w:t>c</w:t>
      </w:r>
      <w:r>
        <w:rPr>
          <w:spacing w:val="1"/>
        </w:rPr>
        <w:t>e</w:t>
      </w:r>
      <w:r>
        <w:t>ed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2"/>
        </w:rP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ticle</w:t>
      </w:r>
      <w:r>
        <w:rPr>
          <w:spacing w:val="-5"/>
        </w:rPr>
        <w:t xml:space="preserve"> </w:t>
      </w:r>
      <w:r>
        <w:rPr>
          <w:spacing w:val="1"/>
        </w:rPr>
        <w:t>15</w:t>
      </w:r>
      <w:r>
        <w:t>.</w:t>
      </w:r>
      <w:r>
        <w:rPr>
          <w:spacing w:val="-2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>ss</w:t>
      </w:r>
      <w:r>
        <w:rPr>
          <w:spacing w:val="1"/>
        </w:rPr>
        <w:t>u</w:t>
      </w:r>
      <w:r>
        <w:t xml:space="preserve">e </w:t>
      </w:r>
      <w:r>
        <w:rPr>
          <w:spacing w:val="-1"/>
        </w:rPr>
        <w:t>C</w:t>
      </w:r>
      <w:r>
        <w:t>e</w:t>
      </w:r>
      <w:r>
        <w:rPr>
          <w:spacing w:val="1"/>
        </w:rPr>
        <w:t>r</w:t>
      </w:r>
      <w:r>
        <w:t>tifi</w:t>
      </w:r>
      <w:r>
        <w:rPr>
          <w:spacing w:val="1"/>
        </w:rPr>
        <w:t>c</w:t>
      </w:r>
      <w:r>
        <w:t>ates</w:t>
      </w:r>
      <w:r>
        <w:rPr>
          <w:spacing w:val="-9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Pa</w:t>
      </w:r>
      <w:r>
        <w:rPr>
          <w:spacing w:val="1"/>
        </w:rPr>
        <w:t>ym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5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</w:t>
      </w:r>
      <w:r>
        <w:rPr>
          <w:spacing w:val="1"/>
        </w:rPr>
        <w:t>r</w:t>
      </w:r>
      <w:r>
        <w:t>.</w:t>
      </w:r>
    </w:p>
    <w:p w14:paraId="006D4B6D" w14:textId="77777777" w:rsidR="000B27D3" w:rsidRDefault="000B27D3">
      <w:pPr>
        <w:spacing w:before="13" w:line="260" w:lineRule="exact"/>
        <w:rPr>
          <w:sz w:val="26"/>
          <w:szCs w:val="26"/>
        </w:rPr>
      </w:pPr>
    </w:p>
    <w:p w14:paraId="7BF337E3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15.1.5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Clai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Ad</w:t>
      </w:r>
      <w:r>
        <w:rPr>
          <w:rFonts w:ascii="Arial Narrow" w:eastAsia="Arial Narrow" w:hAnsi="Arial Narrow" w:cs="Arial Narrow"/>
          <w:b/>
          <w:spacing w:val="1"/>
        </w:rPr>
        <w:t>d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Cost</w:t>
      </w:r>
    </w:p>
    <w:p w14:paraId="3CB3EE83" w14:textId="77777777" w:rsidR="000B27D3" w:rsidRDefault="00C31595">
      <w:pPr>
        <w:spacing w:before="1"/>
        <w:ind w:left="101" w:right="1004"/>
      </w:pP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wi</w:t>
      </w:r>
      <w:r>
        <w:rPr>
          <w:spacing w:val="-1"/>
        </w:rPr>
        <w:t>s</w:t>
      </w:r>
      <w:r>
        <w:rPr>
          <w:spacing w:val="1"/>
        </w:rPr>
        <w:t>h</w:t>
      </w:r>
      <w:r>
        <w:t>es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um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 xml:space="preserve">3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g</w:t>
      </w:r>
      <w:r>
        <w:t>i</w:t>
      </w:r>
      <w:r>
        <w:rPr>
          <w:spacing w:val="1"/>
        </w:rPr>
        <w:t>v</w:t>
      </w:r>
      <w:r>
        <w:t>en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for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e</w:t>
      </w:r>
      <w:r>
        <w:rPr>
          <w:spacing w:val="1"/>
        </w:rPr>
        <w:t>cu</w:t>
      </w:r>
      <w:r>
        <w:t>te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por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</w:t>
      </w:r>
      <w:r>
        <w:t>k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.</w:t>
      </w:r>
      <w:r>
        <w:rPr>
          <w:spacing w:val="-4"/>
        </w:rPr>
        <w:t xml:space="preserve"> </w:t>
      </w:r>
      <w:r>
        <w:t>Pri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 xml:space="preserve">t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elati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 e</w:t>
      </w:r>
      <w:r>
        <w:rPr>
          <w:spacing w:val="1"/>
        </w:rPr>
        <w:t>m</w:t>
      </w:r>
      <w:r>
        <w:t>e</w:t>
      </w:r>
      <w:r>
        <w:rPr>
          <w:spacing w:val="1"/>
        </w:rPr>
        <w:t>rg</w:t>
      </w:r>
      <w:r>
        <w:rPr>
          <w:spacing w:val="-2"/>
        </w:rPr>
        <w:t>e</w:t>
      </w:r>
      <w:r>
        <w:rPr>
          <w:spacing w:val="1"/>
        </w:rPr>
        <w:t>n</w:t>
      </w:r>
      <w:r>
        <w:t>cy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nd</w:t>
      </w:r>
      <w:r>
        <w:t>a</w:t>
      </w:r>
      <w:r>
        <w:rPr>
          <w:spacing w:val="-1"/>
        </w:rPr>
        <w:t>n</w:t>
      </w:r>
      <w:r>
        <w:rPr>
          <w:spacing w:val="1"/>
        </w:rPr>
        <w:t>g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1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6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4</w:t>
      </w:r>
      <w:r>
        <w:t>.</w:t>
      </w:r>
    </w:p>
    <w:p w14:paraId="5DD1DDF2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73C7C42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15.1.6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C</w:t>
      </w:r>
      <w:r>
        <w:rPr>
          <w:rFonts w:ascii="Arial Narrow" w:eastAsia="Arial Narrow" w:hAnsi="Arial Narrow" w:cs="Arial Narrow"/>
          <w:b/>
        </w:rPr>
        <w:t>laims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dd</w:t>
      </w:r>
      <w:r>
        <w:rPr>
          <w:rFonts w:ascii="Arial Narrow" w:eastAsia="Arial Narrow" w:hAnsi="Arial Narrow" w:cs="Arial Narrow"/>
          <w:b/>
        </w:rPr>
        <w:t>iti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al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-2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</w:p>
    <w:p w14:paraId="4677C6AB" w14:textId="77777777" w:rsidR="000B27D3" w:rsidRDefault="00C31595">
      <w:pPr>
        <w:spacing w:before="1"/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15.1.6.1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8"/>
        </w:rPr>
        <w:t xml:space="preserve"> </w:t>
      </w:r>
      <w:r>
        <w:t>wi</w:t>
      </w:r>
      <w:r>
        <w:rPr>
          <w:spacing w:val="-1"/>
        </w:rPr>
        <w:t>s</w:t>
      </w:r>
      <w:r>
        <w:rPr>
          <w:spacing w:val="1"/>
        </w:rPr>
        <w:t>h</w:t>
      </w:r>
      <w:r>
        <w:t>es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an i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e,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t>tice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</w:p>
    <w:p w14:paraId="7C0D6E07" w14:textId="77777777" w:rsidR="000B27D3" w:rsidRDefault="00C31595">
      <w:pPr>
        <w:ind w:left="101"/>
      </w:pPr>
      <w:r>
        <w:rPr>
          <w:spacing w:val="1"/>
        </w:rPr>
        <w:t>15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t>3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g</w:t>
      </w:r>
      <w:r>
        <w:rPr>
          <w:spacing w:val="-3"/>
        </w:rPr>
        <w:t>i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est</w:t>
      </w:r>
      <w:r>
        <w:rPr>
          <w:spacing w:val="-1"/>
        </w:rPr>
        <w:t>i</w:t>
      </w:r>
      <w:r>
        <w:rPr>
          <w:spacing w:val="1"/>
        </w:rPr>
        <w:t>m</w:t>
      </w:r>
      <w:r>
        <w:t>ate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b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elay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</w:t>
      </w:r>
    </w:p>
    <w:p w14:paraId="2A42EF91" w14:textId="77777777" w:rsidR="000B27D3" w:rsidRDefault="00C31595">
      <w:pPr>
        <w:spacing w:line="220" w:lineRule="exact"/>
        <w:ind w:left="101"/>
      </w:pPr>
      <w:r>
        <w:rPr>
          <w:spacing w:val="1"/>
        </w:rPr>
        <w:t>progr</w:t>
      </w:r>
      <w:r>
        <w:t>ess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  <w:r>
        <w:rPr>
          <w:spacing w:val="-7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5"/>
        </w:rPr>
        <w:t>a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 c</w:t>
      </w:r>
      <w:r>
        <w:rPr>
          <w:spacing w:val="1"/>
        </w:rPr>
        <w:t>on</w:t>
      </w:r>
      <w:r>
        <w:t>ti</w:t>
      </w:r>
      <w:r>
        <w:rPr>
          <w:spacing w:val="-2"/>
        </w:rPr>
        <w:t>n</w:t>
      </w:r>
      <w:r>
        <w:rPr>
          <w:spacing w:val="1"/>
        </w:rPr>
        <w:t>u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ela</w:t>
      </w:r>
      <w:r>
        <w:rPr>
          <w:spacing w:val="2"/>
        </w:rPr>
        <w:t>y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5"/>
        </w:rPr>
        <w:t xml:space="preserve"> </w:t>
      </w:r>
      <w:r>
        <w:rPr>
          <w:spacing w:val="1"/>
        </w:rPr>
        <w:t>on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1"/>
        </w:rPr>
        <w:t>c</w:t>
      </w:r>
      <w:r>
        <w:t>es</w:t>
      </w:r>
      <w:r>
        <w:rPr>
          <w:spacing w:val="-1"/>
        </w:rPr>
        <w:t>s</w:t>
      </w:r>
      <w:r>
        <w:t>a</w:t>
      </w:r>
      <w:r>
        <w:rPr>
          <w:spacing w:val="1"/>
        </w:rPr>
        <w:t>ry</w:t>
      </w:r>
      <w:r>
        <w:t>.</w:t>
      </w:r>
    </w:p>
    <w:p w14:paraId="64ED4C3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E92B3B2" w14:textId="77777777" w:rsidR="000B27D3" w:rsidRDefault="00C31595">
      <w:pPr>
        <w:ind w:left="101" w:right="1064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15.1.6.2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spacing w:val="1"/>
        </w:rPr>
        <w:t>I</w:t>
      </w:r>
      <w:r>
        <w:t>f a</w:t>
      </w:r>
      <w:r>
        <w:rPr>
          <w:spacing w:val="1"/>
        </w:rPr>
        <w:t>dv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t>we</w:t>
      </w:r>
      <w:r>
        <w:rPr>
          <w:spacing w:val="1"/>
        </w:rPr>
        <w:t>a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asis</w:t>
      </w:r>
      <w:r>
        <w:rPr>
          <w:spacing w:val="-5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-3"/>
        </w:rPr>
        <w:t>l</w:t>
      </w:r>
      <w:r>
        <w:t>aim</w:t>
      </w:r>
      <w:r>
        <w:rPr>
          <w:spacing w:val="-4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t>time,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2"/>
        </w:rPr>
        <w:t>c</w:t>
      </w:r>
      <w:r>
        <w:t>h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do</w:t>
      </w:r>
      <w:r>
        <w:t>c</w:t>
      </w:r>
      <w:r>
        <w:rPr>
          <w:spacing w:val="1"/>
        </w:rPr>
        <w:t>um</w:t>
      </w:r>
      <w:r>
        <w:t>e</w:t>
      </w:r>
      <w:r>
        <w:rPr>
          <w:spacing w:val="1"/>
        </w:rPr>
        <w:t>n</w:t>
      </w:r>
      <w:r>
        <w:t xml:space="preserve">ted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ata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tiati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we</w:t>
      </w:r>
      <w:r>
        <w:rPr>
          <w:spacing w:val="1"/>
        </w:rPr>
        <w:t>a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</w:t>
      </w:r>
      <w:r>
        <w:rPr>
          <w:spacing w:val="1"/>
        </w:rPr>
        <w:t>n</w:t>
      </w:r>
      <w:r>
        <w:t>s</w:t>
      </w:r>
      <w:r>
        <w:rPr>
          <w:spacing w:val="-8"/>
        </w:rPr>
        <w:t xml:space="preserve"> </w:t>
      </w:r>
      <w:r>
        <w:t>we</w:t>
      </w:r>
      <w:r>
        <w:rPr>
          <w:spacing w:val="1"/>
        </w:rPr>
        <w:t>r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b</w:t>
      </w:r>
      <w:r>
        <w:rPr>
          <w:spacing w:val="-1"/>
        </w:rPr>
        <w:t>n</w:t>
      </w:r>
      <w:r>
        <w:rPr>
          <w:spacing w:val="1"/>
        </w:rPr>
        <w:t>or</w:t>
      </w:r>
      <w:r>
        <w:rPr>
          <w:spacing w:val="-1"/>
        </w:rPr>
        <w:t>m</w:t>
      </w:r>
      <w:r>
        <w:t>al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proofErr w:type="gramStart"/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time</w:t>
      </w:r>
      <w:proofErr w:type="gramEnd"/>
      <w:r>
        <w:t>,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ou</w:t>
      </w:r>
      <w:r>
        <w:t>ld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a</w:t>
      </w:r>
      <w:r>
        <w:rPr>
          <w:spacing w:val="1"/>
        </w:rPr>
        <w:t>b</w:t>
      </w:r>
      <w:r>
        <w:rPr>
          <w:spacing w:val="-3"/>
        </w:rPr>
        <w:t>l</w:t>
      </w:r>
      <w:r>
        <w:t>y a</w:t>
      </w:r>
      <w:r>
        <w:rPr>
          <w:spacing w:val="1"/>
        </w:rPr>
        <w:t>n</w:t>
      </w:r>
      <w:r>
        <w:t>tici</w:t>
      </w:r>
      <w:r>
        <w:rPr>
          <w:spacing w:val="1"/>
        </w:rPr>
        <w:t>p</w:t>
      </w:r>
      <w:r>
        <w:t>ate</w:t>
      </w:r>
      <w:r>
        <w:rPr>
          <w:spacing w:val="2"/>
        </w:rPr>
        <w:t>d</w:t>
      </w:r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ad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1"/>
        </w:rPr>
        <w:t>du</w:t>
      </w:r>
      <w:r>
        <w:t>l</w:t>
      </w:r>
      <w:r>
        <w:rPr>
          <w:spacing w:val="-2"/>
        </w:rPr>
        <w:t>e</w:t>
      </w:r>
      <w:r>
        <w:t>d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3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on</w:t>
      </w:r>
      <w:r>
        <w:t>.</w:t>
      </w:r>
    </w:p>
    <w:p w14:paraId="5D04B75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8F95773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15.1.7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</w:rPr>
        <w:t>Waiver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f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Clai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fo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spacing w:val="-3"/>
        </w:rPr>
        <w:t>C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equ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nt</w:t>
      </w:r>
      <w:r>
        <w:rPr>
          <w:rFonts w:ascii="Arial Narrow" w:eastAsia="Arial Narrow" w:hAnsi="Arial Narrow" w:cs="Arial Narrow"/>
          <w:b/>
        </w:rPr>
        <w:t>ial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</w:rPr>
        <w:t>Da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  <w:spacing w:val="-2"/>
        </w:rPr>
        <w:t>a</w:t>
      </w:r>
      <w:r>
        <w:rPr>
          <w:rFonts w:ascii="Arial Narrow" w:eastAsia="Arial Narrow" w:hAnsi="Arial Narrow" w:cs="Arial Narrow"/>
          <w:b/>
          <w:spacing w:val="1"/>
        </w:rPr>
        <w:t>g</w:t>
      </w:r>
      <w:r>
        <w:rPr>
          <w:rFonts w:ascii="Arial Narrow" w:eastAsia="Arial Narrow" w:hAnsi="Arial Narrow" w:cs="Arial Narrow"/>
          <w:b/>
        </w:rPr>
        <w:t>es</w:t>
      </w:r>
    </w:p>
    <w:p w14:paraId="309C9305" w14:textId="374F0DBF" w:rsidR="000B27D3" w:rsidRDefault="00C31595">
      <w:pPr>
        <w:spacing w:before="5" w:line="220" w:lineRule="exact"/>
        <w:ind w:left="101" w:right="1270"/>
      </w:pP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del w:id="25" w:author="Frank Rapprich" w:date="2026-02-10T15:57:00Z" w16du:dateUtc="2026-02-10T20:57:00Z">
        <w:r w:rsidDel="00CD2123">
          <w:rPr>
            <w:spacing w:val="-2"/>
          </w:rPr>
          <w:delText>a</w:delText>
        </w:r>
        <w:r w:rsidDel="00CD2123">
          <w:rPr>
            <w:spacing w:val="1"/>
          </w:rPr>
          <w:delText>n</w:delText>
        </w:r>
        <w:r w:rsidDel="00CD2123">
          <w:delText>d</w:delText>
        </w:r>
        <w:r w:rsidDel="00CD2123">
          <w:rPr>
            <w:spacing w:val="-2"/>
          </w:rPr>
          <w:delText xml:space="preserve"> </w:delText>
        </w:r>
        <w:r w:rsidDel="00CD2123">
          <w:delText>Ow</w:delText>
        </w:r>
        <w:r w:rsidDel="00CD2123">
          <w:rPr>
            <w:spacing w:val="1"/>
          </w:rPr>
          <w:delText>n</w:delText>
        </w:r>
        <w:r w:rsidDel="00CD2123">
          <w:delText>er</w:delText>
        </w:r>
        <w:r w:rsidDel="00CD2123">
          <w:rPr>
            <w:spacing w:val="-6"/>
          </w:rPr>
          <w:delText xml:space="preserve"> </w:delText>
        </w:r>
      </w:del>
      <w:r>
        <w:t>wai</w:t>
      </w:r>
      <w:r>
        <w:rPr>
          <w:spacing w:val="1"/>
        </w:rPr>
        <w:t>v</w:t>
      </w:r>
      <w:r>
        <w:t>e</w:t>
      </w:r>
      <w:ins w:id="26" w:author="Frank Rapprich" w:date="2026-02-10T15:57:00Z" w16du:dateUtc="2026-02-10T20:57:00Z">
        <w:r w:rsidR="00CD2123">
          <w:t>s</w:t>
        </w:r>
      </w:ins>
      <w:r>
        <w:rPr>
          <w:spacing w:val="-4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del w:id="27" w:author="Frank Rapprich" w:date="2026-02-10T15:57:00Z" w16du:dateUtc="2026-02-10T20:57:00Z">
        <w:r w:rsidDel="00CD2123">
          <w:delText>a</w:delText>
        </w:r>
        <w:r w:rsidDel="00CD2123">
          <w:rPr>
            <w:spacing w:val="1"/>
          </w:rPr>
          <w:delText>g</w:delText>
        </w:r>
        <w:r w:rsidDel="00CD2123">
          <w:delText>ai</w:delText>
        </w:r>
        <w:r w:rsidDel="00CD2123">
          <w:rPr>
            <w:spacing w:val="1"/>
          </w:rPr>
          <w:delText>n</w:delText>
        </w:r>
        <w:r w:rsidDel="00CD2123">
          <w:rPr>
            <w:spacing w:val="-1"/>
          </w:rPr>
          <w:delText>s</w:delText>
        </w:r>
        <w:r w:rsidDel="00CD2123">
          <w:delText>t</w:delText>
        </w:r>
        <w:r w:rsidDel="00CD2123">
          <w:rPr>
            <w:spacing w:val="-6"/>
          </w:rPr>
          <w:delText xml:space="preserve"> </w:delText>
        </w:r>
        <w:r w:rsidDel="00CD2123">
          <w:rPr>
            <w:spacing w:val="1"/>
          </w:rPr>
          <w:delText>e</w:delText>
        </w:r>
        <w:r w:rsidDel="00CD2123">
          <w:delText>a</w:delText>
        </w:r>
        <w:r w:rsidDel="00CD2123">
          <w:rPr>
            <w:spacing w:val="1"/>
          </w:rPr>
          <w:delText>c</w:delText>
        </w:r>
        <w:r w:rsidDel="00CD2123">
          <w:delText>h</w:delText>
        </w:r>
        <w:r w:rsidDel="00CD2123">
          <w:rPr>
            <w:spacing w:val="-3"/>
          </w:rPr>
          <w:delText xml:space="preserve"> </w:delText>
        </w:r>
        <w:r w:rsidDel="00CD2123">
          <w:rPr>
            <w:spacing w:val="1"/>
          </w:rPr>
          <w:delText>o</w:delText>
        </w:r>
        <w:r w:rsidDel="00CD2123">
          <w:delText>t</w:delText>
        </w:r>
        <w:r w:rsidDel="00CD2123">
          <w:rPr>
            <w:spacing w:val="1"/>
          </w:rPr>
          <w:delText>h</w:delText>
        </w:r>
        <w:r w:rsidDel="00CD2123">
          <w:delText>er</w:delText>
        </w:r>
        <w:r w:rsidDel="00CD2123">
          <w:rPr>
            <w:spacing w:val="-5"/>
          </w:rPr>
          <w:delText xml:space="preserve"> </w:delText>
        </w:r>
      </w:del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qu</w:t>
      </w:r>
      <w:r>
        <w:t>e</w:t>
      </w:r>
      <w:r>
        <w:rPr>
          <w:spacing w:val="1"/>
        </w:rPr>
        <w:t>n</w:t>
      </w:r>
      <w:r>
        <w:t>tial</w:t>
      </w:r>
      <w:r>
        <w:rPr>
          <w:spacing w:val="-1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ou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elati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to 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t.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5"/>
        </w:rPr>
        <w:t xml:space="preserve"> </w:t>
      </w:r>
      <w:del w:id="28" w:author="Frank Rapprich" w:date="2026-02-10T15:57:00Z" w16du:dateUtc="2026-02-10T20:57:00Z">
        <w:r w:rsidDel="00CD2123">
          <w:rPr>
            <w:spacing w:val="1"/>
          </w:rPr>
          <w:delText>mu</w:delText>
        </w:r>
        <w:r w:rsidDel="00CD2123">
          <w:delText>t</w:delText>
        </w:r>
        <w:r w:rsidDel="00CD2123">
          <w:rPr>
            <w:spacing w:val="1"/>
          </w:rPr>
          <w:delText>u</w:delText>
        </w:r>
        <w:r w:rsidDel="00CD2123">
          <w:delText>al</w:delText>
        </w:r>
        <w:r w:rsidDel="00CD2123">
          <w:rPr>
            <w:spacing w:val="-6"/>
          </w:rPr>
          <w:delText xml:space="preserve"> </w:delText>
        </w:r>
      </w:del>
      <w:r>
        <w:t>wai</w:t>
      </w:r>
      <w:r>
        <w:rPr>
          <w:spacing w:val="1"/>
        </w:rPr>
        <w:t>v</w:t>
      </w:r>
      <w:r>
        <w:t>er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es</w:t>
      </w:r>
    </w:p>
    <w:p w14:paraId="01C10228" w14:textId="2D2A7D25" w:rsidR="000B27D3" w:rsidDel="00CD2123" w:rsidRDefault="00C31595">
      <w:pPr>
        <w:tabs>
          <w:tab w:val="left" w:pos="1300"/>
        </w:tabs>
        <w:spacing w:before="33" w:line="245" w:lineRule="auto"/>
        <w:ind w:left="1287" w:right="1346" w:hanging="468"/>
        <w:rPr>
          <w:del w:id="29" w:author="Frank Rapprich" w:date="2026-02-10T15:57:00Z" w16du:dateUtc="2026-02-10T20:57:00Z"/>
        </w:rPr>
      </w:pPr>
      <w:del w:id="30" w:author="Frank Rapprich" w:date="2026-02-10T15:57:00Z" w16du:dateUtc="2026-02-10T20:57:00Z">
        <w:r w:rsidDel="00CD2123">
          <w:rPr>
            <w:rFonts w:ascii="Arial Narrow" w:eastAsia="Arial Narrow" w:hAnsi="Arial Narrow" w:cs="Arial Narrow"/>
            <w:b/>
          </w:rPr>
          <w:delText>.1</w:delText>
        </w:r>
        <w:r w:rsidDel="00CD2123">
          <w:rPr>
            <w:rFonts w:ascii="Arial Narrow" w:eastAsia="Arial Narrow" w:hAnsi="Arial Narrow" w:cs="Arial Narrow"/>
            <w:b/>
          </w:rPr>
          <w:tab/>
        </w:r>
        <w:r w:rsidDel="00CD2123">
          <w:rPr>
            <w:rFonts w:ascii="Arial Narrow" w:eastAsia="Arial Narrow" w:hAnsi="Arial Narrow" w:cs="Arial Narrow"/>
            <w:b/>
          </w:rPr>
          <w:tab/>
        </w:r>
        <w:r w:rsidDel="00CD2123">
          <w:rPr>
            <w:spacing w:val="1"/>
          </w:rPr>
          <w:delText>d</w:delText>
        </w:r>
        <w:r w:rsidDel="00CD2123">
          <w:delText>a</w:delText>
        </w:r>
        <w:r w:rsidDel="00CD2123">
          <w:rPr>
            <w:spacing w:val="1"/>
          </w:rPr>
          <w:delText>m</w:delText>
        </w:r>
        <w:r w:rsidDel="00CD2123">
          <w:delText>a</w:delText>
        </w:r>
        <w:r w:rsidDel="00CD2123">
          <w:rPr>
            <w:spacing w:val="1"/>
          </w:rPr>
          <w:delText>g</w:delText>
        </w:r>
        <w:r w:rsidDel="00CD2123">
          <w:delText>es</w:delText>
        </w:r>
        <w:r w:rsidDel="00CD2123">
          <w:rPr>
            <w:spacing w:val="-7"/>
          </w:rPr>
          <w:delText xml:space="preserve"> </w:delText>
        </w:r>
        <w:r w:rsidDel="00CD2123">
          <w:delText>i</w:delText>
        </w:r>
        <w:r w:rsidDel="00CD2123">
          <w:rPr>
            <w:spacing w:val="1"/>
          </w:rPr>
          <w:delText>n</w:delText>
        </w:r>
        <w:r w:rsidDel="00CD2123">
          <w:delText>c</w:delText>
        </w:r>
        <w:r w:rsidDel="00CD2123">
          <w:rPr>
            <w:spacing w:val="1"/>
          </w:rPr>
          <w:delText>u</w:delText>
        </w:r>
        <w:r w:rsidDel="00CD2123">
          <w:rPr>
            <w:spacing w:val="-2"/>
          </w:rPr>
          <w:delText>r</w:delText>
        </w:r>
        <w:r w:rsidDel="00CD2123">
          <w:rPr>
            <w:spacing w:val="1"/>
          </w:rPr>
          <w:delText>r</w:delText>
        </w:r>
        <w:r w:rsidDel="00CD2123">
          <w:delText>ed</w:delText>
        </w:r>
        <w:r w:rsidDel="00CD2123">
          <w:rPr>
            <w:spacing w:val="-5"/>
          </w:rPr>
          <w:delText xml:space="preserve"> </w:delText>
        </w:r>
        <w:r w:rsidDel="00CD2123">
          <w:rPr>
            <w:spacing w:val="-1"/>
          </w:rPr>
          <w:delText>b</w:delText>
        </w:r>
        <w:r w:rsidDel="00CD2123">
          <w:delText>y</w:delText>
        </w:r>
        <w:r w:rsidDel="00CD2123">
          <w:rPr>
            <w:spacing w:val="-1"/>
          </w:rPr>
          <w:delText xml:space="preserve"> </w:delText>
        </w:r>
        <w:r w:rsidDel="00CD2123">
          <w:delText>t</w:delText>
        </w:r>
        <w:r w:rsidDel="00CD2123">
          <w:rPr>
            <w:spacing w:val="-1"/>
          </w:rPr>
          <w:delText>h</w:delText>
        </w:r>
        <w:r w:rsidDel="00CD2123">
          <w:delText>e</w:delText>
        </w:r>
        <w:r w:rsidDel="00CD2123">
          <w:rPr>
            <w:spacing w:val="-1"/>
          </w:rPr>
          <w:delText xml:space="preserve"> </w:delText>
        </w:r>
        <w:r w:rsidDel="00CD2123">
          <w:delText>Ow</w:delText>
        </w:r>
        <w:r w:rsidDel="00CD2123">
          <w:rPr>
            <w:spacing w:val="1"/>
          </w:rPr>
          <w:delText>n</w:delText>
        </w:r>
        <w:r w:rsidDel="00CD2123">
          <w:delText>er</w:delText>
        </w:r>
        <w:r w:rsidDel="00CD2123">
          <w:rPr>
            <w:spacing w:val="-4"/>
          </w:rPr>
          <w:delText xml:space="preserve"> </w:delText>
        </w:r>
        <w:r w:rsidDel="00CD2123">
          <w:rPr>
            <w:spacing w:val="1"/>
          </w:rPr>
          <w:delText>fo</w:delText>
        </w:r>
        <w:r w:rsidDel="00CD2123">
          <w:delText>r</w:delText>
        </w:r>
        <w:r w:rsidDel="00CD2123">
          <w:rPr>
            <w:spacing w:val="-3"/>
          </w:rPr>
          <w:delText xml:space="preserve"> </w:delText>
        </w:r>
        <w:r w:rsidDel="00CD2123">
          <w:rPr>
            <w:spacing w:val="1"/>
          </w:rPr>
          <w:delText>r</w:delText>
        </w:r>
        <w:r w:rsidDel="00CD2123">
          <w:delText>e</w:delText>
        </w:r>
        <w:r w:rsidDel="00CD2123">
          <w:rPr>
            <w:spacing w:val="1"/>
          </w:rPr>
          <w:delText>n</w:delText>
        </w:r>
        <w:r w:rsidDel="00CD2123">
          <w:delText>tal</w:delText>
        </w:r>
        <w:r w:rsidDel="00CD2123">
          <w:rPr>
            <w:spacing w:val="-5"/>
          </w:rPr>
          <w:delText xml:space="preserve"> </w:delText>
        </w:r>
        <w:r w:rsidDel="00CD2123">
          <w:delText>e</w:delText>
        </w:r>
        <w:r w:rsidDel="00CD2123">
          <w:rPr>
            <w:spacing w:val="-1"/>
          </w:rPr>
          <w:delText>x</w:delText>
        </w:r>
        <w:r w:rsidDel="00CD2123">
          <w:rPr>
            <w:spacing w:val="1"/>
          </w:rPr>
          <w:delText>p</w:delText>
        </w:r>
        <w:r w:rsidDel="00CD2123">
          <w:delText>e</w:delText>
        </w:r>
        <w:r w:rsidDel="00CD2123">
          <w:rPr>
            <w:spacing w:val="1"/>
          </w:rPr>
          <w:delText>n</w:delText>
        </w:r>
        <w:r w:rsidDel="00CD2123">
          <w:rPr>
            <w:spacing w:val="-1"/>
          </w:rPr>
          <w:delText>s</w:delText>
        </w:r>
        <w:r w:rsidDel="00CD2123">
          <w:delText>es,</w:delText>
        </w:r>
        <w:r w:rsidDel="00CD2123">
          <w:rPr>
            <w:spacing w:val="-8"/>
          </w:rPr>
          <w:delText xml:space="preserve"> </w:delText>
        </w:r>
        <w:r w:rsidDel="00CD2123">
          <w:rPr>
            <w:spacing w:val="-2"/>
          </w:rPr>
          <w:delText>f</w:delText>
        </w:r>
        <w:r w:rsidDel="00CD2123">
          <w:rPr>
            <w:spacing w:val="1"/>
          </w:rPr>
          <w:delText>o</w:delText>
        </w:r>
        <w:r w:rsidDel="00CD2123">
          <w:delText>r</w:delText>
        </w:r>
        <w:r w:rsidDel="00CD2123">
          <w:rPr>
            <w:spacing w:val="-1"/>
          </w:rPr>
          <w:delText xml:space="preserve"> </w:delText>
        </w:r>
        <w:r w:rsidDel="00CD2123">
          <w:delText>l</w:delText>
        </w:r>
        <w:r w:rsidDel="00CD2123">
          <w:rPr>
            <w:spacing w:val="1"/>
          </w:rPr>
          <w:delText>o</w:delText>
        </w:r>
        <w:r w:rsidDel="00CD2123">
          <w:rPr>
            <w:spacing w:val="-1"/>
          </w:rPr>
          <w:delText>ss</w:delText>
        </w:r>
        <w:r w:rsidDel="00CD2123">
          <w:delText>es</w:delText>
        </w:r>
        <w:r w:rsidDel="00CD2123">
          <w:rPr>
            <w:spacing w:val="-5"/>
          </w:rPr>
          <w:delText xml:space="preserve"> </w:delText>
        </w:r>
        <w:r w:rsidDel="00CD2123">
          <w:rPr>
            <w:spacing w:val="1"/>
          </w:rPr>
          <w:delText>o</w:delText>
        </w:r>
        <w:r w:rsidDel="00CD2123">
          <w:delText>f</w:delText>
        </w:r>
        <w:r w:rsidDel="00CD2123">
          <w:rPr>
            <w:spacing w:val="-1"/>
          </w:rPr>
          <w:delText xml:space="preserve"> </w:delText>
        </w:r>
        <w:r w:rsidDel="00CD2123">
          <w:rPr>
            <w:spacing w:val="1"/>
          </w:rPr>
          <w:delText>u</w:delText>
        </w:r>
        <w:r w:rsidDel="00CD2123">
          <w:rPr>
            <w:spacing w:val="-1"/>
          </w:rPr>
          <w:delText>s</w:delText>
        </w:r>
        <w:r w:rsidDel="00CD2123">
          <w:delText>e,</w:delText>
        </w:r>
        <w:r w:rsidDel="00CD2123">
          <w:rPr>
            <w:spacing w:val="-2"/>
          </w:rPr>
          <w:delText xml:space="preserve"> </w:delText>
        </w:r>
        <w:r w:rsidDel="00CD2123">
          <w:delText>i</w:delText>
        </w:r>
        <w:r w:rsidDel="00CD2123">
          <w:rPr>
            <w:spacing w:val="1"/>
          </w:rPr>
          <w:delText>n</w:delText>
        </w:r>
        <w:r w:rsidDel="00CD2123">
          <w:delText>c</w:delText>
        </w:r>
        <w:r w:rsidDel="00CD2123">
          <w:rPr>
            <w:spacing w:val="1"/>
          </w:rPr>
          <w:delText>om</w:delText>
        </w:r>
        <w:r w:rsidDel="00CD2123">
          <w:rPr>
            <w:spacing w:val="-2"/>
          </w:rPr>
          <w:delText>e</w:delText>
        </w:r>
        <w:r w:rsidDel="00CD2123">
          <w:delText>,</w:delText>
        </w:r>
        <w:r w:rsidDel="00CD2123">
          <w:rPr>
            <w:spacing w:val="-5"/>
          </w:rPr>
          <w:delText xml:space="preserve"> </w:delText>
        </w:r>
        <w:r w:rsidDel="00CD2123">
          <w:rPr>
            <w:spacing w:val="1"/>
          </w:rPr>
          <w:delText>p</w:delText>
        </w:r>
        <w:r w:rsidDel="00CD2123">
          <w:rPr>
            <w:spacing w:val="-2"/>
          </w:rPr>
          <w:delText>r</w:delText>
        </w:r>
        <w:r w:rsidDel="00CD2123">
          <w:rPr>
            <w:spacing w:val="1"/>
          </w:rPr>
          <w:delText>of</w:delText>
        </w:r>
        <w:r w:rsidDel="00CD2123">
          <w:rPr>
            <w:spacing w:val="-3"/>
          </w:rPr>
          <w:delText>i</w:delText>
        </w:r>
        <w:r w:rsidDel="00CD2123">
          <w:delText>t,</w:delText>
        </w:r>
        <w:r w:rsidDel="00CD2123">
          <w:rPr>
            <w:spacing w:val="-4"/>
          </w:rPr>
          <w:delText xml:space="preserve"> </w:delText>
        </w:r>
        <w:r w:rsidDel="00CD2123">
          <w:rPr>
            <w:spacing w:val="1"/>
          </w:rPr>
          <w:delText>f</w:delText>
        </w:r>
        <w:r w:rsidDel="00CD2123">
          <w:delText>i</w:delText>
        </w:r>
        <w:r w:rsidDel="00CD2123">
          <w:rPr>
            <w:spacing w:val="1"/>
          </w:rPr>
          <w:delText>n</w:delText>
        </w:r>
        <w:r w:rsidDel="00CD2123">
          <w:delText>a</w:delText>
        </w:r>
        <w:r w:rsidDel="00CD2123">
          <w:rPr>
            <w:spacing w:val="1"/>
          </w:rPr>
          <w:delText>n</w:delText>
        </w:r>
        <w:r w:rsidDel="00CD2123">
          <w:delText>ci</w:delText>
        </w:r>
        <w:r w:rsidDel="00CD2123">
          <w:rPr>
            <w:spacing w:val="1"/>
          </w:rPr>
          <w:delText>n</w:delText>
        </w:r>
        <w:r w:rsidDel="00CD2123">
          <w:rPr>
            <w:spacing w:val="-1"/>
          </w:rPr>
          <w:delText>g</w:delText>
        </w:r>
        <w:r w:rsidDel="00CD2123">
          <w:delText xml:space="preserve">, </w:delText>
        </w:r>
        <w:r w:rsidDel="00CD2123">
          <w:rPr>
            <w:spacing w:val="1"/>
          </w:rPr>
          <w:delText>bu</w:delText>
        </w:r>
        <w:r w:rsidDel="00CD2123">
          <w:rPr>
            <w:spacing w:val="-1"/>
          </w:rPr>
          <w:delText>s</w:delText>
        </w:r>
        <w:r w:rsidDel="00CD2123">
          <w:delText>i</w:delText>
        </w:r>
        <w:r w:rsidDel="00CD2123">
          <w:rPr>
            <w:spacing w:val="1"/>
          </w:rPr>
          <w:delText>n</w:delText>
        </w:r>
        <w:r w:rsidDel="00CD2123">
          <w:delText>ess</w:delText>
        </w:r>
        <w:r w:rsidDel="00CD2123">
          <w:rPr>
            <w:spacing w:val="-8"/>
          </w:rPr>
          <w:delText xml:space="preserve"> </w:delText>
        </w:r>
        <w:r w:rsidDel="00CD2123">
          <w:delText>a</w:delText>
        </w:r>
        <w:r w:rsidDel="00CD2123">
          <w:rPr>
            <w:spacing w:val="1"/>
          </w:rPr>
          <w:delText>n</w:delText>
        </w:r>
        <w:r w:rsidDel="00CD2123">
          <w:delText>d</w:delText>
        </w:r>
        <w:r w:rsidDel="00CD2123">
          <w:rPr>
            <w:spacing w:val="-2"/>
          </w:rPr>
          <w:delText xml:space="preserve"> </w:delText>
        </w:r>
        <w:r w:rsidDel="00CD2123">
          <w:rPr>
            <w:spacing w:val="1"/>
          </w:rPr>
          <w:delText>r</w:delText>
        </w:r>
        <w:r w:rsidDel="00CD2123">
          <w:delText>e</w:delText>
        </w:r>
        <w:r w:rsidDel="00CD2123">
          <w:rPr>
            <w:spacing w:val="1"/>
          </w:rPr>
          <w:delText>pu</w:delText>
        </w:r>
        <w:r w:rsidDel="00CD2123">
          <w:delText>tati</w:delText>
        </w:r>
        <w:r w:rsidDel="00CD2123">
          <w:rPr>
            <w:spacing w:val="-1"/>
          </w:rPr>
          <w:delText>o</w:delText>
        </w:r>
        <w:r w:rsidDel="00CD2123">
          <w:rPr>
            <w:spacing w:val="1"/>
          </w:rPr>
          <w:delText>n</w:delText>
        </w:r>
        <w:r w:rsidDel="00CD2123">
          <w:delText>,</w:delText>
        </w:r>
        <w:r w:rsidDel="00CD2123">
          <w:rPr>
            <w:spacing w:val="-8"/>
          </w:rPr>
          <w:delText xml:space="preserve"> </w:delText>
        </w:r>
        <w:r w:rsidDel="00CD2123">
          <w:delText>a</w:delText>
        </w:r>
        <w:r w:rsidDel="00CD2123">
          <w:rPr>
            <w:spacing w:val="-1"/>
          </w:rPr>
          <w:delText>n</w:delText>
        </w:r>
        <w:r w:rsidDel="00CD2123">
          <w:delText>d</w:delText>
        </w:r>
        <w:r w:rsidDel="00CD2123">
          <w:rPr>
            <w:spacing w:val="-2"/>
          </w:rPr>
          <w:delText xml:space="preserve"> f</w:delText>
        </w:r>
        <w:r w:rsidDel="00CD2123">
          <w:rPr>
            <w:spacing w:val="1"/>
          </w:rPr>
          <w:delText>o</w:delText>
        </w:r>
        <w:r w:rsidDel="00CD2123">
          <w:delText>r</w:delText>
        </w:r>
        <w:r w:rsidDel="00CD2123">
          <w:rPr>
            <w:spacing w:val="-1"/>
          </w:rPr>
          <w:delText xml:space="preserve"> </w:delText>
        </w:r>
        <w:r w:rsidDel="00CD2123">
          <w:delText>l</w:delText>
        </w:r>
        <w:r w:rsidDel="00CD2123">
          <w:rPr>
            <w:spacing w:val="1"/>
          </w:rPr>
          <w:delText>o</w:delText>
        </w:r>
        <w:r w:rsidDel="00CD2123">
          <w:rPr>
            <w:spacing w:val="-1"/>
          </w:rPr>
          <w:delText>s</w:delText>
        </w:r>
        <w:r w:rsidDel="00CD2123">
          <w:delText>s</w:delText>
        </w:r>
        <w:r w:rsidDel="00CD2123">
          <w:rPr>
            <w:spacing w:val="-3"/>
          </w:rPr>
          <w:delText xml:space="preserve"> </w:delText>
        </w:r>
        <w:r w:rsidDel="00CD2123">
          <w:rPr>
            <w:spacing w:val="1"/>
          </w:rPr>
          <w:delText>o</w:delText>
        </w:r>
        <w:r w:rsidDel="00CD2123">
          <w:delText>f</w:delText>
        </w:r>
        <w:r w:rsidDel="00CD2123">
          <w:rPr>
            <w:spacing w:val="-1"/>
          </w:rPr>
          <w:delText xml:space="preserve"> </w:delText>
        </w:r>
        <w:r w:rsidDel="00CD2123">
          <w:rPr>
            <w:spacing w:val="1"/>
          </w:rPr>
          <w:delText>m</w:delText>
        </w:r>
        <w:r w:rsidDel="00CD2123">
          <w:delText>a</w:delText>
        </w:r>
        <w:r w:rsidDel="00CD2123">
          <w:rPr>
            <w:spacing w:val="1"/>
          </w:rPr>
          <w:delText>n</w:delText>
        </w:r>
        <w:r w:rsidDel="00CD2123">
          <w:rPr>
            <w:spacing w:val="-2"/>
          </w:rPr>
          <w:delText>a</w:delText>
        </w:r>
        <w:r w:rsidDel="00CD2123">
          <w:rPr>
            <w:spacing w:val="1"/>
          </w:rPr>
          <w:delText>g</w:delText>
        </w:r>
        <w:r w:rsidDel="00CD2123">
          <w:delText>e</w:delText>
        </w:r>
        <w:r w:rsidDel="00CD2123">
          <w:rPr>
            <w:spacing w:val="1"/>
          </w:rPr>
          <w:delText>m</w:delText>
        </w:r>
        <w:r w:rsidDel="00CD2123">
          <w:delText>e</w:delText>
        </w:r>
        <w:r w:rsidDel="00CD2123">
          <w:rPr>
            <w:spacing w:val="1"/>
          </w:rPr>
          <w:delText>n</w:delText>
        </w:r>
        <w:r w:rsidDel="00CD2123">
          <w:delText>t</w:delText>
        </w:r>
        <w:r w:rsidDel="00CD2123">
          <w:rPr>
            <w:spacing w:val="-12"/>
          </w:rPr>
          <w:delText xml:space="preserve"> </w:delText>
        </w:r>
        <w:r w:rsidDel="00CD2123">
          <w:rPr>
            <w:spacing w:val="1"/>
          </w:rPr>
          <w:delText>o</w:delText>
        </w:r>
        <w:r w:rsidDel="00CD2123">
          <w:delText>r</w:delText>
        </w:r>
        <w:r w:rsidDel="00CD2123">
          <w:rPr>
            <w:spacing w:val="-1"/>
          </w:rPr>
          <w:delText xml:space="preserve"> </w:delText>
        </w:r>
        <w:r w:rsidDel="00CD2123">
          <w:delText>e</w:delText>
        </w:r>
        <w:r w:rsidDel="00CD2123">
          <w:rPr>
            <w:spacing w:val="-1"/>
          </w:rPr>
          <w:delText>mp</w:delText>
        </w:r>
        <w:r w:rsidDel="00CD2123">
          <w:delText>l</w:delText>
        </w:r>
        <w:r w:rsidDel="00CD2123">
          <w:rPr>
            <w:spacing w:val="1"/>
          </w:rPr>
          <w:delText>oy</w:delText>
        </w:r>
        <w:r w:rsidDel="00CD2123">
          <w:delText>ee</w:delText>
        </w:r>
        <w:r w:rsidDel="00CD2123">
          <w:rPr>
            <w:spacing w:val="-7"/>
          </w:rPr>
          <w:delText xml:space="preserve"> </w:delText>
        </w:r>
        <w:r w:rsidDel="00CD2123">
          <w:rPr>
            <w:spacing w:val="1"/>
          </w:rPr>
          <w:delText>p</w:delText>
        </w:r>
        <w:r w:rsidDel="00CD2123">
          <w:rPr>
            <w:spacing w:val="-2"/>
          </w:rPr>
          <w:delText>r</w:delText>
        </w:r>
        <w:r w:rsidDel="00CD2123">
          <w:rPr>
            <w:spacing w:val="1"/>
          </w:rPr>
          <w:delText>odu</w:delText>
        </w:r>
        <w:r w:rsidDel="00CD2123">
          <w:delText>cti</w:delText>
        </w:r>
        <w:r w:rsidDel="00CD2123">
          <w:rPr>
            <w:spacing w:val="1"/>
          </w:rPr>
          <w:delText>v</w:delText>
        </w:r>
        <w:r w:rsidDel="00CD2123">
          <w:delText>ity</w:delText>
        </w:r>
        <w:r w:rsidDel="00CD2123">
          <w:rPr>
            <w:spacing w:val="-11"/>
          </w:rPr>
          <w:delText xml:space="preserve"> </w:delText>
        </w:r>
        <w:r w:rsidDel="00CD2123">
          <w:rPr>
            <w:spacing w:val="1"/>
          </w:rPr>
          <w:delText>o</w:delText>
        </w:r>
        <w:r w:rsidDel="00CD2123">
          <w:delText>r</w:delText>
        </w:r>
        <w:r w:rsidDel="00CD2123">
          <w:rPr>
            <w:spacing w:val="-3"/>
          </w:rPr>
          <w:delText xml:space="preserve"> </w:delText>
        </w:r>
        <w:r w:rsidDel="00CD2123">
          <w:rPr>
            <w:spacing w:val="1"/>
          </w:rPr>
          <w:delText>o</w:delText>
        </w:r>
        <w:r w:rsidDel="00CD2123">
          <w:delText>f</w:delText>
        </w:r>
        <w:r w:rsidDel="00CD2123">
          <w:rPr>
            <w:spacing w:val="-1"/>
          </w:rPr>
          <w:delText xml:space="preserve"> </w:delText>
        </w:r>
        <w:r w:rsidDel="00CD2123">
          <w:delText>t</w:delText>
        </w:r>
        <w:r w:rsidDel="00CD2123">
          <w:rPr>
            <w:spacing w:val="1"/>
          </w:rPr>
          <w:delText>h</w:delText>
        </w:r>
        <w:r w:rsidDel="00CD2123">
          <w:delText>e</w:delText>
        </w:r>
        <w:r w:rsidDel="00CD2123">
          <w:rPr>
            <w:spacing w:val="-1"/>
          </w:rPr>
          <w:delText xml:space="preserve"> s</w:delText>
        </w:r>
        <w:r w:rsidDel="00CD2123">
          <w:rPr>
            <w:spacing w:val="-2"/>
          </w:rPr>
          <w:delText>e</w:delText>
        </w:r>
        <w:r w:rsidDel="00CD2123">
          <w:rPr>
            <w:spacing w:val="1"/>
          </w:rPr>
          <w:delText>rv</w:delText>
        </w:r>
        <w:r w:rsidDel="00CD2123">
          <w:delText>ices</w:delText>
        </w:r>
        <w:r w:rsidDel="00CD2123">
          <w:rPr>
            <w:spacing w:val="-6"/>
          </w:rPr>
          <w:delText xml:space="preserve"> </w:delText>
        </w:r>
        <w:r w:rsidDel="00CD2123">
          <w:rPr>
            <w:spacing w:val="1"/>
          </w:rPr>
          <w:delText>o</w:delText>
        </w:r>
        <w:r w:rsidDel="00CD2123">
          <w:delText xml:space="preserve">f </w:delText>
        </w:r>
        <w:r w:rsidDel="00CD2123">
          <w:rPr>
            <w:spacing w:val="-1"/>
          </w:rPr>
          <w:delText>s</w:delText>
        </w:r>
        <w:r w:rsidDel="00CD2123">
          <w:rPr>
            <w:spacing w:val="1"/>
          </w:rPr>
          <w:delText>u</w:delText>
        </w:r>
        <w:r w:rsidDel="00CD2123">
          <w:delText>ch</w:delText>
        </w:r>
        <w:r w:rsidDel="00CD2123">
          <w:rPr>
            <w:spacing w:val="-2"/>
          </w:rPr>
          <w:delText xml:space="preserve"> </w:delText>
        </w:r>
        <w:r w:rsidDel="00CD2123">
          <w:rPr>
            <w:spacing w:val="1"/>
          </w:rPr>
          <w:delText>p</w:delText>
        </w:r>
        <w:r w:rsidDel="00CD2123">
          <w:delText>e</w:delText>
        </w:r>
        <w:r w:rsidDel="00CD2123">
          <w:rPr>
            <w:spacing w:val="1"/>
          </w:rPr>
          <w:delText>r</w:delText>
        </w:r>
        <w:r w:rsidDel="00CD2123">
          <w:rPr>
            <w:spacing w:val="-1"/>
          </w:rPr>
          <w:delText>s</w:delText>
        </w:r>
        <w:r w:rsidDel="00CD2123">
          <w:rPr>
            <w:spacing w:val="1"/>
          </w:rPr>
          <w:delText>on</w:delText>
        </w:r>
        <w:r w:rsidDel="00CD2123">
          <w:rPr>
            <w:spacing w:val="-1"/>
          </w:rPr>
          <w:delText>s</w:delText>
        </w:r>
        <w:r w:rsidDel="00CD2123">
          <w:delText>;</w:delText>
        </w:r>
        <w:r w:rsidDel="00CD2123">
          <w:rPr>
            <w:spacing w:val="-7"/>
          </w:rPr>
          <w:delText xml:space="preserve"> </w:delText>
        </w:r>
        <w:r w:rsidDel="00CD2123">
          <w:rPr>
            <w:spacing w:val="1"/>
          </w:rPr>
          <w:delText>an</w:delText>
        </w:r>
        <w:r w:rsidDel="00CD2123">
          <w:delText>d</w:delText>
        </w:r>
      </w:del>
    </w:p>
    <w:p w14:paraId="647C7C1D" w14:textId="1BB99219" w:rsidR="000B27D3" w:rsidRDefault="00C31595">
      <w:pPr>
        <w:tabs>
          <w:tab w:val="left" w:pos="1300"/>
        </w:tabs>
        <w:spacing w:before="30" w:line="245" w:lineRule="auto"/>
        <w:ind w:left="1287" w:right="1027" w:hanging="468"/>
      </w:pPr>
      <w:del w:id="31" w:author="Frank Rapprich" w:date="2026-02-10T15:57:00Z" w16du:dateUtc="2026-02-10T20:57:00Z">
        <w:r w:rsidDel="00CD2123">
          <w:rPr>
            <w:rFonts w:ascii="Arial Narrow" w:eastAsia="Arial Narrow" w:hAnsi="Arial Narrow" w:cs="Arial Narrow"/>
            <w:b/>
          </w:rPr>
          <w:delText>.2</w:delText>
        </w:r>
      </w:del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spacing w:val="1"/>
        </w:rPr>
        <w:t>d</w:t>
      </w:r>
      <w:r>
        <w:t>a</w:t>
      </w:r>
      <w:r>
        <w:rPr>
          <w:spacing w:val="1"/>
        </w:rPr>
        <w:t>m</w:t>
      </w:r>
      <w:r>
        <w:t>a</w:t>
      </w:r>
      <w:r>
        <w:rPr>
          <w:spacing w:val="1"/>
        </w:rPr>
        <w:t>g</w:t>
      </w:r>
      <w:r>
        <w:t>es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t>c</w:t>
      </w:r>
      <w:r>
        <w:rPr>
          <w:spacing w:val="1"/>
        </w:rPr>
        <w:t>u</w:t>
      </w:r>
      <w:r>
        <w:rPr>
          <w:spacing w:val="-2"/>
        </w:rPr>
        <w:t>r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ci</w:t>
      </w:r>
      <w:r>
        <w:rPr>
          <w:spacing w:val="1"/>
        </w:rPr>
        <w:t>p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3"/>
        </w:rPr>
        <w:t>i</w:t>
      </w:r>
      <w:r>
        <w:t>ce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xp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es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onn</w:t>
      </w:r>
      <w:r>
        <w:t>el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tati</w:t>
      </w:r>
      <w:r>
        <w:rPr>
          <w:spacing w:val="1"/>
        </w:rPr>
        <w:t>on</w:t>
      </w:r>
      <w:r>
        <w:t>ed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e,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ss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</w:t>
      </w:r>
      <w:r>
        <w:rPr>
          <w:spacing w:val="1"/>
        </w:rPr>
        <w:t>n</w:t>
      </w:r>
      <w:r>
        <w:t>ci</w:t>
      </w:r>
      <w:r>
        <w:rPr>
          <w:spacing w:val="1"/>
        </w:rPr>
        <w:t>ng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bu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ess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u</w:t>
      </w:r>
      <w:r>
        <w:t>tati</w:t>
      </w:r>
      <w:r>
        <w:rPr>
          <w:spacing w:val="1"/>
        </w:rPr>
        <w:t>on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s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prof</w:t>
      </w:r>
      <w:r>
        <w:t>it,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t>c</w:t>
      </w:r>
      <w:r>
        <w:rPr>
          <w:spacing w:val="1"/>
        </w:rPr>
        <w:t>ep</w:t>
      </w:r>
      <w:r>
        <w:t>t a</w:t>
      </w:r>
      <w:r>
        <w:rPr>
          <w:spacing w:val="1"/>
        </w:rPr>
        <w:t>n</w:t>
      </w:r>
      <w:r>
        <w:t>tici</w:t>
      </w:r>
      <w:r>
        <w:rPr>
          <w:spacing w:val="1"/>
        </w:rPr>
        <w:t>p</w:t>
      </w:r>
      <w:r>
        <w:t>ated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f</w:t>
      </w:r>
      <w:r>
        <w:t>it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ire</w:t>
      </w:r>
      <w:r>
        <w:rPr>
          <w:spacing w:val="-2"/>
        </w:rPr>
        <w:t>c</w:t>
      </w:r>
      <w:r>
        <w:t>tly</w:t>
      </w:r>
      <w:r>
        <w:rPr>
          <w:spacing w:val="-5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W</w:t>
      </w:r>
      <w:r>
        <w:rPr>
          <w:spacing w:val="1"/>
        </w:rPr>
        <w:t>ork</w:t>
      </w:r>
      <w:r>
        <w:t>.</w:t>
      </w:r>
    </w:p>
    <w:p w14:paraId="16B25E99" w14:textId="77777777" w:rsidR="000B27D3" w:rsidRDefault="000B27D3">
      <w:pPr>
        <w:spacing w:before="9" w:line="260" w:lineRule="exact"/>
        <w:rPr>
          <w:sz w:val="26"/>
          <w:szCs w:val="26"/>
        </w:rPr>
      </w:pPr>
    </w:p>
    <w:p w14:paraId="53E3D9F0" w14:textId="73C1306B" w:rsidR="000B27D3" w:rsidDel="00CD2123" w:rsidRDefault="00C31595" w:rsidP="00CD2123">
      <w:pPr>
        <w:ind w:left="101"/>
        <w:rPr>
          <w:del w:id="32" w:author="Frank Rapprich" w:date="2026-02-10T15:57:00Z" w16du:dateUtc="2026-02-10T20:57:00Z"/>
        </w:rPr>
      </w:pPr>
      <w:r>
        <w:t>T</w:t>
      </w:r>
      <w:r>
        <w:rPr>
          <w:spacing w:val="1"/>
        </w:rPr>
        <w:t>h</w:t>
      </w:r>
      <w:r>
        <w:t>is</w:t>
      </w:r>
      <w:r>
        <w:rPr>
          <w:spacing w:val="-5"/>
        </w:rPr>
        <w:t xml:space="preserve"> </w:t>
      </w:r>
      <w:del w:id="33" w:author="Frank Rapprich" w:date="2026-02-10T15:57:00Z" w16du:dateUtc="2026-02-10T20:57:00Z">
        <w:r w:rsidDel="00CD2123">
          <w:rPr>
            <w:spacing w:val="1"/>
          </w:rPr>
          <w:delText>mu</w:delText>
        </w:r>
        <w:r w:rsidDel="00CD2123">
          <w:delText>t</w:delText>
        </w:r>
        <w:r w:rsidDel="00CD2123">
          <w:rPr>
            <w:spacing w:val="1"/>
          </w:rPr>
          <w:delText>u</w:delText>
        </w:r>
        <w:r w:rsidDel="00CD2123">
          <w:delText>al</w:delText>
        </w:r>
        <w:r w:rsidDel="00CD2123">
          <w:rPr>
            <w:spacing w:val="-6"/>
          </w:rPr>
          <w:delText xml:space="preserve"> </w:delText>
        </w:r>
        <w:r w:rsidDel="00CD2123">
          <w:delText>wai</w:delText>
        </w:r>
        <w:r w:rsidDel="00CD2123">
          <w:rPr>
            <w:spacing w:val="1"/>
          </w:rPr>
          <w:delText>v</w:delText>
        </w:r>
        <w:r w:rsidDel="00CD2123">
          <w:delText>er</w:delText>
        </w:r>
        <w:r w:rsidDel="00CD2123">
          <w:rPr>
            <w:spacing w:val="-4"/>
          </w:rPr>
          <w:delText xml:space="preserve"> </w:delText>
        </w:r>
        <w:r w:rsidDel="00CD2123">
          <w:delText>is</w:delText>
        </w:r>
        <w:r w:rsidDel="00CD2123">
          <w:rPr>
            <w:spacing w:val="-2"/>
          </w:rPr>
          <w:delText xml:space="preserve"> </w:delText>
        </w:r>
        <w:r w:rsidDel="00CD2123">
          <w:delText>a</w:delText>
        </w:r>
        <w:r w:rsidDel="00CD2123">
          <w:rPr>
            <w:spacing w:val="1"/>
          </w:rPr>
          <w:delText>pp</w:delText>
        </w:r>
        <w:r w:rsidDel="00CD2123">
          <w:delText>lic</w:delText>
        </w:r>
        <w:r w:rsidDel="00CD2123">
          <w:rPr>
            <w:spacing w:val="-2"/>
          </w:rPr>
          <w:delText>a</w:delText>
        </w:r>
        <w:r w:rsidDel="00CD2123">
          <w:rPr>
            <w:spacing w:val="1"/>
          </w:rPr>
          <w:delText>b</w:delText>
        </w:r>
        <w:r w:rsidDel="00CD2123">
          <w:delText>le,</w:delText>
        </w:r>
        <w:r w:rsidDel="00CD2123">
          <w:rPr>
            <w:spacing w:val="-8"/>
          </w:rPr>
          <w:delText xml:space="preserve"> </w:delText>
        </w:r>
        <w:r w:rsidDel="00CD2123">
          <w:delText>wit</w:delText>
        </w:r>
        <w:r w:rsidDel="00CD2123">
          <w:rPr>
            <w:spacing w:val="1"/>
          </w:rPr>
          <w:delText>hou</w:delText>
        </w:r>
        <w:r w:rsidDel="00CD2123">
          <w:delText>t</w:delText>
        </w:r>
        <w:r w:rsidDel="00CD2123">
          <w:rPr>
            <w:spacing w:val="-6"/>
          </w:rPr>
          <w:delText xml:space="preserve"> </w:delText>
        </w:r>
        <w:r w:rsidDel="00CD2123">
          <w:delText>li</w:delText>
        </w:r>
        <w:r w:rsidDel="00CD2123">
          <w:rPr>
            <w:spacing w:val="1"/>
          </w:rPr>
          <w:delText>m</w:delText>
        </w:r>
        <w:r w:rsidDel="00CD2123">
          <w:delText>itati</w:delText>
        </w:r>
        <w:r w:rsidDel="00CD2123">
          <w:rPr>
            <w:spacing w:val="1"/>
          </w:rPr>
          <w:delText>on</w:delText>
        </w:r>
        <w:r w:rsidDel="00CD2123">
          <w:delText>,</w:delText>
        </w:r>
        <w:r w:rsidDel="00CD2123">
          <w:rPr>
            <w:spacing w:val="-7"/>
          </w:rPr>
          <w:delText xml:space="preserve"> </w:delText>
        </w:r>
        <w:r w:rsidDel="00CD2123">
          <w:delText>to</w:delText>
        </w:r>
        <w:r w:rsidDel="00CD2123">
          <w:rPr>
            <w:spacing w:val="-3"/>
          </w:rPr>
          <w:delText xml:space="preserve"> </w:delText>
        </w:r>
        <w:r w:rsidDel="00CD2123">
          <w:delText>all</w:delText>
        </w:r>
        <w:r w:rsidDel="00CD2123">
          <w:rPr>
            <w:spacing w:val="-2"/>
          </w:rPr>
          <w:delText xml:space="preserve"> </w:delText>
        </w:r>
        <w:r w:rsidDel="00CD2123">
          <w:delText>c</w:delText>
        </w:r>
        <w:r w:rsidDel="00CD2123">
          <w:rPr>
            <w:spacing w:val="1"/>
          </w:rPr>
          <w:delText>on</w:delText>
        </w:r>
        <w:r w:rsidDel="00CD2123">
          <w:rPr>
            <w:spacing w:val="-1"/>
          </w:rPr>
          <w:delText>s</w:delText>
        </w:r>
        <w:r w:rsidDel="00CD2123">
          <w:delText>e</w:delText>
        </w:r>
        <w:r w:rsidDel="00CD2123">
          <w:rPr>
            <w:spacing w:val="1"/>
          </w:rPr>
          <w:delText>qu</w:delText>
        </w:r>
        <w:r w:rsidDel="00CD2123">
          <w:delText>e</w:delText>
        </w:r>
        <w:r w:rsidDel="00CD2123">
          <w:rPr>
            <w:spacing w:val="1"/>
          </w:rPr>
          <w:delText>n</w:delText>
        </w:r>
        <w:r w:rsidDel="00CD2123">
          <w:delText>tial</w:delText>
        </w:r>
        <w:r w:rsidDel="00CD2123">
          <w:rPr>
            <w:spacing w:val="-11"/>
          </w:rPr>
          <w:delText xml:space="preserve"> </w:delText>
        </w:r>
        <w:r w:rsidDel="00CD2123">
          <w:rPr>
            <w:spacing w:val="1"/>
          </w:rPr>
          <w:delText>d</w:delText>
        </w:r>
        <w:r w:rsidDel="00CD2123">
          <w:delText>a</w:delText>
        </w:r>
        <w:r w:rsidDel="00CD2123">
          <w:rPr>
            <w:spacing w:val="1"/>
          </w:rPr>
          <w:delText>m</w:delText>
        </w:r>
        <w:r w:rsidDel="00CD2123">
          <w:rPr>
            <w:spacing w:val="-2"/>
          </w:rPr>
          <w:delText>a</w:delText>
        </w:r>
        <w:r w:rsidDel="00CD2123">
          <w:rPr>
            <w:spacing w:val="1"/>
          </w:rPr>
          <w:delText>g</w:delText>
        </w:r>
        <w:r w:rsidDel="00CD2123">
          <w:delText>es</w:delText>
        </w:r>
        <w:r w:rsidDel="00CD2123">
          <w:rPr>
            <w:spacing w:val="-7"/>
          </w:rPr>
          <w:delText xml:space="preserve"> </w:delText>
        </w:r>
        <w:r w:rsidDel="00CD2123">
          <w:rPr>
            <w:spacing w:val="1"/>
          </w:rPr>
          <w:delText>du</w:delText>
        </w:r>
        <w:r w:rsidDel="00CD2123">
          <w:delText>e</w:delText>
        </w:r>
        <w:r w:rsidDel="00CD2123">
          <w:rPr>
            <w:spacing w:val="-2"/>
          </w:rPr>
          <w:delText xml:space="preserve"> </w:delText>
        </w:r>
        <w:r w:rsidDel="00CD2123">
          <w:rPr>
            <w:spacing w:val="-3"/>
          </w:rPr>
          <w:delText>t</w:delText>
        </w:r>
        <w:r w:rsidDel="00CD2123">
          <w:delText>o</w:delText>
        </w:r>
        <w:r w:rsidDel="00CD2123">
          <w:rPr>
            <w:spacing w:val="-1"/>
          </w:rPr>
          <w:delText xml:space="preserve"> </w:delText>
        </w:r>
        <w:r w:rsidDel="00CD2123">
          <w:rPr>
            <w:spacing w:val="-2"/>
          </w:rPr>
          <w:delText>e</w:delText>
        </w:r>
        <w:r w:rsidDel="00CD2123">
          <w:delText>it</w:delText>
        </w:r>
        <w:r w:rsidDel="00CD2123">
          <w:rPr>
            <w:spacing w:val="1"/>
          </w:rPr>
          <w:delText>h</w:delText>
        </w:r>
        <w:r w:rsidDel="00CD2123">
          <w:delText>er</w:delText>
        </w:r>
        <w:r w:rsidDel="00CD2123">
          <w:rPr>
            <w:spacing w:val="-4"/>
          </w:rPr>
          <w:delText xml:space="preserve"> </w:delText>
        </w:r>
        <w:r w:rsidDel="00CD2123">
          <w:rPr>
            <w:spacing w:val="1"/>
          </w:rPr>
          <w:delText>p</w:delText>
        </w:r>
        <w:r w:rsidDel="00CD2123">
          <w:delText>a</w:delText>
        </w:r>
        <w:r w:rsidDel="00CD2123">
          <w:rPr>
            <w:spacing w:val="1"/>
          </w:rPr>
          <w:delText>r</w:delText>
        </w:r>
        <w:r w:rsidDel="00CD2123">
          <w:delText>t</w:delText>
        </w:r>
        <w:r w:rsidDel="00CD2123">
          <w:rPr>
            <w:spacing w:val="1"/>
          </w:rPr>
          <w:delText>y’</w:delText>
        </w:r>
        <w:r w:rsidDel="00CD2123">
          <w:delText>s</w:delText>
        </w:r>
        <w:r w:rsidDel="00CD2123">
          <w:rPr>
            <w:spacing w:val="-6"/>
          </w:rPr>
          <w:delText xml:space="preserve"> </w:delText>
        </w:r>
        <w:r w:rsidDel="00CD2123">
          <w:delText>te</w:delText>
        </w:r>
        <w:r w:rsidDel="00CD2123">
          <w:rPr>
            <w:spacing w:val="1"/>
          </w:rPr>
          <w:delText>rm</w:delText>
        </w:r>
        <w:r w:rsidDel="00CD2123">
          <w:rPr>
            <w:spacing w:val="-3"/>
          </w:rPr>
          <w:delText>i</w:delText>
        </w:r>
        <w:r w:rsidDel="00CD2123">
          <w:rPr>
            <w:spacing w:val="1"/>
          </w:rPr>
          <w:delText>n</w:delText>
        </w:r>
        <w:r w:rsidDel="00CD2123">
          <w:delText>ati</w:delText>
        </w:r>
        <w:r w:rsidDel="00CD2123">
          <w:rPr>
            <w:spacing w:val="1"/>
          </w:rPr>
          <w:delText>o</w:delText>
        </w:r>
        <w:r w:rsidDel="00CD2123">
          <w:delText>n</w:delText>
        </w:r>
        <w:r w:rsidDel="00CD2123">
          <w:rPr>
            <w:spacing w:val="-8"/>
          </w:rPr>
          <w:delText xml:space="preserve"> </w:delText>
        </w:r>
        <w:r w:rsidDel="00CD2123">
          <w:delText>in</w:delText>
        </w:r>
      </w:del>
    </w:p>
    <w:p w14:paraId="672CBB87" w14:textId="5F3E7088" w:rsidR="000B27D3" w:rsidDel="00CD2123" w:rsidRDefault="00F027BE" w:rsidP="00CD2123">
      <w:pPr>
        <w:ind w:left="101"/>
        <w:rPr>
          <w:del w:id="34" w:author="Frank Rapprich" w:date="2026-02-10T15:57:00Z" w16du:dateUtc="2026-02-10T20:57:00Z"/>
        </w:rPr>
        <w:sectPr w:rsidR="000B27D3" w:rsidDel="00CD2123">
          <w:pgSz w:w="11920" w:h="16840"/>
          <w:pgMar w:top="1560" w:right="440" w:bottom="280" w:left="900" w:header="0" w:footer="1671" w:gutter="0"/>
          <w:cols w:space="720"/>
        </w:sectPr>
      </w:pPr>
      <w:del w:id="35" w:author="Frank Rapprich" w:date="2026-02-10T15:57:00Z" w16du:dateUtc="2026-02-10T20:57:00Z">
        <w:r>
          <w:pict w14:anchorId="15D53D6B">
            <v:group id="_x0000_s2099" style="position:absolute;left:0;text-align:left;margin-left:50.05pt;margin-top:18.45pt;width:499.65pt;height:0;z-index:-2239;mso-position-horizontal-relative:page" coordorigin="1001,369" coordsize="9993,0">
              <v:shape id="_x0000_s2100" style="position:absolute;left:1001;top:369;width:9993;height:0" coordorigin="1001,369" coordsize="9993,0" path="m1001,369r9993,e" filled="f" strokeweight=".58pt">
                <v:path arrowok="t"/>
              </v:shape>
              <w10:wrap anchorx="page"/>
            </v:group>
          </w:pict>
        </w:r>
        <w:r w:rsidR="00C31595" w:rsidDel="00CD2123">
          <w:delText>a</w:delText>
        </w:r>
        <w:r w:rsidR="00C31595" w:rsidDel="00CD2123">
          <w:rPr>
            <w:spacing w:val="1"/>
          </w:rPr>
          <w:delText>c</w:delText>
        </w:r>
        <w:r w:rsidR="00C31595" w:rsidDel="00CD2123">
          <w:delText>c</w:delText>
        </w:r>
        <w:r w:rsidR="00C31595" w:rsidDel="00CD2123">
          <w:rPr>
            <w:spacing w:val="1"/>
          </w:rPr>
          <w:delText>ord</w:delText>
        </w:r>
        <w:r w:rsidR="00C31595" w:rsidDel="00CD2123">
          <w:delText>a</w:delText>
        </w:r>
        <w:r w:rsidR="00C31595" w:rsidDel="00CD2123">
          <w:rPr>
            <w:spacing w:val="1"/>
          </w:rPr>
          <w:delText>n</w:delText>
        </w:r>
        <w:r w:rsidR="00C31595" w:rsidDel="00CD2123">
          <w:delText>ce</w:delText>
        </w:r>
        <w:r w:rsidR="00C31595" w:rsidDel="00CD2123">
          <w:rPr>
            <w:spacing w:val="-8"/>
          </w:rPr>
          <w:delText xml:space="preserve"> </w:delText>
        </w:r>
        <w:r w:rsidR="00C31595" w:rsidDel="00CD2123">
          <w:delText>with</w:delText>
        </w:r>
        <w:r w:rsidR="00C31595" w:rsidDel="00CD2123">
          <w:rPr>
            <w:spacing w:val="-3"/>
          </w:rPr>
          <w:delText xml:space="preserve"> </w:delText>
        </w:r>
        <w:r w:rsidR="00C31595" w:rsidDel="00CD2123">
          <w:rPr>
            <w:spacing w:val="-2"/>
          </w:rPr>
          <w:delText>A</w:delText>
        </w:r>
        <w:r w:rsidR="00C31595" w:rsidDel="00CD2123">
          <w:rPr>
            <w:spacing w:val="1"/>
          </w:rPr>
          <w:delText>r</w:delText>
        </w:r>
        <w:r w:rsidR="00C31595" w:rsidDel="00CD2123">
          <w:delText>ticle</w:delText>
        </w:r>
        <w:r w:rsidR="00C31595" w:rsidDel="00CD2123">
          <w:rPr>
            <w:spacing w:val="-5"/>
          </w:rPr>
          <w:delText xml:space="preserve"> </w:delText>
        </w:r>
        <w:r w:rsidR="00C31595" w:rsidDel="00CD2123">
          <w:rPr>
            <w:spacing w:val="1"/>
          </w:rPr>
          <w:delText>14</w:delText>
        </w:r>
        <w:r w:rsidR="00C31595" w:rsidDel="00CD2123">
          <w:delText>.</w:delText>
        </w:r>
        <w:r w:rsidR="00C31595" w:rsidDel="00CD2123">
          <w:rPr>
            <w:spacing w:val="-2"/>
          </w:rPr>
          <w:delText xml:space="preserve"> N</w:delText>
        </w:r>
        <w:r w:rsidR="00C31595" w:rsidDel="00CD2123">
          <w:rPr>
            <w:spacing w:val="1"/>
          </w:rPr>
          <w:delText>o</w:delText>
        </w:r>
        <w:r w:rsidR="00C31595" w:rsidDel="00CD2123">
          <w:delText>t</w:delText>
        </w:r>
        <w:r w:rsidR="00C31595" w:rsidDel="00CD2123">
          <w:rPr>
            <w:spacing w:val="1"/>
          </w:rPr>
          <w:delText>h</w:delText>
        </w:r>
        <w:r w:rsidR="00C31595" w:rsidDel="00CD2123">
          <w:delText>i</w:delText>
        </w:r>
        <w:r w:rsidR="00C31595" w:rsidDel="00CD2123">
          <w:rPr>
            <w:spacing w:val="1"/>
          </w:rPr>
          <w:delText>n</w:delText>
        </w:r>
        <w:r w:rsidR="00C31595" w:rsidDel="00CD2123">
          <w:delText>g</w:delText>
        </w:r>
        <w:r w:rsidR="00C31595" w:rsidDel="00CD2123">
          <w:rPr>
            <w:spacing w:val="-6"/>
          </w:rPr>
          <w:delText xml:space="preserve"> </w:delText>
        </w:r>
        <w:r w:rsidR="00C31595" w:rsidDel="00CD2123">
          <w:rPr>
            <w:spacing w:val="-2"/>
          </w:rPr>
          <w:delText>c</w:delText>
        </w:r>
        <w:r w:rsidR="00C31595" w:rsidDel="00CD2123">
          <w:rPr>
            <w:spacing w:val="1"/>
          </w:rPr>
          <w:delText>on</w:delText>
        </w:r>
        <w:r w:rsidR="00C31595" w:rsidDel="00CD2123">
          <w:delText>tai</w:delText>
        </w:r>
        <w:r w:rsidR="00C31595" w:rsidDel="00CD2123">
          <w:rPr>
            <w:spacing w:val="1"/>
          </w:rPr>
          <w:delText>n</w:delText>
        </w:r>
        <w:r w:rsidR="00C31595" w:rsidDel="00CD2123">
          <w:delText>ed</w:delText>
        </w:r>
        <w:r w:rsidR="00C31595" w:rsidDel="00CD2123">
          <w:rPr>
            <w:spacing w:val="-6"/>
          </w:rPr>
          <w:delText xml:space="preserve"> </w:delText>
        </w:r>
        <w:r w:rsidR="00C31595" w:rsidDel="00CD2123">
          <w:rPr>
            <w:spacing w:val="-3"/>
          </w:rPr>
          <w:delText>i</w:delText>
        </w:r>
        <w:r w:rsidR="00C31595" w:rsidDel="00CD2123">
          <w:delText>n</w:delText>
        </w:r>
        <w:r w:rsidR="00C31595" w:rsidDel="00CD2123">
          <w:rPr>
            <w:spacing w:val="-1"/>
          </w:rPr>
          <w:delText xml:space="preserve"> </w:delText>
        </w:r>
        <w:r w:rsidR="00C31595" w:rsidDel="00CD2123">
          <w:delText>t</w:delText>
        </w:r>
        <w:r w:rsidR="00C31595" w:rsidDel="00CD2123">
          <w:rPr>
            <w:spacing w:val="1"/>
          </w:rPr>
          <w:delText>h</w:delText>
        </w:r>
        <w:r w:rsidR="00C31595" w:rsidDel="00CD2123">
          <w:delText>is</w:delText>
        </w:r>
        <w:r w:rsidR="00C31595" w:rsidDel="00CD2123">
          <w:rPr>
            <w:spacing w:val="-4"/>
          </w:rPr>
          <w:delText xml:space="preserve"> </w:delText>
        </w:r>
        <w:r w:rsidR="00C31595" w:rsidDel="00CD2123">
          <w:delText>Secti</w:delText>
        </w:r>
        <w:r w:rsidR="00C31595" w:rsidDel="00CD2123">
          <w:rPr>
            <w:spacing w:val="1"/>
          </w:rPr>
          <w:delText>o</w:delText>
        </w:r>
        <w:r w:rsidR="00C31595" w:rsidDel="00CD2123">
          <w:delText>n</w:delText>
        </w:r>
        <w:r w:rsidR="00C31595" w:rsidDel="00CD2123">
          <w:rPr>
            <w:spacing w:val="2"/>
          </w:rPr>
          <w:delText xml:space="preserve"> </w:delText>
        </w:r>
        <w:r w:rsidR="00C31595" w:rsidDel="00CD2123">
          <w:rPr>
            <w:spacing w:val="1"/>
          </w:rPr>
          <w:delText>15</w:delText>
        </w:r>
        <w:r w:rsidR="00C31595" w:rsidDel="00CD2123">
          <w:rPr>
            <w:spacing w:val="-2"/>
          </w:rPr>
          <w:delText>.</w:delText>
        </w:r>
        <w:r w:rsidR="00C31595" w:rsidDel="00CD2123">
          <w:rPr>
            <w:spacing w:val="1"/>
          </w:rPr>
          <w:delText>1</w:delText>
        </w:r>
        <w:r w:rsidR="00C31595" w:rsidDel="00CD2123">
          <w:delText>.7</w:delText>
        </w:r>
        <w:r w:rsidR="00C31595" w:rsidDel="00CD2123">
          <w:rPr>
            <w:spacing w:val="-4"/>
          </w:rPr>
          <w:delText xml:space="preserve"> </w:delText>
        </w:r>
        <w:r w:rsidR="00C31595" w:rsidDel="00CD2123">
          <w:rPr>
            <w:spacing w:val="-1"/>
          </w:rPr>
          <w:delText>s</w:delText>
        </w:r>
        <w:r w:rsidR="00C31595" w:rsidDel="00CD2123">
          <w:rPr>
            <w:spacing w:val="1"/>
          </w:rPr>
          <w:delText>h</w:delText>
        </w:r>
        <w:r w:rsidR="00C31595" w:rsidDel="00CD2123">
          <w:delText>all</w:delText>
        </w:r>
        <w:r w:rsidR="00C31595" w:rsidDel="00CD2123">
          <w:rPr>
            <w:spacing w:val="-4"/>
          </w:rPr>
          <w:delText xml:space="preserve"> </w:delText>
        </w:r>
        <w:r w:rsidR="00C31595" w:rsidDel="00CD2123">
          <w:rPr>
            <w:spacing w:val="1"/>
          </w:rPr>
          <w:delText>b</w:delText>
        </w:r>
        <w:r w:rsidR="00C31595" w:rsidDel="00CD2123">
          <w:delText>e</w:delText>
        </w:r>
        <w:r w:rsidR="00C31595" w:rsidDel="00CD2123">
          <w:rPr>
            <w:spacing w:val="-4"/>
          </w:rPr>
          <w:delText xml:space="preserve"> </w:delText>
        </w:r>
        <w:r w:rsidR="00C31595" w:rsidDel="00CD2123">
          <w:rPr>
            <w:spacing w:val="1"/>
          </w:rPr>
          <w:delText>d</w:delText>
        </w:r>
        <w:r w:rsidR="00C31595" w:rsidDel="00CD2123">
          <w:delText>e</w:delText>
        </w:r>
        <w:r w:rsidR="00C31595" w:rsidDel="00CD2123">
          <w:rPr>
            <w:spacing w:val="1"/>
          </w:rPr>
          <w:delText>em</w:delText>
        </w:r>
        <w:r w:rsidR="00C31595" w:rsidDel="00CD2123">
          <w:delText>ed</w:delText>
        </w:r>
        <w:r w:rsidR="00C31595" w:rsidDel="00CD2123">
          <w:rPr>
            <w:spacing w:val="-7"/>
          </w:rPr>
          <w:delText xml:space="preserve"> </w:delText>
        </w:r>
        <w:r w:rsidR="00C31595" w:rsidDel="00CD2123">
          <w:delText>to</w:delText>
        </w:r>
        <w:r w:rsidR="00C31595" w:rsidDel="00CD2123">
          <w:rPr>
            <w:spacing w:val="-1"/>
          </w:rPr>
          <w:delText xml:space="preserve"> p</w:delText>
        </w:r>
        <w:r w:rsidR="00C31595" w:rsidDel="00CD2123">
          <w:rPr>
            <w:spacing w:val="-2"/>
          </w:rPr>
          <w:delText>r</w:delText>
        </w:r>
        <w:r w:rsidR="00C31595" w:rsidDel="00CD2123">
          <w:delText>e</w:delText>
        </w:r>
        <w:r w:rsidR="00C31595" w:rsidDel="00CD2123">
          <w:rPr>
            <w:spacing w:val="1"/>
          </w:rPr>
          <w:delText>c</w:delText>
        </w:r>
        <w:r w:rsidR="00C31595" w:rsidDel="00CD2123">
          <w:delText>l</w:delText>
        </w:r>
        <w:r w:rsidR="00C31595" w:rsidDel="00CD2123">
          <w:rPr>
            <w:spacing w:val="1"/>
          </w:rPr>
          <w:delText>ud</w:delText>
        </w:r>
        <w:r w:rsidR="00C31595" w:rsidDel="00CD2123">
          <w:delText>e</w:delText>
        </w:r>
        <w:r w:rsidR="00C31595" w:rsidDel="00CD2123">
          <w:rPr>
            <w:spacing w:val="-6"/>
          </w:rPr>
          <w:delText xml:space="preserve"> </w:delText>
        </w:r>
        <w:r w:rsidR="00C31595" w:rsidDel="00CD2123">
          <w:delText>as</w:delText>
        </w:r>
        <w:r w:rsidR="00C31595" w:rsidDel="00CD2123">
          <w:rPr>
            <w:spacing w:val="-1"/>
          </w:rPr>
          <w:delText>s</w:delText>
        </w:r>
        <w:r w:rsidR="00C31595" w:rsidDel="00CD2123">
          <w:delText>es</w:delText>
        </w:r>
        <w:r w:rsidR="00C31595" w:rsidDel="00CD2123">
          <w:rPr>
            <w:spacing w:val="-1"/>
          </w:rPr>
          <w:delText>s</w:delText>
        </w:r>
        <w:r w:rsidR="00C31595" w:rsidDel="00CD2123">
          <w:rPr>
            <w:spacing w:val="1"/>
          </w:rPr>
          <w:delText>m</w:delText>
        </w:r>
        <w:r w:rsidR="00C31595" w:rsidDel="00CD2123">
          <w:delText>e</w:delText>
        </w:r>
        <w:r w:rsidR="00C31595" w:rsidDel="00CD2123">
          <w:rPr>
            <w:spacing w:val="1"/>
          </w:rPr>
          <w:delText>n</w:delText>
        </w:r>
        <w:r w:rsidR="00C31595" w:rsidDel="00CD2123">
          <w:delText>t</w:delText>
        </w:r>
        <w:r w:rsidR="00C31595" w:rsidDel="00CD2123">
          <w:rPr>
            <w:spacing w:val="-9"/>
          </w:rPr>
          <w:delText xml:space="preserve"> </w:delText>
        </w:r>
        <w:r w:rsidR="00C31595" w:rsidDel="00CD2123">
          <w:rPr>
            <w:spacing w:val="1"/>
          </w:rPr>
          <w:delText>o</w:delText>
        </w:r>
        <w:r w:rsidR="00C31595" w:rsidDel="00CD2123">
          <w:delText>f</w:delText>
        </w:r>
      </w:del>
    </w:p>
    <w:p w14:paraId="3A232719" w14:textId="2A22DC6F" w:rsidR="000B27D3" w:rsidRDefault="00C31595">
      <w:pPr>
        <w:ind w:left="101"/>
        <w:pPrChange w:id="36" w:author="Frank Rapprich" w:date="2026-02-10T15:57:00Z" w16du:dateUtc="2026-02-10T20:57:00Z">
          <w:pPr>
            <w:spacing w:before="78"/>
            <w:ind w:left="101"/>
          </w:pPr>
        </w:pPrChange>
      </w:pPr>
      <w:del w:id="37" w:author="Frank Rapprich" w:date="2026-02-10T15:57:00Z" w16du:dateUtc="2026-02-10T20:57:00Z">
        <w:r w:rsidDel="00CD2123">
          <w:lastRenderedPageBreak/>
          <w:delText>li</w:delText>
        </w:r>
        <w:r w:rsidDel="00CD2123">
          <w:rPr>
            <w:spacing w:val="1"/>
          </w:rPr>
          <w:delText>qu</w:delText>
        </w:r>
        <w:r w:rsidDel="00CD2123">
          <w:delText>i</w:delText>
        </w:r>
        <w:r w:rsidDel="00CD2123">
          <w:rPr>
            <w:spacing w:val="1"/>
          </w:rPr>
          <w:delText>d</w:delText>
        </w:r>
        <w:r w:rsidDel="00CD2123">
          <w:delText>ated</w:delText>
        </w:r>
        <w:r w:rsidDel="00CD2123">
          <w:rPr>
            <w:spacing w:val="-6"/>
          </w:rPr>
          <w:delText xml:space="preserve"> </w:delText>
        </w:r>
        <w:r w:rsidDel="00CD2123">
          <w:rPr>
            <w:spacing w:val="1"/>
          </w:rPr>
          <w:delText>d</w:delText>
        </w:r>
        <w:r w:rsidDel="00CD2123">
          <w:delText>a</w:delText>
        </w:r>
        <w:r w:rsidDel="00CD2123">
          <w:rPr>
            <w:spacing w:val="1"/>
          </w:rPr>
          <w:delText>m</w:delText>
        </w:r>
        <w:r w:rsidDel="00CD2123">
          <w:rPr>
            <w:spacing w:val="-2"/>
          </w:rPr>
          <w:delText>a</w:delText>
        </w:r>
        <w:r w:rsidDel="00CD2123">
          <w:rPr>
            <w:spacing w:val="1"/>
          </w:rPr>
          <w:delText>g</w:delText>
        </w:r>
        <w:r w:rsidDel="00CD2123">
          <w:delText>es,</w:delText>
        </w:r>
        <w:r w:rsidDel="00CD2123">
          <w:rPr>
            <w:spacing w:val="-7"/>
          </w:rPr>
          <w:delText xml:space="preserve"> </w:delText>
        </w:r>
        <w:r w:rsidDel="00CD2123">
          <w:delText>w</w:delText>
        </w:r>
        <w:r w:rsidDel="00CD2123">
          <w:rPr>
            <w:spacing w:val="1"/>
          </w:rPr>
          <w:delText>h</w:delText>
        </w:r>
        <w:r w:rsidDel="00CD2123">
          <w:delText>en</w:delText>
        </w:r>
        <w:r w:rsidDel="00CD2123">
          <w:rPr>
            <w:spacing w:val="-2"/>
          </w:rPr>
          <w:delText xml:space="preserve"> a</w:delText>
        </w:r>
        <w:r w:rsidDel="00CD2123">
          <w:rPr>
            <w:spacing w:val="1"/>
          </w:rPr>
          <w:delText>p</w:delText>
        </w:r>
        <w:r w:rsidDel="00CD2123">
          <w:rPr>
            <w:spacing w:val="-1"/>
          </w:rPr>
          <w:delText>p</w:delText>
        </w:r>
        <w:r w:rsidDel="00CD2123">
          <w:delText>lica</w:delText>
        </w:r>
        <w:r w:rsidDel="00CD2123">
          <w:rPr>
            <w:spacing w:val="2"/>
          </w:rPr>
          <w:delText>b</w:delText>
        </w:r>
        <w:r w:rsidDel="00CD2123">
          <w:delText>le,</w:delText>
        </w:r>
        <w:r w:rsidDel="00CD2123">
          <w:rPr>
            <w:spacing w:val="-8"/>
          </w:rPr>
          <w:delText xml:space="preserve"> </w:delText>
        </w:r>
        <w:r w:rsidDel="00CD2123">
          <w:delText>in</w:delText>
        </w:r>
        <w:r w:rsidDel="00CD2123">
          <w:rPr>
            <w:spacing w:val="-1"/>
          </w:rPr>
          <w:delText xml:space="preserve"> </w:delText>
        </w:r>
        <w:r w:rsidDel="00CD2123">
          <w:delText>a</w:delText>
        </w:r>
        <w:r w:rsidDel="00CD2123">
          <w:rPr>
            <w:spacing w:val="1"/>
          </w:rPr>
          <w:delText>c</w:delText>
        </w:r>
        <w:r w:rsidDel="00CD2123">
          <w:delText>c</w:delText>
        </w:r>
        <w:r w:rsidDel="00CD2123">
          <w:rPr>
            <w:spacing w:val="1"/>
          </w:rPr>
          <w:delText>o</w:delText>
        </w:r>
        <w:r w:rsidDel="00CD2123">
          <w:rPr>
            <w:spacing w:val="-2"/>
          </w:rPr>
          <w:delText>r</w:delText>
        </w:r>
        <w:r w:rsidDel="00CD2123">
          <w:rPr>
            <w:spacing w:val="1"/>
          </w:rPr>
          <w:delText>d</w:delText>
        </w:r>
        <w:r w:rsidDel="00CD2123">
          <w:delText>a</w:delText>
        </w:r>
        <w:r w:rsidDel="00CD2123">
          <w:rPr>
            <w:spacing w:val="1"/>
          </w:rPr>
          <w:delText>n</w:delText>
        </w:r>
        <w:r w:rsidDel="00CD2123">
          <w:delText>ce</w:delText>
        </w:r>
        <w:r w:rsidDel="00CD2123">
          <w:rPr>
            <w:spacing w:val="-8"/>
          </w:rPr>
          <w:delText xml:space="preserve"> </w:delText>
        </w:r>
        <w:r w:rsidDel="00CD2123">
          <w:delText>with</w:delText>
        </w:r>
        <w:r w:rsidDel="00CD2123">
          <w:rPr>
            <w:spacing w:val="-3"/>
          </w:rPr>
          <w:delText xml:space="preserve"> </w:delText>
        </w:r>
        <w:r w:rsidDel="00CD2123">
          <w:delText>t</w:delText>
        </w:r>
        <w:r w:rsidDel="00CD2123">
          <w:rPr>
            <w:spacing w:val="1"/>
          </w:rPr>
          <w:delText>h</w:delText>
        </w:r>
        <w:r w:rsidDel="00CD2123">
          <w:delText>e</w:delText>
        </w:r>
        <w:r w:rsidDel="00CD2123">
          <w:rPr>
            <w:spacing w:val="-4"/>
          </w:rPr>
          <w:delText xml:space="preserve"> </w:delText>
        </w:r>
        <w:r w:rsidDel="00CD2123">
          <w:rPr>
            <w:spacing w:val="1"/>
          </w:rPr>
          <w:delText>r</w:delText>
        </w:r>
        <w:r w:rsidDel="00CD2123">
          <w:delText>e</w:delText>
        </w:r>
        <w:r w:rsidDel="00CD2123">
          <w:rPr>
            <w:spacing w:val="1"/>
          </w:rPr>
          <w:delText>qu</w:delText>
        </w:r>
        <w:r w:rsidDel="00CD2123">
          <w:delText>ire</w:delText>
        </w:r>
        <w:r w:rsidDel="00CD2123">
          <w:rPr>
            <w:spacing w:val="1"/>
          </w:rPr>
          <w:delText>m</w:delText>
        </w:r>
        <w:r w:rsidDel="00CD2123">
          <w:rPr>
            <w:spacing w:val="-2"/>
          </w:rPr>
          <w:delText>e</w:delText>
        </w:r>
        <w:r w:rsidDel="00CD2123">
          <w:rPr>
            <w:spacing w:val="1"/>
          </w:rPr>
          <w:delText>n</w:delText>
        </w:r>
        <w:r w:rsidDel="00CD2123">
          <w:delText>ts</w:delText>
        </w:r>
        <w:r w:rsidDel="00CD2123">
          <w:rPr>
            <w:spacing w:val="-11"/>
          </w:rPr>
          <w:delText xml:space="preserve"> </w:delText>
        </w:r>
        <w:r w:rsidDel="00CD2123">
          <w:rPr>
            <w:spacing w:val="1"/>
          </w:rPr>
          <w:delText>o</w:delText>
        </w:r>
        <w:r w:rsidDel="00CD2123">
          <w:delText>f</w:delText>
        </w:r>
        <w:r w:rsidDel="00CD2123">
          <w:rPr>
            <w:spacing w:val="-1"/>
          </w:rPr>
          <w:delText xml:space="preserve"> </w:delText>
        </w:r>
        <w:r w:rsidDel="00CD2123">
          <w:delText>t</w:delText>
        </w:r>
        <w:r w:rsidDel="00CD2123">
          <w:rPr>
            <w:spacing w:val="1"/>
          </w:rPr>
          <w:delText>h</w:delText>
        </w:r>
        <w:r w:rsidDel="00CD2123">
          <w:delText>e</w:delText>
        </w:r>
        <w:r w:rsidDel="00CD2123">
          <w:rPr>
            <w:spacing w:val="-1"/>
          </w:rPr>
          <w:delText xml:space="preserve"> C</w:delText>
        </w:r>
        <w:r w:rsidDel="00CD2123">
          <w:rPr>
            <w:spacing w:val="1"/>
          </w:rPr>
          <w:delText>on</w:delText>
        </w:r>
        <w:r w:rsidDel="00CD2123">
          <w:rPr>
            <w:spacing w:val="-3"/>
          </w:rPr>
          <w:delText>t</w:delText>
        </w:r>
        <w:r w:rsidDel="00CD2123">
          <w:rPr>
            <w:spacing w:val="1"/>
          </w:rPr>
          <w:delText>r</w:delText>
        </w:r>
        <w:r w:rsidDel="00CD2123">
          <w:delText>a</w:delText>
        </w:r>
        <w:r w:rsidDel="00CD2123">
          <w:rPr>
            <w:spacing w:val="1"/>
          </w:rPr>
          <w:delText>c</w:delText>
        </w:r>
        <w:r w:rsidDel="00CD2123">
          <w:delText>t</w:delText>
        </w:r>
        <w:r w:rsidDel="00CD2123">
          <w:rPr>
            <w:spacing w:val="-9"/>
          </w:rPr>
          <w:delText xml:space="preserve"> </w:delText>
        </w:r>
        <w:r w:rsidDel="00CD2123">
          <w:delText>D</w:delText>
        </w:r>
        <w:r w:rsidDel="00CD2123">
          <w:rPr>
            <w:spacing w:val="1"/>
          </w:rPr>
          <w:delText>o</w:delText>
        </w:r>
        <w:r w:rsidDel="00CD2123">
          <w:delText>c</w:delText>
        </w:r>
        <w:r w:rsidDel="00CD2123">
          <w:rPr>
            <w:spacing w:val="1"/>
          </w:rPr>
          <w:delText>um</w:delText>
        </w:r>
        <w:r w:rsidDel="00CD2123">
          <w:delText>e</w:delText>
        </w:r>
        <w:r w:rsidDel="00CD2123">
          <w:rPr>
            <w:spacing w:val="1"/>
          </w:rPr>
          <w:delText>n</w:delText>
        </w:r>
        <w:r w:rsidDel="00CD2123">
          <w:delText>t</w:delText>
        </w:r>
        <w:r w:rsidDel="00CD2123">
          <w:rPr>
            <w:spacing w:val="-1"/>
          </w:rPr>
          <w:delText>s</w:delText>
        </w:r>
        <w:r w:rsidDel="00CD2123">
          <w:delText>.</w:delText>
        </w:r>
      </w:del>
    </w:p>
    <w:p w14:paraId="719FC9F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A14DBEF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5</w:t>
      </w:r>
      <w:r>
        <w:rPr>
          <w:rFonts w:ascii="Arial Narrow" w:eastAsia="Arial Narrow" w:hAnsi="Arial Narrow" w:cs="Arial Narrow"/>
          <w:b/>
        </w:rPr>
        <w:t>.2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ial</w:t>
      </w:r>
      <w:r>
        <w:rPr>
          <w:rFonts w:ascii="Arial Narrow" w:eastAsia="Arial Narrow" w:hAnsi="Arial Narrow" w:cs="Arial Narrow"/>
          <w:b/>
          <w:spacing w:val="-4"/>
        </w:rPr>
        <w:t xml:space="preserve"> </w:t>
      </w:r>
      <w:r>
        <w:rPr>
          <w:rFonts w:ascii="Arial Narrow" w:eastAsia="Arial Narrow" w:hAnsi="Arial Narrow" w:cs="Arial Narrow"/>
          <w:b/>
        </w:rPr>
        <w:t>Dec</w:t>
      </w:r>
      <w:r>
        <w:rPr>
          <w:rFonts w:ascii="Arial Narrow" w:eastAsia="Arial Narrow" w:hAnsi="Arial Narrow" w:cs="Arial Narrow"/>
          <w:b/>
          <w:spacing w:val="1"/>
        </w:rPr>
        <w:t>i</w:t>
      </w:r>
      <w:r>
        <w:rPr>
          <w:rFonts w:ascii="Arial Narrow" w:eastAsia="Arial Narrow" w:hAnsi="Arial Narrow" w:cs="Arial Narrow"/>
          <w:b/>
        </w:rPr>
        <w:t>si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2D461E64" w14:textId="77777777" w:rsidR="000B27D3" w:rsidRDefault="00F027BE">
      <w:pPr>
        <w:spacing w:before="1"/>
        <w:ind w:left="101" w:right="1031"/>
      </w:pPr>
      <w:r>
        <w:pict w14:anchorId="30A1E101">
          <v:group id="_x0000_s2084" style="position:absolute;left:0;text-align:left;margin-left:418.45pt;margin-top:3.5pt;width:13pt;height:577.55pt;z-index:-2238;mso-position-horizontal-relative:page" coordorigin="8369,70" coordsize="260,11551">
            <v:shape id="_x0000_s2098" type="#_x0000_t75" style="position:absolute;left:8384;top:70;width:230;height:11551">
              <v:imagedata r:id="rId11" o:title=""/>
            </v:shape>
            <v:shape id="_x0000_s2097" style="position:absolute;left:8384;top:214;width:230;height:11263" coordorigin="8384,214" coordsize="230,11263" path="m8411,256r,-42l8384,214r,1975l8411,2189r,-821l8614,1368r,-329l8411,1039r,-783xe" fillcolor="#dfdfdf" stroked="f">
              <v:path arrowok="t"/>
            </v:shape>
            <v:shape id="_x0000_s2096" style="position:absolute;left:8384;top:214;width:230;height:11263" coordorigin="8384,214" coordsize="230,11263" path="m8614,4628r,-239l8603,4439r-12,51l8580,4541r-12,51l8557,4643r-12,51l8534,4745r-12,51l8511,4847r-12,51l8487,4949r-11,51l8464,5051r-11,51l8441,5153r-11,51l8418,5255r-11,51l8395,5357r-11,51l8384,5763r11,48l8407,5859r11,48l8430,5954r-9,-331l8414,5607r-6,-14l8409,5591r4,-13l8417,5563r5,-17l8427,5528r5,-19l8438,5488r6,-22l8450,5442r6,-25l8458,5409r4,-19l8467,5370r5,-19l8477,5331r4,-19l8486,5292r5,-19l8496,5254r5,-20l8505,5215r5,-20l8515,5176r5,-19l8520,6001r-6,-21l8510,5961r-5,-20l8500,5922r-5,-20l8490,5883r-4,-20l8481,5844r-5,-19l8471,5805r-5,-19l8462,5766r-5,-19l8452,5728r-7,-26l8441,6002r12,48l8464,6098r12,48l8487,6194r12,47l8511,6289r11,48l8534,6385r11,48l8557,6481r11,47l8580,6576r11,48l8603,6672r11,48l8614,6370r-5,-22l8604,6329r-5,-20l8594,6290r-5,-19l8584,6251r-5,-19l8574,6212r-15,-58l8544,6096r,-1041l8558,4997r14,-58l8577,4920r5,-20l8586,4881r5,-20l8596,4842r4,-20l8605,4803r5,-20l8614,4764r,-136xe" fillcolor="#dfdfdf" stroked="f">
              <v:path arrowok="t"/>
            </v:shape>
            <v:shape id="_x0000_s2095" style="position:absolute;left:8384;top:214;width:230;height:11263" coordorigin="8384,214" coordsize="230,11263" path="m8411,10567r,-79l8412,10438r,-67l8413,10311r1,-54l8416,10198r2,-60l8422,10073r5,-61l8433,9955r6,-52l8448,9853r13,-53l8487,9761r10,-3l8509,9762r33,61l8554,9876r9,59l8571,10006r4,52l8578,10116r3,65l8583,10230r1,51l8585,10333r1,56l8586,10451r1,115l8587,11148r-176,l8384,11306r,172l8614,11478r,-1009l8613,10386r-1,-79l8611,10232r-1,-74l8608,10091r-2,-63l8603,9951r-4,-70l8594,9809r-6,-60l8580,9673r-11,-79l8557,9535r-24,-80l8498,9418r-7,1l8452,9484r-18,73l8423,9627r-8,62l8411,10596r,-29xe" fillcolor="#dfdfdf" stroked="f">
              <v:path arrowok="t"/>
            </v:shape>
            <v:shape id="_x0000_s2094" style="position:absolute;left:8384;top:214;width:230;height:11263" coordorigin="8384,214" coordsize="230,11263" path="m8411,10651r,-55l8410,9735r-2,24l8403,9815r-5,70l8395,9941r-3,60l8390,10063r-2,67l8387,10192r-1,69l8385,10341r-1,92l8384,10509r,797l8411,11148r,-497xe" fillcolor="#dfdfdf" stroked="f">
              <v:path arrowok="t"/>
            </v:shape>
            <v:shape id="_x0000_s2093" style="position:absolute;left:8384;top:214;width:230;height:11263" coordorigin="8384,214" coordsize="230,11263" path="m8512,8385r,-241l8512,8106r1,-45l8514,8010r2,-40l8518,7931r3,-45l8524,7848r4,-40l8532,7766r4,-38l8543,7676r5,-39l8553,7596r7,-44l8566,7506r8,-53l8580,7413r5,-39l8591,7334r3,-20l8597,7295r3,-20l8603,7255r3,-20l8608,7216r3,-20l8614,7176r,-415l8611,6783r-3,22l8605,6826r-3,22l8598,6870r-3,21l8592,6913r-3,22l8586,6956r-3,22l8580,7000r-3,21l8573,7043r-3,22l8567,7086r-3,22l8561,7130r-3,21l8555,7173r-4,22l8549,7209r-2,19l8544,7247r-2,19l8539,7286r-2,20l8535,7325r-2,20l8531,7365r-3,21l8526,7406r-1,21l8523,7447r-2,21l8519,7497r-2,17l8516,7532r-1,20l8514,7572r-1,22l8512,7617r-1,24l8509,7667r,-35l8508,7597r,-33l8507,7531r-1,-31l8506,7469r-1,-30l8503,7382r-2,-53l8498,7280r-2,-46l8493,7193r-3,-38l8485,7106r-4,-33l8472,7020r-10,-35l8447,6965r-4,1l8424,7007r-12,62l8408,7098r1,741l8409,7759r1,-25l8410,7686r1,-45l8412,7579r2,-55l8417,7475r5,-62l8429,7353r13,-45l8447,7305r3,1l8467,7371r7,60l8478,7492r2,48l8482,7590r1,49l8484,7694r1,61l8485,7845r,782l8409,8627r-25,109l8384,8957r230,l8614,8627r-102,l8512,8385xe" fillcolor="#dfdfdf" stroked="f">
              <v:path arrowok="t"/>
            </v:shape>
            <v:shape id="_x0000_s2092" style="position:absolute;left:8384;top:214;width:230;height:11263" coordorigin="8384,214" coordsize="230,11263" path="m8445,5702r-6,-22l8433,5660r-6,-19l8421,5623r9,331l8441,6002r4,-300xe" fillcolor="#dfdfdf" stroked="f">
              <v:path arrowok="t"/>
            </v:shape>
            <v:shape id="_x0000_s2091" style="position:absolute;left:8384;top:214;width:230;height:11263" coordorigin="8384,214" coordsize="230,11263" path="m8384,8184r,552l8409,8627r,-788l8408,7098r-2,17l8400,7169r-4,61l8392,7297r-3,67l8388,7422r-2,65l8385,7559r,52l8384,7696r,60l8384,8184xe" fillcolor="#dfdfdf" stroked="f">
              <v:path arrowok="t"/>
            </v:shape>
            <v:shape id="_x0000_s2090" style="position:absolute;left:8384;top:214;width:230;height:11263" coordorigin="8384,214" coordsize="230,11263" path="m8482,2800r,994l8411,3794r,-1351l8384,2443r,1680l8614,4123r,-329l8510,3794r,-1169l8482,2625r,175xe" fillcolor="#dfdfdf" stroked="f">
              <v:path arrowok="t"/>
            </v:shape>
            <v:shape id="_x0000_s2089" style="position:absolute;left:8411;top:9758;width:176;height:1390" coordorigin="8411,9758" coordsize="176,1390" path="m8509,9762r23,32l8542,9823r8,35l8557,9894r6,41l8568,9981r4,43l8575,10058r2,38l8579,10137r2,44l8583,10230r1,35l8584,10297r1,36l8586,10370r,39l8586,10451r1,45l8587,10542r,49l8587,10616r,27l8587,10669r,27l8587,10722r,27l8587,10776r,26l8587,10829r,26l8587,10882r,27l8587,10935r,27l8587,10988r,27l8587,11041r,27l8587,11095r,26l8587,11148r-36,l8531,11148r-20,l8491,11148r-20,l8451,11148r-20,l8411,11148r,-26l8411,11096r,-27l8411,11043r,-26l8411,10991r,-26l8411,10938r,-26l8411,10886r,-26l8411,10834r,-26l8411,10781r,-26l8411,10729r,-26l8411,10677r,-26l8411,10625r,-29l8411,10540r,-52l8412,10438r,-45l8412,10350r1,-39l8414,10274r,-33l8416,10198r1,-38l8420,10115r2,-42l8425,10032r4,-39l8433,9955r4,-35l8442,9886r6,-33l8461,9800r17,-32l8497,9758r12,4xe" filled="f" strokecolor="silver" strokeweight="1.5pt">
              <v:path arrowok="t"/>
            </v:shape>
            <v:shape id="_x0000_s2088" type="#_x0000_t75" style="position:absolute;left:8369;top:4374;width:260;height:4598">
              <v:imagedata r:id="rId12" o:title=""/>
            </v:shape>
            <v:shape id="_x0000_s2087" style="position:absolute;left:8384;top:214;width:230;height:1974" coordorigin="8384,214" coordsize="230,1974" path="m8411,256r,41l8411,338r,41l8411,420r,42l8411,503r,41l8411,585r,41l8411,668r,41l8411,750r,41l8411,832r,42l8411,915r,41l8411,997r,42l8431,1039r20,l8471,1039r20,l8511,1039r40,l8571,1039r20,l8611,1039r3,l8614,1058r,20l8614,1098r,20l8614,1138r,20l8614,1178r,20l8614,1218r,20l8614,1258r,20l8614,1298r,20l8614,1338r,20l8614,1368r-20,l8574,1368r-20,l8534,1368r-20,l8494,1368r-20,l8454,1368r-20,l8411,1368r,41l8411,1450r,41l8411,1532r,41l8411,1614r,41l8411,1696r,41l8411,1778r,42l8411,1861r,41l8411,1943r,41l8411,2025r,41l8411,2107r,41l8411,2189r-27,l8384,2090r,-99l8384,1893r,-99l8384,1695r,-99l8384,1498r,-99l8384,1300r,-98l8384,1103r,-99l8384,905r,-98l8384,708r,-99l8384,510r,-98l8384,313r,-99l8411,214r,42xe" filled="f" strokecolor="silver" strokeweight="1.5pt">
              <v:path arrowok="t"/>
            </v:shape>
            <v:shape id="_x0000_s2086" style="position:absolute;left:8384;top:2443;width:230;height:1680" coordorigin="8384,2443" coordsize="230,1680" path="m8411,2510r,68l8411,2645r,68l8411,2780r,68l8411,2915r,68l8411,3051r,67l8411,3186r,67l8411,3321r,67l8411,3456r,67l8411,3591r,67l8411,3726r,68l8482,3794r,-59l8482,3677r,-59l8482,3560r,-59l8482,3443r,-59l8482,3326r,-59l8482,3209r,-58l8482,3092r,-58l8482,2975r,-58l8482,2858r,-58l8482,2741r,-58l8482,2625r28,l8510,2683r,58l8510,2800r,58l8510,2917r,58l8510,3034r,58l8510,3151r,58l8510,3267r,59l8510,3384r,59l8510,3501r,59l8510,3618r,59l8510,3735r,59l8530,3794r20,l8570,3794r44,l8614,3814r,20l8614,3854r,20l8614,3894r,20l8614,3934r,20l8614,3974r,20l8614,4014r,20l8614,4054r,20l8614,4094r,20l8614,4123r-230,l8384,4039r,-84l8384,3871r,-84l8384,3703r,-84l8384,3535r,-84l8384,3367r,-84l8384,3199r,-84l8384,3031r,-84l8384,2863r,-84l8384,2695r,-84l8384,2527r,-84l8411,2443r,67xe" filled="f" strokecolor="silver" strokeweight="1.5pt">
              <v:path arrowok="t"/>
            </v:shape>
            <v:shape id="_x0000_s2085" style="position:absolute;left:8384;top:9418;width:230;height:2059" coordorigin="8384,9418" coordsize="230,2059" path="m8510,9422r34,61l8557,9535r12,59l8576,9639r6,52l8588,9749r4,40l8595,9830r3,43l8601,9915r2,55l8606,10028r1,42l8609,10113r1,45l8611,10214r1,55l8613,10326r,60l8614,10427r,42l8614,10512r,44l8614,10579r,45l8614,10669r,45l8614,10758r,45l8614,10848r,45l8614,10938r,45l8614,11028r,45l8614,11118r,45l8614,11208r,45l8614,11298r,45l8614,11388r,45l8614,11478r-230,l8384,11435r,-43l8384,11349r,-43l8384,11263r,-43l8384,11177r,-43l8384,11091r,-43l8384,11006r,-43l8384,10920r,-43l8384,10834r,-43l8384,10748r,-43l8384,10662r,-43l8384,10563r,-54l8384,10457r,-48l8385,10363r,-43l8385,10280r1,-55l8387,10176r1,-46l8389,10085r2,-43l8392,10001r2,-40l8397,9903r4,-54l8406,9784r4,-49l8415,9689r5,-42l8428,9590r9,-48l8452,9484r19,-45l8498,9418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15.2.1 </w:t>
      </w:r>
      <w:r w:rsidR="00C31595">
        <w:rPr>
          <w:spacing w:val="-1"/>
        </w:rPr>
        <w:t>C</w:t>
      </w:r>
      <w:r w:rsidR="00C31595">
        <w:t>lai</w:t>
      </w:r>
      <w:r w:rsidR="00C31595">
        <w:rPr>
          <w:spacing w:val="1"/>
        </w:rPr>
        <w:t>m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cl</w:t>
      </w:r>
      <w:r w:rsidR="00C31595">
        <w:rPr>
          <w:spacing w:val="1"/>
        </w:rPr>
        <w:t>ud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7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rPr>
          <w:spacing w:val="-1"/>
        </w:rPr>
        <w:t>os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ition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g</w:t>
      </w:r>
      <w:r w:rsidR="00C31595">
        <w:rPr>
          <w:spacing w:val="-3"/>
        </w:rPr>
        <w:t>i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t>laim</w:t>
      </w:r>
      <w:r w:rsidR="00C31595">
        <w:rPr>
          <w:spacing w:val="-4"/>
        </w:rPr>
        <w:t xml:space="preserve"> </w:t>
      </w:r>
      <w:r w:rsidR="00C31595">
        <w:t>is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</w:t>
      </w:r>
      <w:r w:rsidR="00C31595">
        <w:t>ir</w:t>
      </w:r>
      <w:r w:rsidR="00C31595">
        <w:rPr>
          <w:spacing w:val="-1"/>
        </w:rPr>
        <w:t>s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t>c</w:t>
      </w:r>
      <w:r w:rsidR="00C31595">
        <w:rPr>
          <w:spacing w:val="1"/>
        </w:rPr>
        <w:t>ov</w:t>
      </w:r>
      <w:r w:rsidR="00C31595">
        <w:t>e</w:t>
      </w:r>
      <w:r w:rsidR="00C31595">
        <w:rPr>
          <w:spacing w:val="1"/>
        </w:rPr>
        <w:t>r</w:t>
      </w:r>
      <w:r w:rsidR="00C31595">
        <w:t>ed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1"/>
        </w:rPr>
        <w:t>f</w:t>
      </w:r>
      <w:r w:rsidR="00C31595">
        <w:t>ter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xp</w:t>
      </w:r>
      <w:r w:rsidR="00C31595">
        <w:t>irati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-1"/>
        </w:rPr>
        <w:t>h</w:t>
      </w:r>
      <w:r w:rsidR="00C31595">
        <w:t xml:space="preserve">e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o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orr</w:t>
      </w:r>
      <w:r w:rsidR="00C31595">
        <w:t>e</w:t>
      </w:r>
      <w:r w:rsidR="00C31595">
        <w:rPr>
          <w:spacing w:val="1"/>
        </w:rPr>
        <w:t>c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W</w:t>
      </w:r>
      <w:r w:rsidR="00C31595">
        <w:rPr>
          <w:spacing w:val="1"/>
        </w:rPr>
        <w:t>or</w:t>
      </w:r>
      <w:r w:rsidR="00C31595">
        <w:t>k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t>et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for</w:t>
      </w:r>
      <w:r w:rsidR="00C31595">
        <w:rPr>
          <w:spacing w:val="-3"/>
        </w:rPr>
        <w:t>t</w:t>
      </w:r>
      <w:r w:rsidR="00C31595">
        <w:t>h</w:t>
      </w:r>
      <w:r w:rsidR="00C31595">
        <w:rPr>
          <w:spacing w:val="-3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Secti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1"/>
        </w:rPr>
        <w:t xml:space="preserve"> 12</w:t>
      </w:r>
      <w:r w:rsidR="00C31595">
        <w:rPr>
          <w:spacing w:val="-2"/>
        </w:rPr>
        <w:t>.</w:t>
      </w:r>
      <w:r w:rsidR="00C31595">
        <w:rPr>
          <w:spacing w:val="1"/>
        </w:rPr>
        <w:t>2</w:t>
      </w:r>
      <w:r w:rsidR="00C31595">
        <w:t>.2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u</w:t>
      </w:r>
      <w:r w:rsidR="00C31595">
        <w:rPr>
          <w:spacing w:val="1"/>
        </w:rPr>
        <w:t>nd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Secti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10</w:t>
      </w:r>
      <w:r w:rsidR="00C31595">
        <w:t>.</w:t>
      </w:r>
      <w:r w:rsidR="00C31595">
        <w:rPr>
          <w:spacing w:val="-1"/>
        </w:rPr>
        <w:t>3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10</w:t>
      </w:r>
      <w:r w:rsidR="00C31595">
        <w:t>.</w:t>
      </w:r>
      <w:r w:rsidR="00C31595">
        <w:rPr>
          <w:spacing w:val="1"/>
        </w:rPr>
        <w:t>4</w:t>
      </w:r>
      <w:r w:rsidR="00C31595">
        <w:t>,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11</w:t>
      </w:r>
      <w:r w:rsidR="00C31595">
        <w:rPr>
          <w:spacing w:val="-2"/>
        </w:rPr>
        <w:t>.</w:t>
      </w:r>
      <w:r w:rsidR="00C31595">
        <w:rPr>
          <w:spacing w:val="1"/>
        </w:rPr>
        <w:t>5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 xml:space="preserve">e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f</w:t>
      </w:r>
      <w:r w:rsidR="00C31595">
        <w:t>e</w:t>
      </w:r>
      <w:r w:rsidR="00C31595">
        <w:rPr>
          <w:spacing w:val="1"/>
        </w:rPr>
        <w:t>rr</w:t>
      </w:r>
      <w:r w:rsidR="00C31595">
        <w:t>ed</w:t>
      </w:r>
      <w:r w:rsidR="00C31595">
        <w:rPr>
          <w:spacing w:val="-7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I</w:t>
      </w:r>
      <w:r w:rsidR="00C31595">
        <w:rPr>
          <w:spacing w:val="1"/>
        </w:rPr>
        <w:t>n</w:t>
      </w:r>
      <w:r w:rsidR="00C31595">
        <w:t>itial</w:t>
      </w:r>
      <w:r w:rsidR="00C31595">
        <w:rPr>
          <w:spacing w:val="-2"/>
        </w:rPr>
        <w:t xml:space="preserve"> </w:t>
      </w:r>
      <w:r w:rsidR="00C31595">
        <w:t>De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t>M</w:t>
      </w:r>
      <w:r w:rsidR="00C31595">
        <w:rPr>
          <w:spacing w:val="1"/>
        </w:rPr>
        <w:t>ak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i</w:t>
      </w:r>
      <w:r w:rsidR="00C31595">
        <w:rPr>
          <w:spacing w:val="1"/>
        </w:rPr>
        <w:t>n</w:t>
      </w:r>
      <w:r w:rsidR="00C31595">
        <w:t>itial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on</w:t>
      </w:r>
      <w:r w:rsidR="00C31595">
        <w:t>.</w:t>
      </w:r>
      <w:r w:rsidR="00C31595">
        <w:rPr>
          <w:spacing w:val="-6"/>
        </w:rPr>
        <w:t xml:space="preserve"> </w:t>
      </w:r>
      <w:r w:rsidR="00C31595">
        <w:rPr>
          <w:spacing w:val="-2"/>
        </w:rPr>
        <w:t>T</w:t>
      </w:r>
      <w:r w:rsidR="00C31595">
        <w:rPr>
          <w:spacing w:val="-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c</w:t>
      </w:r>
      <w:r w:rsidR="00C31595">
        <w:rPr>
          <w:spacing w:val="1"/>
        </w:rPr>
        <w:t>h</w:t>
      </w:r>
      <w:r w:rsidR="00C31595">
        <w:t>itect</w:t>
      </w:r>
      <w:r w:rsidR="00C31595">
        <w:rPr>
          <w:spacing w:val="-6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t>se</w:t>
      </w:r>
      <w:r w:rsidR="00C31595">
        <w:rPr>
          <w:spacing w:val="1"/>
        </w:rPr>
        <w:t>rv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I</w:t>
      </w:r>
      <w:r w:rsidR="00C31595">
        <w:rPr>
          <w:spacing w:val="-1"/>
        </w:rPr>
        <w:t>n</w:t>
      </w:r>
      <w:r w:rsidR="00C31595">
        <w:t>itial</w:t>
      </w:r>
      <w:r w:rsidR="00C31595">
        <w:rPr>
          <w:spacing w:val="-5"/>
        </w:rPr>
        <w:t xml:space="preserve"> </w:t>
      </w:r>
      <w:r w:rsidR="00C31595">
        <w:t>D</w:t>
      </w:r>
      <w:r w:rsidR="00C31595">
        <w:rPr>
          <w:spacing w:val="1"/>
        </w:rPr>
        <w:t>e</w:t>
      </w:r>
      <w:r w:rsidR="00C31595">
        <w:t>cis</w:t>
      </w:r>
      <w:r w:rsidR="00C31595">
        <w:rPr>
          <w:spacing w:val="-1"/>
        </w:rPr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t>M</w:t>
      </w:r>
      <w:r w:rsidR="00C31595">
        <w:rPr>
          <w:spacing w:val="1"/>
        </w:rPr>
        <w:t>ak</w:t>
      </w:r>
      <w:r w:rsidR="00C31595">
        <w:t>e</w:t>
      </w:r>
      <w:r w:rsidR="00C31595">
        <w:rPr>
          <w:spacing w:val="1"/>
        </w:rPr>
        <w:t>r</w:t>
      </w:r>
      <w:r w:rsidR="00C31595">
        <w:t xml:space="preserve">, </w:t>
      </w:r>
      <w:r w:rsidR="00C31595">
        <w:rPr>
          <w:spacing w:val="1"/>
        </w:rPr>
        <w:t>un</w:t>
      </w:r>
      <w:r w:rsidR="00C31595">
        <w:t>less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t>i</w:t>
      </w:r>
      <w:r w:rsidR="00C31595">
        <w:rPr>
          <w:spacing w:val="1"/>
        </w:rPr>
        <w:t>nd</w:t>
      </w:r>
      <w:r w:rsidR="00C31595">
        <w:t>icat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gr</w:t>
      </w:r>
      <w:r w:rsidR="00C31595">
        <w:t>e</w:t>
      </w:r>
      <w:r w:rsidR="00C31595">
        <w:rPr>
          <w:spacing w:val="1"/>
        </w:rPr>
        <w:t>em</w:t>
      </w:r>
      <w:r w:rsidR="00C31595">
        <w:t>e</w:t>
      </w:r>
      <w:r w:rsidR="00C31595">
        <w:rPr>
          <w:spacing w:val="1"/>
        </w:rPr>
        <w:t>n</w:t>
      </w:r>
      <w:r w:rsidR="00C31595">
        <w:t>t.</w:t>
      </w:r>
      <w:r w:rsidR="00C31595">
        <w:rPr>
          <w:spacing w:val="-11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c</w:t>
      </w:r>
      <w:r w:rsidR="00C31595">
        <w:rPr>
          <w:spacing w:val="1"/>
        </w:rPr>
        <w:t>ep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fo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ho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C</w:t>
      </w:r>
      <w:r w:rsidR="00C31595">
        <w:t>lai</w:t>
      </w:r>
      <w:r w:rsidR="00C31595">
        <w:rPr>
          <w:spacing w:val="1"/>
        </w:rPr>
        <w:t>m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cl</w:t>
      </w:r>
      <w:r w:rsidR="00C31595">
        <w:rPr>
          <w:spacing w:val="1"/>
        </w:rPr>
        <w:t>ud</w:t>
      </w:r>
      <w:r w:rsidR="00C31595">
        <w:t>ed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is</w:t>
      </w:r>
      <w:r w:rsidR="00C31595">
        <w:rPr>
          <w:spacing w:val="-4"/>
        </w:rPr>
        <w:t xml:space="preserve"> </w:t>
      </w:r>
      <w:r w:rsidR="00C31595">
        <w:t>Secti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6"/>
        </w:rPr>
        <w:t xml:space="preserve"> </w:t>
      </w:r>
      <w:r w:rsidR="00C31595">
        <w:rPr>
          <w:spacing w:val="1"/>
        </w:rPr>
        <w:t>15</w:t>
      </w:r>
      <w:r w:rsidR="00C31595">
        <w:rPr>
          <w:spacing w:val="-2"/>
        </w:rPr>
        <w:t>.</w:t>
      </w:r>
      <w:r w:rsidR="00C31595">
        <w:rPr>
          <w:spacing w:val="1"/>
        </w:rPr>
        <w:t>2</w:t>
      </w:r>
      <w:r w:rsidR="00C31595">
        <w:t>.</w:t>
      </w:r>
      <w:r w:rsidR="00C31595">
        <w:rPr>
          <w:spacing w:val="1"/>
        </w:rPr>
        <w:t>1</w:t>
      </w:r>
      <w:r w:rsidR="00C31595">
        <w:t>,</w:t>
      </w:r>
      <w:r w:rsidR="00C31595">
        <w:rPr>
          <w:spacing w:val="-7"/>
        </w:rPr>
        <w:t xml:space="preserve"> </w:t>
      </w:r>
      <w:r w:rsidR="00C31595">
        <w:t>an i</w:t>
      </w:r>
      <w:r w:rsidR="00C31595">
        <w:rPr>
          <w:spacing w:val="1"/>
        </w:rPr>
        <w:t>n</w:t>
      </w:r>
      <w:r w:rsidR="00C31595">
        <w:t xml:space="preserve">itial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q</w:t>
      </w:r>
      <w:r w:rsidR="00C31595">
        <w:rPr>
          <w:spacing w:val="1"/>
        </w:rPr>
        <w:t>u</w:t>
      </w:r>
      <w:r w:rsidR="00C31595">
        <w:t>ired</w:t>
      </w:r>
      <w:r w:rsidR="00C31595">
        <w:rPr>
          <w:spacing w:val="-5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>a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1"/>
        </w:rPr>
        <w:t>ond</w:t>
      </w:r>
      <w:r w:rsidR="00C31595">
        <w:t>ition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pr</w:t>
      </w:r>
      <w:r w:rsidR="00C31595">
        <w:t>e</w:t>
      </w:r>
      <w:r w:rsidR="00C31595">
        <w:rPr>
          <w:spacing w:val="1"/>
        </w:rPr>
        <w:t>c</w:t>
      </w:r>
      <w:r w:rsidR="00C31595">
        <w:t>e</w:t>
      </w:r>
      <w:r w:rsidR="00C31595">
        <w:rPr>
          <w:spacing w:val="1"/>
        </w:rPr>
        <w:t>d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8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iati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t>lai</w:t>
      </w:r>
      <w:r w:rsidR="00C31595">
        <w:rPr>
          <w:spacing w:val="1"/>
        </w:rPr>
        <w:t>m</w:t>
      </w:r>
      <w:r w:rsidR="00C31595">
        <w:t>.</w:t>
      </w:r>
      <w:r w:rsidR="00C31595">
        <w:rPr>
          <w:spacing w:val="-4"/>
        </w:rPr>
        <w:t xml:space="preserve"> </w:t>
      </w:r>
      <w:r w:rsidR="00C31595">
        <w:rPr>
          <w:spacing w:val="-2"/>
        </w:rPr>
        <w:t>I</w:t>
      </w:r>
      <w:r w:rsidR="00C31595">
        <w:t>f an i</w:t>
      </w:r>
      <w:r w:rsidR="00C31595">
        <w:rPr>
          <w:spacing w:val="1"/>
        </w:rPr>
        <w:t>n</w:t>
      </w:r>
      <w:r w:rsidR="00C31595">
        <w:t>itial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d</w:t>
      </w:r>
      <w:r w:rsidR="00C31595">
        <w:t>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h</w:t>
      </w:r>
      <w:r w:rsidR="00C31595">
        <w:t>as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2"/>
        </w:rPr>
        <w:t>e</w:t>
      </w:r>
      <w:r w:rsidR="00C31595">
        <w:t xml:space="preserve">n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nd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wit</w:t>
      </w:r>
      <w:r w:rsidR="00C31595">
        <w:rPr>
          <w:spacing w:val="1"/>
        </w:rPr>
        <w:t>h</w:t>
      </w:r>
      <w:r w:rsidR="00C31595">
        <w:t>in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3</w:t>
      </w:r>
      <w:r w:rsidR="00C31595">
        <w:t>0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1"/>
        </w:rPr>
        <w:t>y</w:t>
      </w:r>
      <w:r w:rsidR="00C31595">
        <w:t>s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f</w:t>
      </w:r>
      <w:r w:rsidR="00C31595">
        <w:t>ter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t>laim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h</w:t>
      </w:r>
      <w:r w:rsidR="00C31595">
        <w:t>as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1"/>
        </w:rPr>
        <w:t>e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f</w:t>
      </w:r>
      <w:r w:rsidR="00C31595">
        <w:rPr>
          <w:spacing w:val="-2"/>
        </w:rPr>
        <w:t>e</w:t>
      </w:r>
      <w:r w:rsidR="00C31595">
        <w:rPr>
          <w:spacing w:val="1"/>
        </w:rPr>
        <w:t>rr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rPr>
          <w:spacing w:val="-3"/>
        </w:rPr>
        <w:t>t</w:t>
      </w:r>
      <w:r w:rsidR="00C31595">
        <w:t>o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In</w:t>
      </w:r>
      <w:r w:rsidR="00C31595">
        <w:t>itial</w:t>
      </w:r>
      <w:r w:rsidR="00C31595">
        <w:rPr>
          <w:spacing w:val="-5"/>
        </w:rPr>
        <w:t xml:space="preserve"> </w:t>
      </w:r>
      <w:r w:rsidR="00C31595">
        <w:t>D</w:t>
      </w:r>
      <w:r w:rsidR="00C31595">
        <w:rPr>
          <w:spacing w:val="1"/>
        </w:rPr>
        <w:t>e</w:t>
      </w:r>
      <w:r w:rsidR="00C31595">
        <w:t>cis</w:t>
      </w:r>
      <w:r w:rsidR="00C31595">
        <w:rPr>
          <w:spacing w:val="-1"/>
        </w:rPr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t>M</w:t>
      </w:r>
      <w:r w:rsidR="00C31595">
        <w:rPr>
          <w:spacing w:val="1"/>
        </w:rPr>
        <w:t>ak</w:t>
      </w:r>
      <w:r w:rsidR="00C31595">
        <w:t>e</w:t>
      </w:r>
      <w:r w:rsidR="00C31595">
        <w:rPr>
          <w:spacing w:val="1"/>
        </w:rPr>
        <w:t>r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ty</w:t>
      </w:r>
      <w:r w:rsidR="00C31595">
        <w:rPr>
          <w:spacing w:val="-3"/>
        </w:rPr>
        <w:t xml:space="preserve"> </w:t>
      </w:r>
      <w:r w:rsidR="00C31595">
        <w:t>as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1"/>
        </w:rPr>
        <w:t>r</w:t>
      </w:r>
      <w:r w:rsidR="00C31595">
        <w:t>ti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</w:t>
      </w:r>
      <w:r w:rsidR="00C31595">
        <w:t xml:space="preserve">laim </w:t>
      </w:r>
      <w:r w:rsidR="00C31595">
        <w:rPr>
          <w:spacing w:val="1"/>
        </w:rPr>
        <w:t>m</w:t>
      </w:r>
      <w:r w:rsidR="00C31595">
        <w:t>ay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iati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b</w:t>
      </w:r>
      <w:r w:rsidR="00C31595">
        <w:rPr>
          <w:spacing w:val="-3"/>
        </w:rPr>
        <w:t>i</w:t>
      </w:r>
      <w:r w:rsidR="00C31595">
        <w:rPr>
          <w:spacing w:val="1"/>
        </w:rPr>
        <w:t>nd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pu</w:t>
      </w:r>
      <w:r w:rsidR="00C31595">
        <w:t>te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o</w:t>
      </w:r>
      <w:r w:rsidR="00C31595">
        <w:t>l</w:t>
      </w:r>
      <w:r w:rsidR="00C31595">
        <w:rPr>
          <w:spacing w:val="1"/>
        </w:rPr>
        <w:t>u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t>wit</w:t>
      </w:r>
      <w:r w:rsidR="00C31595">
        <w:rPr>
          <w:spacing w:val="1"/>
        </w:rPr>
        <w:t>h</w:t>
      </w:r>
      <w:r w:rsidR="00C31595">
        <w:rPr>
          <w:spacing w:val="-1"/>
        </w:rPr>
        <w:t>o</w:t>
      </w:r>
      <w:r w:rsidR="00C31595">
        <w:rPr>
          <w:spacing w:val="1"/>
        </w:rPr>
        <w:t>u</w:t>
      </w:r>
      <w:r w:rsidR="00C31595">
        <w:t>t</w:t>
      </w:r>
      <w:r w:rsidR="00C31595">
        <w:rPr>
          <w:spacing w:val="-6"/>
        </w:rPr>
        <w:t xml:space="preserve"> </w:t>
      </w:r>
      <w:r w:rsidR="00C31595">
        <w:t xml:space="preserve">a </w:t>
      </w:r>
      <w:r w:rsidR="00C31595">
        <w:rPr>
          <w:spacing w:val="9"/>
        </w:rPr>
        <w:t>d</w:t>
      </w:r>
      <w:r w:rsidR="00C31595">
        <w:t>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h</w:t>
      </w:r>
      <w:r w:rsidR="00C31595">
        <w:rPr>
          <w:spacing w:val="-2"/>
        </w:rPr>
        <w:t>a</w:t>
      </w:r>
      <w:r w:rsidR="00C31595">
        <w:rPr>
          <w:spacing w:val="1"/>
        </w:rPr>
        <w:t>v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1"/>
        </w:rPr>
        <w:t>e</w:t>
      </w:r>
      <w:r w:rsidR="00C31595">
        <w:t>n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rPr>
          <w:spacing w:val="-1"/>
        </w:rPr>
        <w:t>d</w:t>
      </w:r>
      <w:r w:rsidR="00C31595">
        <w:t>e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d</w:t>
      </w:r>
      <w:r w:rsidR="00C31595">
        <w:t>.</w:t>
      </w:r>
      <w:r w:rsidR="00C31595">
        <w:rPr>
          <w:spacing w:val="-6"/>
        </w:rPr>
        <w:t xml:space="preserve"> </w:t>
      </w:r>
      <w:r w:rsidR="00C31595">
        <w:t>U</w:t>
      </w:r>
      <w:r w:rsidR="00C31595">
        <w:rPr>
          <w:spacing w:val="1"/>
        </w:rPr>
        <w:t>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In</w:t>
      </w:r>
      <w:r w:rsidR="00C31595">
        <w:t>itial De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t>M</w:t>
      </w:r>
      <w:r w:rsidR="00C31595">
        <w:rPr>
          <w:spacing w:val="1"/>
        </w:rPr>
        <w:t>ak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all</w:t>
      </w:r>
      <w:r w:rsidR="00C31595">
        <w:rPr>
          <w:spacing w:val="-2"/>
        </w:rPr>
        <w:t xml:space="preserve"> a</w:t>
      </w:r>
      <w:r w:rsidR="00C31595">
        <w:rPr>
          <w:spacing w:val="1"/>
        </w:rPr>
        <w:t>ff</w:t>
      </w:r>
      <w:r w:rsidR="00C31595">
        <w:t>e</w:t>
      </w:r>
      <w:r w:rsidR="00C31595">
        <w:rPr>
          <w:spacing w:val="1"/>
        </w:rPr>
        <w:t>c</w:t>
      </w:r>
      <w:r w:rsidR="00C31595">
        <w:rPr>
          <w:spacing w:val="-3"/>
        </w:rPr>
        <w:t>t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ties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1"/>
        </w:rPr>
        <w:t>gr</w:t>
      </w:r>
      <w:r w:rsidR="00C31595">
        <w:t>e</w:t>
      </w:r>
      <w:r w:rsidR="00C31595">
        <w:rPr>
          <w:spacing w:val="1"/>
        </w:rPr>
        <w:t>e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In</w:t>
      </w:r>
      <w:r w:rsidR="00C31595">
        <w:t>itial</w:t>
      </w:r>
      <w:r w:rsidR="00C31595">
        <w:rPr>
          <w:spacing w:val="-5"/>
        </w:rPr>
        <w:t xml:space="preserve"> </w:t>
      </w:r>
      <w:r w:rsidR="00C31595">
        <w:t>D</w:t>
      </w:r>
      <w:r w:rsidR="00C31595">
        <w:rPr>
          <w:spacing w:val="-2"/>
        </w:rPr>
        <w:t>e</w:t>
      </w:r>
      <w:r w:rsidR="00C31595">
        <w:t>cis</w:t>
      </w:r>
      <w:r w:rsidR="00C31595">
        <w:rPr>
          <w:spacing w:val="-1"/>
        </w:rPr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t>M</w:t>
      </w:r>
      <w:r w:rsidR="00C31595">
        <w:rPr>
          <w:spacing w:val="1"/>
        </w:rPr>
        <w:t>ak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will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no</w:t>
      </w:r>
      <w:r w:rsidR="00C31595">
        <w:t>t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1"/>
        </w:rPr>
        <w:t>c</w:t>
      </w:r>
      <w:r w:rsidR="00C31595">
        <w:t>i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pu</w:t>
      </w:r>
      <w:r w:rsidR="00C31595">
        <w:t>tes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b</w:t>
      </w:r>
      <w:r w:rsidR="00C31595">
        <w:t>etw</w:t>
      </w:r>
      <w:r w:rsidR="00C31595">
        <w:rPr>
          <w:spacing w:val="1"/>
        </w:rPr>
        <w:t>e</w:t>
      </w:r>
      <w:r w:rsidR="00C31595">
        <w:t>en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 xml:space="preserve">e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rPr>
          <w:spacing w:val="1"/>
        </w:rPr>
        <w:t>on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t>e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3"/>
        </w:rPr>
        <w:t>i</w:t>
      </w:r>
      <w:r w:rsidR="00C31595">
        <w:t>ties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an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t>.</w:t>
      </w:r>
    </w:p>
    <w:p w14:paraId="7608AF8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4641C526" w14:textId="77777777" w:rsidR="000B27D3" w:rsidRDefault="00C31595">
      <w:pPr>
        <w:ind w:left="101" w:right="1043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15.2.2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v</w:t>
      </w:r>
      <w:r>
        <w:t>iew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-2"/>
        </w:rPr>
        <w:t>i</w:t>
      </w:r>
      <w:r>
        <w:rPr>
          <w:spacing w:val="1"/>
        </w:rPr>
        <w:t>p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ta</w:t>
      </w:r>
      <w:r>
        <w:rPr>
          <w:spacing w:val="1"/>
        </w:rPr>
        <w:t>k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on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m</w:t>
      </w:r>
      <w:r>
        <w:rPr>
          <w:spacing w:val="1"/>
        </w:rPr>
        <w:t>or</w:t>
      </w:r>
      <w:r>
        <w:t xml:space="preserve">e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ll</w:t>
      </w:r>
      <w:r>
        <w:rPr>
          <w:spacing w:val="1"/>
        </w:rPr>
        <w:t>o</w:t>
      </w:r>
      <w:r>
        <w:t>wi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c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:</w:t>
      </w:r>
      <w:r>
        <w:rPr>
          <w:spacing w:val="-6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por</w:t>
      </w:r>
      <w:r>
        <w:t>ti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t>ta</w:t>
      </w:r>
      <w:r>
        <w:rPr>
          <w:spacing w:val="-3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clai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uppor</w:t>
      </w:r>
      <w:r>
        <w:t>ti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 xml:space="preserve">ata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1"/>
        </w:rPr>
        <w:t>y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(2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5"/>
        </w:rPr>
        <w:t>e</w:t>
      </w:r>
      <w:r>
        <w:t>ject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laim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ho</w:t>
      </w:r>
      <w:r>
        <w:t>le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t,</w:t>
      </w:r>
      <w:r>
        <w:rPr>
          <w:spacing w:val="-6"/>
        </w:rPr>
        <w:t xml:space="preserve"> </w:t>
      </w:r>
      <w:r>
        <w:rPr>
          <w:spacing w:val="1"/>
        </w:rPr>
        <w:t>(3</w:t>
      </w:r>
      <w:r>
        <w:t>)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pr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4</w:t>
      </w:r>
      <w:r>
        <w:t>)</w:t>
      </w:r>
      <w:r>
        <w:rPr>
          <w:spacing w:val="-1"/>
        </w:rPr>
        <w:t xml:space="preserve"> su</w:t>
      </w:r>
      <w:r>
        <w:rPr>
          <w:spacing w:val="1"/>
        </w:rPr>
        <w:t>gg</w:t>
      </w:r>
      <w:r>
        <w:t>est</w:t>
      </w:r>
      <w:r>
        <w:rPr>
          <w:spacing w:val="-6"/>
        </w:rPr>
        <w:t xml:space="preserve"> </w:t>
      </w:r>
      <w:r>
        <w:t>a c</w:t>
      </w:r>
      <w:r>
        <w:rPr>
          <w:spacing w:val="1"/>
        </w:rPr>
        <w:t>om</w:t>
      </w:r>
      <w:r>
        <w:rPr>
          <w:spacing w:val="-1"/>
        </w:rPr>
        <w:t>p</w:t>
      </w:r>
      <w:r>
        <w:rPr>
          <w:spacing w:val="1"/>
        </w:rPr>
        <w:t>rom</w:t>
      </w:r>
      <w:r>
        <w:t>i</w:t>
      </w:r>
      <w:r>
        <w:rPr>
          <w:spacing w:val="-1"/>
        </w:rPr>
        <w:t>s</w:t>
      </w:r>
      <w:r>
        <w:t>e,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(5</w:t>
      </w:r>
      <w:r>
        <w:t>) a</w:t>
      </w:r>
      <w:r>
        <w:rPr>
          <w:spacing w:val="1"/>
        </w:rPr>
        <w:t>dv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un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laim</w:t>
      </w:r>
      <w:r>
        <w:rPr>
          <w:spacing w:val="-4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lac</w:t>
      </w:r>
      <w:r>
        <w:rPr>
          <w:spacing w:val="2"/>
        </w:rPr>
        <w:t>k</w:t>
      </w:r>
      <w:r>
        <w:t xml:space="preserve">s </w:t>
      </w:r>
      <w:r>
        <w:rPr>
          <w:spacing w:val="-1"/>
        </w:rPr>
        <w:t>s</w:t>
      </w:r>
      <w:r>
        <w:rPr>
          <w:spacing w:val="1"/>
        </w:rPr>
        <w:t>uff</w:t>
      </w:r>
      <w:r>
        <w:t>icie</w:t>
      </w:r>
      <w:r>
        <w:rPr>
          <w:spacing w:val="2"/>
        </w:rPr>
        <w:t>n</w:t>
      </w:r>
      <w:r>
        <w:t>t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>nfo</w:t>
      </w:r>
      <w:r>
        <w:rPr>
          <w:spacing w:val="-2"/>
        </w:rPr>
        <w:t>r</w:t>
      </w:r>
      <w:r>
        <w:rPr>
          <w:spacing w:val="1"/>
        </w:rPr>
        <w:t>m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v</w:t>
      </w:r>
      <w:r>
        <w:t>al</w:t>
      </w:r>
      <w:r>
        <w:rPr>
          <w:spacing w:val="-1"/>
        </w:rPr>
        <w:t>u</w:t>
      </w:r>
      <w:r>
        <w:t>ate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r</w:t>
      </w:r>
      <w:r>
        <w:t>its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cl</w:t>
      </w:r>
      <w:r>
        <w:rPr>
          <w:spacing w:val="1"/>
        </w:rPr>
        <w:t>ud</w:t>
      </w:r>
      <w:r>
        <w:t>es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at,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itial De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</w:t>
      </w:r>
      <w:r>
        <w:t>le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1"/>
        </w:rPr>
        <w:t>r</w:t>
      </w:r>
      <w:r>
        <w:t>eti</w:t>
      </w:r>
      <w:r>
        <w:rPr>
          <w:spacing w:val="1"/>
        </w:rPr>
        <w:t>on</w:t>
      </w:r>
      <w:r>
        <w:t>,</w:t>
      </w:r>
      <w:r>
        <w:rPr>
          <w:spacing w:val="-7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ou</w:t>
      </w:r>
      <w:r>
        <w:t>ld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pp</w:t>
      </w:r>
      <w:r>
        <w:rPr>
          <w:spacing w:val="-2"/>
        </w:rPr>
        <w:t>r</w:t>
      </w:r>
      <w:r>
        <w:rPr>
          <w:spacing w:val="1"/>
        </w:rPr>
        <w:t>opr</w:t>
      </w:r>
      <w:r>
        <w:t>iate</w:t>
      </w:r>
      <w:r>
        <w:rPr>
          <w:spacing w:val="-10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.</w:t>
      </w:r>
    </w:p>
    <w:p w14:paraId="6435223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56D6E0B" w14:textId="77777777" w:rsidR="000B27D3" w:rsidRDefault="00C31595">
      <w:pPr>
        <w:ind w:left="101" w:right="99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15.2.3 </w:t>
      </w:r>
      <w:r>
        <w:rPr>
          <w:spacing w:val="1"/>
        </w:rPr>
        <w:t>I</w:t>
      </w:r>
      <w:r>
        <w:t>n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v</w:t>
      </w:r>
      <w:r>
        <w:t>al</w:t>
      </w:r>
      <w:r>
        <w:rPr>
          <w:spacing w:val="1"/>
        </w:rPr>
        <w:t>u</w:t>
      </w:r>
      <w:r>
        <w:t>ati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ated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o</w:t>
      </w:r>
      <w:r>
        <w:t>,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u</w:t>
      </w:r>
      <w:r>
        <w:t>lt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</w:t>
      </w:r>
      <w:r>
        <w:t>e</w:t>
      </w:r>
      <w:r>
        <w:rPr>
          <w:spacing w:val="1"/>
        </w:rPr>
        <w:t>e</w:t>
      </w:r>
      <w:r>
        <w:t>k i</w:t>
      </w:r>
      <w:r>
        <w:rPr>
          <w:spacing w:val="1"/>
        </w:rPr>
        <w:t>nform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ial</w:t>
      </w:r>
      <w:r>
        <w:rPr>
          <w:spacing w:val="-6"/>
        </w:rPr>
        <w:t xml:space="preserve"> </w:t>
      </w:r>
      <w:r>
        <w:rPr>
          <w:spacing w:val="-1"/>
        </w:rPr>
        <w:t>k</w:t>
      </w:r>
      <w:r>
        <w:rPr>
          <w:spacing w:val="1"/>
        </w:rPr>
        <w:t>no</w:t>
      </w:r>
      <w:r>
        <w:t>wle</w:t>
      </w:r>
      <w:r>
        <w:rPr>
          <w:spacing w:val="1"/>
        </w:rPr>
        <w:t>dg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ti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 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nd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 xml:space="preserve">a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.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6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rPr>
          <w:spacing w:val="-2"/>
        </w:rPr>
        <w:t>e</w:t>
      </w:r>
      <w:r>
        <w:t>r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u</w:t>
      </w:r>
      <w:r>
        <w:rPr>
          <w:spacing w:val="-3"/>
        </w:rPr>
        <w:t>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ize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ete</w:t>
      </w:r>
      <w:r>
        <w:rPr>
          <w:spacing w:val="2"/>
        </w:rPr>
        <w:t>n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 xml:space="preserve">ch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>e</w:t>
      </w:r>
      <w:r>
        <w:rPr>
          <w:spacing w:val="1"/>
        </w:rPr>
        <w:t>r’</w:t>
      </w:r>
      <w:r>
        <w:t>s</w:t>
      </w:r>
      <w:r>
        <w:rPr>
          <w:spacing w:val="-7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1"/>
        </w:rPr>
        <w:t>n</w:t>
      </w:r>
      <w:r>
        <w:rPr>
          <w:spacing w:val="-3"/>
        </w:rPr>
        <w:t>s</w:t>
      </w:r>
      <w:r>
        <w:t>e.</w:t>
      </w:r>
    </w:p>
    <w:p w14:paraId="32237756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15A5E1D5" w14:textId="77777777" w:rsidR="000B27D3" w:rsidRDefault="00C31595">
      <w:pPr>
        <w:ind w:left="101" w:right="100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15.2.4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ests</w:t>
      </w:r>
      <w:r>
        <w:rPr>
          <w:spacing w:val="-8"/>
        </w:rPr>
        <w:t xml:space="preserve"> </w:t>
      </w:r>
      <w:r>
        <w:t xml:space="preserve">a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v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furn</w:t>
      </w:r>
      <w:r>
        <w:t>i</w:t>
      </w:r>
      <w:r>
        <w:rPr>
          <w:spacing w:val="-1"/>
        </w:rPr>
        <w:t>s</w:t>
      </w:r>
      <w:r>
        <w:t>h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 xml:space="preserve">al </w:t>
      </w:r>
      <w:r>
        <w:rPr>
          <w:spacing w:val="-1"/>
        </w:rPr>
        <w:t>s</w:t>
      </w:r>
      <w:r>
        <w:rPr>
          <w:spacing w:val="1"/>
        </w:rPr>
        <w:t>uppor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ata,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pond</w:t>
      </w:r>
      <w:r>
        <w:t>,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6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est,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ested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5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ata,</w:t>
      </w:r>
      <w:r>
        <w:rPr>
          <w:spacing w:val="-3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2</w:t>
      </w:r>
      <w:r>
        <w:t>)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v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rPr>
          <w:spacing w:val="-3"/>
        </w:rPr>
        <w:t>i</w:t>
      </w:r>
      <w:r>
        <w:t>tial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h</w:t>
      </w:r>
      <w:r>
        <w:t>en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su</w:t>
      </w:r>
      <w:r>
        <w:rPr>
          <w:spacing w:val="1"/>
        </w:rPr>
        <w:t>ppor</w:t>
      </w:r>
      <w:r>
        <w:t>ti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ata 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</w:t>
      </w:r>
      <w:r>
        <w:rPr>
          <w:spacing w:val="1"/>
        </w:rPr>
        <w:t>d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(3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dv</w:t>
      </w:r>
      <w:r>
        <w:t>i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s</w:t>
      </w:r>
      <w:r>
        <w:rPr>
          <w:spacing w:val="1"/>
        </w:rPr>
        <w:t>up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ata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urn</w:t>
      </w:r>
      <w:r>
        <w:t>i</w:t>
      </w:r>
      <w:r>
        <w:rPr>
          <w:spacing w:val="-1"/>
        </w:rPr>
        <w:t>s</w:t>
      </w:r>
      <w:r>
        <w:rPr>
          <w:spacing w:val="1"/>
        </w:rPr>
        <w:t>h</w:t>
      </w:r>
      <w:r>
        <w:t>e</w:t>
      </w:r>
      <w:r>
        <w:rPr>
          <w:spacing w:val="1"/>
        </w:rPr>
        <w:t>d</w:t>
      </w:r>
      <w:r>
        <w:t>.</w:t>
      </w:r>
      <w:r>
        <w:rPr>
          <w:spacing w:val="-7"/>
        </w:rPr>
        <w:t xml:space="preserve"> </w:t>
      </w:r>
      <w: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1"/>
        </w:rPr>
        <w:t xml:space="preserve"> r</w:t>
      </w:r>
      <w:r>
        <w:t>es</w:t>
      </w:r>
      <w:r>
        <w:rPr>
          <w:spacing w:val="1"/>
        </w:rPr>
        <w:t>pon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up</w:t>
      </w:r>
      <w:r>
        <w:rPr>
          <w:spacing w:val="-1"/>
        </w:rPr>
        <w:t>p</w:t>
      </w:r>
      <w:r>
        <w:rPr>
          <w:spacing w:val="1"/>
        </w:rPr>
        <w:t>or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ata,</w:t>
      </w:r>
      <w:r>
        <w:rPr>
          <w:spacing w:val="-3"/>
        </w:rPr>
        <w:t xml:space="preserve"> </w:t>
      </w:r>
      <w:r>
        <w:t>if a</w:t>
      </w:r>
      <w:r>
        <w:rPr>
          <w:spacing w:val="1"/>
        </w:rPr>
        <w:t>ny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i</w:t>
      </w:r>
      <w:r>
        <w:rPr>
          <w:spacing w:val="6"/>
        </w:rPr>
        <w:t>t</w:t>
      </w:r>
      <w:r>
        <w:t>ial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eje</w:t>
      </w:r>
      <w:r>
        <w:rPr>
          <w:spacing w:val="1"/>
        </w:rPr>
        <w:t>c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p</w:t>
      </w:r>
      <w:r>
        <w:rPr>
          <w:spacing w:val="-1"/>
        </w:rPr>
        <w:t>p</w:t>
      </w:r>
      <w:r>
        <w:rPr>
          <w:spacing w:val="1"/>
        </w:rPr>
        <w:t>rov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laim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</w:t>
      </w:r>
      <w:r>
        <w:rPr>
          <w:spacing w:val="1"/>
        </w:rPr>
        <w:t>o</w:t>
      </w:r>
      <w:r>
        <w:t>le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 in</w:t>
      </w:r>
      <w:r>
        <w:rPr>
          <w:spacing w:val="1"/>
        </w:rPr>
        <w:t xml:space="preserve"> p</w:t>
      </w:r>
      <w:r>
        <w:t>a</w:t>
      </w:r>
      <w:r>
        <w:rPr>
          <w:spacing w:val="1"/>
        </w:rPr>
        <w:t>r</w:t>
      </w:r>
      <w:r>
        <w:t>t.</w:t>
      </w:r>
    </w:p>
    <w:p w14:paraId="17D555B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E45FCD5" w14:textId="77777777" w:rsidR="000B27D3" w:rsidRDefault="00C31595">
      <w:pPr>
        <w:ind w:left="101" w:right="101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15.2.5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nd</w:t>
      </w:r>
      <w:r>
        <w:t>er</w:t>
      </w:r>
      <w:r>
        <w:rPr>
          <w:spacing w:val="-6"/>
        </w:rPr>
        <w:t xml:space="preserve"> </w:t>
      </w:r>
      <w:r>
        <w:t>an 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ppr</w:t>
      </w:r>
      <w:r>
        <w:rPr>
          <w:spacing w:val="-1"/>
        </w:rPr>
        <w:t>o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eje</w:t>
      </w:r>
      <w:r>
        <w:rPr>
          <w:spacing w:val="1"/>
        </w:rPr>
        <w:t>c</w:t>
      </w:r>
      <w:r>
        <w:t>ti</w:t>
      </w:r>
      <w:r>
        <w:rPr>
          <w:spacing w:val="-2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proofErr w:type="gramEnd"/>
      <w:r>
        <w:rPr>
          <w:spacing w:val="-1"/>
        </w:rPr>
        <w:t xml:space="preserve"> </w:t>
      </w:r>
      <w:r>
        <w:t>i</w:t>
      </w:r>
      <w:r>
        <w:rPr>
          <w:spacing w:val="1"/>
        </w:rPr>
        <w:t>nd</w:t>
      </w:r>
      <w:r>
        <w:t>icati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at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ak</w:t>
      </w:r>
      <w:r>
        <w:t>er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v</w:t>
      </w:r>
      <w:r>
        <w:t>e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.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is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(1</w:t>
      </w:r>
      <w:r>
        <w:t>)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itin</w:t>
      </w:r>
      <w:r>
        <w:rPr>
          <w:spacing w:val="1"/>
        </w:rPr>
        <w:t>g</w:t>
      </w:r>
      <w:r>
        <w:t>;</w:t>
      </w:r>
      <w:r>
        <w:rPr>
          <w:spacing w:val="-6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2</w:t>
      </w:r>
      <w:r>
        <w:t>)</w:t>
      </w:r>
      <w:r>
        <w:rPr>
          <w:spacing w:val="-1"/>
        </w:rPr>
        <w:t xml:space="preserve"> s</w:t>
      </w:r>
      <w:r>
        <w:t>tate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rPr>
          <w:spacing w:val="-1"/>
        </w:rPr>
        <w:t>s</w:t>
      </w:r>
      <w:r>
        <w:rPr>
          <w:spacing w:val="1"/>
        </w:rPr>
        <w:t>on</w:t>
      </w:r>
      <w:r>
        <w:t>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for</w:t>
      </w:r>
      <w:r>
        <w:t>;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4"/>
        </w:rPr>
        <w:t>(</w:t>
      </w:r>
      <w:r>
        <w:rPr>
          <w:spacing w:val="1"/>
        </w:rPr>
        <w:t>3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</w:t>
      </w:r>
      <w:r>
        <w:rPr>
          <w:spacing w:val="-2"/>
        </w:rPr>
        <w:t>f</w:t>
      </w:r>
      <w:r>
        <w:t>y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itect,</w:t>
      </w:r>
      <w:r>
        <w:rPr>
          <w:spacing w:val="-9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c</w:t>
      </w:r>
      <w:r>
        <w:rPr>
          <w:spacing w:val="1"/>
        </w:rPr>
        <w:t>h</w:t>
      </w:r>
      <w:r>
        <w:t>itect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>rv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In</w:t>
      </w:r>
      <w:r>
        <w:t>itial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cis</w:t>
      </w:r>
      <w:r>
        <w:rPr>
          <w:spacing w:val="-1"/>
        </w:rPr>
        <w:t>i</w:t>
      </w:r>
      <w:r>
        <w:rPr>
          <w:spacing w:val="1"/>
        </w:rPr>
        <w:t>o</w:t>
      </w:r>
      <w:r>
        <w:t>n M</w:t>
      </w:r>
      <w:r>
        <w:rPr>
          <w:spacing w:val="1"/>
        </w:rPr>
        <w:t>ak</w:t>
      </w:r>
      <w:r>
        <w:t>e</w:t>
      </w:r>
      <w:r>
        <w:rPr>
          <w:spacing w:val="1"/>
        </w:rPr>
        <w:t>r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c</w:t>
      </w:r>
      <w:r>
        <w:rPr>
          <w:spacing w:val="1"/>
        </w:rPr>
        <w:t>h</w:t>
      </w:r>
      <w:r>
        <w:t>a</w:t>
      </w:r>
      <w:r>
        <w:rPr>
          <w:spacing w:val="1"/>
        </w:rPr>
        <w:t>ng</w:t>
      </w:r>
      <w:r>
        <w:t>e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m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bo</w:t>
      </w:r>
      <w:r>
        <w:rPr>
          <w:spacing w:val="-3"/>
        </w:rPr>
        <w:t>t</w:t>
      </w:r>
      <w:r>
        <w:rPr>
          <w:spacing w:val="1"/>
        </w:rPr>
        <w:t>h</w:t>
      </w:r>
      <w:r>
        <w:t>.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sh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n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rPr>
          <w:spacing w:val="-3"/>
        </w:rPr>
        <w:t>i</w:t>
      </w:r>
      <w:r>
        <w:t>a</w:t>
      </w:r>
      <w:r>
        <w:rPr>
          <w:spacing w:val="3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nd</w:t>
      </w:r>
      <w:r>
        <w:t>,</w:t>
      </w:r>
      <w:r>
        <w:rPr>
          <w:spacing w:val="-5"/>
        </w:rPr>
        <w:t xml:space="preserve"> </w:t>
      </w:r>
      <w:r>
        <w:t>if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ail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hro</w:t>
      </w:r>
      <w:r>
        <w:rPr>
          <w:spacing w:val="-1"/>
        </w:rPr>
        <w:t>u</w:t>
      </w:r>
      <w:r>
        <w:rPr>
          <w:spacing w:val="1"/>
        </w:rPr>
        <w:t>g</w:t>
      </w:r>
      <w:r>
        <w:t>h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on</w:t>
      </w:r>
      <w:r>
        <w:t>,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t>i</w:t>
      </w:r>
      <w:r>
        <w:rPr>
          <w:spacing w:val="-1"/>
        </w:rPr>
        <w:t>n</w:t>
      </w:r>
      <w:r>
        <w:t>g</w:t>
      </w:r>
    </w:p>
    <w:p w14:paraId="0E016FCB" w14:textId="77777777" w:rsidR="000B27D3" w:rsidRDefault="00C31595">
      <w:pPr>
        <w:ind w:left="101"/>
      </w:pP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on</w:t>
      </w:r>
      <w:r>
        <w:t>.</w:t>
      </w:r>
    </w:p>
    <w:p w14:paraId="682A6E5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ED74D1B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15.2.6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ile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t>time,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t>te</w:t>
      </w:r>
      <w:r>
        <w:rPr>
          <w:spacing w:val="1"/>
        </w:rPr>
        <w:t>rm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2</w:t>
      </w:r>
      <w:r>
        <w:rPr>
          <w:spacing w:val="-2"/>
        </w:rPr>
        <w:t>.</w:t>
      </w:r>
      <w:r>
        <w:rPr>
          <w:spacing w:val="1"/>
        </w:rPr>
        <w:t>6</w:t>
      </w:r>
      <w:r>
        <w:t>.</w:t>
      </w:r>
      <w:r>
        <w:rPr>
          <w:spacing w:val="1"/>
        </w:rPr>
        <w:t>1</w:t>
      </w:r>
      <w:r>
        <w:t>.</w:t>
      </w:r>
    </w:p>
    <w:p w14:paraId="64B5CE5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2DB8B42C" w14:textId="77777777" w:rsidR="000B27D3" w:rsidRDefault="00C31595">
      <w:pPr>
        <w:ind w:left="101" w:right="106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15.2.6.1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>i</w:t>
      </w:r>
      <w:r>
        <w:t>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t>0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an </w:t>
      </w:r>
      <w:r>
        <w:rPr>
          <w:spacing w:val="-3"/>
        </w:rP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ile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  <w:r>
        <w:rPr>
          <w:spacing w:val="-10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ile</w:t>
      </w:r>
      <w:r>
        <w:rPr>
          <w:spacing w:val="-3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</w:t>
      </w:r>
      <w:r>
        <w:t>n 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t>0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proofErr w:type="gramStart"/>
      <w:r>
        <w:t>a</w:t>
      </w:r>
      <w:r>
        <w:rPr>
          <w:spacing w:val="1"/>
        </w:rPr>
        <w:t>f</w:t>
      </w:r>
      <w:r>
        <w:t>ter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3"/>
        </w:rPr>
        <w:t>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of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</w:t>
      </w:r>
      <w:r>
        <w:t>th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t>wai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gh</w:t>
      </w:r>
      <w:r>
        <w:t>ts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d</w:t>
      </w:r>
      <w:r>
        <w:t>iate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pur</w:t>
      </w:r>
      <w:r>
        <w:rPr>
          <w:spacing w:val="-3"/>
        </w:rPr>
        <w:t>s</w:t>
      </w:r>
      <w:r>
        <w:rPr>
          <w:spacing w:val="1"/>
        </w:rPr>
        <w:t>u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 xml:space="preserve">te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t>s</w:t>
      </w:r>
      <w:r>
        <w:rPr>
          <w:spacing w:val="-10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.</w:t>
      </w:r>
    </w:p>
    <w:p w14:paraId="21E4BF0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F81F8A3" w14:textId="77777777" w:rsidR="000B27D3" w:rsidRDefault="00C31595">
      <w:pPr>
        <w:ind w:left="101" w:right="118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15.2.7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</w:t>
      </w:r>
      <w:r>
        <w:t>ai</w:t>
      </w:r>
      <w:r>
        <w:rPr>
          <w:spacing w:val="1"/>
        </w:rPr>
        <w:t>n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,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</w:t>
      </w:r>
      <w:r>
        <w:t>li</w:t>
      </w:r>
      <w:r>
        <w:rPr>
          <w:spacing w:val="1"/>
        </w:rPr>
        <w:t>g</w:t>
      </w:r>
      <w:r>
        <w:t>a</w:t>
      </w:r>
      <w:r>
        <w:rPr>
          <w:spacing w:val="-2"/>
        </w:rPr>
        <w:t>t</w:t>
      </w:r>
      <w:r>
        <w:t>ed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o</w:t>
      </w:r>
      <w:r>
        <w:t>,</w:t>
      </w:r>
      <w:r>
        <w:rPr>
          <w:spacing w:val="-1"/>
        </w:rPr>
        <w:t xml:space="preserve"> n</w:t>
      </w:r>
      <w:r>
        <w:rPr>
          <w:spacing w:val="1"/>
        </w:rPr>
        <w:t>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su</w:t>
      </w:r>
      <w:r>
        <w:rPr>
          <w:spacing w:val="1"/>
        </w:rPr>
        <w:t>r</w:t>
      </w:r>
      <w:r>
        <w:t>et</w:t>
      </w:r>
      <w:r>
        <w:rPr>
          <w:spacing w:val="1"/>
        </w:rPr>
        <w:t>y</w:t>
      </w:r>
      <w:r>
        <w:t>,</w:t>
      </w:r>
      <w:r>
        <w:rPr>
          <w:spacing w:val="-4"/>
        </w:rPr>
        <w:t xml:space="preserve"> </w:t>
      </w:r>
      <w:r>
        <w:t>if a</w:t>
      </w:r>
      <w:r>
        <w:rPr>
          <w:spacing w:val="1"/>
        </w:rPr>
        <w:t>ny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-2"/>
        </w:rPr>
        <w:t>t</w:t>
      </w:r>
      <w:r>
        <w:rPr>
          <w:spacing w:val="1"/>
        </w:rPr>
        <w:t>ur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o</w:t>
      </w:r>
      <w:r>
        <w:rPr>
          <w:spacing w:val="1"/>
        </w:rPr>
        <w:t>un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</w:t>
      </w:r>
      <w:r>
        <w:rPr>
          <w:spacing w:val="1"/>
        </w:rPr>
        <w:t>m</w:t>
      </w:r>
      <w:r>
        <w:t>.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 xml:space="preserve">f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po</w:t>
      </w:r>
      <w:r>
        <w:rPr>
          <w:spacing w:val="-1"/>
        </w:rPr>
        <w:t>ss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rPr>
          <w:spacing w:val="1"/>
        </w:rPr>
        <w:t>on</w:t>
      </w:r>
      <w:r>
        <w:t>tr</w:t>
      </w:r>
      <w:r>
        <w:rPr>
          <w:spacing w:val="-2"/>
        </w:rPr>
        <w:t>a</w:t>
      </w:r>
      <w:r>
        <w:t>ct</w:t>
      </w:r>
      <w:r>
        <w:rPr>
          <w:spacing w:val="1"/>
        </w:rPr>
        <w:t>or’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f</w:t>
      </w:r>
      <w:r>
        <w:t>a</w:t>
      </w:r>
      <w:r>
        <w:rPr>
          <w:spacing w:val="1"/>
        </w:rPr>
        <w:t>u</w:t>
      </w:r>
      <w:r>
        <w:t>lt,</w:t>
      </w:r>
      <w:r>
        <w:rPr>
          <w:spacing w:val="-6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Ow</w:t>
      </w:r>
      <w:r>
        <w:rPr>
          <w:spacing w:val="1"/>
        </w:rPr>
        <w:t>n</w:t>
      </w:r>
      <w:r>
        <w:t xml:space="preserve">er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u</w:t>
      </w:r>
      <w:r>
        <w:t>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ob</w:t>
      </w:r>
      <w:r>
        <w:t>li</w:t>
      </w:r>
      <w:r>
        <w:rPr>
          <w:spacing w:val="1"/>
        </w:rPr>
        <w:t>g</w:t>
      </w:r>
      <w:r>
        <w:t>at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3"/>
        </w:rPr>
        <w:t>t</w:t>
      </w:r>
      <w:r>
        <w:rPr>
          <w:spacing w:val="1"/>
        </w:rPr>
        <w:t>o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tify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ur</w:t>
      </w:r>
      <w:r>
        <w:t>ety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est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ur</w:t>
      </w:r>
      <w:r>
        <w:t>et</w:t>
      </w:r>
      <w:r>
        <w:rPr>
          <w:spacing w:val="1"/>
        </w:rPr>
        <w:t>y’</w:t>
      </w:r>
      <w:r>
        <w:t>s</w:t>
      </w:r>
      <w:r>
        <w:rPr>
          <w:spacing w:val="-6"/>
        </w:rPr>
        <w:t xml:space="preserve"> </w:t>
      </w:r>
      <w:r>
        <w:t>as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ce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on</w:t>
      </w:r>
      <w:r>
        <w:t>tr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y</w:t>
      </w:r>
      <w:r>
        <w:t>.</w:t>
      </w:r>
    </w:p>
    <w:p w14:paraId="182C77C8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CFC0314" w14:textId="77777777" w:rsidR="000B27D3" w:rsidRDefault="00C31595">
      <w:pPr>
        <w:ind w:left="101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15.2.8 </w:t>
      </w:r>
      <w:r>
        <w:rPr>
          <w:spacing w:val="1"/>
        </w:rPr>
        <w:t>I</w:t>
      </w:r>
      <w:r>
        <w:t xml:space="preserve">f a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elat</w:t>
      </w:r>
      <w:r>
        <w:rPr>
          <w:spacing w:val="1"/>
        </w:rPr>
        <w:t>e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m</w:t>
      </w:r>
      <w:r>
        <w:t>e</w:t>
      </w:r>
      <w:r>
        <w:rPr>
          <w:spacing w:val="-2"/>
        </w:rP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</w:t>
      </w:r>
      <w:r>
        <w:t>ic</w:t>
      </w:r>
      <w:r>
        <w:rPr>
          <w:spacing w:val="1"/>
        </w:rPr>
        <w:t>’</w:t>
      </w:r>
      <w:r>
        <w:t>s</w:t>
      </w:r>
      <w:r>
        <w:rPr>
          <w:spacing w:val="-12"/>
        </w:rPr>
        <w:t xml:space="preserve"> </w:t>
      </w:r>
      <w:r>
        <w:t>lie</w:t>
      </w:r>
      <w:r>
        <w:rPr>
          <w:spacing w:val="1"/>
        </w:rPr>
        <w:t>n</w:t>
      </w:r>
      <w:r>
        <w:t>,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>y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t>ed</w:t>
      </w:r>
      <w:r>
        <w:rPr>
          <w:spacing w:val="-7"/>
        </w:rPr>
        <w:t xml:space="preserve"> </w:t>
      </w:r>
      <w:r>
        <w:t>in</w:t>
      </w:r>
    </w:p>
    <w:p w14:paraId="6B0F04C8" w14:textId="77777777" w:rsidR="000B27D3" w:rsidRDefault="00C31595">
      <w:pPr>
        <w:ind w:left="101"/>
      </w:pP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</w:t>
      </w:r>
      <w:r>
        <w:rPr>
          <w:spacing w:val="-2"/>
        </w:rPr>
        <w:t>a</w:t>
      </w:r>
      <w:r>
        <w:t>w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omp</w:t>
      </w:r>
      <w:r>
        <w:t>ly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lien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iling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ad</w:t>
      </w:r>
      <w:r>
        <w:t>li</w:t>
      </w:r>
      <w:r>
        <w:rPr>
          <w:spacing w:val="1"/>
        </w:rPr>
        <w:t>n</w:t>
      </w:r>
      <w:r>
        <w:t>es.</w:t>
      </w:r>
    </w:p>
    <w:p w14:paraId="3A3769DD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AE50AD7" w14:textId="77777777" w:rsidR="000B27D3" w:rsidRDefault="00C31595">
      <w:pPr>
        <w:ind w:left="10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5</w:t>
      </w:r>
      <w:r>
        <w:rPr>
          <w:rFonts w:ascii="Arial Narrow" w:eastAsia="Arial Narrow" w:hAnsi="Arial Narrow" w:cs="Arial Narrow"/>
          <w:b/>
        </w:rPr>
        <w:t>.3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d</w:t>
      </w:r>
      <w:r>
        <w:rPr>
          <w:rFonts w:ascii="Arial Narrow" w:eastAsia="Arial Narrow" w:hAnsi="Arial Narrow" w:cs="Arial Narrow"/>
          <w:b/>
        </w:rPr>
        <w:t>ia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3FDDC5DA" w14:textId="77777777" w:rsidR="000B27D3" w:rsidRDefault="00F027BE">
      <w:pPr>
        <w:spacing w:before="1"/>
        <w:ind w:left="101"/>
        <w:sectPr w:rsidR="000B27D3">
          <w:pgSz w:w="11920" w:h="16840"/>
          <w:pgMar w:top="1320" w:right="440" w:bottom="280" w:left="900" w:header="0" w:footer="1671" w:gutter="0"/>
          <w:cols w:space="720"/>
        </w:sectPr>
      </w:pPr>
      <w:r>
        <w:pict w14:anchorId="4D41A081">
          <v:group id="_x0000_s2082" style="position:absolute;left:0;text-align:left;margin-left:50.05pt;margin-top:22.85pt;width:499.65pt;height:0;z-index:-2237;mso-position-horizontal-relative:page" coordorigin="1001,457" coordsize="9993,0">
            <v:shape id="_x0000_s2083" style="position:absolute;left:1001;top:457;width:9993;height:0" coordorigin="1001,457" coordsize="9993,0" path="m1001,457r9993,e" filled="f" strokeweight=".58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15.3.1 </w:t>
      </w:r>
      <w:r w:rsidR="00C31595">
        <w:rPr>
          <w:spacing w:val="-1"/>
        </w:rPr>
        <w:t>C</w:t>
      </w:r>
      <w:r w:rsidR="00C31595">
        <w:t>lai</w:t>
      </w:r>
      <w:r w:rsidR="00C31595">
        <w:rPr>
          <w:spacing w:val="1"/>
        </w:rPr>
        <w:t>m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pu</w:t>
      </w:r>
      <w:r w:rsidR="00C31595">
        <w:t>tes,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m</w:t>
      </w:r>
      <w:r w:rsidR="00C31595">
        <w:t>atte</w:t>
      </w:r>
      <w:r w:rsidR="00C31595">
        <w:rPr>
          <w:spacing w:val="1"/>
        </w:rPr>
        <w:t>r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c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tr</w:t>
      </w:r>
      <w:r w:rsidR="00C31595">
        <w:rPr>
          <w:spacing w:val="1"/>
        </w:rPr>
        <w:t>ov</w:t>
      </w:r>
      <w:r w:rsidR="00C31595">
        <w:rPr>
          <w:spacing w:val="-2"/>
        </w:rPr>
        <w:t>e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t>y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-1"/>
        </w:rPr>
        <w:t>s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ou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r</w:t>
      </w:r>
      <w:r w:rsidR="00C31595">
        <w:t>elat</w:t>
      </w:r>
      <w:r w:rsidR="00C31595">
        <w:rPr>
          <w:spacing w:val="1"/>
        </w:rPr>
        <w:t>e</w:t>
      </w:r>
      <w:r w:rsidR="00C31595">
        <w:t>d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Co</w:t>
      </w:r>
      <w:r w:rsidR="00C31595">
        <w:rPr>
          <w:spacing w:val="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t,</w:t>
      </w:r>
      <w:r w:rsidR="00C31595">
        <w:rPr>
          <w:spacing w:val="-6"/>
        </w:rPr>
        <w:t xml:space="preserve"> </w:t>
      </w:r>
      <w:r w:rsidR="00C31595">
        <w:t>e</w:t>
      </w:r>
      <w:r w:rsidR="00C31595">
        <w:rPr>
          <w:spacing w:val="1"/>
        </w:rPr>
        <w:t>x</w:t>
      </w:r>
      <w:r w:rsidR="00C31595">
        <w:t>c</w:t>
      </w:r>
      <w:r w:rsidR="00C31595">
        <w:rPr>
          <w:spacing w:val="1"/>
        </w:rPr>
        <w:t>ep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-1"/>
        </w:rPr>
        <w:t>h</w:t>
      </w:r>
      <w:r w:rsidR="00C31595">
        <w:rPr>
          <w:spacing w:val="1"/>
        </w:rPr>
        <w:t>o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wai</w:t>
      </w:r>
      <w:r w:rsidR="00C31595">
        <w:rPr>
          <w:spacing w:val="1"/>
        </w:rPr>
        <w:t>v</w:t>
      </w:r>
      <w:r w:rsidR="00C31595">
        <w:t>ed</w:t>
      </w:r>
    </w:p>
    <w:p w14:paraId="39FC1DD4" w14:textId="77777777" w:rsidR="000B27D3" w:rsidRDefault="00C31595">
      <w:pPr>
        <w:spacing w:before="78"/>
        <w:ind w:left="121" w:right="967"/>
      </w:pPr>
      <w:r>
        <w:lastRenderedPageBreak/>
        <w:t>as</w:t>
      </w:r>
      <w:r>
        <w:rPr>
          <w:spacing w:val="-2"/>
        </w:rPr>
        <w:t xml:space="preserve">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Secti</w:t>
      </w:r>
      <w:r>
        <w:rPr>
          <w:spacing w:val="1"/>
        </w:rPr>
        <w:t>on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9</w:t>
      </w:r>
      <w:r>
        <w:rPr>
          <w:spacing w:val="-2"/>
        </w:rPr>
        <w:t>.</w:t>
      </w:r>
      <w:r>
        <w:rPr>
          <w:spacing w:val="-1"/>
        </w:rPr>
        <w:t>1</w:t>
      </w:r>
      <w:r>
        <w:rPr>
          <w:spacing w:val="1"/>
        </w:rPr>
        <w:t>0</w:t>
      </w:r>
      <w:r>
        <w:t>.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9</w:t>
      </w:r>
      <w:r>
        <w:t>.</w:t>
      </w:r>
      <w:r>
        <w:rPr>
          <w:spacing w:val="1"/>
        </w:rPr>
        <w:t>10</w:t>
      </w:r>
      <w:r>
        <w:rPr>
          <w:spacing w:val="-2"/>
        </w:rPr>
        <w:t>.</w:t>
      </w:r>
      <w:r>
        <w:rPr>
          <w:spacing w:val="1"/>
        </w:rPr>
        <w:t>5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5</w:t>
      </w:r>
      <w:r>
        <w:t>.</w:t>
      </w:r>
      <w:r>
        <w:rPr>
          <w:spacing w:val="1"/>
        </w:rPr>
        <w:t>1</w:t>
      </w:r>
      <w:r>
        <w:rPr>
          <w:spacing w:val="-2"/>
        </w:rPr>
        <w:t>.</w:t>
      </w:r>
      <w:r>
        <w:rPr>
          <w:spacing w:val="1"/>
        </w:rPr>
        <w:t>7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 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ition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c</w:t>
      </w:r>
      <w:r>
        <w:rPr>
          <w:spacing w:val="-2"/>
        </w:rPr>
        <w:t>e</w:t>
      </w:r>
      <w:r>
        <w:rPr>
          <w:spacing w:val="1"/>
        </w:rPr>
        <w:t>d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t>i</w:t>
      </w:r>
      <w:r>
        <w:rPr>
          <w:spacing w:val="-1"/>
        </w:rPr>
        <w:t>n</w:t>
      </w:r>
      <w:r>
        <w:t xml:space="preserve">g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on</w:t>
      </w:r>
      <w:r>
        <w:t>.</w:t>
      </w:r>
    </w:p>
    <w:p w14:paraId="18111B7F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63588391" w14:textId="77777777" w:rsidR="000B27D3" w:rsidRDefault="00F027BE">
      <w:pPr>
        <w:ind w:left="121" w:right="1204"/>
      </w:pPr>
      <w:r>
        <w:pict w14:anchorId="69B75718">
          <v:group id="_x0000_s2067" style="position:absolute;left:0;text-align:left;margin-left:418.45pt;margin-top:3.45pt;width:13pt;height:577.55pt;z-index:-2236;mso-position-horizontal-relative:page" coordorigin="8369,69" coordsize="260,11551">
            <v:shape id="_x0000_s2081" type="#_x0000_t75" style="position:absolute;left:8384;top:69;width:230;height:11551">
              <v:imagedata r:id="rId11" o:title=""/>
            </v:shape>
            <v:shape id="_x0000_s2080" style="position:absolute;left:8384;top:213;width:230;height:11263" coordorigin="8384,213" coordsize="230,11263" path="m8411,255r,-42l8384,213r,1975l8411,2188r,-821l8614,1367r,-329l8411,1038r,-783xe" fillcolor="#dfdfdf" stroked="f">
              <v:path arrowok="t"/>
            </v:shape>
            <v:shape id="_x0000_s2079" style="position:absolute;left:8384;top:213;width:230;height:11263" coordorigin="8384,213" coordsize="230,11263" path="m8614,4627r,-239l8603,4438r-12,51l8580,4540r-12,51l8557,4642r-12,51l8534,4744r-12,51l8511,4846r-12,51l8487,4948r-11,51l8464,5050r-11,51l8441,5152r-11,51l8418,5254r-11,51l8395,5356r-11,51l8384,5762r11,48l8407,5858r11,48l8430,5953r-9,-331l8414,5606r-6,-14l8409,5590r4,-13l8417,5562r5,-17l8427,5527r5,-19l8438,5487r6,-22l8450,5441r6,-25l8458,5408r4,-19l8467,5369r5,-19l8477,5330r4,-19l8486,5291r5,-19l8496,5253r5,-20l8505,5214r5,-20l8515,5175r5,-19l8520,6000r-6,-21l8510,5960r-5,-20l8500,5921r-5,-20l8490,5882r-4,-20l8481,5843r-5,-19l8471,5804r-5,-19l8462,5765r-5,-19l8452,5727r-7,-26l8441,6001r12,48l8464,6097r12,48l8487,6193r12,47l8511,6288r11,48l8534,6384r11,48l8557,6480r11,47l8580,6575r11,48l8603,6671r11,48l8614,6369r-5,-22l8604,6328r-5,-20l8594,6289r-5,-19l8584,6250r-5,-19l8574,6211r-15,-58l8544,6095r,-1041l8558,4996r14,-58l8577,4919r5,-20l8586,4880r5,-20l8596,4841r4,-20l8605,4802r5,-20l8614,4763r,-136xe" fillcolor="#dfdfdf" stroked="f">
              <v:path arrowok="t"/>
            </v:shape>
            <v:shape id="_x0000_s2078" style="position:absolute;left:8384;top:213;width:230;height:11263" coordorigin="8384,213" coordsize="230,11263" path="m8411,10566r,-79l8412,10437r,-67l8413,10310r1,-54l8416,10197r2,-60l8422,10072r5,-61l8433,9954r6,-52l8448,9852r13,-53l8487,9760r10,-3l8509,9761r33,61l8554,9875r9,59l8571,10005r4,52l8578,10115r3,65l8583,10229r1,51l8585,10332r1,56l8586,10450r1,115l8587,11147r-176,l8384,11305r,172l8614,11477r,-1009l8613,10385r-1,-79l8611,10231r-1,-74l8608,10090r-2,-63l8603,9950r-4,-70l8594,9808r-6,-60l8580,9672r-11,-79l8557,9534r-24,-80l8498,9417r-7,1l8452,9483r-18,73l8423,9626r-8,62l8411,10595r,-29xe" fillcolor="#dfdfdf" stroked="f">
              <v:path arrowok="t"/>
            </v:shape>
            <v:shape id="_x0000_s2077" style="position:absolute;left:8384;top:213;width:230;height:11263" coordorigin="8384,213" coordsize="230,11263" path="m8411,10650r,-55l8410,9734r-2,24l8403,9814r-5,70l8395,9940r-3,60l8390,10062r-2,67l8387,10191r-1,69l8385,10340r-1,92l8384,10508r,797l8411,11147r,-497xe" fillcolor="#dfdfdf" stroked="f">
              <v:path arrowok="t"/>
            </v:shape>
            <v:shape id="_x0000_s2076" style="position:absolute;left:8384;top:213;width:230;height:11263" coordorigin="8384,213" coordsize="230,11263" path="m8512,8384r,-241l8512,8105r1,-45l8514,8009r2,-40l8518,7930r3,-45l8524,7847r4,-40l8532,7765r4,-38l8543,7675r5,-39l8553,7595r7,-44l8566,7505r8,-53l8580,7412r5,-39l8591,7333r3,-20l8597,7294r3,-20l8603,7254r3,-20l8608,7215r3,-20l8614,7175r,-415l8611,6782r-3,22l8605,6825r-3,22l8598,6869r-3,21l8592,6912r-3,22l8586,6955r-3,22l8580,6999r-3,21l8573,7042r-3,22l8567,7085r-3,22l8561,7129r-3,21l8555,7172r-4,22l8549,7208r-2,19l8544,7246r-2,19l8539,7285r-2,20l8535,7324r-2,20l8531,7364r-3,21l8526,7405r-1,21l8523,7446r-2,21l8519,7496r-2,17l8516,7531r-1,20l8514,7571r-1,22l8512,7616r-1,24l8509,7666r,-35l8508,7596r,-33l8507,7530r-1,-31l8506,7468r-1,-30l8503,7381r-2,-53l8498,7279r-2,-46l8493,7192r-3,-38l8485,7105r-4,-33l8472,7019r-10,-35l8447,6964r-4,1l8424,7006r-12,62l8408,7097r1,741l8409,7758r1,-25l8410,7685r1,-45l8412,7578r2,-55l8417,7474r5,-62l8429,7352r13,-45l8447,7304r3,1l8467,7370r7,60l8478,7491r2,48l8482,7589r1,49l8484,7693r1,61l8485,7844r,782l8409,8626r-25,109l8384,8956r230,l8614,8626r-102,l8512,8384xe" fillcolor="#dfdfdf" stroked="f">
              <v:path arrowok="t"/>
            </v:shape>
            <v:shape id="_x0000_s2075" style="position:absolute;left:8384;top:213;width:230;height:11263" coordorigin="8384,213" coordsize="230,11263" path="m8445,5701r-6,-22l8433,5659r-6,-19l8421,5622r9,331l8441,6001r4,-300xe" fillcolor="#dfdfdf" stroked="f">
              <v:path arrowok="t"/>
            </v:shape>
            <v:shape id="_x0000_s2074" style="position:absolute;left:8384;top:213;width:230;height:11263" coordorigin="8384,213" coordsize="230,11263" path="m8384,8183r,552l8409,8626r,-788l8408,7097r-2,17l8400,7168r-4,61l8392,7296r-3,67l8388,7421r-2,65l8385,7558r,52l8384,7695r,60l8384,8183xe" fillcolor="#dfdfdf" stroked="f">
              <v:path arrowok="t"/>
            </v:shape>
            <v:shape id="_x0000_s2073" style="position:absolute;left:8384;top:213;width:230;height:11263" coordorigin="8384,213" coordsize="230,11263" path="m8482,2799r,994l8411,3793r,-1351l8384,2442r,1680l8614,4122r,-329l8510,3793r,-1169l8482,2624r,175xe" fillcolor="#dfdfdf" stroked="f">
              <v:path arrowok="t"/>
            </v:shape>
            <v:shape id="_x0000_s2072" style="position:absolute;left:8411;top:9757;width:176;height:1390" coordorigin="8411,9757" coordsize="176,1390" path="m8509,9761r23,32l8542,9822r8,35l8557,9893r6,41l8568,9980r4,43l8575,10057r2,38l8579,10136r2,44l8583,10229r1,35l8584,10296r1,36l8586,10369r,39l8586,10450r1,45l8587,10541r,49l8587,10615r,27l8587,10668r,27l8587,10721r,27l8587,10775r,26l8587,10828r,26l8587,10881r,27l8587,10934r,27l8587,10987r,27l8587,11040r,27l8587,11094r,26l8587,11147r-36,l8531,11147r-20,l8491,11147r-20,l8451,11147r-20,l8411,11147r,-26l8411,11095r,-27l8411,11042r,-26l8411,10990r,-26l8411,10937r,-26l8411,10885r,-26l8411,10833r,-26l8411,10780r,-26l8411,10728r,-26l8411,10676r,-26l8411,10624r,-29l8411,10539r,-52l8412,10437r,-45l8412,10349r1,-39l8414,10273r,-33l8416,10197r1,-38l8420,10114r2,-42l8425,10031r4,-39l8433,9954r4,-35l8442,9885r6,-33l8461,9799r17,-32l8497,9757r12,4xe" filled="f" strokecolor="silver" strokeweight="1.5pt">
              <v:path arrowok="t"/>
            </v:shape>
            <v:shape id="_x0000_s2071" type="#_x0000_t75" style="position:absolute;left:8369;top:4373;width:260;height:4598">
              <v:imagedata r:id="rId12" o:title=""/>
            </v:shape>
            <v:shape id="_x0000_s2070" style="position:absolute;left:8384;top:213;width:230;height:1974" coordorigin="8384,213" coordsize="230,1974" path="m8411,255r,41l8411,337r,41l8411,419r,42l8411,502r,41l8411,584r,41l8411,667r,41l8411,749r,41l8411,831r,42l8411,914r,41l8411,996r,42l8431,1038r20,l8471,1038r20,l8511,1038r40,l8571,1038r20,l8611,1038r3,l8614,1057r,20l8614,1097r,20l8614,1137r,20l8614,1177r,20l8614,1217r,20l8614,1257r,20l8614,1297r,20l8614,1337r,20l8614,1367r-20,l8574,1367r-20,l8534,1367r-20,l8494,1367r-20,l8454,1367r-20,l8411,1367r,41l8411,1449r,41l8411,1531r,41l8411,1613r,41l8411,1695r,41l8411,1777r,42l8411,1860r,41l8411,1942r,41l8411,2024r,41l8411,2106r,41l8411,2188r-27,l8384,2089r,-99l8384,1892r,-99l8384,1694r,-99l8384,1497r,-99l8384,1299r,-98l8384,1102r,-99l8384,904r,-98l8384,707r,-99l8384,509r,-98l8384,312r,-99l8411,213r,42xe" filled="f" strokecolor="silver" strokeweight="1.5pt">
              <v:path arrowok="t"/>
            </v:shape>
            <v:shape id="_x0000_s2069" style="position:absolute;left:8384;top:2442;width:230;height:1680" coordorigin="8384,2442" coordsize="230,1680" path="m8411,2509r,68l8411,2644r,68l8411,2779r,68l8411,2914r,68l8411,3050r,67l8411,3185r,67l8411,3320r,67l8411,3455r,67l8411,3590r,67l8411,3725r,68l8482,3793r,-59l8482,3676r,-59l8482,3559r,-59l8482,3442r,-59l8482,3325r,-59l8482,3208r,-58l8482,3091r,-58l8482,2974r,-58l8482,2857r,-58l8482,2740r,-58l8482,2624r28,l8510,2682r,58l8510,2799r,58l8510,2916r,58l8510,3033r,58l8510,3150r,58l8510,3266r,59l8510,3383r,59l8510,3500r,59l8510,3617r,59l8510,3734r,59l8530,3793r20,l8570,3793r44,l8614,3813r,20l8614,3853r,20l8614,3893r,20l8614,3933r,20l8614,3973r,20l8614,4013r,20l8614,4053r,20l8614,4093r,20l8614,4122r-230,l8384,4038r,-84l8384,3870r,-84l8384,3702r,-84l8384,3534r,-84l8384,3366r,-84l8384,3198r,-84l8384,3030r,-84l8384,2862r,-84l8384,2694r,-84l8384,2526r,-84l8411,2442r,67xe" filled="f" strokecolor="silver" strokeweight="1.5pt">
              <v:path arrowok="t"/>
            </v:shape>
            <v:shape id="_x0000_s2068" style="position:absolute;left:8384;top:9417;width:230;height:2059" coordorigin="8384,9417" coordsize="230,2059" path="m8510,9421r34,61l8557,9534r12,59l8576,9638r6,52l8588,9748r4,40l8595,9829r3,43l8601,9914r2,55l8606,10027r1,42l8609,10112r1,45l8611,10213r1,55l8613,10325r,60l8614,10426r,42l8614,10511r,44l8614,10578r,45l8614,10668r,45l8614,10757r,45l8614,10847r,45l8614,10937r,45l8614,11027r,45l8614,11117r,45l8614,11207r,45l8614,11297r,45l8614,11387r,45l8614,11477r-230,l8384,11434r,-43l8384,11348r,-43l8384,11262r,-43l8384,11176r,-43l8384,11090r,-43l8384,11005r,-43l8384,10919r,-43l8384,10833r,-43l8384,10747r,-43l8384,10661r,-43l8384,10562r,-54l8384,10456r,-48l8385,10362r,-43l8385,10279r1,-55l8387,10175r1,-46l8389,10084r2,-43l8392,10000r2,-40l8397,9902r4,-54l8406,9783r4,-49l8415,9688r5,-42l8428,9589r9,-48l8452,9483r19,-45l8498,9417r12,4xe" filled="f" strokecolor="silver" strokeweight="1.5pt">
              <v:path arrowok="t"/>
            </v:shape>
            <w10:wrap anchorx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 xml:space="preserve">15.3.2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ties</w:t>
      </w:r>
      <w:r w:rsidR="00C31595">
        <w:rPr>
          <w:spacing w:val="-5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t>e</w:t>
      </w:r>
      <w:r w:rsidR="00C31595">
        <w:rPr>
          <w:spacing w:val="1"/>
        </w:rPr>
        <w:t>nd</w:t>
      </w:r>
      <w:r w:rsidR="00C31595">
        <w:rPr>
          <w:spacing w:val="-2"/>
        </w:rPr>
        <w:t>e</w:t>
      </w:r>
      <w:r w:rsidR="00C31595">
        <w:t>a</w:t>
      </w:r>
      <w:r w:rsidR="00C31595">
        <w:rPr>
          <w:spacing w:val="1"/>
        </w:rPr>
        <w:t>vo</w:t>
      </w:r>
      <w:r w:rsidR="00C31595">
        <w:t>r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o</w:t>
      </w:r>
      <w:r w:rsidR="00C31595">
        <w:t>l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-5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eir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C</w:t>
      </w:r>
      <w:r w:rsidR="00C31595">
        <w:t>lai</w:t>
      </w:r>
      <w:r w:rsidR="00C31595">
        <w:rPr>
          <w:spacing w:val="1"/>
        </w:rPr>
        <w:t>m</w:t>
      </w:r>
      <w:r w:rsidR="00C31595">
        <w:t>s</w:t>
      </w:r>
      <w:r w:rsidR="00C31595">
        <w:rPr>
          <w:spacing w:val="-6"/>
        </w:rPr>
        <w:t xml:space="preserve"> </w:t>
      </w:r>
      <w:r w:rsidR="00C31595">
        <w:rPr>
          <w:spacing w:val="-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d</w:t>
      </w:r>
      <w:r w:rsidR="00C31595">
        <w:t>iati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-2"/>
        </w:rPr>
        <w:t>w</w:t>
      </w:r>
      <w:r w:rsidR="00C31595">
        <w:rPr>
          <w:spacing w:val="1"/>
        </w:rPr>
        <w:t>h</w:t>
      </w:r>
      <w:r w:rsidR="00C31595">
        <w:t>ic</w:t>
      </w:r>
      <w:r w:rsidR="00C31595">
        <w:rPr>
          <w:spacing w:val="1"/>
        </w:rPr>
        <w:t>h</w:t>
      </w:r>
      <w:r w:rsidR="00C31595">
        <w:t>,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u</w:t>
      </w:r>
      <w:r w:rsidR="00C31595">
        <w:rPr>
          <w:spacing w:val="1"/>
        </w:rPr>
        <w:t>n</w:t>
      </w:r>
      <w:r w:rsidR="00C31595">
        <w:t>less</w:t>
      </w:r>
      <w:r w:rsidR="00C31595">
        <w:rPr>
          <w:spacing w:val="-6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ties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mu</w:t>
      </w:r>
      <w:r w:rsidR="00C31595">
        <w:t>t</w:t>
      </w:r>
      <w:r w:rsidR="00C31595">
        <w:rPr>
          <w:spacing w:val="1"/>
        </w:rPr>
        <w:t>u</w:t>
      </w:r>
      <w:r w:rsidR="00C31595">
        <w:t>ally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1"/>
        </w:rPr>
        <w:t>gr</w:t>
      </w:r>
      <w:r w:rsidR="00C31595">
        <w:rPr>
          <w:spacing w:val="-2"/>
        </w:rPr>
        <w:t>e</w:t>
      </w:r>
      <w:r w:rsidR="00C31595">
        <w:t xml:space="preserve">e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1"/>
        </w:rPr>
        <w:t>r</w:t>
      </w:r>
      <w:r w:rsidR="00C31595">
        <w:t>wi</w:t>
      </w:r>
      <w:r w:rsidR="00C31595">
        <w:rPr>
          <w:spacing w:val="-1"/>
        </w:rPr>
        <w:t>s</w:t>
      </w:r>
      <w:r w:rsidR="00C31595">
        <w:t>e,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dm</w:t>
      </w:r>
      <w:r w:rsidR="00C31595">
        <w:t>i</w:t>
      </w:r>
      <w:r w:rsidR="00C31595">
        <w:rPr>
          <w:spacing w:val="1"/>
        </w:rPr>
        <w:t>n</w:t>
      </w:r>
      <w:r w:rsidR="00C31595">
        <w:t>i</w:t>
      </w:r>
      <w:r w:rsidR="00C31595">
        <w:rPr>
          <w:spacing w:val="-1"/>
        </w:rPr>
        <w:t>s</w:t>
      </w:r>
      <w:r w:rsidR="00C31595">
        <w:t>te</w:t>
      </w:r>
      <w:r w:rsidR="00C31595">
        <w:rPr>
          <w:spacing w:val="-1"/>
        </w:rPr>
        <w:t>r</w:t>
      </w:r>
      <w:r w:rsidR="00C31595">
        <w:t>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r</w:t>
      </w:r>
      <w:r w:rsidR="00C31595">
        <w:t>ican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-1"/>
        </w:rPr>
        <w:t>r</w:t>
      </w:r>
      <w:r w:rsidR="00C31595">
        <w:rPr>
          <w:spacing w:val="1"/>
        </w:rPr>
        <w:t>b</w:t>
      </w:r>
      <w:r w:rsidR="00C31595">
        <w:t>itr</w:t>
      </w:r>
      <w:r w:rsidR="00C31595">
        <w:rPr>
          <w:spacing w:val="1"/>
        </w:rPr>
        <w:t>a</w:t>
      </w:r>
      <w:r w:rsidR="00C31595">
        <w:t>ti</w:t>
      </w:r>
      <w:r w:rsidR="00C31595">
        <w:rPr>
          <w:spacing w:val="-2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t>As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t>ciati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8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1"/>
        </w:rPr>
        <w:t>c</w:t>
      </w:r>
      <w:r w:rsidR="00C31595">
        <w:t>c</w:t>
      </w:r>
      <w:r w:rsidR="00C31595">
        <w:rPr>
          <w:spacing w:val="1"/>
        </w:rPr>
        <w:t>ord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8"/>
        </w:rPr>
        <w:t xml:space="preserve"> </w:t>
      </w:r>
      <w:r w:rsidR="00C31595">
        <w:rPr>
          <w:spacing w:val="-2"/>
        </w:rPr>
        <w:t>w</w:t>
      </w:r>
      <w:r w:rsidR="00C31595">
        <w:t>ith</w:t>
      </w:r>
      <w:r w:rsidR="00C31595">
        <w:rPr>
          <w:spacing w:val="-3"/>
        </w:rPr>
        <w:t xml:space="preserve"> </w:t>
      </w:r>
      <w:r w:rsidR="00C31595">
        <w:t>its</w:t>
      </w:r>
      <w:r w:rsidR="00C31595">
        <w:rPr>
          <w:spacing w:val="-3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t>tr</w:t>
      </w:r>
      <w:r w:rsidR="00C31595">
        <w:rPr>
          <w:spacing w:val="1"/>
        </w:rPr>
        <w:t>u</w:t>
      </w:r>
      <w:r w:rsidR="00C31595">
        <w:t>cti</w:t>
      </w:r>
      <w:r w:rsidR="00C31595">
        <w:rPr>
          <w:spacing w:val="1"/>
        </w:rPr>
        <w:t>o</w:t>
      </w:r>
      <w:r w:rsidR="00C31595">
        <w:t xml:space="preserve">n </w:t>
      </w:r>
      <w:r w:rsidR="00C31595">
        <w:rPr>
          <w:spacing w:val="1"/>
        </w:rPr>
        <w:t>Indu</w:t>
      </w:r>
      <w:r w:rsidR="00C31595">
        <w:rPr>
          <w:spacing w:val="-1"/>
        </w:rPr>
        <w:t>s</w:t>
      </w:r>
      <w:r w:rsidR="00C31595">
        <w:t>try</w:t>
      </w:r>
      <w:r w:rsidR="00C31595">
        <w:rPr>
          <w:spacing w:val="-6"/>
        </w:rPr>
        <w:t xml:space="preserve"> </w:t>
      </w:r>
      <w:r w:rsidR="00C31595">
        <w:t>M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iati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t>Pr</w:t>
      </w:r>
      <w:r w:rsidR="00C31595">
        <w:rPr>
          <w:spacing w:val="2"/>
        </w:rPr>
        <w:t>o</w:t>
      </w:r>
      <w:r w:rsidR="00C31595">
        <w:t>c</w:t>
      </w:r>
      <w:r w:rsidR="00C31595">
        <w:rPr>
          <w:spacing w:val="-2"/>
        </w:rPr>
        <w:t>e</w:t>
      </w:r>
      <w:r w:rsidR="00C31595">
        <w:rPr>
          <w:spacing w:val="1"/>
        </w:rPr>
        <w:t>dur</w:t>
      </w:r>
      <w:r w:rsidR="00C31595">
        <w:rPr>
          <w:spacing w:val="-2"/>
        </w:rPr>
        <w:t>e</w:t>
      </w:r>
      <w:r w:rsidR="00C31595">
        <w:t>s</w:t>
      </w:r>
      <w:r w:rsidR="00C31595">
        <w:rPr>
          <w:spacing w:val="-9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t>e</w:t>
      </w:r>
      <w:r w:rsidR="00C31595">
        <w:rPr>
          <w:spacing w:val="1"/>
        </w:rPr>
        <w:t>ff</w:t>
      </w:r>
      <w:r w:rsidR="00C31595">
        <w:t>e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-5"/>
        </w:rPr>
        <w:t xml:space="preserve"> </w:t>
      </w:r>
      <w:r w:rsidR="00C31595">
        <w:rPr>
          <w:spacing w:val="7"/>
        </w:rPr>
        <w:t>o</w:t>
      </w:r>
      <w:r w:rsidR="00C31595">
        <w:t>n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d</w:t>
      </w:r>
      <w:r w:rsidR="00C31595">
        <w:t>ate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gr</w:t>
      </w:r>
      <w:r w:rsidR="00C31595">
        <w:t>e</w:t>
      </w:r>
      <w:r w:rsidR="00C31595">
        <w:rPr>
          <w:spacing w:val="1"/>
        </w:rPr>
        <w:t>em</w:t>
      </w:r>
      <w:r w:rsidR="00C31595">
        <w:t>e</w:t>
      </w:r>
      <w:r w:rsidR="00C31595">
        <w:rPr>
          <w:spacing w:val="1"/>
        </w:rPr>
        <w:t>n</w:t>
      </w:r>
      <w:r w:rsidR="00C31595">
        <w:t>t.</w:t>
      </w:r>
      <w:r w:rsidR="00C31595">
        <w:rPr>
          <w:spacing w:val="-8"/>
        </w:rPr>
        <w:t xml:space="preserve"> </w:t>
      </w:r>
      <w:r w:rsidR="00C31595">
        <w:t>A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1"/>
        </w:rPr>
        <w:t>qu</w:t>
      </w:r>
      <w:r w:rsidR="00C31595">
        <w:t>est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f</w:t>
      </w:r>
      <w:r w:rsidR="00C31595">
        <w:rPr>
          <w:spacing w:val="-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2"/>
        </w:rPr>
        <w:t>a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3"/>
        </w:rPr>
        <w:t xml:space="preserve"> i</w:t>
      </w:r>
      <w:r w:rsidR="00C31595">
        <w:t>n w</w:t>
      </w:r>
      <w:r w:rsidR="00C31595">
        <w:rPr>
          <w:spacing w:val="1"/>
        </w:rPr>
        <w:t>r</w:t>
      </w:r>
      <w:r w:rsidR="00C31595">
        <w:t>itin</w:t>
      </w:r>
      <w:r w:rsidR="00C31595">
        <w:rPr>
          <w:spacing w:val="1"/>
        </w:rPr>
        <w:t>g</w:t>
      </w:r>
      <w:r w:rsidR="00C31595">
        <w:t>,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d</w:t>
      </w:r>
      <w:r w:rsidR="00C31595">
        <w:t>eli</w:t>
      </w:r>
      <w:r w:rsidR="00C31595">
        <w:rPr>
          <w:spacing w:val="1"/>
        </w:rPr>
        <w:t>v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2"/>
        </w:rPr>
        <w:t>e</w:t>
      </w:r>
      <w:r w:rsidR="00C31595">
        <w:t>d</w:t>
      </w:r>
      <w:r w:rsidR="00C31595">
        <w:rPr>
          <w:spacing w:val="-6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ty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t,</w:t>
      </w:r>
      <w:r w:rsidR="00C31595">
        <w:rPr>
          <w:spacing w:val="-6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f</w:t>
      </w:r>
      <w:r w:rsidR="00C31595">
        <w:t>iled</w:t>
      </w:r>
      <w:r w:rsidR="00C31595">
        <w:rPr>
          <w:spacing w:val="-5"/>
        </w:rPr>
        <w:t xml:space="preserve"> </w:t>
      </w:r>
      <w:r w:rsidR="00C31595">
        <w:t>with</w:t>
      </w:r>
      <w:r w:rsidR="00C31595">
        <w:rPr>
          <w:spacing w:val="-3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>tity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dm</w:t>
      </w:r>
      <w:r w:rsidR="00C31595">
        <w:rPr>
          <w:spacing w:val="-3"/>
        </w:rPr>
        <w:t>i</w:t>
      </w:r>
      <w:r w:rsidR="00C31595">
        <w:rPr>
          <w:spacing w:val="1"/>
        </w:rPr>
        <w:t>n</w:t>
      </w:r>
      <w:r w:rsidR="00C31595">
        <w:t>i</w:t>
      </w:r>
      <w:r w:rsidR="00C31595">
        <w:rPr>
          <w:spacing w:val="-1"/>
        </w:rPr>
        <w:t>s</w:t>
      </w:r>
      <w:r w:rsidR="00C31595">
        <w:t>te</w:t>
      </w:r>
      <w:r w:rsidR="00C31595">
        <w:rPr>
          <w:spacing w:val="1"/>
        </w:rPr>
        <w:t>r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10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d</w:t>
      </w:r>
      <w:r w:rsidR="00C31595">
        <w:t>iati</w:t>
      </w:r>
      <w:r w:rsidR="00C31595">
        <w:rPr>
          <w:spacing w:val="-1"/>
        </w:rPr>
        <w:t>o</w:t>
      </w:r>
      <w:r w:rsidR="00C31595">
        <w:rPr>
          <w:spacing w:val="1"/>
        </w:rPr>
        <w:t>n</w:t>
      </w:r>
      <w:r w:rsidR="00C31595">
        <w:t>.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r</w:t>
      </w:r>
      <w:r w:rsidR="00C31595">
        <w:t>e</w:t>
      </w:r>
      <w:r w:rsidR="00C31595">
        <w:rPr>
          <w:spacing w:val="-1"/>
        </w:rPr>
        <w:t>q</w:t>
      </w:r>
      <w:r w:rsidR="00C31595">
        <w:rPr>
          <w:spacing w:val="1"/>
        </w:rPr>
        <w:t>u</w:t>
      </w:r>
      <w:r w:rsidR="00C31595">
        <w:t>est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m</w:t>
      </w:r>
      <w:r w:rsidR="00C31595">
        <w:t>ay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m</w:t>
      </w:r>
      <w:r w:rsidR="00C31595">
        <w:rPr>
          <w:spacing w:val="-2"/>
        </w:rPr>
        <w:t>a</w:t>
      </w:r>
      <w:r w:rsidR="00C31595">
        <w:rPr>
          <w:spacing w:val="1"/>
        </w:rPr>
        <w:t>d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t>c</w:t>
      </w:r>
      <w:r w:rsidR="00C31595">
        <w:rPr>
          <w:spacing w:val="-1"/>
        </w:rPr>
        <w:t>on</w:t>
      </w:r>
      <w:r w:rsidR="00C31595">
        <w:t>c</w:t>
      </w:r>
      <w:r w:rsidR="00C31595">
        <w:rPr>
          <w:spacing w:val="1"/>
        </w:rPr>
        <w:t>urr</w:t>
      </w:r>
      <w:r w:rsidR="00C31595">
        <w:t>e</w:t>
      </w:r>
      <w:r w:rsidR="00C31595">
        <w:rPr>
          <w:spacing w:val="1"/>
        </w:rPr>
        <w:t>n</w:t>
      </w:r>
      <w:r w:rsidR="00C31595">
        <w:t>tly</w:t>
      </w:r>
      <w:r w:rsidR="00C31595">
        <w:rPr>
          <w:spacing w:val="-9"/>
        </w:rPr>
        <w:t xml:space="preserve"> </w:t>
      </w:r>
      <w:r w:rsidR="00C31595">
        <w:t>with</w:t>
      </w:r>
      <w:r w:rsidR="00C31595">
        <w:rPr>
          <w:spacing w:val="-3"/>
        </w:rPr>
        <w:t xml:space="preserve"> 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f</w:t>
      </w:r>
      <w:r w:rsidR="00C31595">
        <w:t>iling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1"/>
        </w:rPr>
        <w:t>b</w:t>
      </w:r>
      <w:r w:rsidR="00C31595">
        <w:rPr>
          <w:spacing w:val="5"/>
        </w:rPr>
        <w:t>i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pu</w:t>
      </w:r>
      <w:r w:rsidR="00C31595">
        <w:t>te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o</w:t>
      </w:r>
      <w:r w:rsidR="00C31595">
        <w:t>l</w:t>
      </w:r>
      <w:r w:rsidR="00C31595">
        <w:rPr>
          <w:spacing w:val="1"/>
        </w:rPr>
        <w:t>u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9"/>
        </w:rPr>
        <w:t xml:space="preserve"> </w:t>
      </w:r>
      <w:r w:rsidR="00C31595">
        <w:rPr>
          <w:spacing w:val="1"/>
        </w:rPr>
        <w:t>pro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1"/>
        </w:rPr>
        <w:t>ng</w:t>
      </w:r>
      <w:r w:rsidR="00C31595">
        <w:t>s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bu</w:t>
      </w:r>
      <w:r w:rsidR="00C31595">
        <w:t>t,</w:t>
      </w:r>
      <w:r w:rsidR="00C31595">
        <w:rPr>
          <w:spacing w:val="-2"/>
        </w:rPr>
        <w:t xml:space="preserve"> </w:t>
      </w:r>
      <w:r w:rsidR="00C31595">
        <w:rPr>
          <w:spacing w:val="-3"/>
        </w:rPr>
        <w:t>i</w:t>
      </w:r>
      <w:r w:rsidR="00C31595">
        <w:t>n</w:t>
      </w:r>
      <w:r w:rsidR="00C31595">
        <w:rPr>
          <w:spacing w:val="-1"/>
        </w:rPr>
        <w:t xml:space="preserve"> s</w:t>
      </w:r>
      <w:r w:rsidR="00C31595">
        <w:rPr>
          <w:spacing w:val="1"/>
        </w:rPr>
        <w:t>u</w:t>
      </w:r>
      <w:r w:rsidR="00C31595">
        <w:t>ch</w:t>
      </w:r>
      <w:r w:rsidR="00C31595">
        <w:rPr>
          <w:spacing w:val="-2"/>
        </w:rPr>
        <w:t xml:space="preserve"> </w:t>
      </w:r>
      <w:r w:rsidR="00C31595">
        <w:t>e</w:t>
      </w:r>
      <w:r w:rsidR="00C31595">
        <w:rPr>
          <w:spacing w:val="1"/>
        </w:rPr>
        <w:t>v</w:t>
      </w:r>
      <w:r w:rsidR="00C31595">
        <w:rPr>
          <w:spacing w:val="-2"/>
        </w:rPr>
        <w:t>e</w:t>
      </w:r>
      <w:r w:rsidR="00C31595">
        <w:rPr>
          <w:spacing w:val="1"/>
        </w:rPr>
        <w:t>n</w:t>
      </w:r>
      <w:r w:rsidR="00C31595">
        <w:t xml:space="preserve">t, 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d</w:t>
      </w:r>
      <w:r w:rsidR="00C31595">
        <w:t>iati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p</w:t>
      </w:r>
      <w:r w:rsidR="00C31595">
        <w:rPr>
          <w:spacing w:val="-2"/>
        </w:rPr>
        <w:t>r</w:t>
      </w:r>
      <w:r w:rsidR="00C31595">
        <w:rPr>
          <w:spacing w:val="1"/>
        </w:rPr>
        <w:t>o</w:t>
      </w:r>
      <w:r w:rsidR="00C31595">
        <w:t>c</w:t>
      </w:r>
      <w:r w:rsidR="00C31595">
        <w:rPr>
          <w:spacing w:val="1"/>
        </w:rPr>
        <w:t>e</w:t>
      </w:r>
      <w:r w:rsidR="00C31595">
        <w:t>ed</w:t>
      </w:r>
      <w:r w:rsidR="00C31595">
        <w:rPr>
          <w:spacing w:val="-4"/>
        </w:rPr>
        <w:t xml:space="preserve"> </w:t>
      </w:r>
      <w:r w:rsidR="00C31595">
        <w:t>in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a</w:t>
      </w:r>
      <w:r w:rsidR="00C31595">
        <w:rPr>
          <w:spacing w:val="1"/>
        </w:rPr>
        <w:t>d</w:t>
      </w:r>
      <w:r w:rsidR="00C31595">
        <w:rPr>
          <w:spacing w:val="-1"/>
        </w:rPr>
        <w:t>v</w:t>
      </w:r>
      <w:r w:rsidR="00C31595">
        <w:t>a</w:t>
      </w:r>
      <w:r w:rsidR="00C31595">
        <w:rPr>
          <w:spacing w:val="1"/>
        </w:rPr>
        <w:t>n</w:t>
      </w:r>
      <w:r w:rsidR="00C31595">
        <w:t>ce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b</w:t>
      </w:r>
      <w:r w:rsidR="00C31595">
        <w:t>i</w:t>
      </w:r>
      <w:r w:rsidR="00C31595">
        <w:rPr>
          <w:spacing w:val="1"/>
        </w:rPr>
        <w:t>nd</w:t>
      </w:r>
      <w:r w:rsidR="00C31595">
        <w:t>i</w:t>
      </w:r>
      <w:r w:rsidR="00C31595">
        <w:rPr>
          <w:spacing w:val="-1"/>
        </w:rPr>
        <w:t>n</w:t>
      </w:r>
      <w:r w:rsidR="00C31595">
        <w:t>g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-1"/>
        </w:rPr>
        <w:t>s</w:t>
      </w:r>
      <w:r w:rsidR="00C31595">
        <w:rPr>
          <w:spacing w:val="1"/>
        </w:rPr>
        <w:t>pu</w:t>
      </w:r>
      <w:r w:rsidR="00C31595">
        <w:t>te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r</w:t>
      </w:r>
      <w:r w:rsidR="00C31595">
        <w:t>es</w:t>
      </w:r>
      <w:r w:rsidR="00C31595">
        <w:rPr>
          <w:spacing w:val="1"/>
        </w:rPr>
        <w:t>o</w:t>
      </w:r>
      <w:r w:rsidR="00C31595">
        <w:rPr>
          <w:spacing w:val="-3"/>
        </w:rPr>
        <w:t>l</w:t>
      </w:r>
      <w:r w:rsidR="00C31595">
        <w:rPr>
          <w:spacing w:val="-1"/>
        </w:rPr>
        <w:t>u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pro</w:t>
      </w:r>
      <w:r w:rsidR="00C31595">
        <w:t>c</w:t>
      </w:r>
      <w:r w:rsidR="00C31595">
        <w:rPr>
          <w:spacing w:val="1"/>
        </w:rPr>
        <w:t>e</w:t>
      </w:r>
      <w:r w:rsidR="00C31595">
        <w:rPr>
          <w:spacing w:val="-2"/>
        </w:rPr>
        <w:t>e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1"/>
        </w:rPr>
        <w:t>ng</w:t>
      </w:r>
      <w:r w:rsidR="00C31595">
        <w:rPr>
          <w:spacing w:val="-1"/>
        </w:rPr>
        <w:t>s</w:t>
      </w:r>
      <w:r w:rsidR="00C31595">
        <w:t>,</w:t>
      </w:r>
      <w:r w:rsidR="00C31595">
        <w:rPr>
          <w:spacing w:val="-9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i</w:t>
      </w:r>
      <w:r w:rsidR="00C31595">
        <w:rPr>
          <w:spacing w:val="-2"/>
        </w:rPr>
        <w:t>c</w:t>
      </w:r>
      <w:r w:rsidR="00C31595">
        <w:t>h</w:t>
      </w:r>
      <w:r w:rsidR="00C31595">
        <w:rPr>
          <w:spacing w:val="-4"/>
        </w:rPr>
        <w:t xml:space="preserve"> </w:t>
      </w:r>
      <w:r w:rsidR="00C31595">
        <w:rPr>
          <w:spacing w:val="-1"/>
        </w:rPr>
        <w:t>s</w:t>
      </w:r>
      <w:r w:rsidR="00C31595">
        <w:rPr>
          <w:spacing w:val="1"/>
        </w:rPr>
        <w:t>h</w:t>
      </w:r>
      <w:r w:rsidR="00C31595">
        <w:t>all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b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t>ta</w:t>
      </w:r>
      <w:r w:rsidR="00C31595">
        <w:rPr>
          <w:spacing w:val="1"/>
        </w:rPr>
        <w:t>y</w:t>
      </w:r>
      <w:r w:rsidR="00C31595">
        <w:t>ed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i</w:t>
      </w:r>
      <w:r w:rsidR="00C31595">
        <w:rPr>
          <w:spacing w:val="1"/>
        </w:rPr>
        <w:t>n</w:t>
      </w:r>
      <w:r w:rsidR="00C31595">
        <w:t>g</w:t>
      </w:r>
    </w:p>
    <w:p w14:paraId="55BC46DD" w14:textId="77777777" w:rsidR="000B27D3" w:rsidRDefault="00C31595">
      <w:pPr>
        <w:ind w:left="121" w:right="1017"/>
      </w:pP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6</w:t>
      </w:r>
      <w:r>
        <w:t>0</w:t>
      </w:r>
      <w:r>
        <w:rPr>
          <w:spacing w:val="-1"/>
        </w:rPr>
        <w:t xml:space="preserve"> 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fro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ilin</w:t>
      </w:r>
      <w:r>
        <w:rPr>
          <w:spacing w:val="1"/>
        </w:rPr>
        <w:t>g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un</w:t>
      </w:r>
      <w:r>
        <w:rPr>
          <w:spacing w:val="-3"/>
        </w:rPr>
        <w:t>l</w:t>
      </w:r>
      <w:r>
        <w:t>ess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y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t>a l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g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t>i</w:t>
      </w:r>
      <w:r>
        <w:rPr>
          <w:spacing w:val="13"/>
        </w:rPr>
        <w:t>o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 xml:space="preserve">ties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r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t xml:space="preserve">f an </w:t>
      </w:r>
      <w:r>
        <w:rPr>
          <w:spacing w:val="-2"/>
        </w:rP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y</w:t>
      </w:r>
      <w:r>
        <w:t>ed</w:t>
      </w:r>
      <w:r>
        <w:rPr>
          <w:spacing w:val="-3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s</w:t>
      </w:r>
      <w:r>
        <w:rPr>
          <w:spacing w:val="1"/>
        </w:rPr>
        <w:t>u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Secti</w:t>
      </w:r>
      <w:r>
        <w:rPr>
          <w:spacing w:val="1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15</w:t>
      </w:r>
      <w:r>
        <w:rPr>
          <w:spacing w:val="-2"/>
        </w:rPr>
        <w:t>.</w:t>
      </w:r>
      <w:r>
        <w:rPr>
          <w:spacing w:val="1"/>
        </w:rPr>
        <w:t>3</w:t>
      </w:r>
      <w:r>
        <w:t>.</w:t>
      </w:r>
      <w:r>
        <w:rPr>
          <w:spacing w:val="1"/>
        </w:rPr>
        <w:t>2</w:t>
      </w:r>
      <w:r>
        <w:t>,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rPr>
          <w:spacing w:val="1"/>
        </w:rPr>
        <w:t>n</w:t>
      </w:r>
      <w:r>
        <w:t>et</w:t>
      </w:r>
      <w:r>
        <w:rPr>
          <w:spacing w:val="1"/>
        </w:rPr>
        <w:t>h</w:t>
      </w:r>
      <w:r>
        <w:t>eless</w:t>
      </w:r>
      <w:r>
        <w:rPr>
          <w:spacing w:val="-10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t>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 xml:space="preserve">e </w:t>
      </w:r>
      <w:r>
        <w:rPr>
          <w:spacing w:val="-1"/>
        </w:rPr>
        <w:t>s</w:t>
      </w:r>
      <w:r>
        <w:t>ele</w:t>
      </w:r>
      <w:r>
        <w:rPr>
          <w:spacing w:val="1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1"/>
        </w:rPr>
        <w:t>b</w:t>
      </w:r>
      <w:r>
        <w:t>itr</w:t>
      </w:r>
      <w:r>
        <w:rPr>
          <w:spacing w:val="1"/>
        </w:rPr>
        <w:t>a</w:t>
      </w:r>
      <w:r>
        <w:t>t</w:t>
      </w:r>
      <w:r>
        <w:rPr>
          <w:spacing w:val="1"/>
        </w:rPr>
        <w:t>or(</w:t>
      </w:r>
      <w:r>
        <w:rPr>
          <w:spacing w:val="-1"/>
        </w:rPr>
        <w:t>s</w:t>
      </w:r>
      <w:r>
        <w:t>)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gr</w:t>
      </w:r>
      <w:r>
        <w:t>ee</w:t>
      </w:r>
      <w:r>
        <w:rPr>
          <w:spacing w:val="-5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p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s</w:t>
      </w:r>
      <w:r>
        <w:t>c</w:t>
      </w:r>
      <w:r>
        <w:rPr>
          <w:spacing w:val="1"/>
        </w:rPr>
        <w:t>h</w:t>
      </w:r>
      <w:r>
        <w:rPr>
          <w:spacing w:val="-2"/>
        </w:rPr>
        <w:t>e</w:t>
      </w:r>
      <w:r>
        <w:rPr>
          <w:spacing w:val="1"/>
        </w:rPr>
        <w:t>du</w:t>
      </w:r>
      <w:r>
        <w:t>le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ater</w:t>
      </w:r>
      <w:r>
        <w:rPr>
          <w:spacing w:val="-3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2"/>
        </w:rPr>
        <w:t>e</w:t>
      </w:r>
      <w:r>
        <w:rPr>
          <w:spacing w:val="1"/>
        </w:rPr>
        <w:t>d</w:t>
      </w:r>
      <w:r>
        <w:t>i</w:t>
      </w:r>
      <w:r>
        <w:rPr>
          <w:spacing w:val="1"/>
        </w:rPr>
        <w:t>ng</w:t>
      </w:r>
      <w:r>
        <w:rPr>
          <w:spacing w:val="-1"/>
        </w:rPr>
        <w:t>s</w:t>
      </w:r>
      <w:r>
        <w:t>.</w:t>
      </w:r>
    </w:p>
    <w:p w14:paraId="32F7696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894259B" w14:textId="77777777" w:rsidR="000B27D3" w:rsidRDefault="00C31595">
      <w:pPr>
        <w:ind w:left="121" w:right="1150"/>
        <w:jc w:val="both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15.3.3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y</w:t>
      </w:r>
      <w:r>
        <w:t>,</w:t>
      </w:r>
      <w:r>
        <w:rPr>
          <w:spacing w:val="-3"/>
        </w:rPr>
        <w:t xml:space="preserve"> </w:t>
      </w:r>
      <w:r>
        <w:t>wit</w:t>
      </w:r>
      <w:r>
        <w:rPr>
          <w:spacing w:val="-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t>0</w:t>
      </w:r>
      <w:r>
        <w:rPr>
          <w:spacing w:val="-1"/>
        </w:rPr>
        <w:t xml:space="preserve"> 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fr</w:t>
      </w:r>
      <w:r>
        <w:rPr>
          <w:spacing w:val="-1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at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on</w:t>
      </w:r>
      <w:r>
        <w:t>c</w:t>
      </w:r>
      <w:r>
        <w:rPr>
          <w:spacing w:val="-2"/>
        </w:rPr>
        <w:t>l</w:t>
      </w:r>
      <w:r>
        <w:rPr>
          <w:spacing w:val="1"/>
        </w:rPr>
        <w:t>ud</w:t>
      </w:r>
      <w:r>
        <w:t>ed</w:t>
      </w:r>
      <w:r>
        <w:rPr>
          <w:spacing w:val="-9"/>
        </w:rPr>
        <w:t xml:space="preserve"> </w:t>
      </w:r>
      <w:r>
        <w:t>wit</w:t>
      </w:r>
      <w:r>
        <w:rPr>
          <w:spacing w:val="1"/>
        </w:rPr>
        <w:t>hou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6</w:t>
      </w:r>
      <w:r>
        <w:t>0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</w:t>
      </w:r>
      <w:r>
        <w:rPr>
          <w:spacing w:val="-2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-1"/>
        </w:rPr>
        <w:t>n</w:t>
      </w:r>
      <w:r>
        <w:rPr>
          <w:spacing w:val="1"/>
        </w:rPr>
        <w:t>d</w:t>
      </w:r>
      <w:r>
        <w:t>ed</w:t>
      </w:r>
      <w:r>
        <w:rPr>
          <w:spacing w:val="-6"/>
        </w:rPr>
        <w:t xml:space="preserve"> </w:t>
      </w:r>
      <w:r>
        <w:t>wit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u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te,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ile</w:t>
      </w:r>
      <w:r>
        <w:rPr>
          <w:spacing w:val="-3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</w:t>
      </w:r>
      <w:r>
        <w:rPr>
          <w:spacing w:val="6"/>
        </w:rPr>
        <w:t>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.</w:t>
      </w:r>
      <w:r>
        <w:rPr>
          <w:spacing w:val="44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-1"/>
        </w:rPr>
        <w:t>m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rPr>
          <w:spacing w:val="-2"/>
        </w:rPr>
        <w:t>e</w:t>
      </w:r>
      <w:r>
        <w:t>i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t>ails</w:t>
      </w:r>
      <w:r>
        <w:rPr>
          <w:spacing w:val="-3"/>
        </w:rPr>
        <w:t xml:space="preserve"> </w:t>
      </w:r>
      <w:r>
        <w:t xml:space="preserve">to </w:t>
      </w:r>
      <w:r>
        <w:rPr>
          <w:spacing w:val="1"/>
        </w:rPr>
        <w:t>f</w:t>
      </w:r>
      <w:r>
        <w:t>ile</w:t>
      </w:r>
      <w:r>
        <w:rPr>
          <w:spacing w:val="-3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rPr>
          <w:spacing w:val="-3"/>
        </w:rPr>
        <w:t>i</w:t>
      </w:r>
      <w:r>
        <w:rPr>
          <w:spacing w:val="1"/>
        </w:rPr>
        <w:t>nd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-3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wit</w:t>
      </w:r>
      <w:r>
        <w:rPr>
          <w:spacing w:val="1"/>
        </w:rPr>
        <w:t>h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6</w:t>
      </w:r>
      <w:r>
        <w:t>0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</w:t>
      </w:r>
      <w:r>
        <w:rPr>
          <w:spacing w:val="1"/>
        </w:rPr>
        <w:t>y</w:t>
      </w:r>
      <w:r>
        <w:t>s</w:t>
      </w:r>
      <w:r>
        <w:rPr>
          <w:spacing w:val="-4"/>
        </w:rPr>
        <w:t xml:space="preserve"> </w:t>
      </w:r>
      <w:proofErr w:type="gramStart"/>
      <w:r>
        <w:t>a</w:t>
      </w:r>
      <w:r>
        <w:rPr>
          <w:spacing w:val="1"/>
        </w:rPr>
        <w:t>f</w:t>
      </w:r>
      <w:r>
        <w:t>ter</w:t>
      </w:r>
      <w:proofErr w:type="gramEnd"/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-1"/>
        </w:rPr>
        <w:t>p</w:t>
      </w:r>
      <w:r>
        <w:t>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of</w:t>
      </w:r>
      <w:r>
        <w:t>,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en</w:t>
      </w:r>
      <w:r>
        <w:rPr>
          <w:spacing w:val="-1"/>
        </w:rPr>
        <w:t xml:space="preserve"> b</w:t>
      </w:r>
      <w:r>
        <w:rPr>
          <w:spacing w:val="1"/>
        </w:rPr>
        <w:t>o</w:t>
      </w:r>
      <w:r>
        <w:t>th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t>wai</w:t>
      </w:r>
      <w:r>
        <w:rPr>
          <w:spacing w:val="1"/>
        </w:rPr>
        <w:t>v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eir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g</w:t>
      </w:r>
      <w:r>
        <w:rPr>
          <w:spacing w:val="1"/>
        </w:rPr>
        <w:t>h</w:t>
      </w:r>
      <w:r>
        <w:t>ts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nd</w:t>
      </w:r>
      <w:r>
        <w:rPr>
          <w:spacing w:val="-3"/>
        </w:rPr>
        <w:t>i</w:t>
      </w:r>
      <w:r>
        <w:rPr>
          <w:spacing w:val="1"/>
        </w:rPr>
        <w:t>n</w:t>
      </w:r>
      <w:r>
        <w:t xml:space="preserve">g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2"/>
        </w:rPr>
        <w:t>e</w:t>
      </w:r>
      <w:r>
        <w:rPr>
          <w:spacing w:val="1"/>
        </w:rPr>
        <w:t>d</w:t>
      </w:r>
      <w:r>
        <w:t>i</w:t>
      </w:r>
      <w:r>
        <w:rPr>
          <w:spacing w:val="1"/>
        </w:rPr>
        <w:t>ng</w:t>
      </w:r>
      <w:r>
        <w:t>s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6"/>
        </w:rPr>
        <w:t>p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itial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c</w:t>
      </w:r>
      <w:r>
        <w:rPr>
          <w:spacing w:val="-3"/>
        </w:rPr>
        <w:t>i</w:t>
      </w:r>
      <w:r>
        <w:rPr>
          <w:spacing w:val="-1"/>
        </w:rPr>
        <w:t>s</w:t>
      </w:r>
      <w:r>
        <w:t>i</w:t>
      </w:r>
      <w:r>
        <w:rPr>
          <w:spacing w:val="1"/>
        </w:rPr>
        <w:t>on</w:t>
      </w:r>
      <w:r>
        <w:t>.</w:t>
      </w:r>
    </w:p>
    <w:p w14:paraId="46738F30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5A490325" w14:textId="77777777" w:rsidR="000B27D3" w:rsidRDefault="00C31595">
      <w:pPr>
        <w:ind w:left="121" w:right="1046"/>
        <w:jc w:val="both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15.3.4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’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t>ee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iling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1"/>
        </w:rPr>
        <w:t>e</w:t>
      </w:r>
      <w:r>
        <w:t>s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q</w:t>
      </w:r>
      <w:r>
        <w:rPr>
          <w:spacing w:val="-1"/>
        </w:rPr>
        <w:t>u</w:t>
      </w:r>
      <w:r>
        <w:t>all</w:t>
      </w:r>
      <w:r>
        <w:rPr>
          <w:spacing w:val="1"/>
        </w:rPr>
        <w:t>y</w:t>
      </w:r>
      <w:r>
        <w:t>.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h</w:t>
      </w:r>
      <w:r>
        <w:t>eld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lace 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u</w:t>
      </w:r>
      <w:r>
        <w:t>t</w:t>
      </w:r>
      <w:r>
        <w:rPr>
          <w:spacing w:val="-1"/>
        </w:rPr>
        <w:t>u</w:t>
      </w:r>
      <w:r>
        <w:t>ally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a</w:t>
      </w:r>
      <w:r>
        <w:t>c</w:t>
      </w:r>
      <w:r>
        <w:rPr>
          <w:spacing w:val="1"/>
        </w:rPr>
        <w:t>h</w:t>
      </w:r>
      <w:r>
        <w:t>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 xml:space="preserve">all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1"/>
        </w:rPr>
        <w:t>r</w:t>
      </w:r>
      <w:r>
        <w:t>c</w:t>
      </w:r>
      <w:r>
        <w:rPr>
          <w:spacing w:val="1"/>
        </w:rPr>
        <w:t>e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settle</w:t>
      </w:r>
      <w:r>
        <w:rPr>
          <w:spacing w:val="1"/>
        </w:rPr>
        <w:t>m</w:t>
      </w:r>
      <w:r>
        <w:rPr>
          <w:spacing w:val="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agr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ur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j</w:t>
      </w:r>
      <w:r>
        <w:rPr>
          <w:spacing w:val="1"/>
        </w:rPr>
        <w:t>ur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1"/>
        </w:rPr>
        <w:t>o</w:t>
      </w:r>
      <w:r>
        <w:rPr>
          <w:spacing w:val="1"/>
        </w:rPr>
        <w:t>f</w:t>
      </w:r>
      <w:r>
        <w:t>.</w:t>
      </w:r>
    </w:p>
    <w:p w14:paraId="3E0A930F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6B88084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b/>
          <w:spacing w:val="1"/>
        </w:rPr>
        <w:t>5</w:t>
      </w:r>
      <w:r>
        <w:rPr>
          <w:rFonts w:ascii="Arial Narrow" w:eastAsia="Arial Narrow" w:hAnsi="Arial Narrow" w:cs="Arial Narrow"/>
          <w:b/>
        </w:rPr>
        <w:t>.4</w:t>
      </w:r>
      <w:r>
        <w:rPr>
          <w:rFonts w:ascii="Arial Narrow" w:eastAsia="Arial Narrow" w:hAnsi="Arial Narrow" w:cs="Arial Narrow"/>
          <w:b/>
          <w:spacing w:val="-3"/>
        </w:rPr>
        <w:t xml:space="preserve"> 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rb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tr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-1"/>
        </w:rPr>
        <w:t>o</w:t>
      </w:r>
      <w:r>
        <w:rPr>
          <w:rFonts w:ascii="Arial Narrow" w:eastAsia="Arial Narrow" w:hAnsi="Arial Narrow" w:cs="Arial Narrow"/>
          <w:b/>
        </w:rPr>
        <w:t>n</w:t>
      </w:r>
    </w:p>
    <w:p w14:paraId="5F27082A" w14:textId="77777777" w:rsidR="000B27D3" w:rsidRDefault="00C31595">
      <w:pPr>
        <w:spacing w:before="1"/>
        <w:ind w:left="121" w:right="95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15.4.1 </w:t>
      </w:r>
      <w:r>
        <w:rPr>
          <w:spacing w:val="1"/>
        </w:rPr>
        <w:t>I</w:t>
      </w:r>
      <w:r>
        <w:t>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rPr>
          <w:spacing w:val="1"/>
        </w:rPr>
        <w:t>h</w:t>
      </w:r>
      <w:r>
        <w:t>a</w:t>
      </w:r>
      <w:r>
        <w:rPr>
          <w:spacing w:val="1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ele</w:t>
      </w:r>
      <w:r>
        <w:rPr>
          <w:spacing w:val="1"/>
        </w:rPr>
        <w:t>c</w:t>
      </w:r>
      <w:r>
        <w:t>ted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1"/>
        </w:rPr>
        <w:t>h</w:t>
      </w:r>
      <w:r>
        <w:rPr>
          <w:spacing w:val="-1"/>
        </w:rPr>
        <w:t>o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 xml:space="preserve">y </w:t>
      </w:r>
      <w:r>
        <w:rPr>
          <w:spacing w:val="-1"/>
        </w:rPr>
        <w:t>C</w:t>
      </w:r>
      <w:r>
        <w:t>laim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o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bu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y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rPr>
          <w:spacing w:val="-1"/>
        </w:rPr>
        <w:t>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w</w:t>
      </w:r>
      <w:r>
        <w:rPr>
          <w:spacing w:val="1"/>
        </w:rPr>
        <w:t>h</w:t>
      </w:r>
      <w:r>
        <w:t>i</w:t>
      </w:r>
      <w:r>
        <w:rPr>
          <w:spacing w:val="-2"/>
        </w:rPr>
        <w:t>c</w:t>
      </w:r>
      <w:r>
        <w:rPr>
          <w:spacing w:val="1"/>
        </w:rPr>
        <w:t>h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rPr>
          <w:spacing w:val="1"/>
        </w:rPr>
        <w:t>mu</w:t>
      </w:r>
      <w:r>
        <w:t>t</w:t>
      </w:r>
      <w:r>
        <w:rPr>
          <w:spacing w:val="1"/>
        </w:rPr>
        <w:t>u</w:t>
      </w:r>
      <w:r>
        <w:t>ally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 xml:space="preserve">ee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wi</w:t>
      </w:r>
      <w:r>
        <w:rPr>
          <w:spacing w:val="-1"/>
        </w:rPr>
        <w:t>s</w:t>
      </w:r>
      <w:r>
        <w:t>e,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dm</w:t>
      </w:r>
      <w:r>
        <w:t>i</w:t>
      </w:r>
      <w:r>
        <w:rPr>
          <w:spacing w:val="3"/>
        </w:rPr>
        <w:t>n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-1"/>
        </w:rPr>
        <w:t>r</w:t>
      </w:r>
      <w:r>
        <w:t>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>r</w:t>
      </w:r>
      <w:r>
        <w:t>ican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1"/>
        </w:rPr>
        <w:t>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8"/>
        </w:rPr>
        <w:t xml:space="preserve"> </w:t>
      </w:r>
      <w:r>
        <w:t>As</w:t>
      </w:r>
      <w:r>
        <w:rPr>
          <w:spacing w:val="-1"/>
        </w:rPr>
        <w:t>s</w:t>
      </w:r>
      <w:r>
        <w:rPr>
          <w:spacing w:val="1"/>
        </w:rPr>
        <w:t>o</w:t>
      </w:r>
      <w:r>
        <w:t>ciati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rPr>
          <w:spacing w:val="-2"/>
        </w:rP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t>ith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t>cti</w:t>
      </w:r>
      <w:r>
        <w:rPr>
          <w:spacing w:val="1"/>
        </w:rPr>
        <w:t>o</w:t>
      </w:r>
      <w:r>
        <w:t>n</w:t>
      </w:r>
    </w:p>
    <w:p w14:paraId="777126A5" w14:textId="77777777" w:rsidR="000B27D3" w:rsidRDefault="00C31595">
      <w:pPr>
        <w:ind w:left="121" w:right="965"/>
      </w:pPr>
      <w:r>
        <w:rPr>
          <w:spacing w:val="1"/>
        </w:rPr>
        <w:t>Indu</w:t>
      </w:r>
      <w:r>
        <w:rPr>
          <w:spacing w:val="-1"/>
        </w:rPr>
        <w:t>s</w:t>
      </w:r>
      <w:r>
        <w:t>try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1"/>
        </w:rPr>
        <w:t>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u</w:t>
      </w:r>
      <w:r>
        <w:t>les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ff</w:t>
      </w:r>
      <w:r>
        <w:t>e</w:t>
      </w:r>
      <w:r>
        <w:rPr>
          <w:spacing w:val="1"/>
        </w:rPr>
        <w:t>c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t.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1"/>
        </w:rPr>
        <w:t>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ond</w:t>
      </w:r>
      <w:r>
        <w:rPr>
          <w:spacing w:val="-1"/>
        </w:rPr>
        <w:t>u</w:t>
      </w:r>
      <w:r>
        <w:t>cted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lace w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2"/>
        </w:rPr>
        <w:t>o</w:t>
      </w:r>
      <w:r>
        <w:t>ject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1"/>
        </w:rPr>
        <w:t>a</w:t>
      </w:r>
      <w:r>
        <w:t>te</w:t>
      </w:r>
      <w:r>
        <w:rPr>
          <w:spacing w:val="1"/>
        </w:rPr>
        <w:t>d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</w:t>
      </w:r>
      <w:r>
        <w:t>less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no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l</w:t>
      </w:r>
      <w:r>
        <w:rPr>
          <w:spacing w:val="1"/>
        </w:rPr>
        <w:t>o</w:t>
      </w:r>
      <w:r>
        <w:t>c</w:t>
      </w:r>
      <w:r>
        <w:rPr>
          <w:spacing w:val="5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u</w:t>
      </w:r>
      <w:r>
        <w:t>t</w:t>
      </w:r>
      <w:r>
        <w:rPr>
          <w:spacing w:val="-1"/>
        </w:rPr>
        <w:t>u</w:t>
      </w:r>
      <w:r>
        <w:t>ally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up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d</w:t>
      </w:r>
      <w:r>
        <w:t>e in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>r</w:t>
      </w:r>
      <w:r>
        <w:t>itin</w:t>
      </w:r>
      <w:r>
        <w:rPr>
          <w:spacing w:val="1"/>
        </w:rPr>
        <w:t>g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eli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t>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1"/>
        </w:rPr>
        <w:t>h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rPr>
          <w:spacing w:val="1"/>
        </w:rPr>
        <w:t>on</w:t>
      </w:r>
      <w:r>
        <w:t>tra</w:t>
      </w:r>
      <w:r>
        <w:rPr>
          <w:spacing w:val="1"/>
        </w:rPr>
        <w:t>c</w:t>
      </w:r>
      <w:r>
        <w:t>t,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i</w:t>
      </w:r>
      <w:r>
        <w:t>led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dm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1"/>
        </w:rPr>
        <w:t>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on</w:t>
      </w:r>
      <w:r>
        <w:t>. 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iling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t>tice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1"/>
        </w:rPr>
        <w:t>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ss</w:t>
      </w:r>
      <w:r>
        <w:rPr>
          <w:spacing w:val="3"/>
        </w:rPr>
        <w:t>e</w:t>
      </w:r>
      <w:r>
        <w:rPr>
          <w:spacing w:val="8"/>
        </w:rPr>
        <w:t>r</w:t>
      </w:r>
      <w:r>
        <w:t>t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s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en</w:t>
      </w:r>
      <w:r>
        <w:rPr>
          <w:spacing w:val="-1"/>
        </w:rPr>
        <w:t xml:space="preserve"> </w:t>
      </w:r>
      <w:r>
        <w:rPr>
          <w:spacing w:val="1"/>
        </w:rPr>
        <w:t>kno</w:t>
      </w:r>
      <w:r>
        <w:rPr>
          <w:spacing w:val="-2"/>
        </w:rPr>
        <w:t>w</w:t>
      </w:r>
      <w:r>
        <w:t>n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n 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rm</w:t>
      </w:r>
      <w:r>
        <w:t>itted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1"/>
        </w:rPr>
        <w:t>nd</w:t>
      </w:r>
      <w:r>
        <w:t>e</w:t>
      </w:r>
      <w:r>
        <w:rPr>
          <w:spacing w:val="-1"/>
        </w:rPr>
        <w:t>d</w:t>
      </w:r>
      <w:r>
        <w:t>.</w:t>
      </w:r>
    </w:p>
    <w:p w14:paraId="4AE47DA7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3AB5574B" w14:textId="77777777" w:rsidR="000B27D3" w:rsidRDefault="00C31595">
      <w:pPr>
        <w:ind w:left="121" w:right="1108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15.4.1.1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rb</w:t>
      </w:r>
      <w:r>
        <w:t>it</w:t>
      </w:r>
      <w:r>
        <w:rPr>
          <w:spacing w:val="-2"/>
        </w:rPr>
        <w:t>r</w:t>
      </w:r>
      <w:r>
        <w:t>ati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a</w:t>
      </w:r>
      <w:r>
        <w:rPr>
          <w:spacing w:val="1"/>
        </w:rPr>
        <w:t>r</w:t>
      </w:r>
      <w:r>
        <w:t>lier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an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2"/>
        </w:rPr>
        <w:t>c</w:t>
      </w:r>
      <w:r>
        <w:rPr>
          <w:spacing w:val="1"/>
        </w:rPr>
        <w:t>urr</w:t>
      </w:r>
      <w:r>
        <w:rPr>
          <w:spacing w:val="-2"/>
        </w:rPr>
        <w:t>e</w:t>
      </w:r>
      <w:r>
        <w:rPr>
          <w:spacing w:val="1"/>
        </w:rPr>
        <w:t>n</w:t>
      </w:r>
      <w:r>
        <w:t>tly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il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r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est</w:t>
      </w:r>
      <w:r>
        <w:rPr>
          <w:spacing w:val="-6"/>
        </w:rPr>
        <w:t xml:space="preserve"> </w:t>
      </w:r>
      <w:r>
        <w:rPr>
          <w:spacing w:val="1"/>
        </w:rPr>
        <w:t>fo</w:t>
      </w:r>
      <w:r>
        <w:t xml:space="preserve">r </w:t>
      </w:r>
      <w:r>
        <w:rPr>
          <w:spacing w:val="1"/>
        </w:rPr>
        <w:t>m</w:t>
      </w:r>
      <w:r>
        <w:t>e</w:t>
      </w:r>
      <w:r>
        <w:rPr>
          <w:spacing w:val="1"/>
        </w:rPr>
        <w:t>d</w:t>
      </w:r>
      <w:r>
        <w:t>iati</w:t>
      </w:r>
      <w:r>
        <w:rPr>
          <w:spacing w:val="1"/>
        </w:rPr>
        <w:t>on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u</w:t>
      </w:r>
      <w:r>
        <w:t>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n</w:t>
      </w:r>
      <w:r>
        <w:t>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d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f</w:t>
      </w:r>
      <w:r>
        <w:t>ter</w:t>
      </w:r>
      <w:r>
        <w:rPr>
          <w:spacing w:val="-3"/>
        </w:rPr>
        <w:t xml:space="preserve">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ate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>h</w:t>
      </w:r>
      <w:r>
        <w:t>en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tituti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le</w:t>
      </w:r>
      <w:r>
        <w:rPr>
          <w:spacing w:val="1"/>
        </w:rPr>
        <w:t>g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ita</w:t>
      </w:r>
      <w:r>
        <w:rPr>
          <w:spacing w:val="1"/>
        </w:rPr>
        <w:t>b</w:t>
      </w:r>
      <w:r>
        <w:t>le</w:t>
      </w:r>
      <w:r>
        <w:rPr>
          <w:spacing w:val="-7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</w:t>
      </w:r>
      <w:r>
        <w:rPr>
          <w:spacing w:val="-2"/>
        </w:rPr>
        <w:t>e</w:t>
      </w:r>
      <w:r>
        <w:rPr>
          <w:spacing w:val="1"/>
        </w:rPr>
        <w:t>d</w:t>
      </w:r>
      <w:r>
        <w:t>i</w:t>
      </w:r>
      <w:r>
        <w:rPr>
          <w:spacing w:val="1"/>
        </w:rPr>
        <w:t>ng</w:t>
      </w:r>
      <w:r>
        <w:t>s</w:t>
      </w:r>
      <w:r>
        <w:rPr>
          <w:spacing w:val="-10"/>
        </w:rPr>
        <w:t xml:space="preserve"> </w:t>
      </w:r>
      <w:r>
        <w:rPr>
          <w:spacing w:val="1"/>
        </w:rPr>
        <w:t>b</w:t>
      </w:r>
      <w:r>
        <w:t xml:space="preserve">ased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C</w:t>
      </w:r>
      <w:r>
        <w:t>laim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ou</w:t>
      </w:r>
      <w:r>
        <w:t>ld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a</w:t>
      </w:r>
      <w:r>
        <w:rPr>
          <w:spacing w:val="1"/>
        </w:rPr>
        <w:t>rr</w:t>
      </w:r>
      <w:r>
        <w:t>ed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5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</w:t>
      </w:r>
      <w:r>
        <w:rPr>
          <w:spacing w:val="-3"/>
        </w:rPr>
        <w:t>i</w:t>
      </w:r>
      <w:r>
        <w:rPr>
          <w:spacing w:val="1"/>
        </w:rPr>
        <w:t>m</w:t>
      </w:r>
      <w:r>
        <w:t>itati</w:t>
      </w:r>
      <w:r>
        <w:rPr>
          <w:spacing w:val="1"/>
        </w:rPr>
        <w:t>on</w:t>
      </w:r>
      <w:r>
        <w:rPr>
          <w:spacing w:val="-1"/>
        </w:rPr>
        <w:t>s</w:t>
      </w:r>
      <w:r>
        <w:t>.</w:t>
      </w:r>
      <w:r>
        <w:rPr>
          <w:spacing w:val="-8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tat</w:t>
      </w:r>
      <w:r>
        <w:rPr>
          <w:spacing w:val="1"/>
        </w:rPr>
        <w:t>u</w:t>
      </w:r>
      <w:r>
        <w:t>te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limitati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rPr>
          <w:spacing w:val="1"/>
        </w:rPr>
        <w:t>pur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s</w:t>
      </w:r>
      <w:r>
        <w:t>es,</w:t>
      </w:r>
      <w:r>
        <w:rPr>
          <w:spacing w:val="-8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ei</w:t>
      </w:r>
      <w:r>
        <w:rPr>
          <w:spacing w:val="1"/>
        </w:rPr>
        <w:t>p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a 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fo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dm</w:t>
      </w:r>
      <w:r>
        <w:t>i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-1"/>
        </w:rPr>
        <w:t>s</w:t>
      </w:r>
      <w:r>
        <w:t>te</w:t>
      </w:r>
      <w:r>
        <w:rPr>
          <w:spacing w:val="1"/>
        </w:rPr>
        <w:t>r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10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tituti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 le</w:t>
      </w:r>
      <w:r>
        <w:rPr>
          <w:spacing w:val="1"/>
        </w:rPr>
        <w:t>g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q</w:t>
      </w:r>
      <w:r>
        <w:rPr>
          <w:spacing w:val="1"/>
        </w:rPr>
        <w:t>u</w:t>
      </w:r>
      <w:r>
        <w:t>ita</w:t>
      </w:r>
      <w:r>
        <w:rPr>
          <w:spacing w:val="1"/>
        </w:rPr>
        <w:t>b</w:t>
      </w:r>
      <w:r>
        <w:t>le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c</w:t>
      </w:r>
      <w:r>
        <w:rPr>
          <w:spacing w:val="1"/>
        </w:rPr>
        <w:t>e</w:t>
      </w:r>
      <w:r>
        <w:t>e</w:t>
      </w:r>
      <w:r>
        <w:rPr>
          <w:spacing w:val="1"/>
        </w:rPr>
        <w:t>d</w:t>
      </w:r>
      <w:r>
        <w:t>i</w:t>
      </w:r>
      <w:r>
        <w:rPr>
          <w:spacing w:val="1"/>
        </w:rPr>
        <w:t>ng</w:t>
      </w:r>
      <w:r>
        <w:t>s</w:t>
      </w:r>
      <w:r>
        <w:rPr>
          <w:spacing w:val="-13"/>
        </w:rPr>
        <w:t xml:space="preserve"> </w:t>
      </w:r>
      <w:r>
        <w:rPr>
          <w:spacing w:val="1"/>
        </w:rPr>
        <w:t>b</w:t>
      </w:r>
      <w:r>
        <w:t>ased</w:t>
      </w:r>
      <w:r>
        <w:rPr>
          <w:spacing w:val="-4"/>
        </w:rPr>
        <w:t xml:space="preserve"> </w:t>
      </w:r>
      <w:r>
        <w:rPr>
          <w:spacing w:val="5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lai</w:t>
      </w:r>
      <w:r>
        <w:rPr>
          <w:spacing w:val="1"/>
        </w:rPr>
        <w:t>m</w:t>
      </w:r>
      <w:r>
        <w:t>.</w:t>
      </w:r>
    </w:p>
    <w:p w14:paraId="59E2BA1A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A0A59D3" w14:textId="77777777" w:rsidR="000B27D3" w:rsidRDefault="00C31595">
      <w:pPr>
        <w:ind w:left="121" w:right="1406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15.4.2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aw</w:t>
      </w:r>
      <w:r>
        <w:rPr>
          <w:spacing w:val="1"/>
        </w:rPr>
        <w:t>ar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nd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1"/>
        </w:rPr>
        <w:t>n</w:t>
      </w:r>
      <w:r>
        <w:t>al,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j</w:t>
      </w:r>
      <w:r>
        <w:rPr>
          <w:spacing w:val="-1"/>
        </w:rPr>
        <w:t>u</w:t>
      </w:r>
      <w:r>
        <w:rPr>
          <w:spacing w:val="1"/>
        </w:rPr>
        <w:t>dgm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po</w:t>
      </w:r>
      <w:r>
        <w:t>n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in a</w:t>
      </w:r>
      <w:r>
        <w:rPr>
          <w:spacing w:val="1"/>
        </w:rPr>
        <w:t>c</w:t>
      </w:r>
      <w:r>
        <w:t>c</w:t>
      </w:r>
      <w:r>
        <w:rPr>
          <w:spacing w:val="1"/>
        </w:rPr>
        <w:t>ord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8"/>
        </w:rPr>
        <w:t xml:space="preserve"> </w:t>
      </w:r>
      <w:r>
        <w:t>l</w:t>
      </w:r>
      <w:r>
        <w:rPr>
          <w:spacing w:val="-2"/>
        </w:rPr>
        <w:t>a</w:t>
      </w:r>
      <w:r>
        <w:t>w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ur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3"/>
        </w:rPr>
        <w:t>j</w:t>
      </w:r>
      <w:r>
        <w:rPr>
          <w:spacing w:val="1"/>
        </w:rPr>
        <w:t>ur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1"/>
        </w:rPr>
        <w:t>o</w:t>
      </w:r>
      <w:r>
        <w:rPr>
          <w:spacing w:val="1"/>
        </w:rPr>
        <w:t>f</w:t>
      </w:r>
      <w:r>
        <w:t>.</w:t>
      </w:r>
    </w:p>
    <w:p w14:paraId="2A24E073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63C36BB9" w14:textId="77777777" w:rsidR="000B27D3" w:rsidRDefault="00C31595">
      <w:pPr>
        <w:ind w:left="121" w:right="967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 xml:space="preserve">15.4.3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go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te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dd</w:t>
      </w:r>
      <w:r>
        <w:rPr>
          <w:spacing w:val="-3"/>
        </w:rPr>
        <w:t>i</w:t>
      </w:r>
      <w:r>
        <w:t>ti</w:t>
      </w:r>
      <w:r>
        <w:rPr>
          <w:spacing w:val="1"/>
        </w:rPr>
        <w:t>on</w:t>
      </w:r>
      <w:r>
        <w:t>al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6"/>
        </w:rPr>
        <w:t xml:space="preserve"> </w:t>
      </w:r>
      <w:r>
        <w:rPr>
          <w:spacing w:val="1"/>
        </w:rPr>
        <w:t>du</w:t>
      </w:r>
      <w:r>
        <w:t>ly 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ted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a</w:t>
      </w:r>
      <w:r>
        <w:rPr>
          <w:spacing w:val="1"/>
        </w:rPr>
        <w:t>r</w:t>
      </w:r>
      <w:r>
        <w:t>ties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t>e</w:t>
      </w:r>
      <w:r>
        <w:rPr>
          <w:spacing w:val="1"/>
        </w:rPr>
        <w:t>n</w:t>
      </w:r>
      <w:r>
        <w:t>t,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ifica</w:t>
      </w:r>
      <w:r>
        <w:rPr>
          <w:spacing w:val="-2"/>
        </w:rPr>
        <w:t>l</w:t>
      </w:r>
      <w:r>
        <w:t>ly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nf</w:t>
      </w:r>
      <w:r>
        <w:rPr>
          <w:spacing w:val="-1"/>
        </w:rPr>
        <w:t>o</w:t>
      </w:r>
      <w:r>
        <w:rPr>
          <w:spacing w:val="1"/>
        </w:rPr>
        <w:t>r</w:t>
      </w:r>
      <w:r>
        <w:t>c</w:t>
      </w:r>
      <w:r>
        <w:rPr>
          <w:spacing w:val="1"/>
        </w:rPr>
        <w:t>e</w:t>
      </w:r>
      <w:r>
        <w:t>a</w:t>
      </w:r>
      <w:r>
        <w:rPr>
          <w:spacing w:val="1"/>
        </w:rPr>
        <w:t>b</w:t>
      </w:r>
      <w:r>
        <w:t>le</w:t>
      </w:r>
      <w:r>
        <w:rPr>
          <w:spacing w:val="-9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rPr>
          <w:spacing w:val="-3"/>
        </w:rPr>
        <w:t>l</w:t>
      </w:r>
      <w:r>
        <w:t>e</w:t>
      </w:r>
      <w:r>
        <w:rPr>
          <w:spacing w:val="-7"/>
        </w:rPr>
        <w:t xml:space="preserve"> </w:t>
      </w:r>
      <w:r>
        <w:t>law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2"/>
        </w:rPr>
        <w:t xml:space="preserve"> c</w:t>
      </w:r>
      <w:r>
        <w:rPr>
          <w:spacing w:val="1"/>
        </w:rPr>
        <w:t>our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h</w:t>
      </w:r>
      <w:r>
        <w:rPr>
          <w:spacing w:val="-2"/>
        </w:rPr>
        <w:t>a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 j</w:t>
      </w:r>
      <w:r>
        <w:rPr>
          <w:spacing w:val="1"/>
        </w:rPr>
        <w:t>ur</w:t>
      </w:r>
      <w:r>
        <w:t>i</w:t>
      </w:r>
      <w:r>
        <w:rPr>
          <w:spacing w:val="-1"/>
        </w:rPr>
        <w:t>s</w:t>
      </w:r>
      <w:r>
        <w:rPr>
          <w:spacing w:val="1"/>
        </w:rPr>
        <w:t>d</w:t>
      </w:r>
      <w:r>
        <w:t>icti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1"/>
        </w:rPr>
        <w:t>o</w:t>
      </w:r>
      <w:r>
        <w:rPr>
          <w:spacing w:val="1"/>
        </w:rPr>
        <w:t>f</w:t>
      </w:r>
      <w:r>
        <w:t>.</w:t>
      </w:r>
    </w:p>
    <w:p w14:paraId="5B089124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2B4F25C" w14:textId="77777777" w:rsidR="000B27D3" w:rsidRDefault="00C31595">
      <w:pPr>
        <w:ind w:left="12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15.4.4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</w:rPr>
        <w:t>C</w:t>
      </w:r>
      <w:r>
        <w:rPr>
          <w:rFonts w:ascii="Arial Narrow" w:eastAsia="Arial Narrow" w:hAnsi="Arial Narrow" w:cs="Arial Narrow"/>
          <w:b/>
          <w:spacing w:val="1"/>
        </w:rPr>
        <w:t>on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lida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ion</w:t>
      </w:r>
      <w:r>
        <w:rPr>
          <w:rFonts w:ascii="Arial Narrow" w:eastAsia="Arial Narrow" w:hAnsi="Arial Narrow" w:cs="Arial Narrow"/>
          <w:b/>
          <w:spacing w:val="-12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Joi</w:t>
      </w:r>
      <w:r>
        <w:rPr>
          <w:rFonts w:ascii="Arial Narrow" w:eastAsia="Arial Narrow" w:hAnsi="Arial Narrow" w:cs="Arial Narrow"/>
          <w:b/>
          <w:spacing w:val="-1"/>
        </w:rPr>
        <w:t>nd</w:t>
      </w:r>
      <w:r>
        <w:rPr>
          <w:rFonts w:ascii="Arial Narrow" w:eastAsia="Arial Narrow" w:hAnsi="Arial Narrow" w:cs="Arial Narrow"/>
          <w:b/>
        </w:rPr>
        <w:t>er</w:t>
      </w:r>
    </w:p>
    <w:p w14:paraId="22C29CEC" w14:textId="77777777" w:rsidR="000B27D3" w:rsidRDefault="00C31595">
      <w:pPr>
        <w:spacing w:before="1"/>
        <w:ind w:left="121" w:right="950"/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15.4.4.1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rPr>
          <w:spacing w:val="1"/>
        </w:rPr>
        <w:t>u</w:t>
      </w:r>
      <w:r>
        <w:t>les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>r</w:t>
      </w:r>
      <w:r>
        <w:t>ic</w:t>
      </w:r>
      <w:r>
        <w:rPr>
          <w:spacing w:val="-2"/>
        </w:rPr>
        <w:t>a</w:t>
      </w:r>
      <w:r>
        <w:t>n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As</w:t>
      </w:r>
      <w:r>
        <w:rPr>
          <w:spacing w:val="-1"/>
        </w:rPr>
        <w:t>s</w:t>
      </w:r>
      <w:r>
        <w:rPr>
          <w:spacing w:val="1"/>
        </w:rPr>
        <w:t>o</w:t>
      </w:r>
      <w:r>
        <w:t>ciati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2"/>
        </w:rPr>
        <w:t>r</w:t>
      </w:r>
      <w:r>
        <w:rPr>
          <w:spacing w:val="1"/>
        </w:rPr>
        <w:t>u</w:t>
      </w:r>
      <w:r>
        <w:t>les,</w:t>
      </w:r>
      <w:r>
        <w:rPr>
          <w:spacing w:val="-4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 xml:space="preserve">y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o</w:t>
      </w:r>
      <w:r>
        <w:t>li</w:t>
      </w:r>
      <w:r>
        <w:rPr>
          <w:spacing w:val="1"/>
        </w:rPr>
        <w:t>d</w:t>
      </w:r>
      <w:r>
        <w:t>ate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ond</w:t>
      </w:r>
      <w:r>
        <w:rPr>
          <w:spacing w:val="-1"/>
        </w:rPr>
        <w:t>u</w:t>
      </w:r>
      <w:r>
        <w:t>cted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-2"/>
        </w:rP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1"/>
        </w:rPr>
        <w:t>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h</w:t>
      </w:r>
      <w:r>
        <w:t>ich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 xml:space="preserve">a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 xml:space="preserve">ty </w:t>
      </w:r>
      <w:r>
        <w:rPr>
          <w:spacing w:val="1"/>
        </w:rPr>
        <w:t>prov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1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rPr>
          <w:spacing w:val="4"/>
        </w:rPr>
        <w:t>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gr</w:t>
      </w:r>
      <w:r>
        <w:t>e</w:t>
      </w:r>
      <w:r>
        <w:rPr>
          <w:spacing w:val="1"/>
        </w:rP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8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o</w:t>
      </w:r>
      <w:r>
        <w:rPr>
          <w:spacing w:val="1"/>
        </w:rPr>
        <w:t>v</w:t>
      </w:r>
      <w:r>
        <w:t>e</w:t>
      </w:r>
      <w:r>
        <w:rPr>
          <w:spacing w:val="1"/>
        </w:rPr>
        <w:t>rn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1"/>
        </w:rPr>
        <w:t>h</w:t>
      </w:r>
      <w:r>
        <w:t>er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rm</w:t>
      </w:r>
      <w:r>
        <w:t>its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o</w:t>
      </w:r>
      <w:r>
        <w:t>li</w:t>
      </w:r>
      <w:r>
        <w:rPr>
          <w:spacing w:val="-2"/>
        </w:rPr>
        <w:t>d</w:t>
      </w:r>
      <w:r>
        <w:t>ati</w:t>
      </w:r>
      <w:r>
        <w:rPr>
          <w:spacing w:val="1"/>
        </w:rPr>
        <w:t>on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2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</w:t>
      </w:r>
      <w:r>
        <w:rPr>
          <w:spacing w:val="1"/>
        </w:rPr>
        <w:t>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 xml:space="preserve">to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rPr>
          <w:spacing w:val="1"/>
        </w:rPr>
        <w:t>o</w:t>
      </w:r>
      <w:r>
        <w:t>li</w:t>
      </w:r>
      <w:r>
        <w:rPr>
          <w:spacing w:val="1"/>
        </w:rPr>
        <w:t>d</w:t>
      </w:r>
      <w:r>
        <w:t>ated</w:t>
      </w:r>
      <w:r>
        <w:rPr>
          <w:spacing w:val="-8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>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tially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nvo</w:t>
      </w:r>
      <w:r>
        <w:t>l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omm</w:t>
      </w:r>
      <w:r>
        <w:rPr>
          <w:spacing w:val="-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q</w:t>
      </w:r>
      <w:r>
        <w:rPr>
          <w:spacing w:val="1"/>
        </w:rPr>
        <w:t>u</w:t>
      </w:r>
      <w:r>
        <w:t>est</w:t>
      </w:r>
      <w:r>
        <w:rPr>
          <w:spacing w:val="-1"/>
        </w:rPr>
        <w:t>i</w:t>
      </w:r>
      <w:r>
        <w:rPr>
          <w:spacing w:val="1"/>
        </w:rPr>
        <w:t>on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aw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t,</w:t>
      </w:r>
      <w:r>
        <w:rPr>
          <w:spacing w:val="-2"/>
        </w:rPr>
        <w:t xml:space="preserve"> 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(</w:t>
      </w:r>
      <w:r>
        <w:rPr>
          <w:spacing w:val="1"/>
        </w:rPr>
        <w:t>3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</w:t>
      </w:r>
      <w:r>
        <w:rPr>
          <w:spacing w:val="-3"/>
        </w:rPr>
        <w:t>i</w:t>
      </w:r>
      <w:r>
        <w:rPr>
          <w:spacing w:val="1"/>
        </w:rPr>
        <w:t>on</w:t>
      </w:r>
      <w:r>
        <w:t>s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>mp</w:t>
      </w:r>
      <w:r>
        <w:t>l</w:t>
      </w:r>
      <w:r>
        <w:rPr>
          <w:spacing w:val="1"/>
        </w:rPr>
        <w:t>o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ate</w:t>
      </w:r>
      <w:r>
        <w:rPr>
          <w:spacing w:val="1"/>
        </w:rPr>
        <w:t>r</w:t>
      </w:r>
      <w:r>
        <w:t xml:space="preserve">ially </w:t>
      </w:r>
      <w:r>
        <w:rPr>
          <w:spacing w:val="-1"/>
        </w:rPr>
        <w:t>s</w:t>
      </w:r>
      <w:r>
        <w:t>i</w:t>
      </w:r>
      <w:r>
        <w:rPr>
          <w:spacing w:val="1"/>
        </w:rPr>
        <w:t>m</w:t>
      </w:r>
      <w:r>
        <w:t>ilar</w:t>
      </w:r>
      <w:r>
        <w:rPr>
          <w:spacing w:val="-5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ed</w:t>
      </w:r>
      <w:r>
        <w:rPr>
          <w:spacing w:val="-1"/>
        </w:rPr>
        <w:t>u</w:t>
      </w:r>
      <w:r>
        <w:rPr>
          <w:spacing w:val="1"/>
        </w:rPr>
        <w:t>r</w:t>
      </w:r>
      <w:r>
        <w:t>al</w:t>
      </w:r>
      <w:r>
        <w:rPr>
          <w:spacing w:val="-9"/>
        </w:rPr>
        <w:t xml:space="preserve"> </w:t>
      </w:r>
      <w:r>
        <w:rPr>
          <w:spacing w:val="1"/>
        </w:rPr>
        <w:t>ru</w:t>
      </w:r>
      <w:r>
        <w:t>les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m</w:t>
      </w:r>
      <w:r>
        <w:t>et</w:t>
      </w:r>
      <w:r>
        <w:rPr>
          <w:spacing w:val="1"/>
        </w:rPr>
        <w:t>hod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6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ele</w:t>
      </w:r>
      <w:r>
        <w:rPr>
          <w:spacing w:val="1"/>
        </w:rPr>
        <w:t>c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</w:t>
      </w:r>
      <w:r>
        <w:rPr>
          <w:spacing w:val="1"/>
        </w:rPr>
        <w:t>o</w:t>
      </w:r>
      <w:r>
        <w:rPr>
          <w:spacing w:val="-2"/>
        </w:rPr>
        <w:t>r(</w:t>
      </w:r>
      <w:r>
        <w:rPr>
          <w:spacing w:val="-1"/>
        </w:rPr>
        <w:t>s</w:t>
      </w:r>
      <w:r>
        <w:rPr>
          <w:spacing w:val="1"/>
        </w:rPr>
        <w:t>)</w:t>
      </w:r>
      <w:r>
        <w:t>.</w:t>
      </w:r>
    </w:p>
    <w:p w14:paraId="1F0AD9FC" w14:textId="77777777" w:rsidR="000B27D3" w:rsidRDefault="000B27D3">
      <w:pPr>
        <w:spacing w:before="16" w:line="260" w:lineRule="exact"/>
        <w:rPr>
          <w:sz w:val="26"/>
          <w:szCs w:val="26"/>
        </w:rPr>
      </w:pPr>
    </w:p>
    <w:p w14:paraId="7E5960A0" w14:textId="77777777" w:rsidR="000B27D3" w:rsidRDefault="00C31595">
      <w:pPr>
        <w:ind w:left="121" w:right="950"/>
        <w:sectPr w:rsidR="000B27D3">
          <w:pgSz w:w="11920" w:h="16840"/>
          <w:pgMar w:top="1320" w:right="440" w:bottom="280" w:left="880" w:header="0" w:footer="1671" w:gutter="0"/>
          <w:cols w:space="720"/>
        </w:sectPr>
      </w:pPr>
      <w:r>
        <w:rPr>
          <w:rFonts w:ascii="Arial Narrow" w:eastAsia="Arial Narrow" w:hAnsi="Arial Narrow" w:cs="Arial Narrow"/>
          <w:b/>
        </w:rPr>
        <w:t>§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15.4.4.2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t>S</w:t>
      </w:r>
      <w:r>
        <w:rPr>
          <w:spacing w:val="1"/>
        </w:rPr>
        <w:t>ub</w:t>
      </w:r>
      <w:r>
        <w:t>ject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rPr>
          <w:spacing w:val="1"/>
        </w:rPr>
        <w:t>u</w:t>
      </w:r>
      <w:r>
        <w:t>les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>r</w:t>
      </w:r>
      <w:r>
        <w:t>ic</w:t>
      </w:r>
      <w:r>
        <w:rPr>
          <w:spacing w:val="-2"/>
        </w:rPr>
        <w:t>a</w:t>
      </w:r>
      <w:r>
        <w:t>n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As</w:t>
      </w:r>
      <w:r>
        <w:rPr>
          <w:spacing w:val="-1"/>
        </w:rPr>
        <w:t>s</w:t>
      </w:r>
      <w:r>
        <w:rPr>
          <w:spacing w:val="1"/>
        </w:rPr>
        <w:t>o</w:t>
      </w:r>
      <w:r>
        <w:t>ciati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t>er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pp</w:t>
      </w:r>
      <w:r>
        <w:t>lica</w:t>
      </w:r>
      <w:r>
        <w:rPr>
          <w:spacing w:val="2"/>
        </w:rPr>
        <w:t>b</w:t>
      </w:r>
      <w:r>
        <w:t>le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2"/>
        </w:rPr>
        <w:t>r</w:t>
      </w:r>
      <w:r>
        <w:rPr>
          <w:spacing w:val="1"/>
        </w:rPr>
        <w:t>u</w:t>
      </w:r>
      <w:r>
        <w:t>les,</w:t>
      </w:r>
      <w:r>
        <w:rPr>
          <w:spacing w:val="-4"/>
        </w:rPr>
        <w:t xml:space="preserve"> </w:t>
      </w:r>
      <w:r>
        <w:t>eit</w:t>
      </w:r>
      <w:r>
        <w:rPr>
          <w:spacing w:val="1"/>
        </w:rPr>
        <w:t>h</w:t>
      </w:r>
      <w:r>
        <w:t>er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rPr>
          <w:spacing w:val="-3"/>
        </w:rPr>
        <w:t>t</w:t>
      </w:r>
      <w:r>
        <w:t xml:space="preserve">y </w:t>
      </w:r>
      <w:r>
        <w:rPr>
          <w:spacing w:val="1"/>
        </w:rPr>
        <w:t>m</w:t>
      </w:r>
      <w:r>
        <w:t>ay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>n</w:t>
      </w:r>
      <w:r>
        <w:t>cl</w:t>
      </w:r>
      <w:r>
        <w:rPr>
          <w:spacing w:val="1"/>
        </w:rPr>
        <w:t>ud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j</w:t>
      </w:r>
      <w:r>
        <w:rPr>
          <w:spacing w:val="1"/>
        </w:rPr>
        <w:t>o</w:t>
      </w:r>
      <w:r>
        <w:t>i</w:t>
      </w:r>
      <w:r>
        <w:rPr>
          <w:spacing w:val="1"/>
        </w:rPr>
        <w:t>nd</w:t>
      </w:r>
      <w:r>
        <w:t>er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n</w:t>
      </w:r>
      <w:r>
        <w:t>tit</w:t>
      </w:r>
      <w:r>
        <w:rPr>
          <w:spacing w:val="-1"/>
        </w:rPr>
        <w:t>i</w:t>
      </w:r>
      <w:r>
        <w:t>es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ub</w:t>
      </w:r>
      <w:r>
        <w:rPr>
          <w:spacing w:val="-1"/>
        </w:rPr>
        <w:t>s</w:t>
      </w:r>
      <w:r>
        <w:t>ta</w:t>
      </w:r>
      <w:r>
        <w:rPr>
          <w:spacing w:val="1"/>
        </w:rPr>
        <w:t>n</w:t>
      </w:r>
      <w:r>
        <w:t>tially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nvo</w:t>
      </w:r>
      <w:r>
        <w:t>l</w:t>
      </w:r>
      <w:r>
        <w:rPr>
          <w:spacing w:val="1"/>
        </w:rPr>
        <w:t>v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2"/>
        </w:rPr>
        <w:t>c</w:t>
      </w:r>
      <w:r>
        <w:rPr>
          <w:spacing w:val="1"/>
        </w:rPr>
        <w:t>omm</w:t>
      </w:r>
      <w:r>
        <w:rPr>
          <w:spacing w:val="-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q</w:t>
      </w:r>
      <w:r>
        <w:rPr>
          <w:spacing w:val="1"/>
        </w:rPr>
        <w:t>u</w:t>
      </w:r>
      <w:r>
        <w:t>est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aw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1"/>
        </w:rPr>
        <w:t>c</w:t>
      </w:r>
      <w:r>
        <w:t>t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ho</w:t>
      </w:r>
      <w:r>
        <w:rPr>
          <w:spacing w:val="-1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pr</w:t>
      </w:r>
      <w:r>
        <w:t>ese</w:t>
      </w:r>
      <w:r>
        <w:rPr>
          <w:spacing w:val="1"/>
        </w:rPr>
        <w:t>n</w:t>
      </w:r>
      <w:r>
        <w:t>ce is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qu</w:t>
      </w:r>
      <w:r>
        <w:t>ired</w:t>
      </w:r>
      <w:r>
        <w:rPr>
          <w:spacing w:val="-5"/>
        </w:rPr>
        <w:t xml:space="preserve"> </w:t>
      </w:r>
      <w:r>
        <w:t xml:space="preserve">if </w:t>
      </w:r>
      <w:r>
        <w:rPr>
          <w:spacing w:val="-2"/>
        </w:rPr>
        <w:t>c</w:t>
      </w:r>
      <w:r>
        <w:rPr>
          <w:spacing w:val="1"/>
        </w:rPr>
        <w:t>omp</w:t>
      </w:r>
      <w:r>
        <w:t>lete</w:t>
      </w:r>
      <w:r>
        <w:rPr>
          <w:spacing w:val="-6"/>
        </w:rPr>
        <w:t xml:space="preserve"> </w:t>
      </w:r>
      <w:r>
        <w:rPr>
          <w:spacing w:val="4"/>
        </w:rPr>
        <w:t>r</w:t>
      </w:r>
      <w:r>
        <w:t>elief</w:t>
      </w:r>
      <w:r>
        <w:rPr>
          <w:spacing w:val="-3"/>
        </w:rPr>
        <w:t xml:space="preserve"> i</w:t>
      </w:r>
      <w:r>
        <w:t>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c</w:t>
      </w:r>
      <w:r>
        <w:t>c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on</w:t>
      </w:r>
      <w:r>
        <w:t>,</w:t>
      </w:r>
      <w:r>
        <w:rPr>
          <w:spacing w:val="-11"/>
        </w:rPr>
        <w:t xml:space="preserve"> </w:t>
      </w:r>
      <w:r>
        <w:rPr>
          <w:spacing w:val="1"/>
        </w:rPr>
        <w:t>prov</w:t>
      </w:r>
      <w:r>
        <w:rPr>
          <w:spacing w:val="-3"/>
        </w:rPr>
        <w:t>i</w:t>
      </w:r>
      <w:r>
        <w:rPr>
          <w:spacing w:val="1"/>
        </w:rPr>
        <w:t>d</w:t>
      </w:r>
      <w:r>
        <w:t>ed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ty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ough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 xml:space="preserve"> </w:t>
      </w:r>
      <w:r>
        <w:t>j</w:t>
      </w:r>
      <w:r>
        <w:rPr>
          <w:spacing w:val="1"/>
        </w:rPr>
        <w:t>o</w:t>
      </w:r>
      <w:r>
        <w:t>i</w:t>
      </w:r>
      <w:r>
        <w:rPr>
          <w:spacing w:val="1"/>
        </w:rPr>
        <w:t>n</w:t>
      </w:r>
      <w:r>
        <w:rPr>
          <w:spacing w:val="-2"/>
        </w:rPr>
        <w:t>e</w:t>
      </w:r>
      <w:r>
        <w:t>d</w:t>
      </w:r>
      <w:r>
        <w:rPr>
          <w:spacing w:val="-4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ts</w:t>
      </w:r>
      <w:r>
        <w:rPr>
          <w:spacing w:val="-8"/>
        </w:rPr>
        <w:t xml:space="preserve"> </w:t>
      </w:r>
      <w:r>
        <w:t>in</w:t>
      </w:r>
    </w:p>
    <w:p w14:paraId="45DCD049" w14:textId="77777777" w:rsidR="000B27D3" w:rsidRDefault="00C31595">
      <w:pPr>
        <w:spacing w:before="78"/>
        <w:ind w:left="101" w:right="1144"/>
        <w:jc w:val="both"/>
      </w:pPr>
      <w:r>
        <w:lastRenderedPageBreak/>
        <w:t>w</w:t>
      </w:r>
      <w:r>
        <w:rPr>
          <w:spacing w:val="1"/>
        </w:rPr>
        <w:t>r</w:t>
      </w:r>
      <w:r>
        <w:t>iting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s</w:t>
      </w:r>
      <w:r>
        <w:rPr>
          <w:spacing w:val="1"/>
        </w:rPr>
        <w:t>u</w:t>
      </w:r>
      <w:r>
        <w:t>ch</w:t>
      </w:r>
      <w:r>
        <w:rPr>
          <w:spacing w:val="-2"/>
        </w:rPr>
        <w:t xml:space="preserve"> </w:t>
      </w:r>
      <w:r>
        <w:t>j</w:t>
      </w:r>
      <w:r>
        <w:rPr>
          <w:spacing w:val="1"/>
        </w:rPr>
        <w:t>o</w:t>
      </w:r>
      <w:r>
        <w:rPr>
          <w:spacing w:val="-3"/>
        </w:rPr>
        <w:t>i</w:t>
      </w:r>
      <w:r>
        <w:rPr>
          <w:spacing w:val="1"/>
        </w:rPr>
        <w:t>nd</w:t>
      </w:r>
      <w:r>
        <w:t>e</w:t>
      </w:r>
      <w:r>
        <w:rPr>
          <w:spacing w:val="1"/>
        </w:rPr>
        <w:t>r</w:t>
      </w:r>
      <w:r>
        <w:t>.</w:t>
      </w:r>
      <w:r>
        <w:rPr>
          <w:spacing w:val="-5"/>
        </w:rPr>
        <w:t xml:space="preserve"> </w:t>
      </w:r>
      <w:r>
        <w:rPr>
          <w:spacing w:val="-1"/>
        </w:rPr>
        <w:t>Co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v</w:t>
      </w:r>
      <w:r>
        <w:rPr>
          <w:spacing w:val="1"/>
        </w:rPr>
        <w:t>o</w:t>
      </w:r>
      <w:r>
        <w:t>l</w:t>
      </w:r>
      <w:r>
        <w:rPr>
          <w:spacing w:val="1"/>
        </w:rPr>
        <w:t>v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dd</w:t>
      </w:r>
      <w:r>
        <w:t>itio</w:t>
      </w:r>
      <w:r>
        <w:rPr>
          <w:spacing w:val="1"/>
        </w:rPr>
        <w:t>n</w:t>
      </w:r>
      <w:r>
        <w:t>al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t>tity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t>all</w:t>
      </w:r>
      <w:r>
        <w:rPr>
          <w:spacing w:val="-6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titute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6"/>
        </w:rPr>
        <w:t xml:space="preserve"> </w:t>
      </w:r>
      <w:r>
        <w:t>to a</w:t>
      </w:r>
      <w:r>
        <w:rPr>
          <w:spacing w:val="1"/>
        </w:rPr>
        <w:t>rb</w:t>
      </w:r>
      <w:r>
        <w:t>itr</w:t>
      </w:r>
      <w:r>
        <w:rPr>
          <w:spacing w:val="1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-4"/>
        </w:rPr>
        <w:t xml:space="preserve"> </w:t>
      </w:r>
      <w:r>
        <w:t>clai</w:t>
      </w:r>
      <w:r>
        <w:rPr>
          <w:spacing w:val="1"/>
        </w:rPr>
        <w:t>m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1"/>
        </w:rPr>
        <w:t>p</w:t>
      </w:r>
      <w:r>
        <w:rPr>
          <w:spacing w:val="-1"/>
        </w:rPr>
        <w:t>u</w:t>
      </w:r>
      <w:r>
        <w:t>te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atter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1"/>
        </w:rPr>
        <w:t>qu</w:t>
      </w:r>
      <w:r>
        <w:t>est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esc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ed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r</w:t>
      </w:r>
      <w:r>
        <w:t>itten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s</w:t>
      </w:r>
      <w:r>
        <w:t>e</w:t>
      </w:r>
      <w:r>
        <w:rPr>
          <w:spacing w:val="1"/>
        </w:rPr>
        <w:t>n</w:t>
      </w:r>
      <w:r>
        <w:t>t.</w:t>
      </w:r>
    </w:p>
    <w:p w14:paraId="432F6B98" w14:textId="77777777" w:rsidR="000B27D3" w:rsidRDefault="000B27D3">
      <w:pPr>
        <w:spacing w:before="15" w:line="260" w:lineRule="exact"/>
        <w:rPr>
          <w:sz w:val="26"/>
          <w:szCs w:val="26"/>
        </w:rPr>
      </w:pPr>
    </w:p>
    <w:p w14:paraId="0D3F6F5A" w14:textId="77777777" w:rsidR="000B27D3" w:rsidRDefault="00F027BE">
      <w:pPr>
        <w:ind w:left="101" w:right="1073"/>
        <w:jc w:val="both"/>
      </w:pPr>
      <w:r>
        <w:pict w14:anchorId="39951294">
          <v:group id="_x0000_s2052" style="position:absolute;left:0;text-align:left;margin-left:418.45pt;margin-top:3.45pt;width:13pt;height:577.55pt;z-index:-2235;mso-position-horizontal-relative:page" coordorigin="8369,69" coordsize="260,11551">
            <v:shape id="_x0000_s2066" type="#_x0000_t75" style="position:absolute;left:8384;top:69;width:230;height:11551">
              <v:imagedata r:id="rId11" o:title=""/>
            </v:shape>
            <v:shape id="_x0000_s2065" style="position:absolute;left:8384;top:213;width:230;height:11263" coordorigin="8384,213" coordsize="230,11263" path="m8411,255r,-42l8384,213r,1975l8411,2188r,-821l8614,1367r,-329l8411,1038r,-783xe" fillcolor="#dfdfdf" stroked="f">
              <v:path arrowok="t"/>
            </v:shape>
            <v:shape id="_x0000_s2064" style="position:absolute;left:8384;top:213;width:230;height:11263" coordorigin="8384,213" coordsize="230,11263" path="m8614,4627r,-239l8603,4438r-12,51l8580,4540r-12,51l8557,4642r-12,51l8534,4744r-12,51l8511,4846r-12,51l8487,4948r-11,51l8464,5050r-11,51l8441,5152r-11,51l8418,5254r-11,51l8395,5356r-11,51l8384,5762r11,48l8407,5858r11,48l8430,5953r-9,-331l8414,5606r-6,-14l8409,5590r4,-13l8417,5562r5,-17l8427,5527r5,-19l8438,5487r6,-22l8450,5441r6,-25l8458,5408r4,-19l8467,5369r5,-19l8477,5330r4,-19l8486,5291r5,-19l8496,5253r5,-20l8505,5214r5,-20l8515,5175r5,-19l8520,6000r-6,-21l8510,5960r-5,-20l8500,5921r-5,-20l8490,5882r-4,-20l8481,5843r-5,-19l8471,5804r-5,-19l8462,5765r-5,-19l8452,5727r-7,-26l8441,6001r12,48l8464,6097r12,48l8487,6193r12,47l8511,6288r11,48l8534,6384r11,48l8557,6480r11,47l8580,6575r11,48l8603,6671r11,48l8614,6369r-5,-22l8604,6328r-5,-20l8594,6289r-5,-19l8584,6250r-5,-19l8574,6211r-15,-58l8544,6095r,-1041l8558,4996r14,-58l8577,4919r5,-20l8586,4880r5,-20l8596,4841r4,-20l8605,4802r5,-20l8614,4763r,-136xe" fillcolor="#dfdfdf" stroked="f">
              <v:path arrowok="t"/>
            </v:shape>
            <v:shape id="_x0000_s2063" style="position:absolute;left:8384;top:213;width:230;height:11263" coordorigin="8384,213" coordsize="230,11263" path="m8411,10566r,-79l8412,10437r,-67l8413,10310r1,-54l8416,10197r2,-60l8422,10072r5,-61l8433,9954r6,-52l8448,9852r13,-53l8487,9760r10,-3l8509,9761r33,61l8554,9875r9,59l8571,10005r4,52l8578,10115r3,65l8583,10229r1,51l8585,10332r1,56l8586,10450r1,115l8587,11147r-176,l8384,11305r,172l8614,11477r,-1009l8613,10385r-1,-79l8611,10231r-1,-74l8608,10090r-2,-63l8603,9950r-4,-70l8594,9808r-6,-60l8580,9672r-11,-79l8557,9534r-24,-80l8498,9417r-7,1l8452,9483r-18,73l8423,9626r-8,62l8411,10595r,-29xe" fillcolor="#dfdfdf" stroked="f">
              <v:path arrowok="t"/>
            </v:shape>
            <v:shape id="_x0000_s2062" style="position:absolute;left:8384;top:213;width:230;height:11263" coordorigin="8384,213" coordsize="230,11263" path="m8411,10650r,-55l8410,9734r-2,24l8403,9814r-5,70l8395,9940r-3,60l8390,10062r-2,67l8387,10191r-1,69l8385,10340r-1,92l8384,10508r,797l8411,11147r,-497xe" fillcolor="#dfdfdf" stroked="f">
              <v:path arrowok="t"/>
            </v:shape>
            <v:shape id="_x0000_s2061" style="position:absolute;left:8384;top:213;width:230;height:11263" coordorigin="8384,213" coordsize="230,11263" path="m8512,8384r,-241l8512,8105r1,-45l8514,8009r2,-40l8518,7930r3,-45l8524,7847r4,-40l8532,7765r4,-38l8543,7675r5,-39l8553,7595r7,-44l8566,7505r8,-53l8580,7412r5,-39l8591,7333r3,-20l8597,7294r3,-20l8603,7254r3,-20l8608,7215r3,-20l8614,7175r,-415l8611,6782r-3,22l8605,6825r-3,22l8598,6869r-3,21l8592,6912r-3,22l8586,6955r-3,22l8580,6999r-3,21l8573,7042r-3,22l8567,7085r-3,22l8561,7129r-3,21l8555,7172r-4,22l8549,7208r-2,19l8544,7246r-2,19l8539,7285r-2,20l8535,7324r-2,20l8531,7364r-3,21l8526,7405r-1,21l8523,7446r-2,21l8519,7496r-2,17l8516,7531r-1,20l8514,7571r-1,22l8512,7616r-1,24l8509,7666r,-35l8508,7596r,-33l8507,7530r-1,-31l8506,7468r-1,-30l8503,7381r-2,-53l8498,7279r-2,-46l8493,7192r-3,-38l8485,7105r-4,-33l8472,7019r-10,-35l8447,6964r-4,1l8424,7006r-12,62l8408,7097r1,741l8409,7758r1,-25l8410,7685r1,-45l8412,7578r2,-55l8417,7474r5,-62l8429,7352r13,-45l8447,7304r3,1l8467,7370r7,60l8478,7491r2,48l8482,7589r1,49l8484,7693r1,61l8485,7844r,782l8409,8626r-25,109l8384,8956r230,l8614,8626r-102,l8512,8384xe" fillcolor="#dfdfdf" stroked="f">
              <v:path arrowok="t"/>
            </v:shape>
            <v:shape id="_x0000_s2060" style="position:absolute;left:8384;top:213;width:230;height:11263" coordorigin="8384,213" coordsize="230,11263" path="m8445,5701r-6,-22l8433,5659r-6,-19l8421,5622r9,331l8441,6001r4,-300xe" fillcolor="#dfdfdf" stroked="f">
              <v:path arrowok="t"/>
            </v:shape>
            <v:shape id="_x0000_s2059" style="position:absolute;left:8384;top:213;width:230;height:11263" coordorigin="8384,213" coordsize="230,11263" path="m8384,8183r,552l8409,8626r,-788l8408,7097r-2,17l8400,7168r-4,61l8392,7296r-3,67l8388,7421r-2,65l8385,7558r,52l8384,7695r,60l8384,8183xe" fillcolor="#dfdfdf" stroked="f">
              <v:path arrowok="t"/>
            </v:shape>
            <v:shape id="_x0000_s2058" style="position:absolute;left:8384;top:213;width:230;height:11263" coordorigin="8384,213" coordsize="230,11263" path="m8482,2799r,994l8411,3793r,-1351l8384,2442r,1680l8614,4122r,-329l8510,3793r,-1169l8482,2624r,175xe" fillcolor="#dfdfdf" stroked="f">
              <v:path arrowok="t"/>
            </v:shape>
            <v:shape id="_x0000_s2057" style="position:absolute;left:8411;top:9757;width:176;height:1390" coordorigin="8411,9757" coordsize="176,1390" path="m8509,9761r23,32l8542,9822r8,35l8557,9893r6,41l8568,9980r4,43l8575,10057r2,38l8579,10136r2,44l8583,10229r1,35l8584,10296r1,36l8586,10369r,39l8586,10450r1,45l8587,10541r,49l8587,10615r,27l8587,10668r,27l8587,10721r,27l8587,10775r,26l8587,10828r,26l8587,10881r,27l8587,10934r,27l8587,10987r,27l8587,11040r,27l8587,11094r,26l8587,11147r-36,l8531,11147r-20,l8491,11147r-20,l8451,11147r-20,l8411,11147r,-26l8411,11095r,-27l8411,11042r,-26l8411,10990r,-26l8411,10937r,-26l8411,10885r,-26l8411,10833r,-26l8411,10780r,-26l8411,10728r,-26l8411,10676r,-26l8411,10624r,-29l8411,10539r,-52l8412,10437r,-45l8412,10349r1,-39l8414,10273r,-33l8416,10197r1,-38l8420,10114r2,-42l8425,10031r4,-39l8433,9954r4,-35l8442,9885r6,-33l8461,9799r17,-32l8497,9757r12,4xe" filled="f" strokecolor="silver" strokeweight="1.5pt">
              <v:path arrowok="t"/>
            </v:shape>
            <v:shape id="_x0000_s2056" type="#_x0000_t75" style="position:absolute;left:8369;top:4373;width:260;height:4598">
              <v:imagedata r:id="rId12" o:title=""/>
            </v:shape>
            <v:shape id="_x0000_s2055" style="position:absolute;left:8384;top:213;width:230;height:1974" coordorigin="8384,213" coordsize="230,1974" path="m8411,255r,41l8411,337r,41l8411,419r,42l8411,502r,41l8411,584r,41l8411,667r,41l8411,749r,41l8411,831r,42l8411,914r,41l8411,996r,42l8431,1038r20,l8471,1038r20,l8511,1038r40,l8571,1038r20,l8611,1038r3,l8614,1057r,20l8614,1097r,20l8614,1137r,20l8614,1177r,20l8614,1217r,20l8614,1257r,20l8614,1297r,20l8614,1337r,20l8614,1367r-20,l8574,1367r-20,l8534,1367r-20,l8494,1367r-20,l8454,1367r-20,l8411,1367r,41l8411,1449r,41l8411,1531r,41l8411,1613r,41l8411,1695r,41l8411,1777r,42l8411,1860r,41l8411,1942r,41l8411,2024r,41l8411,2106r,41l8411,2188r-27,l8384,2089r,-99l8384,1892r,-99l8384,1694r,-99l8384,1497r,-99l8384,1299r,-98l8384,1102r,-99l8384,904r,-98l8384,707r,-99l8384,509r,-98l8384,312r,-99l8411,213r,42xe" filled="f" strokecolor="silver" strokeweight="1.5pt">
              <v:path arrowok="t"/>
            </v:shape>
            <v:shape id="_x0000_s2054" style="position:absolute;left:8384;top:2442;width:230;height:1680" coordorigin="8384,2442" coordsize="230,1680" path="m8411,2509r,68l8411,2644r,68l8411,2779r,68l8411,2914r,68l8411,3050r,67l8411,3185r,67l8411,3320r,67l8411,3455r,67l8411,3590r,67l8411,3725r,68l8482,3793r,-59l8482,3676r,-59l8482,3559r,-59l8482,3442r,-59l8482,3325r,-59l8482,3208r,-58l8482,3091r,-58l8482,2974r,-58l8482,2857r,-58l8482,2740r,-58l8482,2624r28,l8510,2682r,58l8510,2799r,58l8510,2916r,58l8510,3033r,58l8510,3150r,58l8510,3266r,59l8510,3383r,59l8510,3500r,59l8510,3617r,59l8510,3734r,59l8530,3793r20,l8570,3793r44,l8614,3813r,20l8614,3853r,20l8614,3893r,20l8614,3933r,20l8614,3973r,20l8614,4013r,20l8614,4053r,20l8614,4093r,20l8614,4122r-230,l8384,4038r,-84l8384,3870r,-84l8384,3702r,-84l8384,3534r,-84l8384,3366r,-84l8384,3198r,-84l8384,3030r,-84l8384,2862r,-84l8384,2694r,-84l8384,2526r,-84l8411,2442r,67xe" filled="f" strokecolor="silver" strokeweight="1.5pt">
              <v:path arrowok="t"/>
            </v:shape>
            <v:shape id="_x0000_s2053" style="position:absolute;left:8384;top:9417;width:230;height:2059" coordorigin="8384,9417" coordsize="230,2059" path="m8510,9421r34,61l8557,9534r12,59l8576,9638r6,52l8588,9748r4,40l8595,9829r3,43l8601,9914r2,55l8606,10027r1,42l8609,10112r1,45l8611,10213r1,55l8613,10325r,60l8614,10426r,42l8614,10511r,44l8614,10578r,45l8614,10668r,45l8614,10757r,45l8614,10847r,45l8614,10937r,45l8614,11027r,45l8614,11117r,45l8614,11207r,45l8614,11297r,45l8614,11387r,45l8614,11477r-230,l8384,11434r,-43l8384,11348r,-43l8384,11262r,-43l8384,11176r,-43l8384,11090r,-43l8384,11005r,-43l8384,10919r,-43l8384,10833r,-43l8384,10747r,-43l8384,10661r,-43l8384,10562r,-54l8384,10456r,-48l8385,10362r,-43l8385,10279r1,-55l8387,10175r1,-46l8389,10084r2,-43l8392,10000r2,-40l8397,9902r4,-54l8406,9783r4,-49l8415,9688r5,-42l8428,9589r9,-48l8452,9483r19,-45l8498,9417r12,4xe" filled="f" strokecolor="silver" strokeweight="1.5pt">
              <v:path arrowok="t"/>
            </v:shape>
            <w10:wrap anchorx="page"/>
          </v:group>
        </w:pict>
      </w:r>
      <w:r>
        <w:pict w14:anchorId="26F68FF5">
          <v:group id="_x0000_s2050" style="position:absolute;left:0;text-align:left;margin-left:50.05pt;margin-top:738pt;width:499.65pt;height:0;z-index:-2234;mso-position-horizontal-relative:page;mso-position-vertical-relative:page" coordorigin="1001,14760" coordsize="9993,0">
            <v:shape id="_x0000_s2051" style="position:absolute;left:1001;top:14760;width:9993;height:0" coordorigin="1001,14760" coordsize="9993,0" path="m1001,14760r9993,e" filled="f" strokeweight=".58pt">
              <v:path arrowok="t"/>
            </v:shape>
            <w10:wrap anchorx="page" anchory="page"/>
          </v:group>
        </w:pict>
      </w:r>
      <w:r w:rsidR="00C31595">
        <w:rPr>
          <w:rFonts w:ascii="Arial Narrow" w:eastAsia="Arial Narrow" w:hAnsi="Arial Narrow" w:cs="Arial Narrow"/>
          <w:b/>
        </w:rPr>
        <w:t>§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rPr>
          <w:rFonts w:ascii="Arial Narrow" w:eastAsia="Arial Narrow" w:hAnsi="Arial Narrow" w:cs="Arial Narrow"/>
          <w:b/>
        </w:rPr>
        <w:t>15.4.4.3</w:t>
      </w:r>
      <w:r w:rsidR="00C31595">
        <w:rPr>
          <w:rFonts w:ascii="Arial Narrow" w:eastAsia="Arial Narrow" w:hAnsi="Arial Narrow" w:cs="Arial Narrow"/>
          <w:b/>
          <w:spacing w:val="-1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2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</w:t>
      </w:r>
      <w:r w:rsidR="00C31595">
        <w:rPr>
          <w:spacing w:val="-1"/>
        </w:rPr>
        <w:t>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gr</w:t>
      </w:r>
      <w:r w:rsidR="00C31595">
        <w:rPr>
          <w:spacing w:val="-2"/>
        </w:rPr>
        <w:t>a</w:t>
      </w:r>
      <w:r w:rsidR="00C31595">
        <w:rPr>
          <w:spacing w:val="1"/>
        </w:rPr>
        <w:t>n</w:t>
      </w:r>
      <w:r w:rsidR="00C31595">
        <w:t>t</w:t>
      </w:r>
      <w:r w:rsidR="00C31595">
        <w:rPr>
          <w:spacing w:val="-4"/>
        </w:rPr>
        <w:t xml:space="preserve"> </w:t>
      </w:r>
      <w:r w:rsidR="00C31595">
        <w:t>to</w:t>
      </w:r>
      <w:r w:rsidR="00C31595">
        <w:rPr>
          <w:spacing w:val="-1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y</w:t>
      </w:r>
      <w:r w:rsidR="00C31595">
        <w:rPr>
          <w:spacing w:val="-2"/>
        </w:rPr>
        <w:t xml:space="preserve"> </w:t>
      </w:r>
      <w:r w:rsidR="00C31595">
        <w:rPr>
          <w:spacing w:val="1"/>
        </w:rPr>
        <w:t>p</w:t>
      </w:r>
      <w:r w:rsidR="00C31595">
        <w:t>e</w:t>
      </w:r>
      <w:r w:rsidR="00C31595">
        <w:rPr>
          <w:spacing w:val="1"/>
        </w:rPr>
        <w:t>r</w:t>
      </w:r>
      <w:r w:rsidR="00C31595">
        <w:rPr>
          <w:spacing w:val="-1"/>
        </w:rPr>
        <w:t>so</w:t>
      </w:r>
      <w:r w:rsidR="00C31595">
        <w:t>n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6"/>
        </w:rPr>
        <w:t xml:space="preserve"> </w:t>
      </w:r>
      <w:r w:rsidR="00C31595">
        <w:t>e</w:t>
      </w:r>
      <w:r w:rsidR="00C31595">
        <w:rPr>
          <w:spacing w:val="1"/>
        </w:rPr>
        <w:t>n</w:t>
      </w:r>
      <w:r w:rsidR="00C31595">
        <w:t>tity</w:t>
      </w:r>
      <w:r w:rsidR="00C31595">
        <w:rPr>
          <w:spacing w:val="-4"/>
        </w:rPr>
        <w:t xml:space="preserve"> </w:t>
      </w:r>
      <w:proofErr w:type="gramStart"/>
      <w:r w:rsidR="00C31595">
        <w:rPr>
          <w:spacing w:val="1"/>
        </w:rPr>
        <w:t>m</w:t>
      </w:r>
      <w:r w:rsidR="00C31595">
        <w:t>a</w:t>
      </w:r>
      <w:r w:rsidR="00C31595">
        <w:rPr>
          <w:spacing w:val="1"/>
        </w:rPr>
        <w:t>d</w:t>
      </w:r>
      <w:r w:rsidR="00C31595">
        <w:t>e</w:t>
      </w:r>
      <w:proofErr w:type="gramEnd"/>
      <w:r w:rsidR="00C31595">
        <w:rPr>
          <w:spacing w:val="-3"/>
        </w:rPr>
        <w:t xml:space="preserve"> </w:t>
      </w:r>
      <w:r w:rsidR="00C31595">
        <w:t>a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p</w:t>
      </w:r>
      <w:r w:rsidR="00C31595">
        <w:t>a</w:t>
      </w:r>
      <w:r w:rsidR="00C31595">
        <w:rPr>
          <w:spacing w:val="1"/>
        </w:rPr>
        <w:t>r</w:t>
      </w:r>
      <w:r w:rsidR="00C31595">
        <w:t>ty</w:t>
      </w:r>
      <w:r w:rsidR="00C31595">
        <w:rPr>
          <w:spacing w:val="-3"/>
        </w:rPr>
        <w:t xml:space="preserve"> </w:t>
      </w:r>
      <w:r w:rsidR="00C31595">
        <w:t>to</w:t>
      </w:r>
      <w:r w:rsidR="00C31595">
        <w:rPr>
          <w:spacing w:val="-3"/>
        </w:rPr>
        <w:t xml:space="preserve"> </w:t>
      </w:r>
      <w:r w:rsidR="00C31595">
        <w:t>an a</w:t>
      </w:r>
      <w:r w:rsidR="00C31595">
        <w:rPr>
          <w:spacing w:val="-1"/>
        </w:rPr>
        <w:t>r</w:t>
      </w:r>
      <w:r w:rsidR="00C31595">
        <w:rPr>
          <w:spacing w:val="1"/>
        </w:rPr>
        <w:t>b</w:t>
      </w:r>
      <w:r w:rsidR="00C31595">
        <w:t>itr</w:t>
      </w:r>
      <w:r w:rsidR="00C31595">
        <w:rPr>
          <w:spacing w:val="1"/>
        </w:rPr>
        <w:t>a</w:t>
      </w:r>
      <w:r w:rsidR="00C31595">
        <w:t>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7"/>
        </w:rPr>
        <w:t xml:space="preserve"> </w:t>
      </w:r>
      <w:r w:rsidR="00C31595">
        <w:t>c</w:t>
      </w:r>
      <w:r w:rsidR="00C31595">
        <w:rPr>
          <w:spacing w:val="1"/>
        </w:rPr>
        <w:t>o</w:t>
      </w:r>
      <w:r w:rsidR="00C31595">
        <w:rPr>
          <w:spacing w:val="-1"/>
        </w:rPr>
        <w:t>n</w:t>
      </w:r>
      <w:r w:rsidR="00C31595">
        <w:rPr>
          <w:spacing w:val="1"/>
        </w:rPr>
        <w:t>du</w:t>
      </w:r>
      <w:r w:rsidR="00C31595">
        <w:t>cted</w:t>
      </w:r>
      <w:r w:rsidR="00C31595">
        <w:rPr>
          <w:spacing w:val="-8"/>
        </w:rPr>
        <w:t xml:space="preserve"> </w:t>
      </w:r>
      <w:r w:rsidR="00C31595">
        <w:rPr>
          <w:spacing w:val="1"/>
        </w:rPr>
        <w:t>und</w:t>
      </w:r>
      <w:r w:rsidR="00C31595">
        <w:rPr>
          <w:spacing w:val="-2"/>
        </w:rPr>
        <w:t>e</w:t>
      </w:r>
      <w:r w:rsidR="00C31595">
        <w:t>r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is Secti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4"/>
        </w:rPr>
        <w:t xml:space="preserve"> </w:t>
      </w:r>
      <w:r w:rsidR="00C31595">
        <w:rPr>
          <w:spacing w:val="1"/>
        </w:rPr>
        <w:t>15</w:t>
      </w:r>
      <w:r w:rsidR="00C31595">
        <w:t>.</w:t>
      </w:r>
      <w:r w:rsidR="00C31595">
        <w:rPr>
          <w:spacing w:val="-1"/>
        </w:rPr>
        <w:t>4</w:t>
      </w:r>
      <w:r w:rsidR="00C31595">
        <w:t>,</w:t>
      </w:r>
      <w:r w:rsidR="00C31595">
        <w:rPr>
          <w:spacing w:val="-3"/>
        </w:rPr>
        <w:t xml:space="preserve"> </w:t>
      </w:r>
      <w:r w:rsidR="00C31595">
        <w:t>w</w:t>
      </w:r>
      <w:r w:rsidR="00C31595">
        <w:rPr>
          <w:spacing w:val="1"/>
        </w:rPr>
        <w:t>h</w:t>
      </w:r>
      <w:r w:rsidR="00C31595">
        <w:t>et</w:t>
      </w:r>
      <w:r w:rsidR="00C31595">
        <w:rPr>
          <w:spacing w:val="1"/>
        </w:rPr>
        <w:t>h</w:t>
      </w:r>
      <w:r w:rsidR="00C31595">
        <w:t>er</w:t>
      </w:r>
      <w:r w:rsidR="00C31595">
        <w:rPr>
          <w:spacing w:val="-7"/>
        </w:rPr>
        <w:t xml:space="preserve"> </w:t>
      </w:r>
      <w:r w:rsidR="00C31595">
        <w:rPr>
          <w:spacing w:val="1"/>
        </w:rPr>
        <w:t>b</w:t>
      </w:r>
      <w:r w:rsidR="00C31595">
        <w:t>y</w:t>
      </w:r>
      <w:r w:rsidR="00C31595">
        <w:rPr>
          <w:spacing w:val="-1"/>
        </w:rPr>
        <w:t xml:space="preserve"> </w:t>
      </w:r>
      <w:r w:rsidR="00C31595">
        <w:t>j</w:t>
      </w:r>
      <w:r w:rsidR="00C31595">
        <w:rPr>
          <w:spacing w:val="1"/>
        </w:rPr>
        <w:t>o</w:t>
      </w:r>
      <w:r w:rsidR="00C31595">
        <w:rPr>
          <w:spacing w:val="-3"/>
        </w:rPr>
        <w:t>i</w:t>
      </w:r>
      <w:r w:rsidR="00C31595">
        <w:rPr>
          <w:spacing w:val="1"/>
        </w:rPr>
        <w:t>n</w:t>
      </w:r>
      <w:r w:rsidR="00C31595">
        <w:rPr>
          <w:spacing w:val="-1"/>
        </w:rPr>
        <w:t>d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"/>
        </w:rPr>
        <w:t xml:space="preserve"> </w:t>
      </w:r>
      <w:r w:rsidR="00C31595">
        <w:rPr>
          <w:spacing w:val="-2"/>
        </w:rPr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t>li</w:t>
      </w:r>
      <w:r w:rsidR="00C31595">
        <w:rPr>
          <w:spacing w:val="1"/>
        </w:rPr>
        <w:t>d</w:t>
      </w:r>
      <w:r w:rsidR="00C31595">
        <w:t>ati</w:t>
      </w:r>
      <w:r w:rsidR="00C31595">
        <w:rPr>
          <w:spacing w:val="1"/>
        </w:rPr>
        <w:t>on</w:t>
      </w:r>
      <w:r w:rsidR="00C31595">
        <w:t>,</w:t>
      </w:r>
      <w:r w:rsidR="00C31595">
        <w:rPr>
          <w:spacing w:val="-10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s</w:t>
      </w:r>
      <w:r w:rsidR="00C31595">
        <w:t>a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-2"/>
        </w:rPr>
        <w:t>r</w:t>
      </w:r>
      <w:r w:rsidR="00C31595">
        <w:t>i</w:t>
      </w:r>
      <w:r w:rsidR="00C31595">
        <w:rPr>
          <w:spacing w:val="1"/>
        </w:rPr>
        <w:t>gh</w:t>
      </w:r>
      <w:r w:rsidR="00C31595">
        <w:t>ts</w:t>
      </w:r>
      <w:r w:rsidR="00C31595">
        <w:rPr>
          <w:spacing w:val="-6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t>j</w:t>
      </w:r>
      <w:r w:rsidR="00C31595">
        <w:rPr>
          <w:spacing w:val="1"/>
        </w:rPr>
        <w:t>o</w:t>
      </w:r>
      <w:r w:rsidR="00C31595">
        <w:t>i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er</w:t>
      </w:r>
      <w:r w:rsidR="00C31595">
        <w:rPr>
          <w:spacing w:val="-5"/>
        </w:rPr>
        <w:t xml:space="preserve"> </w:t>
      </w:r>
      <w:r w:rsidR="00C31595">
        <w:t>a</w:t>
      </w:r>
      <w:r w:rsidR="00C31595">
        <w:rPr>
          <w:spacing w:val="-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t>c</w:t>
      </w:r>
      <w:r w:rsidR="00C31595">
        <w:rPr>
          <w:spacing w:val="1"/>
        </w:rPr>
        <w:t>on</w:t>
      </w:r>
      <w:r w:rsidR="00C31595">
        <w:rPr>
          <w:spacing w:val="-1"/>
        </w:rPr>
        <w:t>s</w:t>
      </w:r>
      <w:r w:rsidR="00C31595">
        <w:rPr>
          <w:spacing w:val="1"/>
        </w:rPr>
        <w:t>o</w:t>
      </w:r>
      <w:r w:rsidR="00C31595">
        <w:t>li</w:t>
      </w:r>
      <w:r w:rsidR="00C31595">
        <w:rPr>
          <w:spacing w:val="1"/>
        </w:rPr>
        <w:t>d</w:t>
      </w:r>
      <w:r w:rsidR="00C31595">
        <w:t>a</w:t>
      </w:r>
      <w:r w:rsidR="00C31595">
        <w:rPr>
          <w:spacing w:val="-2"/>
        </w:rPr>
        <w:t>t</w:t>
      </w:r>
      <w:r w:rsidR="00C31595">
        <w:t>i</w:t>
      </w:r>
      <w:r w:rsidR="00C31595">
        <w:rPr>
          <w:spacing w:val="1"/>
        </w:rPr>
        <w:t>o</w:t>
      </w:r>
      <w:r w:rsidR="00C31595">
        <w:t>n</w:t>
      </w:r>
      <w:r w:rsidR="00C31595">
        <w:rPr>
          <w:spacing w:val="-10"/>
        </w:rPr>
        <w:t xml:space="preserve"> </w:t>
      </w:r>
      <w:r w:rsidR="00C31595">
        <w:t>as</w:t>
      </w:r>
      <w:r w:rsidR="00C31595">
        <w:rPr>
          <w:spacing w:val="-2"/>
        </w:rPr>
        <w:t xml:space="preserve"> </w:t>
      </w:r>
      <w:r w:rsidR="00C31595">
        <w:t>t</w:t>
      </w:r>
      <w:r w:rsidR="00C31595">
        <w:rPr>
          <w:spacing w:val="1"/>
        </w:rPr>
        <w:t>ho</w:t>
      </w:r>
      <w:r w:rsidR="00C31595">
        <w:rPr>
          <w:spacing w:val="-1"/>
        </w:rPr>
        <w:t>s</w:t>
      </w:r>
      <w:r w:rsidR="00C31595">
        <w:t>e</w:t>
      </w:r>
      <w:r w:rsidR="00C31595">
        <w:rPr>
          <w:spacing w:val="-3"/>
        </w:rPr>
        <w:t xml:space="preserve"> </w:t>
      </w:r>
      <w:r w:rsidR="00C31595">
        <w:rPr>
          <w:spacing w:val="1"/>
        </w:rPr>
        <w:t>o</w:t>
      </w:r>
      <w:r w:rsidR="00C31595">
        <w:t>f</w:t>
      </w:r>
      <w:r w:rsidR="00C31595">
        <w:rPr>
          <w:spacing w:val="-1"/>
        </w:rPr>
        <w:t xml:space="preserve"> </w:t>
      </w:r>
      <w:r w:rsidR="00C31595">
        <w:rPr>
          <w:spacing w:val="-3"/>
        </w:rPr>
        <w:t>t</w:t>
      </w:r>
      <w:r w:rsidR="00C31595">
        <w:rPr>
          <w:spacing w:val="1"/>
        </w:rPr>
        <w:t>h</w:t>
      </w:r>
      <w:r w:rsidR="00C31595">
        <w:t>e</w:t>
      </w:r>
      <w:r w:rsidR="00C31595">
        <w:rPr>
          <w:spacing w:val="-1"/>
        </w:rPr>
        <w:t xml:space="preserve"> </w:t>
      </w:r>
      <w:r w:rsidR="00C31595">
        <w:t>Ow</w:t>
      </w:r>
      <w:r w:rsidR="00C31595">
        <w:rPr>
          <w:spacing w:val="1"/>
        </w:rPr>
        <w:t>n</w:t>
      </w:r>
      <w:r w:rsidR="00C31595">
        <w:t>er a</w:t>
      </w:r>
      <w:r w:rsidR="00C31595">
        <w:rPr>
          <w:spacing w:val="1"/>
        </w:rPr>
        <w:t>n</w:t>
      </w:r>
      <w:r w:rsidR="00C31595">
        <w:t>d</w:t>
      </w:r>
      <w:r w:rsidR="00C31595">
        <w:rPr>
          <w:spacing w:val="-2"/>
        </w:rPr>
        <w:t xml:space="preserve"> </w:t>
      </w:r>
      <w:r w:rsidR="00C31595">
        <w:rPr>
          <w:spacing w:val="-1"/>
        </w:rPr>
        <w:t>C</w:t>
      </w:r>
      <w:r w:rsidR="00C31595">
        <w:rPr>
          <w:spacing w:val="1"/>
        </w:rPr>
        <w:t>on</w:t>
      </w:r>
      <w:r w:rsidR="00C31595">
        <w:t>tra</w:t>
      </w:r>
      <w:r w:rsidR="00C31595">
        <w:rPr>
          <w:spacing w:val="1"/>
        </w:rPr>
        <w:t>c</w:t>
      </w:r>
      <w:r w:rsidR="00C31595">
        <w:t>t</w:t>
      </w:r>
      <w:r w:rsidR="00C31595">
        <w:rPr>
          <w:spacing w:val="1"/>
        </w:rPr>
        <w:t>o</w:t>
      </w:r>
      <w:r w:rsidR="00C31595">
        <w:t>r</w:t>
      </w:r>
      <w:r w:rsidR="00C31595">
        <w:rPr>
          <w:spacing w:val="-10"/>
        </w:rPr>
        <w:t xml:space="preserve"> </w:t>
      </w:r>
      <w:r w:rsidR="00C31595">
        <w:rPr>
          <w:spacing w:val="1"/>
        </w:rPr>
        <w:t>u</w:t>
      </w:r>
      <w:r w:rsidR="00C31595">
        <w:rPr>
          <w:spacing w:val="-1"/>
        </w:rPr>
        <w:t>n</w:t>
      </w:r>
      <w:r w:rsidR="00C31595">
        <w:rPr>
          <w:spacing w:val="1"/>
        </w:rPr>
        <w:t>d</w:t>
      </w:r>
      <w:r w:rsidR="00C31595">
        <w:t>er</w:t>
      </w:r>
      <w:r w:rsidR="00C31595">
        <w:rPr>
          <w:spacing w:val="-4"/>
        </w:rPr>
        <w:t xml:space="preserve"> </w:t>
      </w:r>
      <w:r w:rsidR="00C31595">
        <w:t>t</w:t>
      </w:r>
      <w:r w:rsidR="00C31595">
        <w:rPr>
          <w:spacing w:val="1"/>
        </w:rPr>
        <w:t>h</w:t>
      </w:r>
      <w:r w:rsidR="00C31595">
        <w:t>is</w:t>
      </w:r>
      <w:r w:rsidR="00C31595">
        <w:rPr>
          <w:spacing w:val="-4"/>
        </w:rPr>
        <w:t xml:space="preserve"> </w:t>
      </w:r>
      <w:r w:rsidR="00C31595">
        <w:t>A</w:t>
      </w:r>
      <w:r w:rsidR="00C31595">
        <w:rPr>
          <w:spacing w:val="1"/>
        </w:rPr>
        <w:t>g</w:t>
      </w:r>
      <w:r w:rsidR="00C31595">
        <w:rPr>
          <w:spacing w:val="-2"/>
        </w:rPr>
        <w:t>r</w:t>
      </w:r>
      <w:r w:rsidR="00C31595">
        <w:rPr>
          <w:spacing w:val="4"/>
        </w:rPr>
        <w:t>e</w:t>
      </w:r>
      <w:r w:rsidR="00C31595">
        <w:t>e</w:t>
      </w:r>
      <w:r w:rsidR="00C31595">
        <w:rPr>
          <w:spacing w:val="1"/>
        </w:rPr>
        <w:t>m</w:t>
      </w:r>
      <w:r w:rsidR="00C31595">
        <w:t>e</w:t>
      </w:r>
      <w:r w:rsidR="00C31595">
        <w:rPr>
          <w:spacing w:val="1"/>
        </w:rPr>
        <w:t>n</w:t>
      </w:r>
      <w:r w:rsidR="00C31595">
        <w:t>t.</w:t>
      </w:r>
    </w:p>
    <w:sectPr w:rsidR="000B27D3">
      <w:pgSz w:w="11920" w:h="16840"/>
      <w:pgMar w:top="1320" w:right="440" w:bottom="280" w:left="900" w:header="0" w:footer="16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7B7FB" w14:textId="77777777" w:rsidR="00F027BE" w:rsidRDefault="00F027BE">
      <w:r>
        <w:separator/>
      </w:r>
    </w:p>
  </w:endnote>
  <w:endnote w:type="continuationSeparator" w:id="0">
    <w:p w14:paraId="7FE10D9E" w14:textId="77777777" w:rsidR="00F027BE" w:rsidRDefault="00F02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7E47" w14:textId="4F551F83" w:rsidR="000B27D3" w:rsidRDefault="00F027BE">
    <w:pPr>
      <w:spacing w:line="200" w:lineRule="exact"/>
    </w:pPr>
    <w:r>
      <w:pict w14:anchorId="1E8AF059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9.05pt;margin-top:758.7pt;width:492.15pt;height:34.6pt;z-index:-2295;mso-position-horizontal-relative:page;mso-position-vertical-relative:page" filled="f" stroked="f">
          <v:textbox inset="0,0,0,0">
            <w:txbxContent>
              <w:p w14:paraId="1F696CF0" w14:textId="77777777" w:rsidR="000B27D3" w:rsidRDefault="00C31595">
                <w:pPr>
                  <w:spacing w:before="4" w:line="160" w:lineRule="exact"/>
                  <w:ind w:left="20" w:right="-5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IA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me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7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–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17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.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p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y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gh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©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 xml:space="preserve"> 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11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15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8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3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7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51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58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61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6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3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6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6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7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76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98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7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7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7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 xml:space="preserve"> 2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17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.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All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gh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ts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v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ed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.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“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ic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-7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sti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te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ts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”</w:t>
                </w:r>
                <w:r>
                  <w:rPr>
                    <w:rFonts w:ascii="Arial" w:eastAsia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“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er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In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tit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te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f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te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cts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”</w:t>
                </w:r>
                <w:r>
                  <w:rPr>
                    <w:rFonts w:ascii="Arial" w:eastAsia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“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IA,”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AIA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L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go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“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IA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on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ct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ts”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k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7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f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e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ican</w:t>
                </w:r>
                <w:r>
                  <w:rPr>
                    <w:rFonts w:ascii="Arial" w:eastAsia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In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tit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f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cts.</w:t>
                </w:r>
                <w:r>
                  <w:rPr>
                    <w:rFonts w:ascii="Arial" w:eastAsia="Arial" w:hAnsi="Arial" w:cs="Arial"/>
                    <w:spacing w:val="-7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is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dr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ft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w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p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du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10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: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8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: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8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/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6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/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6</w:t>
                </w:r>
                <w:r>
                  <w:rPr>
                    <w:rFonts w:ascii="Arial" w:eastAsia="Arial" w:hAnsi="Arial" w:cs="Arial"/>
                    <w:spacing w:val="-8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ub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ip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-7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No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.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01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7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3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6</w:t>
                </w:r>
                <w:r>
                  <w:rPr>
                    <w:rFonts w:ascii="Arial" w:eastAsia="Arial" w:hAnsi="Arial" w:cs="Arial"/>
                    <w:spacing w:val="-1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w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ich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x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p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/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01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/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26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is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no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 f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 xml:space="preserve"> 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l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is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li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en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-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se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ly,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y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 xml:space="preserve"> on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ly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 xml:space="preserve"> b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e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or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da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ce</w:t>
                </w:r>
                <w:r>
                  <w:rPr>
                    <w:rFonts w:ascii="Arial" w:eastAsia="Arial" w:hAnsi="Arial" w:cs="Arial"/>
                    <w:spacing w:val="-8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wi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IA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ct</w:t>
                </w:r>
                <w:r>
                  <w:rPr>
                    <w:rFonts w:ascii="Arial" w:eastAsia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en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ts</w:t>
                </w:r>
                <w:r>
                  <w:rPr>
                    <w:rFonts w:ascii="Arial" w:eastAsia="Arial" w:hAnsi="Arial" w:cs="Arial"/>
                    <w:position w:val="5"/>
                    <w:sz w:val="9"/>
                    <w:szCs w:val="9"/>
                  </w:rPr>
                  <w:t>®</w:t>
                </w:r>
                <w:r>
                  <w:rPr>
                    <w:rFonts w:ascii="Arial" w:eastAsia="Arial" w:hAnsi="Arial" w:cs="Arial"/>
                    <w:spacing w:val="8"/>
                    <w:position w:val="5"/>
                    <w:sz w:val="9"/>
                    <w:szCs w:val="9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f</w:t>
                </w:r>
                <w:r>
                  <w:rPr>
                    <w:rFonts w:ascii="Arial" w:eastAsia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vi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.</w:t>
                </w:r>
                <w:r>
                  <w:rPr>
                    <w:rFonts w:ascii="Arial" w:eastAsia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 xml:space="preserve">o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p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op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y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gh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 viol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on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s,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-</w:t>
                </w:r>
                <w:r>
                  <w:rPr>
                    <w:rFonts w:ascii="Arial" w:eastAsia="Arial" w:hAnsi="Arial" w:cs="Arial"/>
                    <w:spacing w:val="4"/>
                    <w:sz w:val="14"/>
                    <w:szCs w:val="14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il</w:t>
                </w:r>
                <w:r>
                  <w:rPr>
                    <w:rFonts w:ascii="Arial" w:eastAsia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hyperlink r:id="rId1">
                  <w:r>
                    <w:rPr>
                      <w:rFonts w:ascii="Arial" w:eastAsia="Arial" w:hAnsi="Arial" w:cs="Arial"/>
                      <w:spacing w:val="1"/>
                      <w:sz w:val="14"/>
                      <w:szCs w:val="1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14"/>
                      <w:szCs w:val="14"/>
                    </w:rPr>
                    <w:t>o</w:t>
                  </w:r>
                  <w:r>
                    <w:rPr>
                      <w:rFonts w:ascii="Arial" w:eastAsia="Arial" w:hAnsi="Arial" w:cs="Arial"/>
                      <w:sz w:val="14"/>
                      <w:szCs w:val="14"/>
                    </w:rPr>
                    <w:t>cin</w:t>
                  </w:r>
                  <w:r>
                    <w:rPr>
                      <w:rFonts w:ascii="Arial" w:eastAsia="Arial" w:hAnsi="Arial" w:cs="Arial"/>
                      <w:spacing w:val="2"/>
                      <w:sz w:val="14"/>
                      <w:szCs w:val="1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14"/>
                      <w:szCs w:val="14"/>
                    </w:rPr>
                    <w:t>o</w:t>
                  </w:r>
                  <w:r>
                    <w:rPr>
                      <w:rFonts w:ascii="Arial" w:eastAsia="Arial" w:hAnsi="Arial" w:cs="Arial"/>
                      <w:sz w:val="14"/>
                      <w:szCs w:val="14"/>
                    </w:rPr>
                    <w:t>@a</w:t>
                  </w:r>
                  <w:r>
                    <w:rPr>
                      <w:rFonts w:ascii="Arial" w:eastAsia="Arial" w:hAnsi="Arial" w:cs="Arial"/>
                      <w:spacing w:val="2"/>
                      <w:sz w:val="14"/>
                      <w:szCs w:val="1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sz w:val="14"/>
                      <w:szCs w:val="14"/>
                    </w:rPr>
                    <w:t>a</w:t>
                  </w:r>
                  <w:r>
                    <w:rPr>
                      <w:rFonts w:ascii="Arial" w:eastAsia="Arial" w:hAnsi="Arial" w:cs="Arial"/>
                      <w:sz w:val="14"/>
                      <w:szCs w:val="14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2"/>
                      <w:sz w:val="14"/>
                      <w:szCs w:val="1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14"/>
                      <w:szCs w:val="1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2"/>
                      <w:sz w:val="14"/>
                      <w:szCs w:val="1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14"/>
                      <w:szCs w:val="14"/>
                    </w:rPr>
                    <w:t>ra</w:t>
                  </w:r>
                  <w:r>
                    <w:rPr>
                      <w:rFonts w:ascii="Arial" w:eastAsia="Arial" w:hAnsi="Arial" w:cs="Arial"/>
                      <w:sz w:val="14"/>
                      <w:szCs w:val="14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2"/>
                      <w:sz w:val="14"/>
                      <w:szCs w:val="14"/>
                    </w:rPr>
                    <w:t>ts</w:t>
                  </w:r>
                  <w:r>
                    <w:rPr>
                      <w:rFonts w:ascii="Arial" w:eastAsia="Arial" w:hAnsi="Arial" w:cs="Arial"/>
                      <w:sz w:val="14"/>
                      <w:szCs w:val="14"/>
                    </w:rPr>
                    <w:t>.c</w:t>
                  </w:r>
                  <w:r>
                    <w:rPr>
                      <w:rFonts w:ascii="Arial" w:eastAsia="Arial" w:hAnsi="Arial" w:cs="Arial"/>
                      <w:spacing w:val="-1"/>
                      <w:sz w:val="14"/>
                      <w:szCs w:val="1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2"/>
                      <w:sz w:val="14"/>
                      <w:szCs w:val="14"/>
                    </w:rPr>
                    <w:t>m</w:t>
                  </w:r>
                </w:hyperlink>
                <w:r>
                  <w:rPr>
                    <w:rFonts w:ascii="Arial" w:eastAsia="Arial" w:hAnsi="Arial" w:cs="Arial"/>
                    <w:sz w:val="14"/>
                    <w:szCs w:val="14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00B79991">
        <v:group id="_x0000_s1029" style="position:absolute;margin-left:50.05pt;margin-top:738.1pt;width:499.65pt;height:0;z-index:-2296;mso-position-horizontal-relative:page;mso-position-vertical-relative:page" coordorigin="1001,14762" coordsize="9993,0">
          <v:shape id="_x0000_s1030" style="position:absolute;left:1001;top:14762;width:9993;height:0" coordorigin="1001,14762" coordsize="9993,0" path="m1001,14762r9993,e" filled="f" strokeweight=".58pt">
            <v:path arrowok="t"/>
          </v:shape>
          <w10:wrap anchorx="page" anchory="page"/>
        </v:group>
      </w:pict>
    </w:r>
    <w:r>
      <w:pict w14:anchorId="5333414D">
        <v:shape id="_x0000_s1027" type="#_x0000_t202" style="position:absolute;margin-left:554.4pt;margin-top:750.05pt;width:15.2pt;height:12.1pt;z-index:-2294;mso-position-horizontal-relative:page;mso-position-vertical-relative:page" filled="f" stroked="f">
          <v:textbox inset="0,0,0,0">
            <w:txbxContent>
              <w:p w14:paraId="4AEA72E4" w14:textId="77777777" w:rsidR="000B27D3" w:rsidRDefault="00C31595">
                <w:pPr>
                  <w:spacing w:line="220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05D0A70">
        <v:shape id="_x0000_s1026" type="#_x0000_t202" style="position:absolute;margin-left:49.05pt;margin-top:780.4pt;width:41.15pt;height:8.95pt;z-index:-2293;mso-position-horizontal-relative:page;mso-position-vertical-relative:page" filled="f" stroked="f">
          <v:textbox inset="0,0,0,0">
            <w:txbxContent>
              <w:p w14:paraId="6BEDE958" w14:textId="77777777" w:rsidR="000B27D3" w:rsidRDefault="00C31595">
                <w:pPr>
                  <w:spacing w:before="1"/>
                  <w:ind w:left="20" w:right="-21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eastAsia="Arial" w:hAnsi="Arial" w:cs="Arial"/>
                    <w:b/>
                    <w:sz w:val="14"/>
                    <w:szCs w:val="14"/>
                  </w:rPr>
                  <w:t>Us</w:t>
                </w:r>
                <w:r>
                  <w:rPr>
                    <w:rFonts w:ascii="Arial" w:eastAsia="Arial" w:hAnsi="Arial" w:cs="Arial"/>
                    <w:b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2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1"/>
                    <w:sz w:val="14"/>
                    <w:szCs w:val="14"/>
                  </w:rPr>
                  <w:t>o</w:t>
                </w:r>
                <w:r>
                  <w:rPr>
                    <w:rFonts w:ascii="Arial" w:eastAsia="Arial" w:hAnsi="Arial" w:cs="Arial"/>
                    <w:b/>
                    <w:spacing w:val="2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b/>
                    <w:spacing w:val="-1"/>
                    <w:sz w:val="14"/>
                    <w:szCs w:val="14"/>
                  </w:rPr>
                  <w:t>es</w:t>
                </w:r>
                <w:r>
                  <w:rPr>
                    <w:rFonts w:ascii="Arial" w:eastAsia="Arial" w:hAnsi="Arial" w:cs="Arial"/>
                    <w:b/>
                    <w:sz w:val="14"/>
                    <w:szCs w:val="14"/>
                  </w:rPr>
                  <w:t>:</w:t>
                </w:r>
              </w:p>
            </w:txbxContent>
          </v:textbox>
          <w10:wrap anchorx="page" anchory="page"/>
        </v:shape>
      </w:pict>
    </w:r>
    <w:r>
      <w:pict w14:anchorId="3C665C94">
        <v:shape id="_x0000_s1025" type="#_x0000_t202" style="position:absolute;margin-left:441.15pt;margin-top:780.4pt;width:98.85pt;height:8.95pt;z-index:-2292;mso-position-horizontal-relative:page;mso-position-vertical-relative:page" filled="f" stroked="f">
          <v:textbox inset="0,0,0,0">
            <w:txbxContent>
              <w:p w14:paraId="0C603A96" w14:textId="77777777" w:rsidR="000B27D3" w:rsidRDefault="00C31595">
                <w:pPr>
                  <w:spacing w:before="1"/>
                  <w:ind w:left="20" w:right="-21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(6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6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5e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8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3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87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c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3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e9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6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8AAF" w14:textId="77777777" w:rsidR="00F027BE" w:rsidRDefault="00F027BE">
      <w:r>
        <w:separator/>
      </w:r>
    </w:p>
  </w:footnote>
  <w:footnote w:type="continuationSeparator" w:id="0">
    <w:p w14:paraId="1B3DA153" w14:textId="77777777" w:rsidR="00F027BE" w:rsidRDefault="00F02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E1306"/>
    <w:multiLevelType w:val="multilevel"/>
    <w:tmpl w:val="838C141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4113625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rank Rapprich">
    <w15:presenceInfo w15:providerId="AD" w15:userId="S::frapprich@surfcoastlaw.com::fda78a2b-d7fb-461a-97ad-ddb5ef3867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70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7D3"/>
    <w:rsid w:val="000452DB"/>
    <w:rsid w:val="00064267"/>
    <w:rsid w:val="000B27D3"/>
    <w:rsid w:val="001F236B"/>
    <w:rsid w:val="00511058"/>
    <w:rsid w:val="00B24403"/>
    <w:rsid w:val="00C31595"/>
    <w:rsid w:val="00CD2123"/>
    <w:rsid w:val="00CE5AB2"/>
    <w:rsid w:val="00EF2243"/>
    <w:rsid w:val="00F027BE"/>
    <w:rsid w:val="00F16B12"/>
    <w:rsid w:val="00F8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4"/>
    <o:shapelayout v:ext="edit">
      <o:idmap v:ext="edit" data="2"/>
    </o:shapelayout>
  </w:shapeDefaults>
  <w:decimalSymbol w:val="."/>
  <w:listSeparator w:val=","/>
  <w14:docId w14:val="6142C2B9"/>
  <w15:docId w15:val="{8AFC37A6-D906-4468-B4E5-1BDB3B5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Revision">
    <w:name w:val="Revision"/>
    <w:hidden/>
    <w:uiPriority w:val="99"/>
    <w:semiHidden/>
    <w:rsid w:val="00F16B12"/>
  </w:style>
  <w:style w:type="paragraph" w:styleId="Header">
    <w:name w:val="header"/>
    <w:basedOn w:val="Normal"/>
    <w:link w:val="HeaderChar"/>
    <w:uiPriority w:val="99"/>
    <w:unhideWhenUsed/>
    <w:rsid w:val="00F16B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B12"/>
  </w:style>
  <w:style w:type="paragraph" w:styleId="Footer">
    <w:name w:val="footer"/>
    <w:basedOn w:val="Normal"/>
    <w:link w:val="FooterChar"/>
    <w:uiPriority w:val="99"/>
    <w:unhideWhenUsed/>
    <w:rsid w:val="00F16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cinfo@aiacontrac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25413</Words>
  <Characters>137993</Characters>
  <Application>Microsoft Office Word</Application>
  <DocSecurity>0</DocSecurity>
  <Lines>2705</Lines>
  <Paragraphs>1586</Paragraphs>
  <ScaleCrop>false</ScaleCrop>
  <Company/>
  <LinksUpToDate>false</LinksUpToDate>
  <CharactersWithSpaces>161820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Frank Rapprich</cp:lastModifiedBy>
  <cp:revision>3</cp:revision>
  <dcterms:created xsi:type="dcterms:W3CDTF">2026-02-10T21:55:00Z</dcterms:created>
  <dcterms:modified xsi:type="dcterms:W3CDTF">2026-02-10T21:56:00Z</dcterms:modified>
</cp:coreProperties>
</file>