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23AFA" w14:textId="77777777" w:rsidR="00F40FF2" w:rsidRPr="00350876" w:rsidRDefault="00F40FF2" w:rsidP="0042003F">
      <w:pPr>
        <w:pStyle w:val="BodyText"/>
      </w:pPr>
    </w:p>
    <w:p w14:paraId="644D582B" w14:textId="77777777" w:rsidR="000641EE" w:rsidRDefault="000641EE" w:rsidP="00103278">
      <w:pPr>
        <w:pStyle w:val="Heading1"/>
        <w:jc w:val="center"/>
      </w:pPr>
      <w:r>
        <w:t>Table of Contents</w:t>
      </w:r>
    </w:p>
    <w:p w14:paraId="063C512D" w14:textId="77777777" w:rsidR="000641EE" w:rsidRDefault="000641EE" w:rsidP="00103278">
      <w:pPr>
        <w:pStyle w:val="Heading1"/>
        <w:jc w:val="center"/>
      </w:pPr>
    </w:p>
    <w:p w14:paraId="5302DFDF" w14:textId="77777777" w:rsidR="000641EE" w:rsidRDefault="000641EE" w:rsidP="000641EE">
      <w:pPr>
        <w:pStyle w:val="Heading1"/>
        <w:rPr>
          <w:b w:val="0"/>
        </w:rPr>
      </w:pPr>
      <w:r>
        <w:tab/>
      </w:r>
      <w:r>
        <w:tab/>
      </w:r>
      <w:r>
        <w:tab/>
      </w:r>
      <w:r w:rsidR="000F4E02">
        <w:tab/>
      </w:r>
      <w:r w:rsidRPr="000641EE">
        <w:rPr>
          <w:b w:val="0"/>
        </w:rPr>
        <w:t xml:space="preserve">Article </w:t>
      </w:r>
      <w:r>
        <w:rPr>
          <w:b w:val="0"/>
        </w:rPr>
        <w:t xml:space="preserve">I – Name </w:t>
      </w:r>
      <w:r>
        <w:rPr>
          <w:b w:val="0"/>
        </w:rPr>
        <w:tab/>
      </w:r>
      <w:r>
        <w:rPr>
          <w:b w:val="0"/>
        </w:rPr>
        <w:tab/>
      </w:r>
      <w:r>
        <w:rPr>
          <w:b w:val="0"/>
        </w:rPr>
        <w:tab/>
      </w:r>
      <w:r>
        <w:rPr>
          <w:b w:val="0"/>
        </w:rPr>
        <w:tab/>
        <w:t>Page 2</w:t>
      </w:r>
    </w:p>
    <w:p w14:paraId="30535484" w14:textId="77777777" w:rsidR="000641EE" w:rsidRDefault="000641EE" w:rsidP="000F4E02">
      <w:pPr>
        <w:pStyle w:val="Heading1"/>
        <w:ind w:left="2276" w:firstLine="604"/>
        <w:rPr>
          <w:b w:val="0"/>
        </w:rPr>
      </w:pPr>
      <w:r>
        <w:rPr>
          <w:b w:val="0"/>
        </w:rPr>
        <w:t xml:space="preserve">Article II – Purposes </w:t>
      </w:r>
    </w:p>
    <w:p w14:paraId="07DE1204" w14:textId="77777777" w:rsidR="000641EE" w:rsidRDefault="000641EE" w:rsidP="000F4E02">
      <w:pPr>
        <w:pStyle w:val="Heading1"/>
        <w:ind w:left="2276" w:firstLine="604"/>
        <w:rPr>
          <w:b w:val="0"/>
        </w:rPr>
      </w:pPr>
      <w:r>
        <w:rPr>
          <w:b w:val="0"/>
        </w:rPr>
        <w:t>Article III – Non-Profit</w:t>
      </w:r>
    </w:p>
    <w:p w14:paraId="6D65D08F" w14:textId="77777777" w:rsidR="000641EE" w:rsidRDefault="000641EE" w:rsidP="000F4E02">
      <w:pPr>
        <w:pStyle w:val="Heading1"/>
        <w:ind w:left="2276" w:firstLine="604"/>
        <w:rPr>
          <w:b w:val="0"/>
        </w:rPr>
      </w:pPr>
      <w:r>
        <w:rPr>
          <w:b w:val="0"/>
        </w:rPr>
        <w:t xml:space="preserve">Article IV – Membership </w:t>
      </w:r>
    </w:p>
    <w:p w14:paraId="75FEE51F" w14:textId="77777777" w:rsidR="00EC6F4F" w:rsidRDefault="00EC6F4F" w:rsidP="000641EE">
      <w:pPr>
        <w:pStyle w:val="Heading1"/>
        <w:ind w:left="1556" w:firstLine="604"/>
        <w:rPr>
          <w:b w:val="0"/>
        </w:rPr>
      </w:pPr>
    </w:p>
    <w:p w14:paraId="4EA8DB1C" w14:textId="77777777" w:rsidR="000641EE" w:rsidRDefault="000641EE" w:rsidP="000F4E02">
      <w:pPr>
        <w:pStyle w:val="Heading1"/>
        <w:ind w:left="2276" w:firstLine="604"/>
        <w:rPr>
          <w:b w:val="0"/>
        </w:rPr>
      </w:pPr>
      <w:r>
        <w:rPr>
          <w:b w:val="0"/>
        </w:rPr>
        <w:t xml:space="preserve">Article V – Membership Meetings </w:t>
      </w:r>
      <w:r w:rsidR="00EC6F4F">
        <w:rPr>
          <w:b w:val="0"/>
        </w:rPr>
        <w:tab/>
      </w:r>
      <w:r w:rsidR="00EC6F4F">
        <w:rPr>
          <w:b w:val="0"/>
        </w:rPr>
        <w:tab/>
        <w:t>Page 3</w:t>
      </w:r>
    </w:p>
    <w:p w14:paraId="3EEA9CF6" w14:textId="77777777" w:rsidR="000641EE" w:rsidRDefault="000641EE" w:rsidP="000F4E02">
      <w:pPr>
        <w:pStyle w:val="Heading1"/>
        <w:ind w:left="2276" w:firstLine="604"/>
        <w:rPr>
          <w:b w:val="0"/>
        </w:rPr>
      </w:pPr>
      <w:r>
        <w:rPr>
          <w:b w:val="0"/>
        </w:rPr>
        <w:t xml:space="preserve">Article VI – Nominations </w:t>
      </w:r>
    </w:p>
    <w:p w14:paraId="49945066" w14:textId="77777777" w:rsidR="00EC6F4F" w:rsidRDefault="00EC6F4F" w:rsidP="000641EE">
      <w:pPr>
        <w:pStyle w:val="Heading1"/>
        <w:ind w:left="1556" w:firstLine="604"/>
        <w:rPr>
          <w:b w:val="0"/>
        </w:rPr>
      </w:pPr>
    </w:p>
    <w:p w14:paraId="59DD3A63" w14:textId="77777777" w:rsidR="000641EE" w:rsidRDefault="000641EE" w:rsidP="000F4E02">
      <w:pPr>
        <w:pStyle w:val="Heading1"/>
        <w:ind w:left="2276" w:firstLine="604"/>
        <w:rPr>
          <w:b w:val="0"/>
        </w:rPr>
      </w:pPr>
      <w:r>
        <w:rPr>
          <w:b w:val="0"/>
        </w:rPr>
        <w:t xml:space="preserve">Article VII – Executive Board </w:t>
      </w:r>
      <w:r w:rsidR="00EC6F4F">
        <w:rPr>
          <w:b w:val="0"/>
        </w:rPr>
        <w:tab/>
      </w:r>
      <w:r w:rsidR="00EC6F4F">
        <w:rPr>
          <w:b w:val="0"/>
        </w:rPr>
        <w:tab/>
      </w:r>
      <w:r w:rsidR="00EC6F4F">
        <w:rPr>
          <w:b w:val="0"/>
        </w:rPr>
        <w:tab/>
        <w:t>Page 4</w:t>
      </w:r>
    </w:p>
    <w:p w14:paraId="1715BFEF" w14:textId="77777777" w:rsidR="00EC6F4F" w:rsidRDefault="00EC6F4F" w:rsidP="000641EE">
      <w:pPr>
        <w:pStyle w:val="Heading1"/>
        <w:ind w:left="1556" w:firstLine="604"/>
        <w:rPr>
          <w:b w:val="0"/>
        </w:rPr>
      </w:pPr>
    </w:p>
    <w:p w14:paraId="3870F0BE" w14:textId="77777777" w:rsidR="000641EE" w:rsidRDefault="000641EE" w:rsidP="000F4E02">
      <w:pPr>
        <w:pStyle w:val="Heading1"/>
        <w:ind w:left="2276" w:firstLine="604"/>
        <w:rPr>
          <w:b w:val="0"/>
        </w:rPr>
      </w:pPr>
      <w:r>
        <w:rPr>
          <w:b w:val="0"/>
        </w:rPr>
        <w:t>Article VIII – Special Considerations</w:t>
      </w:r>
      <w:r w:rsidR="00EC6F4F">
        <w:rPr>
          <w:b w:val="0"/>
        </w:rPr>
        <w:tab/>
      </w:r>
      <w:r w:rsidR="00EC6F4F">
        <w:rPr>
          <w:b w:val="0"/>
        </w:rPr>
        <w:tab/>
        <w:t>Page 5</w:t>
      </w:r>
      <w:r>
        <w:rPr>
          <w:b w:val="0"/>
        </w:rPr>
        <w:t xml:space="preserve"> </w:t>
      </w:r>
    </w:p>
    <w:p w14:paraId="5FD07659" w14:textId="77777777" w:rsidR="000641EE" w:rsidRDefault="000641EE" w:rsidP="000F4E02">
      <w:pPr>
        <w:pStyle w:val="Heading1"/>
        <w:ind w:left="2276" w:firstLine="604"/>
        <w:rPr>
          <w:b w:val="0"/>
        </w:rPr>
      </w:pPr>
      <w:r>
        <w:rPr>
          <w:b w:val="0"/>
        </w:rPr>
        <w:t xml:space="preserve">Article IX – Committees </w:t>
      </w:r>
    </w:p>
    <w:p w14:paraId="5B591F8E" w14:textId="77777777" w:rsidR="00EC6F4F" w:rsidRDefault="00EC6F4F" w:rsidP="000641EE">
      <w:pPr>
        <w:pStyle w:val="Heading1"/>
        <w:ind w:left="1556" w:firstLine="604"/>
        <w:rPr>
          <w:b w:val="0"/>
        </w:rPr>
      </w:pPr>
    </w:p>
    <w:p w14:paraId="051C61A8" w14:textId="77777777" w:rsidR="000F4E02" w:rsidRDefault="000641EE" w:rsidP="000F4E02">
      <w:pPr>
        <w:pStyle w:val="Heading1"/>
        <w:ind w:left="2276" w:firstLine="604"/>
        <w:rPr>
          <w:b w:val="0"/>
        </w:rPr>
      </w:pPr>
      <w:r>
        <w:rPr>
          <w:b w:val="0"/>
        </w:rPr>
        <w:t>Article X – Amendments</w:t>
      </w:r>
      <w:r w:rsidR="00EC6F4F">
        <w:rPr>
          <w:b w:val="0"/>
        </w:rPr>
        <w:tab/>
      </w:r>
      <w:r w:rsidR="00EC6F4F">
        <w:rPr>
          <w:b w:val="0"/>
        </w:rPr>
        <w:tab/>
      </w:r>
      <w:r w:rsidR="00EC6F4F">
        <w:rPr>
          <w:b w:val="0"/>
        </w:rPr>
        <w:tab/>
        <w:t xml:space="preserve">Page </w:t>
      </w:r>
      <w:del w:id="0" w:author="Gabrielle" w:date="2021-08-08T01:18:00Z">
        <w:r w:rsidR="00EC6F4F" w:rsidDel="00E516FE">
          <w:rPr>
            <w:b w:val="0"/>
          </w:rPr>
          <w:delText>8</w:delText>
        </w:r>
      </w:del>
      <w:ins w:id="1" w:author="Gabrielle" w:date="2021-08-08T01:18:00Z">
        <w:r w:rsidR="00E516FE">
          <w:rPr>
            <w:b w:val="0"/>
          </w:rPr>
          <w:t>9</w:t>
        </w:r>
      </w:ins>
    </w:p>
    <w:p w14:paraId="2CDB200E" w14:textId="77777777" w:rsidR="000641EE" w:rsidRDefault="000F4E02" w:rsidP="000F4E02">
      <w:pPr>
        <w:pStyle w:val="Heading1"/>
        <w:ind w:left="2276" w:firstLine="604"/>
        <w:rPr>
          <w:b w:val="0"/>
        </w:rPr>
      </w:pPr>
      <w:r>
        <w:rPr>
          <w:b w:val="0"/>
        </w:rPr>
        <w:t xml:space="preserve">Article XI – </w:t>
      </w:r>
      <w:r w:rsidR="000641EE">
        <w:rPr>
          <w:b w:val="0"/>
        </w:rPr>
        <w:t xml:space="preserve">Parliamentary Procedure </w:t>
      </w:r>
      <w:r w:rsidR="00EC6F4F">
        <w:rPr>
          <w:b w:val="0"/>
        </w:rPr>
        <w:tab/>
      </w:r>
      <w:r w:rsidR="00EC6F4F">
        <w:rPr>
          <w:b w:val="0"/>
        </w:rPr>
        <w:tab/>
      </w:r>
    </w:p>
    <w:p w14:paraId="6D699180" w14:textId="77777777" w:rsidR="000F4E02" w:rsidRDefault="000F4E02" w:rsidP="000F4E02">
      <w:pPr>
        <w:pStyle w:val="Heading1"/>
        <w:ind w:left="2276" w:firstLine="604"/>
        <w:rPr>
          <w:b w:val="0"/>
        </w:rPr>
      </w:pPr>
    </w:p>
    <w:p w14:paraId="05FFC23B" w14:textId="77777777" w:rsidR="000641EE" w:rsidRDefault="000641EE" w:rsidP="000F4E02">
      <w:pPr>
        <w:pStyle w:val="Heading1"/>
        <w:ind w:left="2276" w:firstLine="604"/>
        <w:rPr>
          <w:b w:val="0"/>
        </w:rPr>
      </w:pPr>
      <w:r>
        <w:rPr>
          <w:b w:val="0"/>
        </w:rPr>
        <w:t>Article XII – Dissolution Clause</w:t>
      </w:r>
      <w:r w:rsidR="000F4E02">
        <w:rPr>
          <w:b w:val="0"/>
        </w:rPr>
        <w:tab/>
      </w:r>
      <w:r w:rsidR="000F4E02">
        <w:rPr>
          <w:b w:val="0"/>
        </w:rPr>
        <w:tab/>
      </w:r>
      <w:r w:rsidR="000F4E02">
        <w:rPr>
          <w:b w:val="0"/>
        </w:rPr>
        <w:tab/>
      </w:r>
      <w:del w:id="2" w:author="Gabrielle" w:date="2021-08-08T01:18:00Z">
        <w:r w:rsidR="000F4E02" w:rsidDel="00E516FE">
          <w:rPr>
            <w:b w:val="0"/>
          </w:rPr>
          <w:delText>Page 9</w:delText>
        </w:r>
      </w:del>
    </w:p>
    <w:p w14:paraId="3FCB061C" w14:textId="77777777" w:rsidR="00EC6F4F" w:rsidRDefault="00EC6F4F" w:rsidP="000641EE">
      <w:pPr>
        <w:pStyle w:val="Heading1"/>
        <w:ind w:left="1556" w:firstLine="604"/>
        <w:rPr>
          <w:b w:val="0"/>
        </w:rPr>
      </w:pPr>
    </w:p>
    <w:p w14:paraId="6AB62E3F" w14:textId="77777777" w:rsidR="00EC6F4F" w:rsidRDefault="00EC6F4F" w:rsidP="000F4E02">
      <w:pPr>
        <w:pStyle w:val="Heading1"/>
        <w:ind w:left="2276" w:firstLine="604"/>
        <w:rPr>
          <w:b w:val="0"/>
        </w:rPr>
      </w:pPr>
      <w:r>
        <w:rPr>
          <w:b w:val="0"/>
        </w:rPr>
        <w:t>Appendix A</w:t>
      </w:r>
      <w:r>
        <w:rPr>
          <w:b w:val="0"/>
        </w:rPr>
        <w:tab/>
      </w:r>
      <w:r>
        <w:rPr>
          <w:b w:val="0"/>
        </w:rPr>
        <w:tab/>
      </w:r>
      <w:r>
        <w:rPr>
          <w:b w:val="0"/>
        </w:rPr>
        <w:tab/>
      </w:r>
      <w:r>
        <w:rPr>
          <w:b w:val="0"/>
        </w:rPr>
        <w:tab/>
      </w:r>
      <w:r>
        <w:rPr>
          <w:b w:val="0"/>
        </w:rPr>
        <w:tab/>
        <w:t>Page 10</w:t>
      </w:r>
    </w:p>
    <w:p w14:paraId="6A190B10" w14:textId="77777777" w:rsidR="00EC6F4F" w:rsidRDefault="00EC6F4F" w:rsidP="000F4E02">
      <w:pPr>
        <w:pStyle w:val="Heading1"/>
        <w:ind w:left="2276" w:firstLine="604"/>
        <w:rPr>
          <w:b w:val="0"/>
        </w:rPr>
      </w:pPr>
      <w:r>
        <w:rPr>
          <w:b w:val="0"/>
        </w:rPr>
        <w:t>Appendix B</w:t>
      </w:r>
    </w:p>
    <w:p w14:paraId="5DCA5F65" w14:textId="77777777" w:rsidR="00EC6F4F" w:rsidRDefault="00EC6F4F" w:rsidP="000641EE">
      <w:pPr>
        <w:pStyle w:val="Heading1"/>
        <w:ind w:left="1556" w:firstLine="604"/>
        <w:rPr>
          <w:b w:val="0"/>
        </w:rPr>
      </w:pPr>
    </w:p>
    <w:p w14:paraId="37BA85D3" w14:textId="77777777" w:rsidR="00EC6F4F" w:rsidRDefault="00EC6F4F" w:rsidP="000F4E02">
      <w:pPr>
        <w:pStyle w:val="Heading1"/>
        <w:ind w:left="2276" w:firstLine="604"/>
        <w:rPr>
          <w:b w:val="0"/>
        </w:rPr>
      </w:pPr>
      <w:r>
        <w:rPr>
          <w:b w:val="0"/>
        </w:rPr>
        <w:t>Appendix C</w:t>
      </w:r>
      <w:r>
        <w:rPr>
          <w:b w:val="0"/>
        </w:rPr>
        <w:tab/>
      </w:r>
      <w:r>
        <w:rPr>
          <w:b w:val="0"/>
        </w:rPr>
        <w:tab/>
      </w:r>
      <w:r>
        <w:rPr>
          <w:b w:val="0"/>
        </w:rPr>
        <w:tab/>
      </w:r>
      <w:r>
        <w:rPr>
          <w:b w:val="0"/>
        </w:rPr>
        <w:tab/>
      </w:r>
      <w:r>
        <w:rPr>
          <w:b w:val="0"/>
        </w:rPr>
        <w:tab/>
        <w:t>Page 11</w:t>
      </w:r>
    </w:p>
    <w:p w14:paraId="09ACCB38" w14:textId="77777777" w:rsidR="00EC6F4F" w:rsidRDefault="00EC6F4F" w:rsidP="000641EE">
      <w:pPr>
        <w:pStyle w:val="Heading1"/>
        <w:ind w:left="1556" w:firstLine="604"/>
        <w:rPr>
          <w:b w:val="0"/>
        </w:rPr>
      </w:pPr>
    </w:p>
    <w:p w14:paraId="44FCD579" w14:textId="77777777" w:rsidR="00EC6F4F" w:rsidRDefault="00EC6F4F" w:rsidP="000F4E02">
      <w:pPr>
        <w:pStyle w:val="Heading1"/>
        <w:ind w:left="2276" w:firstLine="604"/>
        <w:rPr>
          <w:b w:val="0"/>
        </w:rPr>
      </w:pPr>
      <w:r>
        <w:rPr>
          <w:b w:val="0"/>
        </w:rPr>
        <w:t>Standing Rules</w:t>
      </w:r>
      <w:r>
        <w:rPr>
          <w:b w:val="0"/>
        </w:rPr>
        <w:tab/>
      </w:r>
      <w:r>
        <w:rPr>
          <w:b w:val="0"/>
        </w:rPr>
        <w:tab/>
      </w:r>
      <w:r>
        <w:rPr>
          <w:b w:val="0"/>
        </w:rPr>
        <w:tab/>
      </w:r>
      <w:r>
        <w:rPr>
          <w:b w:val="0"/>
        </w:rPr>
        <w:tab/>
      </w:r>
      <w:r>
        <w:rPr>
          <w:b w:val="0"/>
        </w:rPr>
        <w:tab/>
        <w:t>Pages 12-13</w:t>
      </w:r>
    </w:p>
    <w:p w14:paraId="32964A4A" w14:textId="77777777" w:rsidR="00EC6F4F" w:rsidRDefault="00EC6F4F" w:rsidP="00EC6F4F">
      <w:pPr>
        <w:pStyle w:val="Heading1"/>
        <w:numPr>
          <w:ilvl w:val="0"/>
          <w:numId w:val="9"/>
        </w:numPr>
        <w:rPr>
          <w:b w:val="0"/>
        </w:rPr>
      </w:pPr>
      <w:r>
        <w:rPr>
          <w:b w:val="0"/>
        </w:rPr>
        <w:t xml:space="preserve"> Meetings</w:t>
      </w:r>
    </w:p>
    <w:p w14:paraId="4AACCFB9" w14:textId="77777777" w:rsidR="00EC6F4F" w:rsidRDefault="00EC6F4F" w:rsidP="00EC6F4F">
      <w:pPr>
        <w:pStyle w:val="Heading1"/>
        <w:numPr>
          <w:ilvl w:val="0"/>
          <w:numId w:val="9"/>
        </w:numPr>
        <w:rPr>
          <w:b w:val="0"/>
        </w:rPr>
      </w:pPr>
      <w:r>
        <w:rPr>
          <w:b w:val="0"/>
        </w:rPr>
        <w:t>Obligations of Membership</w:t>
      </w:r>
    </w:p>
    <w:p w14:paraId="62A9DA0D" w14:textId="77777777" w:rsidR="00EC6F4F" w:rsidRPr="000641EE" w:rsidRDefault="00EC6F4F" w:rsidP="00EC6F4F">
      <w:pPr>
        <w:pStyle w:val="Heading1"/>
        <w:numPr>
          <w:ilvl w:val="0"/>
          <w:numId w:val="9"/>
        </w:numPr>
        <w:rPr>
          <w:b w:val="0"/>
        </w:rPr>
      </w:pPr>
      <w:r>
        <w:rPr>
          <w:b w:val="0"/>
        </w:rPr>
        <w:t>Miscellaneous</w:t>
      </w:r>
    </w:p>
    <w:p w14:paraId="291F0981" w14:textId="77777777" w:rsidR="000F4E02" w:rsidRDefault="000641EE" w:rsidP="000F4E02">
      <w:pPr>
        <w:jc w:val="center"/>
      </w:pPr>
      <w:r w:rsidRPr="000641EE">
        <w:br w:type="page"/>
      </w:r>
    </w:p>
    <w:p w14:paraId="26BC591B" w14:textId="77777777" w:rsidR="000F4E02" w:rsidRDefault="000F4E02" w:rsidP="000F4E02">
      <w:pPr>
        <w:jc w:val="center"/>
      </w:pPr>
    </w:p>
    <w:p w14:paraId="22B31FFA" w14:textId="77777777" w:rsidR="00F73EA5" w:rsidRPr="00E516FE" w:rsidRDefault="000148C1" w:rsidP="000F4E02">
      <w:pPr>
        <w:jc w:val="center"/>
        <w:rPr>
          <w:b/>
          <w:bCs/>
          <w:sz w:val="23"/>
          <w:szCs w:val="23"/>
        </w:rPr>
      </w:pPr>
      <w:r w:rsidRPr="000148C1">
        <w:rPr>
          <w:b/>
          <w:rPrChange w:id="3" w:author="Gabrielle" w:date="2021-08-08T01:17:00Z">
            <w:rPr/>
          </w:rPrChange>
        </w:rPr>
        <w:t>ARTICLE I – Name</w:t>
      </w:r>
    </w:p>
    <w:p w14:paraId="4CDE7204" w14:textId="77777777" w:rsidR="00F40FF2" w:rsidRPr="00350876" w:rsidRDefault="00F40FF2">
      <w:pPr>
        <w:pStyle w:val="BodyText"/>
        <w:ind w:left="0"/>
      </w:pPr>
    </w:p>
    <w:p w14:paraId="0CC8E623" w14:textId="77777777" w:rsidR="00F73EA5" w:rsidRPr="00DC2F57" w:rsidRDefault="00BE4E32">
      <w:pPr>
        <w:pStyle w:val="BodyText"/>
        <w:ind w:right="-18"/>
      </w:pPr>
      <w:r w:rsidRPr="00DC2F57">
        <w:t xml:space="preserve">The name of this organization shall be the Santa Clarita Valley Quilt Guild, hereafter referred to as </w:t>
      </w:r>
      <w:r w:rsidR="00E77337">
        <w:t>“</w:t>
      </w:r>
      <w:r w:rsidRPr="00DC2F57">
        <w:t>the Guild</w:t>
      </w:r>
      <w:r w:rsidR="00E77337">
        <w:t>”</w:t>
      </w:r>
      <w:r w:rsidRPr="00DC2F57">
        <w:t>.</w:t>
      </w:r>
    </w:p>
    <w:p w14:paraId="123188A9" w14:textId="77777777" w:rsidR="00F73EA5" w:rsidRPr="00DC2F57" w:rsidRDefault="00F73EA5">
      <w:pPr>
        <w:pStyle w:val="BodyText"/>
        <w:ind w:left="0"/>
      </w:pPr>
    </w:p>
    <w:p w14:paraId="11547ADD" w14:textId="77777777" w:rsidR="00F73EA5" w:rsidRPr="00DC2F57" w:rsidRDefault="00BE4E32" w:rsidP="00381E4C">
      <w:pPr>
        <w:pStyle w:val="Heading1"/>
        <w:jc w:val="center"/>
      </w:pPr>
      <w:r w:rsidRPr="00DC2F57">
        <w:t>ARTICLE II – Purpose</w:t>
      </w:r>
      <w:r w:rsidR="00360BF0">
        <w:t>s</w:t>
      </w:r>
    </w:p>
    <w:p w14:paraId="70FA1DFD" w14:textId="77777777" w:rsidR="00F73EA5" w:rsidRPr="00350876" w:rsidRDefault="00F73EA5">
      <w:pPr>
        <w:pStyle w:val="BodyText"/>
        <w:ind w:left="0"/>
      </w:pPr>
    </w:p>
    <w:p w14:paraId="465D6B78" w14:textId="77777777" w:rsidR="00F73EA5" w:rsidRPr="00DC2F57" w:rsidRDefault="00BE4E32">
      <w:pPr>
        <w:pStyle w:val="BodyText"/>
        <w:ind w:right="170"/>
      </w:pPr>
      <w:r w:rsidRPr="00DC2F57">
        <w:t>The purpose</w:t>
      </w:r>
      <w:r w:rsidR="00360BF0">
        <w:t>s</w:t>
      </w:r>
      <w:r w:rsidR="00103278">
        <w:t xml:space="preserve"> of the</w:t>
      </w:r>
      <w:r w:rsidRPr="00DC2F57">
        <w:t xml:space="preserve"> Guild shall be to stim</w:t>
      </w:r>
      <w:r w:rsidR="003E29AC">
        <w:t xml:space="preserve">ulate an interest in quilts, </w:t>
      </w:r>
      <w:r w:rsidR="005F2345">
        <w:t xml:space="preserve">to </w:t>
      </w:r>
      <w:r w:rsidRPr="00DC2F57">
        <w:t xml:space="preserve">promote and advance the art of </w:t>
      </w:r>
      <w:r w:rsidR="00585BA2" w:rsidRPr="00DC2F57">
        <w:t>quilt making</w:t>
      </w:r>
      <w:r w:rsidR="003E29AC">
        <w:t>,</w:t>
      </w:r>
      <w:r w:rsidRPr="00DC2F57">
        <w:t xml:space="preserve"> </w:t>
      </w:r>
      <w:r w:rsidR="005F2345">
        <w:t xml:space="preserve">to </w:t>
      </w:r>
      <w:r w:rsidRPr="00DC2F57">
        <w:t xml:space="preserve">conduct educational programs and services in the design techniques and preservation of quilts and </w:t>
      </w:r>
      <w:r w:rsidR="00585BA2" w:rsidRPr="00DC2F57">
        <w:t>quilt making</w:t>
      </w:r>
      <w:r w:rsidR="005F2345">
        <w:t>,</w:t>
      </w:r>
      <w:r w:rsidRPr="00DC2F57">
        <w:t xml:space="preserve"> and to promote quilting in philanthropic endeavors.</w:t>
      </w:r>
    </w:p>
    <w:p w14:paraId="08F0BE7A" w14:textId="77777777" w:rsidR="00F73EA5" w:rsidRPr="00DC2F57" w:rsidRDefault="00F73EA5">
      <w:pPr>
        <w:pStyle w:val="BodyText"/>
        <w:ind w:left="0"/>
      </w:pPr>
    </w:p>
    <w:p w14:paraId="16C806AB" w14:textId="77777777" w:rsidR="00F73EA5" w:rsidRPr="00DC2F57" w:rsidRDefault="00BE4E32" w:rsidP="00381E4C">
      <w:pPr>
        <w:pStyle w:val="Heading1"/>
        <w:jc w:val="center"/>
      </w:pPr>
      <w:r w:rsidRPr="00DC2F57">
        <w:t>ARTICLE III – Non-Profit</w:t>
      </w:r>
    </w:p>
    <w:p w14:paraId="12B49861" w14:textId="77777777" w:rsidR="00F73EA5" w:rsidRPr="00350876" w:rsidRDefault="00F73EA5">
      <w:pPr>
        <w:pStyle w:val="BodyText"/>
        <w:ind w:left="0"/>
      </w:pPr>
    </w:p>
    <w:p w14:paraId="354674F1" w14:textId="77777777" w:rsidR="00F73EA5" w:rsidRDefault="00103278">
      <w:pPr>
        <w:pStyle w:val="BodyText"/>
        <w:ind w:right="53"/>
      </w:pPr>
      <w:r>
        <w:t>The</w:t>
      </w:r>
      <w:r w:rsidR="00BE4E32" w:rsidRPr="00DC2F57">
        <w:t xml:space="preserve"> Guild shall be non-profit</w:t>
      </w:r>
      <w:r w:rsidR="00360BF0">
        <w:t>,</w:t>
      </w:r>
      <w:r w:rsidR="00BE4E32" w:rsidRPr="00DC2F57">
        <w:t xml:space="preserve"> and no part of its assets shall be used t</w:t>
      </w:r>
      <w:r w:rsidR="003E29AC">
        <w:t xml:space="preserve">o benefit any individual member </w:t>
      </w:r>
      <w:r w:rsidR="00BE4E32" w:rsidRPr="00DC2F57">
        <w:t>but shall be used exclusively for the purposes of the Guild.</w:t>
      </w:r>
      <w:r w:rsidR="00E77337">
        <w:t xml:space="preserve">  The Guild is organized exclusively for charitable and educational purposes, including for such purposes the making of distributions to organizations that qualify as exempt organizations described under </w:t>
      </w:r>
      <w:proofErr w:type="gramStart"/>
      <w:r w:rsidR="00E77337">
        <w:t>Section  501</w:t>
      </w:r>
      <w:proofErr w:type="gramEnd"/>
      <w:r w:rsidR="00E77337">
        <w:t>(c)(3) of the Internal Revenue Code, or corresponding section of any future federal tax code.</w:t>
      </w:r>
    </w:p>
    <w:p w14:paraId="6B0101C3" w14:textId="77777777" w:rsidR="00E77337" w:rsidRDefault="00E77337">
      <w:pPr>
        <w:pStyle w:val="BodyText"/>
        <w:ind w:right="53"/>
      </w:pPr>
    </w:p>
    <w:p w14:paraId="20AD893B" w14:textId="77777777" w:rsidR="00E77337" w:rsidRPr="00DC2F57" w:rsidRDefault="00E77337">
      <w:pPr>
        <w:pStyle w:val="BodyText"/>
        <w:ind w:right="53"/>
      </w:pPr>
      <w:r>
        <w:t>Amended 3/20/2014 per IRS</w:t>
      </w:r>
    </w:p>
    <w:p w14:paraId="3C766BC8" w14:textId="77777777" w:rsidR="00F73EA5" w:rsidRPr="00DC2F57" w:rsidRDefault="00F73EA5">
      <w:pPr>
        <w:pStyle w:val="BodyText"/>
        <w:ind w:left="0"/>
      </w:pPr>
    </w:p>
    <w:p w14:paraId="2611BF36" w14:textId="77777777" w:rsidR="00F73EA5" w:rsidRPr="00DC2F57" w:rsidRDefault="00BE4E32" w:rsidP="00381E4C">
      <w:pPr>
        <w:pStyle w:val="Heading1"/>
        <w:jc w:val="center"/>
      </w:pPr>
      <w:r w:rsidRPr="00DC2F57">
        <w:t>ARTICLE IV – Membership</w:t>
      </w:r>
    </w:p>
    <w:p w14:paraId="11E12F25" w14:textId="77777777" w:rsidR="00F73EA5" w:rsidRPr="00350876" w:rsidRDefault="00F73EA5">
      <w:pPr>
        <w:pStyle w:val="BodyText"/>
        <w:ind w:left="0"/>
        <w:rPr>
          <w:sz w:val="22"/>
          <w:szCs w:val="22"/>
        </w:rPr>
      </w:pPr>
    </w:p>
    <w:p w14:paraId="06DA5E95" w14:textId="77777777" w:rsidR="00F73EA5" w:rsidRPr="00D654C1" w:rsidRDefault="00BE4E32">
      <w:pPr>
        <w:pStyle w:val="BodyText"/>
        <w:ind w:right="-18"/>
        <w:rPr>
          <w:b/>
        </w:rPr>
      </w:pPr>
      <w:r w:rsidRPr="00D654C1">
        <w:rPr>
          <w:b/>
          <w:u w:val="single"/>
        </w:rPr>
        <w:t>Section 1.</w:t>
      </w:r>
    </w:p>
    <w:p w14:paraId="026B4031" w14:textId="77777777" w:rsidR="00F73EA5" w:rsidRDefault="00BE4E32">
      <w:pPr>
        <w:pStyle w:val="BodyText"/>
        <w:ind w:right="53"/>
      </w:pPr>
      <w:r w:rsidRPr="00DC2F57">
        <w:t>Any person interested in the history, preservation, and/or the development of the art of quilting, regardless of race, creed, sex, color or national origin</w:t>
      </w:r>
      <w:r w:rsidR="00360BF0">
        <w:t>,</w:t>
      </w:r>
      <w:r w:rsidRPr="00DC2F57">
        <w:t xml:space="preserve"> shall be eligible for general membership with full voting privileges.</w:t>
      </w:r>
    </w:p>
    <w:p w14:paraId="678A44E8" w14:textId="77777777" w:rsidR="00D654C1" w:rsidRPr="00DC2F57" w:rsidRDefault="00D654C1">
      <w:pPr>
        <w:pStyle w:val="BodyText"/>
        <w:ind w:right="53"/>
      </w:pPr>
    </w:p>
    <w:p w14:paraId="3E825F76" w14:textId="77777777" w:rsidR="00F73EA5" w:rsidRPr="00D654C1" w:rsidRDefault="00BE4E32">
      <w:pPr>
        <w:pStyle w:val="BodyText"/>
        <w:spacing w:line="280" w:lineRule="exact"/>
        <w:ind w:right="-18"/>
        <w:rPr>
          <w:b/>
        </w:rPr>
      </w:pPr>
      <w:r w:rsidRPr="00D654C1">
        <w:rPr>
          <w:b/>
          <w:u w:val="single"/>
        </w:rPr>
        <w:t>Section 2.</w:t>
      </w:r>
    </w:p>
    <w:p w14:paraId="2A9500EB" w14:textId="77777777" w:rsidR="00F73EA5" w:rsidRDefault="00BE4E32">
      <w:pPr>
        <w:pStyle w:val="BodyText"/>
        <w:ind w:right="384"/>
      </w:pPr>
      <w:r w:rsidRPr="00DC2F57">
        <w:t>Members shall pay annual dues determined by the Executive Board.</w:t>
      </w:r>
    </w:p>
    <w:p w14:paraId="3151030D" w14:textId="77777777" w:rsidR="00D654C1" w:rsidRPr="00DC2F57" w:rsidRDefault="00D654C1">
      <w:pPr>
        <w:pStyle w:val="BodyText"/>
        <w:ind w:right="384"/>
      </w:pPr>
    </w:p>
    <w:p w14:paraId="0BEECEBC" w14:textId="77777777" w:rsidR="00F73EA5" w:rsidRPr="00D654C1" w:rsidRDefault="00BE4E32">
      <w:pPr>
        <w:pStyle w:val="BodyText"/>
        <w:spacing w:line="264" w:lineRule="exact"/>
        <w:ind w:right="-18"/>
        <w:rPr>
          <w:b/>
        </w:rPr>
      </w:pPr>
      <w:r w:rsidRPr="00D654C1">
        <w:rPr>
          <w:b/>
          <w:u w:val="single"/>
        </w:rPr>
        <w:t>Section 3.</w:t>
      </w:r>
    </w:p>
    <w:p w14:paraId="637DC0EF" w14:textId="77777777" w:rsidR="00F73EA5" w:rsidRDefault="00BE4E32">
      <w:pPr>
        <w:pStyle w:val="BodyText"/>
        <w:spacing w:before="12" w:line="280" w:lineRule="exact"/>
        <w:ind w:right="184"/>
      </w:pPr>
      <w:r w:rsidRPr="00DC2F57">
        <w:t>Annual dues shall be paid by January 1</w:t>
      </w:r>
      <w:proofErr w:type="spellStart"/>
      <w:r w:rsidRPr="00DC2F57">
        <w:rPr>
          <w:position w:val="11"/>
          <w:sz w:val="15"/>
        </w:rPr>
        <w:t>st</w:t>
      </w:r>
      <w:proofErr w:type="spellEnd"/>
      <w:r w:rsidRPr="00DC2F57">
        <w:rPr>
          <w:position w:val="11"/>
          <w:sz w:val="15"/>
        </w:rPr>
        <w:t xml:space="preserve"> </w:t>
      </w:r>
      <w:r w:rsidR="004F7E62">
        <w:t xml:space="preserve">of each year.  </w:t>
      </w:r>
      <w:r w:rsidRPr="00DC2F57">
        <w:t>Members who have not paid by March 1</w:t>
      </w:r>
      <w:proofErr w:type="spellStart"/>
      <w:r w:rsidRPr="00DC2F57">
        <w:rPr>
          <w:position w:val="11"/>
          <w:sz w:val="15"/>
        </w:rPr>
        <w:t>st</w:t>
      </w:r>
      <w:proofErr w:type="spellEnd"/>
      <w:r w:rsidRPr="00DC2F57">
        <w:rPr>
          <w:position w:val="11"/>
          <w:sz w:val="15"/>
        </w:rPr>
        <w:t xml:space="preserve"> </w:t>
      </w:r>
      <w:r w:rsidRPr="00DC2F57">
        <w:t>shall be dropped from membership.</w:t>
      </w:r>
    </w:p>
    <w:p w14:paraId="6A5F8B54" w14:textId="77777777" w:rsidR="00D654C1" w:rsidRPr="00DC2F57" w:rsidRDefault="00D654C1">
      <w:pPr>
        <w:pStyle w:val="BodyText"/>
        <w:spacing w:before="12" w:line="280" w:lineRule="exact"/>
        <w:ind w:right="184"/>
      </w:pPr>
    </w:p>
    <w:p w14:paraId="6E71150B" w14:textId="77777777" w:rsidR="00F73EA5" w:rsidRPr="00D654C1" w:rsidRDefault="00BE4E32" w:rsidP="00DC2F57">
      <w:pPr>
        <w:pStyle w:val="BodyText"/>
        <w:spacing w:before="6"/>
        <w:ind w:right="-18"/>
        <w:rPr>
          <w:b/>
          <w:strike/>
        </w:rPr>
      </w:pPr>
      <w:r w:rsidRPr="00D654C1">
        <w:rPr>
          <w:b/>
          <w:u w:val="single"/>
        </w:rPr>
        <w:t xml:space="preserve">Section </w:t>
      </w:r>
      <w:r w:rsidR="00AF166B" w:rsidRPr="00D654C1">
        <w:rPr>
          <w:b/>
          <w:u w:val="single"/>
        </w:rPr>
        <w:t>4</w:t>
      </w:r>
      <w:r w:rsidR="00D654C1" w:rsidRPr="00D654C1">
        <w:rPr>
          <w:b/>
          <w:u w:val="single"/>
        </w:rPr>
        <w:t>.</w:t>
      </w:r>
    </w:p>
    <w:p w14:paraId="034126AF" w14:textId="77777777" w:rsidR="00F73EA5" w:rsidRPr="00DC2F57" w:rsidRDefault="00BE4E32">
      <w:pPr>
        <w:pStyle w:val="BodyText"/>
        <w:ind w:right="170"/>
      </w:pPr>
      <w:r w:rsidRPr="00DC2F57">
        <w:t>Active membership shall be maintained in the following manner:</w:t>
      </w:r>
    </w:p>
    <w:p w14:paraId="7575B966" w14:textId="77777777" w:rsidR="00F73EA5" w:rsidRPr="00DC2F57" w:rsidRDefault="003E7E77">
      <w:pPr>
        <w:pStyle w:val="ListParagraph"/>
        <w:numPr>
          <w:ilvl w:val="0"/>
          <w:numId w:val="3"/>
        </w:numPr>
        <w:tabs>
          <w:tab w:val="left" w:pos="1197"/>
        </w:tabs>
        <w:ind w:right="778" w:hanging="360"/>
        <w:rPr>
          <w:sz w:val="23"/>
        </w:rPr>
      </w:pPr>
      <w:r>
        <w:rPr>
          <w:sz w:val="23"/>
        </w:rPr>
        <w:t>Attendance at</w:t>
      </w:r>
      <w:r w:rsidR="00BE4E32" w:rsidRPr="00DC2F57">
        <w:rPr>
          <w:sz w:val="23"/>
        </w:rPr>
        <w:t xml:space="preserve"> a minimum of six (6) monthly meetings per</w:t>
      </w:r>
      <w:r w:rsidR="00D654C1">
        <w:rPr>
          <w:sz w:val="23"/>
        </w:rPr>
        <w:t xml:space="preserve"> </w:t>
      </w:r>
      <w:r w:rsidR="00360BF0">
        <w:rPr>
          <w:sz w:val="23"/>
        </w:rPr>
        <w:t>year</w:t>
      </w:r>
      <w:r w:rsidR="003E29AC">
        <w:rPr>
          <w:sz w:val="23"/>
        </w:rPr>
        <w:t>,</w:t>
      </w:r>
    </w:p>
    <w:p w14:paraId="4056763E" w14:textId="77777777" w:rsidR="00F73EA5" w:rsidRDefault="00BE4E32">
      <w:pPr>
        <w:pStyle w:val="ListParagraph"/>
        <w:numPr>
          <w:ilvl w:val="0"/>
          <w:numId w:val="3"/>
        </w:numPr>
        <w:tabs>
          <w:tab w:val="left" w:pos="1197"/>
        </w:tabs>
        <w:ind w:hanging="360"/>
        <w:rPr>
          <w:sz w:val="23"/>
        </w:rPr>
      </w:pPr>
      <w:r w:rsidRPr="00DC2F57">
        <w:rPr>
          <w:sz w:val="23"/>
        </w:rPr>
        <w:t>Active support of activities approved by</w:t>
      </w:r>
      <w:r w:rsidR="00D654C1">
        <w:rPr>
          <w:sz w:val="23"/>
        </w:rPr>
        <w:t xml:space="preserve"> </w:t>
      </w:r>
      <w:r w:rsidR="00360BF0">
        <w:rPr>
          <w:sz w:val="23"/>
        </w:rPr>
        <w:t>the membership</w:t>
      </w:r>
      <w:r w:rsidR="000B6CCE">
        <w:rPr>
          <w:sz w:val="23"/>
        </w:rPr>
        <w:t>,</w:t>
      </w:r>
      <w:r w:rsidR="00E14169">
        <w:rPr>
          <w:sz w:val="23"/>
        </w:rPr>
        <w:t xml:space="preserve"> and</w:t>
      </w:r>
    </w:p>
    <w:p w14:paraId="50030090" w14:textId="77777777" w:rsidR="004F7E62" w:rsidRDefault="004F7E62">
      <w:pPr>
        <w:pStyle w:val="ListParagraph"/>
        <w:numPr>
          <w:ilvl w:val="0"/>
          <w:numId w:val="3"/>
        </w:numPr>
        <w:tabs>
          <w:tab w:val="left" w:pos="1197"/>
        </w:tabs>
        <w:ind w:hanging="360"/>
        <w:rPr>
          <w:sz w:val="23"/>
        </w:rPr>
      </w:pPr>
      <w:r>
        <w:rPr>
          <w:sz w:val="23"/>
        </w:rPr>
        <w:t>Timely payment of dues, which includes the purchase of opportunity quilt tickets.</w:t>
      </w:r>
    </w:p>
    <w:p w14:paraId="1E397E90" w14:textId="77777777" w:rsidR="00350876" w:rsidRPr="00350876" w:rsidRDefault="00350876" w:rsidP="00E77337">
      <w:pPr>
        <w:pStyle w:val="BodyText"/>
        <w:ind w:left="0"/>
      </w:pPr>
    </w:p>
    <w:p w14:paraId="1EB92385" w14:textId="77777777" w:rsidR="00F73EA5" w:rsidRPr="00D654C1" w:rsidRDefault="00BE4E32" w:rsidP="00D654C1">
      <w:pPr>
        <w:tabs>
          <w:tab w:val="left" w:pos="1197"/>
        </w:tabs>
        <w:ind w:left="116" w:right="1763"/>
        <w:rPr>
          <w:b/>
          <w:sz w:val="23"/>
        </w:rPr>
      </w:pPr>
      <w:r w:rsidRPr="00D654C1">
        <w:rPr>
          <w:b/>
          <w:sz w:val="23"/>
          <w:u w:val="single"/>
        </w:rPr>
        <w:t>Section</w:t>
      </w:r>
      <w:r w:rsidR="00AF166B" w:rsidRPr="00D654C1">
        <w:rPr>
          <w:b/>
          <w:sz w:val="23"/>
          <w:u w:val="single"/>
        </w:rPr>
        <w:t xml:space="preserve"> 5</w:t>
      </w:r>
      <w:r w:rsidRPr="00D654C1">
        <w:rPr>
          <w:b/>
          <w:sz w:val="23"/>
          <w:u w:val="single"/>
        </w:rPr>
        <w:t>.</w:t>
      </w:r>
    </w:p>
    <w:p w14:paraId="3F946A8D" w14:textId="77777777" w:rsidR="00F73EA5" w:rsidRDefault="00BE4E32" w:rsidP="00D654C1">
      <w:pPr>
        <w:pStyle w:val="BodyText"/>
        <w:ind w:right="212"/>
      </w:pPr>
      <w:r w:rsidRPr="00DC2F57">
        <w:t xml:space="preserve">The membership roster is the property of </w:t>
      </w:r>
      <w:r w:rsidR="00360BF0">
        <w:t xml:space="preserve">the </w:t>
      </w:r>
      <w:r w:rsidRPr="00DC2F57">
        <w:t xml:space="preserve">Guild and is provided to all members as a personal convenience. </w:t>
      </w:r>
      <w:r w:rsidR="004F7E62">
        <w:t xml:space="preserve"> </w:t>
      </w:r>
      <w:r w:rsidRPr="00DC2F57">
        <w:t xml:space="preserve">The roster </w:t>
      </w:r>
      <w:r w:rsidR="00AF166B" w:rsidRPr="00DC2F57">
        <w:t xml:space="preserve">will </w:t>
      </w:r>
      <w:r w:rsidRPr="00DC2F57">
        <w:t>not be used for commercial or busines</w:t>
      </w:r>
      <w:r w:rsidR="00D654C1">
        <w:t>s purposes by members or others</w:t>
      </w:r>
      <w:r w:rsidR="00103278">
        <w:t>.</w:t>
      </w:r>
    </w:p>
    <w:p w14:paraId="3BC876C5" w14:textId="77777777" w:rsidR="00D654C1" w:rsidRPr="00DC2F57" w:rsidRDefault="00D654C1" w:rsidP="00D654C1">
      <w:pPr>
        <w:pStyle w:val="BodyText"/>
        <w:ind w:right="212"/>
      </w:pPr>
    </w:p>
    <w:p w14:paraId="14812B5A" w14:textId="77777777" w:rsidR="00E77337" w:rsidRDefault="00E77337">
      <w:pPr>
        <w:pStyle w:val="BodyText"/>
        <w:ind w:right="372"/>
        <w:rPr>
          <w:b/>
          <w:u w:val="single"/>
        </w:rPr>
      </w:pPr>
    </w:p>
    <w:p w14:paraId="3A68CF9F" w14:textId="77777777" w:rsidR="00E77337" w:rsidRDefault="00E77337">
      <w:pPr>
        <w:pStyle w:val="BodyText"/>
        <w:ind w:right="372"/>
        <w:rPr>
          <w:b/>
          <w:u w:val="single"/>
        </w:rPr>
      </w:pPr>
    </w:p>
    <w:p w14:paraId="61F1DBE1" w14:textId="77777777" w:rsidR="00F73EA5" w:rsidRPr="00D654C1" w:rsidRDefault="00BE4E32">
      <w:pPr>
        <w:pStyle w:val="BodyText"/>
        <w:ind w:right="372"/>
        <w:rPr>
          <w:b/>
        </w:rPr>
      </w:pPr>
      <w:r w:rsidRPr="00D654C1">
        <w:rPr>
          <w:b/>
          <w:u w:val="single"/>
        </w:rPr>
        <w:t xml:space="preserve">Section </w:t>
      </w:r>
      <w:r w:rsidR="00D654C1">
        <w:rPr>
          <w:b/>
          <w:u w:val="single"/>
        </w:rPr>
        <w:t>6</w:t>
      </w:r>
      <w:r w:rsidRPr="00D654C1">
        <w:rPr>
          <w:b/>
          <w:u w:val="single"/>
        </w:rPr>
        <w:t>.</w:t>
      </w:r>
    </w:p>
    <w:p w14:paraId="168D2DC4" w14:textId="77777777" w:rsidR="00F73EA5" w:rsidRDefault="00BE4E32">
      <w:pPr>
        <w:pStyle w:val="BodyText"/>
        <w:ind w:right="84"/>
      </w:pPr>
      <w:r w:rsidRPr="00DC2F57">
        <w:t xml:space="preserve">Any member who willfully violates the purposes and limitations of the Guild may be asked to resign by a 2/3 vote </w:t>
      </w:r>
      <w:r w:rsidR="00360BF0">
        <w:t>of the Executive B</w:t>
      </w:r>
      <w:r w:rsidRPr="00DC2F57">
        <w:t>oard.</w:t>
      </w:r>
    </w:p>
    <w:p w14:paraId="412188AD" w14:textId="77777777" w:rsidR="007C2243" w:rsidRDefault="007C2243">
      <w:pPr>
        <w:pStyle w:val="BodyText"/>
        <w:ind w:right="84"/>
      </w:pPr>
    </w:p>
    <w:p w14:paraId="3E8531D6" w14:textId="77777777" w:rsidR="007C2243" w:rsidRDefault="007C2243">
      <w:pPr>
        <w:pStyle w:val="BodyText"/>
        <w:ind w:right="84"/>
        <w:rPr>
          <w:b/>
        </w:rPr>
      </w:pPr>
      <w:r w:rsidRPr="007C2243">
        <w:rPr>
          <w:b/>
        </w:rPr>
        <w:t>Section 7.</w:t>
      </w:r>
    </w:p>
    <w:p w14:paraId="16D5A22E" w14:textId="77777777" w:rsidR="007C2243" w:rsidRPr="007C2243" w:rsidRDefault="00643FF6">
      <w:pPr>
        <w:pStyle w:val="BodyText"/>
        <w:ind w:right="84"/>
      </w:pPr>
      <w:r>
        <w:t>Associate members have the same rights as regular members.  Business associate members’ rights are limited as defined by the Executive Board in the Standing Rules.</w:t>
      </w:r>
    </w:p>
    <w:p w14:paraId="1CBB8479" w14:textId="77777777" w:rsidR="00F73EA5" w:rsidRPr="00350876" w:rsidRDefault="00F73EA5">
      <w:pPr>
        <w:pStyle w:val="BodyText"/>
        <w:ind w:left="0"/>
        <w:rPr>
          <w:sz w:val="22"/>
          <w:szCs w:val="22"/>
        </w:rPr>
      </w:pPr>
    </w:p>
    <w:p w14:paraId="60D5CD8D" w14:textId="77777777" w:rsidR="00F73EA5" w:rsidRPr="00DC2F57" w:rsidRDefault="00BE4E32" w:rsidP="00381E4C">
      <w:pPr>
        <w:pStyle w:val="Heading1"/>
        <w:ind w:right="372"/>
        <w:jc w:val="center"/>
      </w:pPr>
      <w:r w:rsidRPr="00DC2F57">
        <w:t>ARTICLE V – Membership Meetings</w:t>
      </w:r>
    </w:p>
    <w:p w14:paraId="053B91E3" w14:textId="77777777" w:rsidR="00F73EA5" w:rsidRPr="00350876" w:rsidRDefault="00F73EA5">
      <w:pPr>
        <w:pStyle w:val="BodyText"/>
        <w:ind w:left="0"/>
        <w:rPr>
          <w:sz w:val="22"/>
          <w:szCs w:val="22"/>
        </w:rPr>
      </w:pPr>
    </w:p>
    <w:p w14:paraId="59586803" w14:textId="77777777" w:rsidR="00F73EA5" w:rsidRPr="00D654C1" w:rsidRDefault="00BE4E32">
      <w:pPr>
        <w:pStyle w:val="BodyText"/>
        <w:ind w:right="372"/>
        <w:rPr>
          <w:b/>
        </w:rPr>
      </w:pPr>
      <w:r w:rsidRPr="00D654C1">
        <w:rPr>
          <w:b/>
          <w:u w:val="single"/>
        </w:rPr>
        <w:t>Section 1.</w:t>
      </w:r>
    </w:p>
    <w:p w14:paraId="2F9B1DEC" w14:textId="77777777" w:rsidR="00AF166B" w:rsidRDefault="00BE4E32">
      <w:pPr>
        <w:pStyle w:val="BodyText"/>
        <w:ind w:right="264"/>
      </w:pPr>
      <w:r w:rsidRPr="00DC2F57">
        <w:t>The annual meeting shall be held in November</w:t>
      </w:r>
      <w:r w:rsidR="004F7E62">
        <w:t>,</w:t>
      </w:r>
      <w:r w:rsidRPr="00DC2F57">
        <w:t xml:space="preserve"> at which time new officers will be elected. </w:t>
      </w:r>
    </w:p>
    <w:p w14:paraId="6CD7B09C" w14:textId="77777777" w:rsidR="00D654C1" w:rsidRPr="00DC2F57" w:rsidRDefault="00D654C1">
      <w:pPr>
        <w:pStyle w:val="BodyText"/>
        <w:ind w:right="264"/>
      </w:pPr>
    </w:p>
    <w:p w14:paraId="299F549F" w14:textId="77777777" w:rsidR="00D654C1" w:rsidRPr="00D654C1" w:rsidRDefault="00AF166B" w:rsidP="00D654C1">
      <w:pPr>
        <w:pStyle w:val="BodyText"/>
        <w:ind w:right="264"/>
        <w:rPr>
          <w:b/>
          <w:u w:val="single"/>
        </w:rPr>
      </w:pPr>
      <w:r w:rsidRPr="00D654C1">
        <w:rPr>
          <w:b/>
          <w:u w:val="single"/>
        </w:rPr>
        <w:t>Section 2.</w:t>
      </w:r>
    </w:p>
    <w:p w14:paraId="607E2CA7" w14:textId="77777777" w:rsidR="00F73EA5" w:rsidRDefault="00BE4E32" w:rsidP="003E29AC">
      <w:pPr>
        <w:pStyle w:val="BodyText"/>
        <w:ind w:left="90" w:right="264"/>
      </w:pPr>
      <w:r w:rsidRPr="00DC2F57">
        <w:t xml:space="preserve">The </w:t>
      </w:r>
      <w:r w:rsidR="00360BF0">
        <w:t>T</w:t>
      </w:r>
      <w:r w:rsidR="00F31FF6">
        <w:t xml:space="preserve">reasurer will present a proposed budget for the coming year to the </w:t>
      </w:r>
      <w:r w:rsidRPr="00DC2F57">
        <w:t>current Executive Board at the</w:t>
      </w:r>
      <w:r w:rsidR="003E29AC">
        <w:t xml:space="preserve"> </w:t>
      </w:r>
      <w:r w:rsidR="00F31FF6">
        <w:t>Octob</w:t>
      </w:r>
      <w:r w:rsidRPr="00DC2F57">
        <w:t xml:space="preserve">er business meeting </w:t>
      </w:r>
      <w:r w:rsidR="00F31FF6">
        <w:t>for their</w:t>
      </w:r>
      <w:r w:rsidR="00D654C1">
        <w:t xml:space="preserve"> </w:t>
      </w:r>
      <w:r w:rsidR="00F31FF6">
        <w:t>approval.</w:t>
      </w:r>
      <w:r w:rsidR="004F7E62">
        <w:t xml:space="preserve">  </w:t>
      </w:r>
      <w:r w:rsidRPr="00DC2F57">
        <w:t xml:space="preserve">The budget will be </w:t>
      </w:r>
      <w:r w:rsidR="00F31FF6">
        <w:t xml:space="preserve">included in the November </w:t>
      </w:r>
      <w:r w:rsidR="00965902">
        <w:t>N</w:t>
      </w:r>
      <w:r w:rsidR="00F31FF6">
        <w:t>ewsletter and</w:t>
      </w:r>
      <w:r w:rsidR="003E29AC">
        <w:t xml:space="preserve"> </w:t>
      </w:r>
      <w:r w:rsidR="00AF166B" w:rsidRPr="00DC2F57">
        <w:t>presented</w:t>
      </w:r>
      <w:r w:rsidRPr="00DC2F57">
        <w:t xml:space="preserve"> to the membership at the </w:t>
      </w:r>
      <w:r w:rsidR="00F31FF6">
        <w:t>Nove</w:t>
      </w:r>
      <w:r w:rsidRPr="00DC2F57">
        <w:t xml:space="preserve">mber meeting for </w:t>
      </w:r>
      <w:r w:rsidR="00F31FF6">
        <w:t>final</w:t>
      </w:r>
      <w:r w:rsidRPr="00DC2F57">
        <w:t xml:space="preserve"> approval.</w:t>
      </w:r>
      <w:r w:rsidR="00360BF0">
        <w:t xml:space="preserve"> </w:t>
      </w:r>
      <w:r w:rsidR="004F7E62">
        <w:t xml:space="preserve"> </w:t>
      </w:r>
      <w:r w:rsidR="00360BF0">
        <w:t xml:space="preserve">The budget will be effective the following </w:t>
      </w:r>
      <w:r w:rsidRPr="00DC2F57">
        <w:t>January.</w:t>
      </w:r>
    </w:p>
    <w:p w14:paraId="6383FB27" w14:textId="77777777" w:rsidR="00D654C1" w:rsidRPr="00DC2F57" w:rsidRDefault="00D654C1">
      <w:pPr>
        <w:pStyle w:val="BodyText"/>
        <w:ind w:right="264"/>
      </w:pPr>
    </w:p>
    <w:p w14:paraId="5946E401" w14:textId="77777777" w:rsidR="00F73EA5" w:rsidRPr="00D654C1" w:rsidRDefault="00BE4E32">
      <w:pPr>
        <w:pStyle w:val="BodyText"/>
        <w:ind w:right="372"/>
        <w:rPr>
          <w:b/>
        </w:rPr>
      </w:pPr>
      <w:r w:rsidRPr="00D654C1">
        <w:rPr>
          <w:b/>
          <w:u w:val="single"/>
        </w:rPr>
        <w:t xml:space="preserve">Section </w:t>
      </w:r>
      <w:r w:rsidR="00D654C1" w:rsidRPr="00D654C1">
        <w:rPr>
          <w:b/>
          <w:u w:val="single"/>
        </w:rPr>
        <w:t>3</w:t>
      </w:r>
      <w:r w:rsidRPr="00D654C1">
        <w:rPr>
          <w:b/>
          <w:u w:val="single"/>
        </w:rPr>
        <w:t>.</w:t>
      </w:r>
    </w:p>
    <w:p w14:paraId="0FA5D63B" w14:textId="77777777" w:rsidR="00F73EA5" w:rsidRDefault="00BE4E32">
      <w:pPr>
        <w:pStyle w:val="BodyText"/>
        <w:ind w:right="84"/>
      </w:pPr>
      <w:r w:rsidRPr="00DC2F57">
        <w:t>The Guild shall hold at least one other membership meeting each year.</w:t>
      </w:r>
      <w:r w:rsidR="004F7E62">
        <w:t xml:space="preserve"> </w:t>
      </w:r>
      <w:r w:rsidRPr="00DC2F57">
        <w:t xml:space="preserve"> Special meetings may be called by the President with approval of the Executive Board.</w:t>
      </w:r>
      <w:r w:rsidR="00615351">
        <w:t xml:space="preserve">  A change of ve</w:t>
      </w:r>
      <w:r w:rsidR="00E14169">
        <w:t>nue for any meeting shall</w:t>
      </w:r>
      <w:r w:rsidR="00615351">
        <w:t xml:space="preserve"> be communicated to membership by email </w:t>
      </w:r>
      <w:r w:rsidR="005F2345">
        <w:t>a minimum of</w:t>
      </w:r>
      <w:r w:rsidR="00615351">
        <w:t xml:space="preserve"> 24 hours</w:t>
      </w:r>
      <w:r w:rsidR="00E14169">
        <w:t xml:space="preserve"> prior to the new venue.</w:t>
      </w:r>
    </w:p>
    <w:p w14:paraId="68183D12" w14:textId="77777777" w:rsidR="00D654C1" w:rsidRPr="00DC2F57" w:rsidRDefault="00D654C1">
      <w:pPr>
        <w:pStyle w:val="BodyText"/>
        <w:ind w:right="84"/>
      </w:pPr>
    </w:p>
    <w:p w14:paraId="04EBB8C1" w14:textId="77777777" w:rsidR="00F73EA5" w:rsidRPr="00D654C1" w:rsidRDefault="00BE4E32" w:rsidP="004F7E62">
      <w:pPr>
        <w:pStyle w:val="BodyText"/>
        <w:ind w:right="372"/>
        <w:rPr>
          <w:b/>
        </w:rPr>
      </w:pPr>
      <w:r w:rsidRPr="00D654C1">
        <w:rPr>
          <w:b/>
          <w:u w:val="single"/>
        </w:rPr>
        <w:t xml:space="preserve">Section </w:t>
      </w:r>
      <w:r w:rsidR="00AF166B" w:rsidRPr="00D654C1">
        <w:rPr>
          <w:b/>
          <w:u w:val="single"/>
        </w:rPr>
        <w:t>4</w:t>
      </w:r>
      <w:r w:rsidRPr="00D654C1">
        <w:rPr>
          <w:b/>
          <w:u w:val="single"/>
        </w:rPr>
        <w:t>.</w:t>
      </w:r>
    </w:p>
    <w:p w14:paraId="621B7617" w14:textId="77777777" w:rsidR="00F73EA5" w:rsidRPr="00DC2F57" w:rsidRDefault="00BE4E32" w:rsidP="004F7E62">
      <w:pPr>
        <w:pStyle w:val="BodyText"/>
        <w:ind w:right="183"/>
      </w:pPr>
      <w:r w:rsidRPr="00DC2F57">
        <w:t>All m</w:t>
      </w:r>
      <w:r w:rsidR="004F7E62">
        <w:t xml:space="preserve">embers present shall constitute </w:t>
      </w:r>
      <w:r w:rsidRPr="00DC2F57">
        <w:t>a quorum for</w:t>
      </w:r>
      <w:r w:rsidR="00D654C1">
        <w:t xml:space="preserve"> </w:t>
      </w:r>
      <w:r w:rsidRPr="00DC2F57">
        <w:t>the</w:t>
      </w:r>
      <w:r w:rsidR="004F7E62">
        <w:t xml:space="preserve"> transaction of business in any </w:t>
      </w:r>
      <w:r w:rsidRPr="00DC2F57">
        <w:t>membership meeting of the</w:t>
      </w:r>
      <w:r w:rsidR="00D654C1">
        <w:t xml:space="preserve"> </w:t>
      </w:r>
      <w:r w:rsidRPr="00DC2F57">
        <w:t>Guild.</w:t>
      </w:r>
    </w:p>
    <w:p w14:paraId="528E301D" w14:textId="77777777" w:rsidR="00F73EA5" w:rsidRPr="0042003F" w:rsidRDefault="00F73EA5" w:rsidP="004F7E62">
      <w:pPr>
        <w:pStyle w:val="BodyText"/>
        <w:ind w:left="0"/>
        <w:rPr>
          <w:sz w:val="22"/>
          <w:szCs w:val="22"/>
        </w:rPr>
      </w:pPr>
    </w:p>
    <w:p w14:paraId="33D8A79F" w14:textId="77777777" w:rsidR="00F73EA5" w:rsidRPr="00DC2F57" w:rsidRDefault="00BE4E32" w:rsidP="00F40F0A">
      <w:pPr>
        <w:pStyle w:val="Heading1"/>
        <w:ind w:left="0" w:right="372"/>
        <w:jc w:val="center"/>
      </w:pPr>
      <w:r w:rsidRPr="00DC2F57">
        <w:t>ARTICLE VI – Nominations</w:t>
      </w:r>
    </w:p>
    <w:p w14:paraId="19A3457F" w14:textId="77777777" w:rsidR="006320F2" w:rsidRPr="00350876" w:rsidRDefault="006320F2" w:rsidP="00F40F0A">
      <w:pPr>
        <w:pStyle w:val="BodyText"/>
        <w:ind w:right="372"/>
      </w:pPr>
    </w:p>
    <w:p w14:paraId="27ADDE99" w14:textId="77777777" w:rsidR="00F73EA5" w:rsidRPr="00D654C1" w:rsidRDefault="00BE4E32">
      <w:pPr>
        <w:pStyle w:val="BodyText"/>
        <w:ind w:right="372"/>
        <w:rPr>
          <w:b/>
        </w:rPr>
      </w:pPr>
      <w:r w:rsidRPr="00D654C1">
        <w:rPr>
          <w:b/>
          <w:u w:val="single"/>
        </w:rPr>
        <w:t>Section 1.</w:t>
      </w:r>
    </w:p>
    <w:p w14:paraId="544155AB" w14:textId="77777777" w:rsidR="00F73EA5" w:rsidRDefault="00BE4E32" w:rsidP="000D4F2C">
      <w:pPr>
        <w:pStyle w:val="BodyText"/>
        <w:ind w:right="165"/>
      </w:pPr>
      <w:r w:rsidRPr="00DC2F57">
        <w:t>A nominating committee made up of three (3) guild members will present a slate of nominees to the general membership at least three weeks prior to the annual meeting.</w:t>
      </w:r>
      <w:r w:rsidR="004F7E62">
        <w:t xml:space="preserve"> </w:t>
      </w:r>
      <w:r w:rsidRPr="00DC2F57">
        <w:t xml:space="preserve"> Additional nominations may be made</w:t>
      </w:r>
      <w:r w:rsidR="00360BF0">
        <w:t xml:space="preserve"> from the floor at the </w:t>
      </w:r>
      <w:r w:rsidRPr="00DC2F57">
        <w:t xml:space="preserve">annual meeting. </w:t>
      </w:r>
      <w:r w:rsidR="004F7E62">
        <w:t xml:space="preserve"> </w:t>
      </w:r>
      <w:r w:rsidRPr="00DC2F57">
        <w:t xml:space="preserve">Only the names of those persons who have signified their consent to serve if elected shall be accepted for nomination to an office. </w:t>
      </w:r>
      <w:r w:rsidR="004F7E62">
        <w:t xml:space="preserve"> </w:t>
      </w:r>
      <w:r w:rsidRPr="00DC2F57">
        <w:t xml:space="preserve">Members of the nominating committee cannot be on the slate they present. </w:t>
      </w:r>
      <w:r w:rsidR="004F7E62">
        <w:t xml:space="preserve"> </w:t>
      </w:r>
      <w:r w:rsidRPr="00DC2F57">
        <w:t>There shall be no proxy votes.</w:t>
      </w:r>
    </w:p>
    <w:p w14:paraId="698062E6" w14:textId="77777777" w:rsidR="00D654C1" w:rsidRPr="00DC2F57" w:rsidRDefault="00D654C1">
      <w:pPr>
        <w:pStyle w:val="BodyText"/>
        <w:ind w:right="165"/>
      </w:pPr>
    </w:p>
    <w:p w14:paraId="7D5F1354" w14:textId="77777777" w:rsidR="00F73EA5" w:rsidRPr="00D654C1" w:rsidRDefault="00BE4E32">
      <w:pPr>
        <w:pStyle w:val="BodyText"/>
        <w:ind w:right="372"/>
        <w:rPr>
          <w:b/>
        </w:rPr>
      </w:pPr>
      <w:r w:rsidRPr="00D654C1">
        <w:rPr>
          <w:b/>
          <w:u w:val="single"/>
        </w:rPr>
        <w:t>Section 2.</w:t>
      </w:r>
    </w:p>
    <w:p w14:paraId="43756E6F" w14:textId="77777777" w:rsidR="00C62483" w:rsidRDefault="00BE4E32">
      <w:pPr>
        <w:pStyle w:val="BodyText"/>
        <w:ind w:right="141"/>
      </w:pPr>
      <w:del w:id="4" w:author="Gabrielle" w:date="2021-08-08T00:54:00Z">
        <w:r w:rsidRPr="00DC2F57" w:rsidDel="00720912">
          <w:delText xml:space="preserve">The </w:delText>
        </w:r>
        <w:r w:rsidR="007C2243" w:rsidDel="00720912">
          <w:delText>officers who</w:delText>
        </w:r>
        <w:r w:rsidRPr="00DC2F57" w:rsidDel="00720912">
          <w:delText xml:space="preserve"> are elected in November will be installed in December. </w:delText>
        </w:r>
        <w:r w:rsidR="004F7E62" w:rsidDel="00720912">
          <w:delText xml:space="preserve"> </w:delText>
        </w:r>
        <w:r w:rsidRPr="00DC2F57" w:rsidDel="00720912">
          <w:delText xml:space="preserve">They will assume their duties at the end of the December meeting. </w:delText>
        </w:r>
        <w:r w:rsidR="004F7E62" w:rsidDel="00720912">
          <w:delText xml:space="preserve"> </w:delText>
        </w:r>
        <w:r w:rsidRPr="00DC2F57" w:rsidDel="00720912">
          <w:delText>See Appendix A</w:delText>
        </w:r>
      </w:del>
      <w:r w:rsidRPr="00DC2F57">
        <w:t xml:space="preserve">. </w:t>
      </w:r>
    </w:p>
    <w:p w14:paraId="0B1A67FA" w14:textId="77777777" w:rsidR="00D654C1" w:rsidRDefault="00720912">
      <w:pPr>
        <w:pStyle w:val="BodyText"/>
        <w:ind w:right="141"/>
        <w:rPr>
          <w:ins w:id="5" w:author="Gabrielle" w:date="2021-08-08T01:13:00Z"/>
        </w:rPr>
      </w:pPr>
      <w:ins w:id="6" w:author="Gabrielle" w:date="2021-08-08T00:55:00Z">
        <w:r>
          <w:t>All candidates must</w:t>
        </w:r>
      </w:ins>
      <w:ins w:id="7" w:author="Gabrielle" w:date="2021-08-08T00:56:00Z">
        <w:r>
          <w:t xml:space="preserve"> be active members as defined in Article IV, Section 4.  They should have demonstrated the experience and background for the specific position.  Experience may be acquired through shadowing a current or previous officer.</w:t>
        </w:r>
      </w:ins>
    </w:p>
    <w:p w14:paraId="0F139885" w14:textId="77777777" w:rsidR="00E516FE" w:rsidRDefault="00E516FE">
      <w:pPr>
        <w:pStyle w:val="BodyText"/>
        <w:ind w:right="141"/>
      </w:pPr>
    </w:p>
    <w:p w14:paraId="7DCEF0B7" w14:textId="77777777" w:rsidR="00E516FE" w:rsidRDefault="00E516FE">
      <w:pPr>
        <w:pStyle w:val="BodyText"/>
        <w:ind w:right="141"/>
        <w:rPr>
          <w:ins w:id="8" w:author="Gabrielle" w:date="2021-08-08T01:13:00Z"/>
          <w:b/>
          <w:u w:val="single"/>
        </w:rPr>
      </w:pPr>
    </w:p>
    <w:p w14:paraId="06F5AAD9" w14:textId="77777777" w:rsidR="00F73EA5" w:rsidRPr="00D654C1" w:rsidRDefault="00BE4E32">
      <w:pPr>
        <w:pStyle w:val="BodyText"/>
        <w:ind w:right="141"/>
        <w:rPr>
          <w:b/>
        </w:rPr>
      </w:pPr>
      <w:r w:rsidRPr="00D654C1">
        <w:rPr>
          <w:b/>
          <w:u w:val="single"/>
        </w:rPr>
        <w:lastRenderedPageBreak/>
        <w:t>Section 3.</w:t>
      </w:r>
    </w:p>
    <w:p w14:paraId="19A7FECE" w14:textId="77777777" w:rsidR="00E77337" w:rsidRDefault="00BE4E32">
      <w:pPr>
        <w:pStyle w:val="BodyText"/>
        <w:ind w:right="83"/>
      </w:pPr>
      <w:r w:rsidRPr="00DC2F57">
        <w:t xml:space="preserve">In the event a vacancy occurs in the office of President, the First Vice-President will assume the duties of that </w:t>
      </w:r>
    </w:p>
    <w:p w14:paraId="5CE6F29C" w14:textId="77777777" w:rsidR="00E77337" w:rsidDel="00E516FE" w:rsidRDefault="00E77337">
      <w:pPr>
        <w:pStyle w:val="BodyText"/>
        <w:ind w:left="0" w:right="83"/>
        <w:rPr>
          <w:del w:id="9" w:author="Gabrielle" w:date="2021-08-08T01:13:00Z"/>
        </w:rPr>
        <w:pPrChange w:id="10" w:author="Gabrielle" w:date="2021-08-08T12:49:00Z">
          <w:pPr>
            <w:pStyle w:val="BodyText"/>
            <w:ind w:right="83"/>
          </w:pPr>
        </w:pPrChange>
      </w:pPr>
    </w:p>
    <w:p w14:paraId="22F63958" w14:textId="77777777" w:rsidR="005F2345" w:rsidDel="00E516FE" w:rsidRDefault="005F2345">
      <w:pPr>
        <w:pStyle w:val="BodyText"/>
        <w:ind w:left="0" w:right="83"/>
        <w:rPr>
          <w:del w:id="11" w:author="Gabrielle" w:date="2021-08-08T01:13:00Z"/>
        </w:rPr>
        <w:pPrChange w:id="12" w:author="Gabrielle" w:date="2021-08-08T12:49:00Z">
          <w:pPr>
            <w:pStyle w:val="BodyText"/>
            <w:ind w:right="83"/>
          </w:pPr>
        </w:pPrChange>
      </w:pPr>
    </w:p>
    <w:p w14:paraId="5B02A34F" w14:textId="77777777" w:rsidR="000148C1" w:rsidRDefault="00BE4E32">
      <w:pPr>
        <w:pStyle w:val="BodyText"/>
        <w:ind w:left="0" w:right="83"/>
        <w:pPrChange w:id="13" w:author="Gabrielle" w:date="2021-08-08T01:13:00Z">
          <w:pPr>
            <w:pStyle w:val="BodyText"/>
            <w:ind w:right="83"/>
          </w:pPr>
        </w:pPrChange>
      </w:pPr>
      <w:r w:rsidRPr="00DC2F57">
        <w:t xml:space="preserve">office for the remainder of that term. </w:t>
      </w:r>
      <w:r w:rsidR="004F7E62">
        <w:t xml:space="preserve"> </w:t>
      </w:r>
      <w:r w:rsidRPr="00DC2F57">
        <w:t xml:space="preserve">A vacancy occurring in any other office will be filled by </w:t>
      </w:r>
      <w:r w:rsidR="00BF7AE8" w:rsidRPr="00DC2F57">
        <w:t>p</w:t>
      </w:r>
      <w:r w:rsidRPr="00DC2F57">
        <w:t>residential appointment until the next annual meeting.</w:t>
      </w:r>
    </w:p>
    <w:p w14:paraId="0F3FEC56" w14:textId="77777777" w:rsidR="00D654C1" w:rsidRPr="00DC2F57" w:rsidRDefault="00D654C1">
      <w:pPr>
        <w:pStyle w:val="BodyText"/>
        <w:ind w:right="83"/>
      </w:pPr>
    </w:p>
    <w:p w14:paraId="225A6288" w14:textId="77777777" w:rsidR="00F73EA5" w:rsidRPr="00D654C1" w:rsidRDefault="00BE4E32">
      <w:pPr>
        <w:pStyle w:val="BodyText"/>
        <w:spacing w:before="37"/>
        <w:ind w:right="7"/>
        <w:rPr>
          <w:b/>
        </w:rPr>
      </w:pPr>
      <w:r w:rsidRPr="00D654C1">
        <w:rPr>
          <w:b/>
          <w:u w:val="single"/>
        </w:rPr>
        <w:t>Section 4.</w:t>
      </w:r>
    </w:p>
    <w:p w14:paraId="0082B33B" w14:textId="77777777" w:rsidR="00F73EA5" w:rsidRPr="00DC2F57" w:rsidDel="00720912" w:rsidRDefault="00BE4E32">
      <w:pPr>
        <w:pStyle w:val="BodyText"/>
        <w:ind w:right="7"/>
        <w:rPr>
          <w:del w:id="14" w:author="Gabrielle" w:date="2021-08-08T00:55:00Z"/>
        </w:rPr>
      </w:pPr>
      <w:del w:id="15" w:author="Gabrielle" w:date="2021-08-08T00:55:00Z">
        <w:r w:rsidRPr="00DC2F57" w:rsidDel="00720912">
          <w:delText xml:space="preserve">Candidates for the office of President must be active members as defined in Article IV, Section </w:delText>
        </w:r>
        <w:r w:rsidR="00BF7AE8" w:rsidRPr="00DC2F57" w:rsidDel="00720912">
          <w:delText>4</w:delText>
        </w:r>
        <w:r w:rsidRPr="00DC2F57" w:rsidDel="00720912">
          <w:delText>.</w:delText>
        </w:r>
      </w:del>
    </w:p>
    <w:p w14:paraId="31229E46" w14:textId="77777777" w:rsidR="00F73EA5" w:rsidRPr="00DC2F57" w:rsidRDefault="00D9450A">
      <w:pPr>
        <w:pStyle w:val="BodyText"/>
        <w:ind w:left="0"/>
      </w:pPr>
      <w:ins w:id="16" w:author="Gabrielle" w:date="2021-08-08T00:49:00Z">
        <w:r w:rsidRPr="00DC2F57">
          <w:t xml:space="preserve">The </w:t>
        </w:r>
        <w:r>
          <w:t>officers who</w:t>
        </w:r>
        <w:r w:rsidRPr="00DC2F57">
          <w:t xml:space="preserve"> are elected in November will be installed in December. </w:t>
        </w:r>
        <w:r>
          <w:t xml:space="preserve"> </w:t>
        </w:r>
        <w:r w:rsidRPr="00DC2F57">
          <w:t xml:space="preserve">They will assume their duties at the end of the December meeting. </w:t>
        </w:r>
        <w:r>
          <w:t xml:space="preserve"> </w:t>
        </w:r>
        <w:r w:rsidRPr="00DC2F57">
          <w:t>See Appendix A</w:t>
        </w:r>
      </w:ins>
    </w:p>
    <w:p w14:paraId="181EB3FB" w14:textId="77777777" w:rsidR="00F73EA5" w:rsidRPr="00DC2F57" w:rsidRDefault="00BE4E32" w:rsidP="00381E4C">
      <w:pPr>
        <w:pStyle w:val="Heading1"/>
        <w:ind w:right="7"/>
        <w:jc w:val="center"/>
      </w:pPr>
      <w:r w:rsidRPr="00DC2F57">
        <w:t>ARTICLE VII – Executive Board</w:t>
      </w:r>
    </w:p>
    <w:p w14:paraId="6CEB6D46" w14:textId="77777777" w:rsidR="00F73EA5" w:rsidRPr="00350876" w:rsidRDefault="00F73EA5">
      <w:pPr>
        <w:pStyle w:val="BodyText"/>
        <w:ind w:left="0"/>
      </w:pPr>
    </w:p>
    <w:p w14:paraId="1ECC0AC2" w14:textId="77777777" w:rsidR="00F73EA5" w:rsidRPr="00D654C1" w:rsidRDefault="00BE4E32">
      <w:pPr>
        <w:pStyle w:val="BodyText"/>
        <w:ind w:right="7"/>
        <w:rPr>
          <w:b/>
        </w:rPr>
      </w:pPr>
      <w:r w:rsidRPr="00D654C1">
        <w:rPr>
          <w:b/>
          <w:u w:val="single"/>
        </w:rPr>
        <w:t>Section 1.</w:t>
      </w:r>
    </w:p>
    <w:p w14:paraId="14C57B23" w14:textId="77777777" w:rsidR="00F73EA5" w:rsidRDefault="00BE4E32">
      <w:pPr>
        <w:pStyle w:val="BodyText"/>
        <w:ind w:right="7"/>
      </w:pPr>
      <w:r w:rsidRPr="00DC2F57">
        <w:t>The elected officers of this Guild shall consist of:</w:t>
      </w:r>
      <w:r w:rsidR="004F7E62">
        <w:t xml:space="preserve"> </w:t>
      </w:r>
      <w:r w:rsidRPr="00DC2F57">
        <w:t xml:space="preserve"> President, First Vice-President – Council Representative, Se</w:t>
      </w:r>
      <w:r w:rsidR="00103278">
        <w:t>cond Vice-President – Programs,</w:t>
      </w:r>
      <w:r w:rsidRPr="00DC2F57">
        <w:t xml:space="preserve"> Secretary, and Treasurer.</w:t>
      </w:r>
      <w:r w:rsidR="004F7E62">
        <w:t xml:space="preserve"> </w:t>
      </w:r>
      <w:r w:rsidRPr="00DC2F57">
        <w:t xml:space="preserve"> These officers, with th</w:t>
      </w:r>
      <w:r w:rsidR="00BA16F0">
        <w:t>e immediate Past President and committee c</w:t>
      </w:r>
      <w:r w:rsidRPr="00DC2F57">
        <w:t>hairpersons</w:t>
      </w:r>
      <w:r w:rsidR="00BA16F0">
        <w:t>,</w:t>
      </w:r>
      <w:r w:rsidRPr="00DC2F57">
        <w:t xml:space="preserve"> shall constitute the Executive Board.</w:t>
      </w:r>
    </w:p>
    <w:p w14:paraId="7711AC34" w14:textId="77777777" w:rsidR="00D654C1" w:rsidRPr="00DC2F57" w:rsidRDefault="00D654C1">
      <w:pPr>
        <w:pStyle w:val="BodyText"/>
        <w:ind w:right="7"/>
      </w:pPr>
    </w:p>
    <w:p w14:paraId="7C083375" w14:textId="77777777" w:rsidR="00F73EA5" w:rsidRPr="00D654C1" w:rsidRDefault="00BE4E32">
      <w:pPr>
        <w:pStyle w:val="BodyText"/>
        <w:ind w:right="7"/>
        <w:rPr>
          <w:b/>
        </w:rPr>
      </w:pPr>
      <w:r w:rsidRPr="00D654C1">
        <w:rPr>
          <w:b/>
          <w:u w:val="single"/>
        </w:rPr>
        <w:t>Section 2.</w:t>
      </w:r>
    </w:p>
    <w:p w14:paraId="61AB1759" w14:textId="77777777" w:rsidR="00D654C1" w:rsidRPr="00DC2F57" w:rsidRDefault="00BE4E32" w:rsidP="00103278">
      <w:pPr>
        <w:pStyle w:val="BodyText"/>
        <w:ind w:right="-17"/>
      </w:pPr>
      <w:r w:rsidRPr="00DC2F57">
        <w:t>Each officer shall be elected for a term of one year.</w:t>
      </w:r>
      <w:r w:rsidR="004F7E62">
        <w:t xml:space="preserve"> </w:t>
      </w:r>
      <w:r w:rsidRPr="00DC2F57">
        <w:t xml:space="preserve"> The President </w:t>
      </w:r>
      <w:r w:rsidRPr="0099308C">
        <w:rPr>
          <w:strike/>
          <w:color w:val="FF0000"/>
          <w:rPrChange w:id="17" w:author="Patti" w:date="2021-08-25T14:33:00Z">
            <w:rPr/>
          </w:rPrChange>
        </w:rPr>
        <w:t>and Treasurer</w:t>
      </w:r>
      <w:r w:rsidRPr="00DC2F57">
        <w:t xml:space="preserve"> may hold up to two (2) </w:t>
      </w:r>
      <w:r w:rsidR="00BA16F0">
        <w:t>consecutive</w:t>
      </w:r>
      <w:r w:rsidRPr="00DC2F57">
        <w:t xml:space="preserve"> elected terms in the same office.</w:t>
      </w:r>
      <w:r w:rsidR="004F7E62">
        <w:t xml:space="preserve"> </w:t>
      </w:r>
      <w:r w:rsidRPr="00DC2F57">
        <w:t xml:space="preserve"> An individual may hold only one elected office at any one time.</w:t>
      </w:r>
    </w:p>
    <w:p w14:paraId="7BAB974E" w14:textId="77777777" w:rsidR="00EC6D87" w:rsidRPr="00350876" w:rsidRDefault="00EC6D87">
      <w:pPr>
        <w:pStyle w:val="BodyText"/>
        <w:ind w:right="7"/>
      </w:pPr>
    </w:p>
    <w:p w14:paraId="00D893B6" w14:textId="77777777" w:rsidR="00F73EA5" w:rsidRPr="00D654C1" w:rsidRDefault="00BE4E32">
      <w:pPr>
        <w:pStyle w:val="BodyText"/>
        <w:ind w:right="7"/>
        <w:rPr>
          <w:b/>
        </w:rPr>
      </w:pPr>
      <w:r w:rsidRPr="00D654C1">
        <w:rPr>
          <w:b/>
          <w:u w:val="single"/>
        </w:rPr>
        <w:t>Section 3.</w:t>
      </w:r>
    </w:p>
    <w:p w14:paraId="0FA750B6" w14:textId="77777777" w:rsidR="00F73EA5" w:rsidRDefault="00BE4E32">
      <w:pPr>
        <w:pStyle w:val="BodyText"/>
        <w:ind w:right="7"/>
      </w:pPr>
      <w:r w:rsidRPr="00DC2F57">
        <w:t>The duties of the officers shall be as follows:</w:t>
      </w:r>
    </w:p>
    <w:p w14:paraId="20D01450" w14:textId="77777777" w:rsidR="00F40F0A" w:rsidRPr="00DC2F57" w:rsidRDefault="00F40F0A">
      <w:pPr>
        <w:pStyle w:val="BodyText"/>
        <w:ind w:right="7"/>
      </w:pPr>
    </w:p>
    <w:p w14:paraId="69A7F6E5" w14:textId="77777777" w:rsidR="00F73EA5" w:rsidRPr="00DC2F57" w:rsidRDefault="00BE4E32" w:rsidP="00E77337">
      <w:pPr>
        <w:pStyle w:val="BodyText"/>
        <w:ind w:right="-16"/>
      </w:pPr>
      <w:r w:rsidRPr="00D654C1">
        <w:rPr>
          <w:b/>
          <w:i/>
        </w:rPr>
        <w:t>President</w:t>
      </w:r>
      <w:r w:rsidRPr="00D654C1">
        <w:rPr>
          <w:b/>
        </w:rPr>
        <w:t>:</w:t>
      </w:r>
      <w:r w:rsidR="004F7E62">
        <w:t xml:space="preserve">  </w:t>
      </w:r>
      <w:r w:rsidRPr="00DC2F57">
        <w:t>Will preside</w:t>
      </w:r>
      <w:r w:rsidR="00BA16F0">
        <w:t xml:space="preserve"> over all general, special and executive b</w:t>
      </w:r>
      <w:r w:rsidRPr="00DC2F57">
        <w:t>oard meetings, and will, in conjunction with the First and Second Vice-Presidents, d</w:t>
      </w:r>
      <w:r w:rsidR="007C2243">
        <w:t>etermine committees necessary for</w:t>
      </w:r>
      <w:r w:rsidRPr="00DC2F57">
        <w:t xml:space="preserve"> the welfare of the organiz</w:t>
      </w:r>
      <w:r w:rsidR="004F7E62">
        <w:t xml:space="preserve">ation and appoint chairpersons.  </w:t>
      </w:r>
      <w:r w:rsidR="007C2243">
        <w:t>Will create agendas for board meetings which will be emailed to the Executive Board at leas</w:t>
      </w:r>
      <w:r w:rsidR="00E14169">
        <w:t>t 3 days in advance of the meeting</w:t>
      </w:r>
      <w:r w:rsidR="007C2243">
        <w:t xml:space="preserve">.  </w:t>
      </w:r>
      <w:r w:rsidRPr="00DC2F57">
        <w:t>Will act as liaison betwee</w:t>
      </w:r>
      <w:r w:rsidR="00BA16F0">
        <w:t>n the Guild and the q</w:t>
      </w:r>
      <w:r w:rsidRPr="00DC2F57">
        <w:t>uilting in</w:t>
      </w:r>
      <w:r w:rsidR="004F7E62">
        <w:t>dustry and other organizations.</w:t>
      </w:r>
      <w:r w:rsidR="0062138C">
        <w:t xml:space="preserve">  Will be responsible for key disbursement.</w:t>
      </w:r>
      <w:r w:rsidR="004F7E62">
        <w:t xml:space="preserve">  </w:t>
      </w:r>
      <w:r w:rsidRPr="00DC2F57">
        <w:t>Will be authorized to co-sign checks.</w:t>
      </w:r>
      <w:r w:rsidR="007C2243">
        <w:t xml:space="preserve"> </w:t>
      </w:r>
    </w:p>
    <w:p w14:paraId="6BB7AFBB" w14:textId="77777777" w:rsidR="00F73EA5" w:rsidRPr="00DC2F57" w:rsidRDefault="00F73EA5">
      <w:pPr>
        <w:pStyle w:val="BodyText"/>
        <w:ind w:left="0"/>
      </w:pPr>
    </w:p>
    <w:p w14:paraId="00DD76BF" w14:textId="77777777" w:rsidR="00F73EA5" w:rsidRPr="00DC2F57" w:rsidRDefault="00BE4E32" w:rsidP="00E77337">
      <w:pPr>
        <w:pStyle w:val="BodyText"/>
        <w:ind w:right="-20"/>
      </w:pPr>
      <w:r w:rsidRPr="00D654C1">
        <w:rPr>
          <w:b/>
          <w:i/>
        </w:rPr>
        <w:t>First Vice-President</w:t>
      </w:r>
      <w:r w:rsidR="00D43D02" w:rsidRPr="00DC2F57">
        <w:t xml:space="preserve"> – </w:t>
      </w:r>
      <w:r w:rsidRPr="00D654C1">
        <w:rPr>
          <w:b/>
          <w:i/>
        </w:rPr>
        <w:t>Council Representative</w:t>
      </w:r>
      <w:r w:rsidRPr="00D654C1">
        <w:rPr>
          <w:b/>
        </w:rPr>
        <w:t>:</w:t>
      </w:r>
      <w:r w:rsidRPr="00DC2F57">
        <w:t xml:space="preserve"> </w:t>
      </w:r>
      <w:r w:rsidR="004F7E62">
        <w:t xml:space="preserve"> </w:t>
      </w:r>
      <w:r w:rsidRPr="00DC2F57">
        <w:t>Will represent the Guild at the Southern California Council of Quilt Guilds</w:t>
      </w:r>
      <w:r w:rsidR="004F7E62">
        <w:t xml:space="preserve"> </w:t>
      </w:r>
      <w:r w:rsidR="00BA16F0">
        <w:t>(SCCQG)</w:t>
      </w:r>
      <w:r w:rsidRPr="00DC2F57">
        <w:t xml:space="preserve"> and will report to the membership on its</w:t>
      </w:r>
      <w:r w:rsidR="00BA16F0">
        <w:t xml:space="preserve"> activities.</w:t>
      </w:r>
      <w:r w:rsidR="004F7E62">
        <w:t xml:space="preserve"> </w:t>
      </w:r>
      <w:r w:rsidR="00BA16F0">
        <w:t xml:space="preserve"> Will serve as the G</w:t>
      </w:r>
      <w:r w:rsidRPr="00DC2F57">
        <w:t xml:space="preserve">uild’s liaison officer and meeting site manager. </w:t>
      </w:r>
      <w:r w:rsidR="004F7E62">
        <w:t xml:space="preserve"> </w:t>
      </w:r>
      <w:r w:rsidR="008777E1" w:rsidRPr="00DC2F57">
        <w:t>Will assure the Guild has a regular meeting place.</w:t>
      </w:r>
      <w:r w:rsidR="004F7E62">
        <w:t xml:space="preserve">  </w:t>
      </w:r>
      <w:r w:rsidRPr="00DC2F57">
        <w:t>Will assist the President and in the absence, or at the request,</w:t>
      </w:r>
      <w:r w:rsidR="000D4F2C">
        <w:t xml:space="preserve"> of the President, will perform</w:t>
      </w:r>
      <w:r w:rsidR="007C2243">
        <w:t xml:space="preserve"> </w:t>
      </w:r>
      <w:r w:rsidRPr="00DC2F57">
        <w:t xml:space="preserve">the </w:t>
      </w:r>
      <w:r w:rsidR="004F7E62">
        <w:t xml:space="preserve">duties of the President.  </w:t>
      </w:r>
      <w:r w:rsidRPr="00DC2F57">
        <w:t>Will be authorized to co-sign checks.</w:t>
      </w:r>
    </w:p>
    <w:p w14:paraId="4B2140BF" w14:textId="77777777" w:rsidR="00F73EA5" w:rsidRPr="00DC2F57" w:rsidRDefault="00F73EA5">
      <w:pPr>
        <w:pStyle w:val="BodyText"/>
        <w:ind w:left="0"/>
      </w:pPr>
    </w:p>
    <w:p w14:paraId="55BDC48A" w14:textId="77777777" w:rsidR="00F73EA5" w:rsidRPr="00DC2F57" w:rsidRDefault="00BE4E32">
      <w:pPr>
        <w:pStyle w:val="BodyText"/>
        <w:ind w:right="5"/>
      </w:pPr>
      <w:r w:rsidRPr="00D654C1">
        <w:rPr>
          <w:b/>
          <w:i/>
        </w:rPr>
        <w:t>Second Vice-President</w:t>
      </w:r>
      <w:r w:rsidR="00D43D02" w:rsidRPr="00DC2F57">
        <w:t xml:space="preserve"> – </w:t>
      </w:r>
      <w:r w:rsidRPr="00D654C1">
        <w:rPr>
          <w:b/>
          <w:i/>
        </w:rPr>
        <w:t>Programs</w:t>
      </w:r>
      <w:r w:rsidR="00D654C1" w:rsidRPr="00D654C1">
        <w:rPr>
          <w:b/>
          <w:i/>
        </w:rPr>
        <w:t>:</w:t>
      </w:r>
      <w:r w:rsidR="004F7E62">
        <w:rPr>
          <w:b/>
          <w:i/>
        </w:rPr>
        <w:t xml:space="preserve"> </w:t>
      </w:r>
      <w:r w:rsidR="00D654C1">
        <w:rPr>
          <w:i/>
        </w:rPr>
        <w:t xml:space="preserve"> </w:t>
      </w:r>
      <w:r w:rsidR="004F7E62">
        <w:rPr>
          <w:i/>
        </w:rPr>
        <w:t xml:space="preserve"> </w:t>
      </w:r>
      <w:r w:rsidRPr="00DC2F57">
        <w:t>Will ove</w:t>
      </w:r>
      <w:r w:rsidR="00BA16F0">
        <w:t>rsee the Programs and Workshop c</w:t>
      </w:r>
      <w:r w:rsidR="004F7E62">
        <w:t xml:space="preserve">ommittees.  </w:t>
      </w:r>
      <w:r w:rsidRPr="00DC2F57">
        <w:t>W</w:t>
      </w:r>
      <w:r w:rsidR="00BA16F0">
        <w:t>ill coordinate activities with W</w:t>
      </w:r>
      <w:r w:rsidRPr="00DC2F57">
        <w:t>orkshop chairperson and other committee chairpersons who have activities that will be pre</w:t>
      </w:r>
      <w:r w:rsidR="00BA16F0">
        <w:t xml:space="preserve">sented at the general meeting, </w:t>
      </w:r>
      <w:r w:rsidR="007C2243">
        <w:t>such as</w:t>
      </w:r>
      <w:r w:rsidRPr="00DC2F57">
        <w:t xml:space="preserve"> community service night, scholarship presentations, challenge</w:t>
      </w:r>
      <w:r w:rsidR="00D654C1">
        <w:t xml:space="preserve"> </w:t>
      </w:r>
      <w:r w:rsidRPr="00DC2F57">
        <w:t>quilt judging</w:t>
      </w:r>
      <w:r w:rsidR="00BA16F0">
        <w:t>, and the holiday party</w:t>
      </w:r>
      <w:r w:rsidRPr="00DC2F57">
        <w:t>.</w:t>
      </w:r>
      <w:r w:rsidR="004F7E62">
        <w:t xml:space="preserve"> </w:t>
      </w:r>
      <w:r w:rsidRPr="00DC2F57">
        <w:t xml:space="preserve"> </w:t>
      </w:r>
      <w:r w:rsidR="008777E1" w:rsidRPr="00DC2F57">
        <w:t xml:space="preserve">Will be authorized to create contractual agreements with speakers and/or teachers. </w:t>
      </w:r>
      <w:r w:rsidR="004F7E62">
        <w:t xml:space="preserve"> </w:t>
      </w:r>
      <w:r w:rsidRPr="00DC2F57">
        <w:t>Will be authorized to co-sign</w:t>
      </w:r>
      <w:r w:rsidR="00D654C1">
        <w:t xml:space="preserve"> </w:t>
      </w:r>
      <w:r w:rsidRPr="00DC2F57">
        <w:t>checks.</w:t>
      </w:r>
    </w:p>
    <w:p w14:paraId="6C29CFAD" w14:textId="77777777" w:rsidR="00F73EA5" w:rsidRPr="00DC2F57" w:rsidRDefault="00F73EA5">
      <w:pPr>
        <w:pStyle w:val="BodyText"/>
        <w:ind w:left="0"/>
      </w:pPr>
    </w:p>
    <w:p w14:paraId="1B110F1E" w14:textId="23575ACC" w:rsidR="00E516FE" w:rsidDel="0099308C" w:rsidRDefault="00E516FE">
      <w:pPr>
        <w:pStyle w:val="BodyText"/>
        <w:ind w:right="225"/>
        <w:rPr>
          <w:ins w:id="18" w:author="Gabrielle" w:date="2021-08-08T01:14:00Z"/>
          <w:del w:id="19" w:author="Patti" w:date="2021-08-25T14:30:00Z"/>
          <w:b/>
          <w:i/>
        </w:rPr>
      </w:pPr>
    </w:p>
    <w:p w14:paraId="787DC1B2" w14:textId="77777777" w:rsidR="00E516FE" w:rsidRDefault="00E516FE">
      <w:pPr>
        <w:pStyle w:val="BodyText"/>
        <w:ind w:right="225"/>
        <w:rPr>
          <w:ins w:id="20" w:author="Gabrielle" w:date="2021-08-08T01:14:00Z"/>
          <w:b/>
          <w:i/>
        </w:rPr>
      </w:pPr>
    </w:p>
    <w:p w14:paraId="0B7CB4AA" w14:textId="77777777" w:rsidR="00F73EA5" w:rsidRPr="00DC2F57" w:rsidRDefault="00BE4E32">
      <w:pPr>
        <w:pStyle w:val="BodyText"/>
        <w:ind w:right="225"/>
      </w:pPr>
      <w:r w:rsidRPr="00D654C1">
        <w:rPr>
          <w:b/>
          <w:i/>
        </w:rPr>
        <w:t>Secretary</w:t>
      </w:r>
      <w:r w:rsidRPr="00D654C1">
        <w:rPr>
          <w:b/>
        </w:rPr>
        <w:t>:</w:t>
      </w:r>
      <w:r w:rsidRPr="00DC2F57">
        <w:t xml:space="preserve"> </w:t>
      </w:r>
      <w:r w:rsidR="004F7E62">
        <w:t xml:space="preserve"> </w:t>
      </w:r>
      <w:r w:rsidRPr="00DC2F57">
        <w:t xml:space="preserve">Will keep an accurate record of all </w:t>
      </w:r>
      <w:r w:rsidR="00C00914">
        <w:t>e</w:t>
      </w:r>
      <w:r w:rsidR="00BA16F0">
        <w:t xml:space="preserve">xecutive </w:t>
      </w:r>
      <w:r w:rsidR="00C00914">
        <w:t>b</w:t>
      </w:r>
      <w:r w:rsidRPr="00DC2F57">
        <w:t>oard meetings</w:t>
      </w:r>
      <w:r w:rsidR="0062138C">
        <w:t xml:space="preserve"> and</w:t>
      </w:r>
      <w:r w:rsidR="00BA16F0">
        <w:t xml:space="preserve"> business portion</w:t>
      </w:r>
      <w:r w:rsidR="0062138C">
        <w:t>s</w:t>
      </w:r>
      <w:r w:rsidR="00BA16F0">
        <w:t xml:space="preserve"> of membership meetings</w:t>
      </w:r>
      <w:r w:rsidRPr="00DC2F57">
        <w:t xml:space="preserve"> and </w:t>
      </w:r>
      <w:r w:rsidR="00BA16F0">
        <w:t>will emai</w:t>
      </w:r>
      <w:r w:rsidR="001568D4">
        <w:t xml:space="preserve">l minutes </w:t>
      </w:r>
      <w:r w:rsidR="001568D4" w:rsidRPr="0099308C">
        <w:rPr>
          <w:color w:val="FF0000"/>
          <w:rPrChange w:id="21" w:author="Patti" w:date="2021-08-25T14:33:00Z">
            <w:rPr/>
          </w:rPrChange>
        </w:rPr>
        <w:t xml:space="preserve">to </w:t>
      </w:r>
      <w:del w:id="22" w:author="Gabrielle" w:date="2021-08-08T00:59:00Z">
        <w:r w:rsidR="001568D4" w:rsidRPr="0099308C" w:rsidDel="00720912">
          <w:rPr>
            <w:color w:val="FF0000"/>
            <w:rPrChange w:id="23" w:author="Patti" w:date="2021-08-25T14:33:00Z">
              <w:rPr/>
            </w:rPrChange>
          </w:rPr>
          <w:delText>appropriate persons</w:delText>
        </w:r>
        <w:r w:rsidR="00BA16F0" w:rsidRPr="0099308C" w:rsidDel="00720912">
          <w:rPr>
            <w:color w:val="FF0000"/>
            <w:rPrChange w:id="24" w:author="Patti" w:date="2021-08-25T14:33:00Z">
              <w:rPr/>
            </w:rPrChange>
          </w:rPr>
          <w:delText xml:space="preserve"> </w:delText>
        </w:r>
      </w:del>
      <w:ins w:id="25" w:author="Gabrielle" w:date="2021-08-08T00:59:00Z">
        <w:r w:rsidR="00720912" w:rsidRPr="0099308C">
          <w:rPr>
            <w:color w:val="FF0000"/>
            <w:rPrChange w:id="26" w:author="Patti" w:date="2021-08-25T14:33:00Z">
              <w:rPr/>
            </w:rPrChange>
          </w:rPr>
          <w:t xml:space="preserve">the Executive Board, people in attendance, and regular attendees </w:t>
        </w:r>
      </w:ins>
      <w:r w:rsidR="00BA16F0" w:rsidRPr="0099308C">
        <w:rPr>
          <w:color w:val="FF0000"/>
          <w:rPrChange w:id="27" w:author="Patti" w:date="2021-08-25T14:33:00Z">
            <w:rPr/>
          </w:rPrChange>
        </w:rPr>
        <w:t>for approval</w:t>
      </w:r>
      <w:r w:rsidRPr="0099308C">
        <w:rPr>
          <w:color w:val="FF0000"/>
          <w:rPrChange w:id="28" w:author="Patti" w:date="2021-08-25T14:33:00Z">
            <w:rPr/>
          </w:rPrChange>
        </w:rPr>
        <w:t xml:space="preserve"> at the following meeting</w:t>
      </w:r>
      <w:ins w:id="29" w:author="Gabrielle" w:date="2021-08-08T00:59:00Z">
        <w:r w:rsidR="00720912" w:rsidRPr="0099308C">
          <w:rPr>
            <w:color w:val="FF0000"/>
            <w:rPrChange w:id="30" w:author="Patti" w:date="2021-08-25T14:33:00Z">
              <w:rPr/>
            </w:rPrChange>
          </w:rPr>
          <w:t xml:space="preserve"> or by email</w:t>
        </w:r>
      </w:ins>
      <w:r w:rsidRPr="00DC2F57">
        <w:t xml:space="preserve">. </w:t>
      </w:r>
      <w:r w:rsidR="004F7E62">
        <w:t xml:space="preserve"> </w:t>
      </w:r>
      <w:r w:rsidRPr="00DC2F57">
        <w:t>Will</w:t>
      </w:r>
      <w:r w:rsidR="001568D4">
        <w:t xml:space="preserve"> collect mail from the P.O. Box</w:t>
      </w:r>
      <w:r w:rsidRPr="00DC2F57">
        <w:t xml:space="preserve"> and handle correspondence. </w:t>
      </w:r>
      <w:r w:rsidR="004F7E62">
        <w:t xml:space="preserve"> </w:t>
      </w:r>
      <w:r w:rsidRPr="00DC2F57">
        <w:t>Will be authorized to co-sign checks.</w:t>
      </w:r>
      <w:r w:rsidR="00D43D02">
        <w:t xml:space="preserve"> </w:t>
      </w:r>
    </w:p>
    <w:p w14:paraId="4A2B9FEB" w14:textId="77777777" w:rsidR="00F73EA5" w:rsidRPr="00DC2F57" w:rsidRDefault="00F73EA5">
      <w:pPr>
        <w:pStyle w:val="BodyText"/>
        <w:ind w:left="0"/>
      </w:pPr>
    </w:p>
    <w:p w14:paraId="06A2E320" w14:textId="77777777" w:rsidR="00E77337" w:rsidRDefault="00BE4E32" w:rsidP="00A42AAC">
      <w:pPr>
        <w:pStyle w:val="BodyText"/>
        <w:ind w:right="109"/>
      </w:pPr>
      <w:r w:rsidRPr="00D654C1">
        <w:rPr>
          <w:b/>
          <w:i/>
        </w:rPr>
        <w:t>Treasurer</w:t>
      </w:r>
      <w:r w:rsidRPr="00D654C1">
        <w:rPr>
          <w:b/>
        </w:rPr>
        <w:t>:</w:t>
      </w:r>
      <w:r w:rsidRPr="00DC2F57">
        <w:t xml:space="preserve"> </w:t>
      </w:r>
      <w:r w:rsidR="004F7E62">
        <w:t xml:space="preserve"> </w:t>
      </w:r>
      <w:r w:rsidRPr="00DC2F57">
        <w:t>Will collect and take charge of all dues and funds of the Guild and will keep a written account of</w:t>
      </w:r>
      <w:r w:rsidR="00D654C1">
        <w:t xml:space="preserve"> </w:t>
      </w:r>
      <w:r w:rsidR="00965902">
        <w:t xml:space="preserve">all </w:t>
      </w:r>
    </w:p>
    <w:p w14:paraId="31EFF38E" w14:textId="77777777" w:rsidR="000148C1" w:rsidRDefault="000148C1">
      <w:pPr>
        <w:pStyle w:val="BodyText"/>
        <w:ind w:left="0" w:right="109"/>
        <w:rPr>
          <w:del w:id="31" w:author="Gabrielle" w:date="2021-08-08T01:14:00Z"/>
        </w:rPr>
        <w:pPrChange w:id="32" w:author="Gabrielle" w:date="2021-08-08T01:14:00Z">
          <w:pPr>
            <w:pStyle w:val="BodyText"/>
            <w:ind w:right="109"/>
          </w:pPr>
        </w:pPrChange>
      </w:pPr>
    </w:p>
    <w:p w14:paraId="5D5F5983" w14:textId="6943121C" w:rsidR="00E77337" w:rsidDel="0099308C" w:rsidRDefault="00E77337" w:rsidP="00A42AAC">
      <w:pPr>
        <w:pStyle w:val="BodyText"/>
        <w:ind w:right="109"/>
        <w:rPr>
          <w:del w:id="33" w:author="Patti" w:date="2021-08-25T14:31:00Z"/>
        </w:rPr>
      </w:pPr>
    </w:p>
    <w:p w14:paraId="2DF9E902" w14:textId="1B28640B" w:rsidR="00F73EA5" w:rsidRPr="00DC2F57" w:rsidRDefault="000D4F2C" w:rsidP="00A42AAC">
      <w:pPr>
        <w:pStyle w:val="BodyText"/>
        <w:ind w:right="109"/>
      </w:pPr>
      <w:r>
        <w:t>G</w:t>
      </w:r>
      <w:r w:rsidR="00BE4E32" w:rsidRPr="00DC2F57">
        <w:t xml:space="preserve">uild transactions. </w:t>
      </w:r>
      <w:r w:rsidR="004F7E62">
        <w:t xml:space="preserve"> </w:t>
      </w:r>
      <w:r w:rsidR="00BE4E32" w:rsidRPr="00DC2F57">
        <w:t xml:space="preserve">Will prepare a monthly report to the </w:t>
      </w:r>
      <w:r w:rsidR="001568D4">
        <w:t>membership on</w:t>
      </w:r>
      <w:r w:rsidR="004F7E62">
        <w:t xml:space="preserve"> income and expenses</w:t>
      </w:r>
      <w:r w:rsidR="00256049">
        <w:t>,</w:t>
      </w:r>
      <w:r>
        <w:t xml:space="preserve"> </w:t>
      </w:r>
      <w:r w:rsidR="00BF7AE8" w:rsidRPr="00DC2F57">
        <w:t xml:space="preserve">which will be published monthly in the </w:t>
      </w:r>
      <w:r w:rsidR="0062138C">
        <w:t>N</w:t>
      </w:r>
      <w:r w:rsidR="00B75877" w:rsidRPr="00DC2F57">
        <w:t>ewsletter</w:t>
      </w:r>
      <w:r w:rsidR="00BE4E32" w:rsidRPr="00DC2F57">
        <w:t>.</w:t>
      </w:r>
      <w:r w:rsidR="004F7E62">
        <w:t xml:space="preserve"> </w:t>
      </w:r>
      <w:r w:rsidR="00BE4E32" w:rsidRPr="00DC2F57">
        <w:t xml:space="preserve"> Will prepare and file appropriate tax</w:t>
      </w:r>
      <w:r w:rsidR="00D654C1">
        <w:t xml:space="preserve"> </w:t>
      </w:r>
      <w:r w:rsidR="00BE4E32" w:rsidRPr="00DC2F57">
        <w:t>documents</w:t>
      </w:r>
      <w:r w:rsidR="00A42AAC">
        <w:t>, raffle requests</w:t>
      </w:r>
      <w:r w:rsidR="00C00914">
        <w:t>,</w:t>
      </w:r>
      <w:r w:rsidR="00A42AAC">
        <w:t xml:space="preserve"> and reports or any non-profit documentation</w:t>
      </w:r>
      <w:r w:rsidR="00BE4E32" w:rsidRPr="00DC2F57">
        <w:t>.</w:t>
      </w:r>
      <w:r w:rsidR="00D654C1">
        <w:t xml:space="preserve"> </w:t>
      </w:r>
      <w:r w:rsidR="004F7E62">
        <w:t xml:space="preserve"> </w:t>
      </w:r>
      <w:r w:rsidR="00BE4E32" w:rsidRPr="00DC2F57">
        <w:t>Will present a proposed budget</w:t>
      </w:r>
      <w:r w:rsidR="001568D4">
        <w:t>, whose line items must come from existing chairpersons or officers responsible,</w:t>
      </w:r>
      <w:r w:rsidR="00BE4E32" w:rsidRPr="00DC2F57">
        <w:t xml:space="preserve"> </w:t>
      </w:r>
      <w:r w:rsidR="00BF7AE8" w:rsidRPr="00DC2F57">
        <w:t>in October</w:t>
      </w:r>
      <w:r w:rsidR="00BE4E32" w:rsidRPr="00DC2F57">
        <w:t xml:space="preserve"> to the </w:t>
      </w:r>
      <w:r w:rsidR="00BF7AE8" w:rsidRPr="00DC2F57">
        <w:t xml:space="preserve">current </w:t>
      </w:r>
      <w:r w:rsidR="001568D4">
        <w:t xml:space="preserve">Executive </w:t>
      </w:r>
      <w:r w:rsidR="00BE4E32" w:rsidRPr="00DC2F57">
        <w:t>Board</w:t>
      </w:r>
      <w:r w:rsidR="001568D4">
        <w:t>.</w:t>
      </w:r>
      <w:r w:rsidR="004F7E62">
        <w:t xml:space="preserve"> </w:t>
      </w:r>
      <w:r w:rsidR="001568D4">
        <w:t xml:space="preserve"> The </w:t>
      </w:r>
      <w:r w:rsidR="00BE4E32" w:rsidRPr="00DC2F57">
        <w:t xml:space="preserve">Treasurer’s books will be audited </w:t>
      </w:r>
      <w:r w:rsidR="0062138C" w:rsidRPr="0099308C">
        <w:rPr>
          <w:color w:val="FF0000"/>
          <w:rPrChange w:id="34" w:author="Patti" w:date="2021-08-25T14:34:00Z">
            <w:rPr/>
          </w:rPrChange>
        </w:rPr>
        <w:t>quarter</w:t>
      </w:r>
      <w:r w:rsidR="005F2345" w:rsidRPr="0099308C">
        <w:rPr>
          <w:color w:val="FF0000"/>
          <w:rPrChange w:id="35" w:author="Patti" w:date="2021-08-25T14:34:00Z">
            <w:rPr/>
          </w:rPrChange>
        </w:rPr>
        <w:t>ly (</w:t>
      </w:r>
      <w:del w:id="36" w:author="Patti" w:date="2021-08-25T14:31:00Z">
        <w:r w:rsidR="005F2345" w:rsidRPr="0099308C" w:rsidDel="0099308C">
          <w:rPr>
            <w:color w:val="FF0000"/>
            <w:rPrChange w:id="37" w:author="Patti" w:date="2021-08-25T14:34:00Z">
              <w:rPr/>
            </w:rPrChange>
          </w:rPr>
          <w:delText>within a two-</w:delText>
        </w:r>
        <w:r w:rsidR="0062138C" w:rsidRPr="0099308C" w:rsidDel="0099308C">
          <w:rPr>
            <w:color w:val="FF0000"/>
            <w:rPrChange w:id="38" w:author="Patti" w:date="2021-08-25T14:34:00Z">
              <w:rPr/>
            </w:rPrChange>
          </w:rPr>
          <w:delText>week time frame</w:delText>
        </w:r>
      </w:del>
      <w:ins w:id="39" w:author="Patti" w:date="2021-08-25T14:31:00Z">
        <w:r w:rsidR="0099308C" w:rsidRPr="0099308C">
          <w:rPr>
            <w:color w:val="FF0000"/>
            <w:rPrChange w:id="40" w:author="Patti" w:date="2021-08-25T14:34:00Z">
              <w:rPr/>
            </w:rPrChange>
          </w:rPr>
          <w:t>as soon as the bank statement from the last month is av</w:t>
        </w:r>
      </w:ins>
      <w:ins w:id="41" w:author="Patti" w:date="2021-08-25T14:32:00Z">
        <w:r w:rsidR="0099308C" w:rsidRPr="0099308C">
          <w:rPr>
            <w:color w:val="FF0000"/>
            <w:rPrChange w:id="42" w:author="Patti" w:date="2021-08-25T14:34:00Z">
              <w:rPr/>
            </w:rPrChange>
          </w:rPr>
          <w:t>ailable</w:t>
        </w:r>
      </w:ins>
      <w:r w:rsidR="0062138C" w:rsidRPr="0099308C">
        <w:rPr>
          <w:color w:val="FF0000"/>
          <w:rPrChange w:id="43" w:author="Patti" w:date="2021-08-25T14:34:00Z">
            <w:rPr/>
          </w:rPrChange>
        </w:rPr>
        <w:t>) by different members approved by the Executive Board.</w:t>
      </w:r>
      <w:r w:rsidR="0062138C">
        <w:t xml:space="preserve">  The Treasurer will provide copies to the auditors</w:t>
      </w:r>
      <w:ins w:id="44" w:author="Gabrielle" w:date="2021-08-08T01:00:00Z">
        <w:r w:rsidR="00720912">
          <w:t>, who will report the results at the next regularly scheduled board meeting</w:t>
        </w:r>
      </w:ins>
      <w:r w:rsidR="0062138C">
        <w:t>.</w:t>
      </w:r>
      <w:ins w:id="45" w:author="Gabrielle" w:date="2021-08-08T01:00:00Z">
        <w:r w:rsidR="00A65A1C">
          <w:t xml:space="preserve">  </w:t>
        </w:r>
      </w:ins>
      <w:ins w:id="46" w:author="Gabrielle" w:date="2021-08-08T12:50:00Z">
        <w:r w:rsidR="00A65A1C">
          <w:t>Auditors</w:t>
        </w:r>
      </w:ins>
      <w:ins w:id="47" w:author="Gabrielle" w:date="2021-08-08T01:00:00Z">
        <w:r w:rsidR="00720912">
          <w:t xml:space="preserve"> will also give a written report to the Treasurer and President.</w:t>
        </w:r>
      </w:ins>
    </w:p>
    <w:p w14:paraId="676CB336" w14:textId="77777777" w:rsidR="00F73EA5" w:rsidRPr="00DC2F57" w:rsidRDefault="00F73EA5">
      <w:pPr>
        <w:pStyle w:val="BodyText"/>
        <w:ind w:left="0"/>
      </w:pPr>
    </w:p>
    <w:p w14:paraId="50241561" w14:textId="77777777" w:rsidR="007C2243" w:rsidRPr="002D3BB2" w:rsidRDefault="00BE4E32" w:rsidP="002D3BB2">
      <w:pPr>
        <w:pStyle w:val="BodyText"/>
        <w:ind w:right="364"/>
      </w:pPr>
      <w:r w:rsidRPr="00D654C1">
        <w:rPr>
          <w:b/>
          <w:i/>
        </w:rPr>
        <w:t>Past President</w:t>
      </w:r>
      <w:r w:rsidRPr="00D654C1">
        <w:rPr>
          <w:b/>
        </w:rPr>
        <w:t>:</w:t>
      </w:r>
      <w:r w:rsidR="004F7E62">
        <w:rPr>
          <w:b/>
        </w:rPr>
        <w:t xml:space="preserve"> </w:t>
      </w:r>
      <w:r w:rsidRPr="00DC2F57">
        <w:t xml:space="preserve"> Will continue as an active board member for </w:t>
      </w:r>
      <w:r w:rsidRPr="00C00914">
        <w:rPr>
          <w:b/>
          <w:i/>
          <w:u w:val="single"/>
        </w:rPr>
        <w:t>one year</w:t>
      </w:r>
      <w:r w:rsidRPr="00DC2F57">
        <w:t xml:space="preserve"> following the last term served. </w:t>
      </w:r>
      <w:r w:rsidR="004F7E62">
        <w:t xml:space="preserve"> </w:t>
      </w:r>
      <w:r w:rsidR="000D4F2C">
        <w:t xml:space="preserve">Will </w:t>
      </w:r>
      <w:r w:rsidRPr="00DC2F57">
        <w:t xml:space="preserve">be available to advise the </w:t>
      </w:r>
      <w:r w:rsidR="001568D4">
        <w:t>Executive B</w:t>
      </w:r>
      <w:r w:rsidRPr="00DC2F57">
        <w:t>oard as needed to provide continuity</w:t>
      </w:r>
      <w:r w:rsidR="00A42AAC">
        <w:t xml:space="preserve"> during that year</w:t>
      </w:r>
      <w:r w:rsidRPr="00DC2F57">
        <w:t>.</w:t>
      </w:r>
    </w:p>
    <w:p w14:paraId="13550042" w14:textId="77777777" w:rsidR="00350876" w:rsidRPr="00350876" w:rsidRDefault="00350876">
      <w:pPr>
        <w:pStyle w:val="BodyText"/>
        <w:spacing w:line="280" w:lineRule="exact"/>
        <w:ind w:right="146"/>
      </w:pPr>
    </w:p>
    <w:p w14:paraId="3EF7AB89" w14:textId="77777777" w:rsidR="00F73EA5" w:rsidRPr="00D654C1" w:rsidRDefault="00BE4E32">
      <w:pPr>
        <w:pStyle w:val="BodyText"/>
        <w:spacing w:line="280" w:lineRule="exact"/>
        <w:ind w:right="146"/>
        <w:rPr>
          <w:b/>
        </w:rPr>
      </w:pPr>
      <w:r w:rsidRPr="00D654C1">
        <w:rPr>
          <w:b/>
          <w:u w:val="single"/>
        </w:rPr>
        <w:t>Section 4.</w:t>
      </w:r>
    </w:p>
    <w:p w14:paraId="3E7C6C27" w14:textId="77777777" w:rsidR="001568D4" w:rsidRDefault="00BE4E32" w:rsidP="00E77337">
      <w:pPr>
        <w:pStyle w:val="BodyText"/>
        <w:ind w:right="230"/>
        <w:rPr>
          <w:ins w:id="48" w:author="Gabrielle" w:date="2021-08-08T01:00:00Z"/>
        </w:rPr>
      </w:pPr>
      <w:r w:rsidRPr="00DC2F57">
        <w:t xml:space="preserve">Seven (7) members of the Executive Board will constitute a quorum for the transaction of business in the </w:t>
      </w:r>
      <w:r w:rsidR="001568D4">
        <w:t>business meetings of the</w:t>
      </w:r>
      <w:r w:rsidRPr="00DC2F57">
        <w:t xml:space="preserve"> Guild.</w:t>
      </w:r>
      <w:r w:rsidR="004F7E62">
        <w:t xml:space="preserve"> </w:t>
      </w:r>
      <w:r w:rsidRPr="00DC2F57">
        <w:t xml:space="preserve"> All members in attendance at a </w:t>
      </w:r>
      <w:r w:rsidR="00C00914">
        <w:t>b</w:t>
      </w:r>
      <w:r w:rsidRPr="00DC2F57">
        <w:t xml:space="preserve">usiness </w:t>
      </w:r>
      <w:r w:rsidR="00C00914">
        <w:t>m</w:t>
      </w:r>
      <w:r w:rsidRPr="00DC2F57">
        <w:t>eeting have equal voting rights</w:t>
      </w:r>
      <w:r w:rsidR="00BF7AE8" w:rsidRPr="00DC2F57">
        <w:t xml:space="preserve"> unless serving as a</w:t>
      </w:r>
      <w:ins w:id="49" w:author="Gabrielle" w:date="2021-08-08T01:00:00Z">
        <w:r w:rsidR="004B58D4">
          <w:t xml:space="preserve"> committee</w:t>
        </w:r>
      </w:ins>
      <w:r w:rsidR="00BF7AE8" w:rsidRPr="00DC2F57">
        <w:t xml:space="preserve"> co-chair</w:t>
      </w:r>
      <w:r w:rsidRPr="00DC2F57">
        <w:t>.</w:t>
      </w:r>
      <w:r w:rsidR="00BF7AE8" w:rsidRPr="00DC2F57">
        <w:t xml:space="preserve"> </w:t>
      </w:r>
      <w:r w:rsidR="004F7E62">
        <w:t xml:space="preserve"> </w:t>
      </w:r>
      <w:r w:rsidR="00BF7AE8" w:rsidRPr="00DC2F57">
        <w:t>One co-chair will be designated for voting purposes for that meeting.</w:t>
      </w:r>
    </w:p>
    <w:p w14:paraId="464DF5A6" w14:textId="77777777" w:rsidR="004B58D4" w:rsidRDefault="004B58D4" w:rsidP="00E77337">
      <w:pPr>
        <w:pStyle w:val="BodyText"/>
        <w:ind w:right="230"/>
        <w:rPr>
          <w:ins w:id="50" w:author="Gabrielle" w:date="2021-08-08T01:00:00Z"/>
        </w:rPr>
      </w:pPr>
    </w:p>
    <w:p w14:paraId="37D5C735" w14:textId="77777777" w:rsidR="004B58D4" w:rsidRPr="0099308C" w:rsidRDefault="000148C1" w:rsidP="00E77337">
      <w:pPr>
        <w:pStyle w:val="BodyText"/>
        <w:ind w:right="230"/>
        <w:rPr>
          <w:ins w:id="51" w:author="Gabrielle" w:date="2021-08-08T01:00:00Z"/>
          <w:color w:val="FF0000"/>
          <w:u w:val="single"/>
          <w:rPrChange w:id="52" w:author="Patti" w:date="2021-08-25T14:34:00Z">
            <w:rPr>
              <w:ins w:id="53" w:author="Gabrielle" w:date="2021-08-08T01:00:00Z"/>
            </w:rPr>
          </w:rPrChange>
        </w:rPr>
      </w:pPr>
      <w:ins w:id="54" w:author="Gabrielle" w:date="2021-08-08T01:00:00Z">
        <w:r w:rsidRPr="0099308C">
          <w:rPr>
            <w:color w:val="FF0000"/>
            <w:u w:val="single"/>
            <w:rPrChange w:id="55" w:author="Patti" w:date="2021-08-25T14:34:00Z">
              <w:rPr/>
            </w:rPrChange>
          </w:rPr>
          <w:t>Section 5.</w:t>
        </w:r>
      </w:ins>
    </w:p>
    <w:p w14:paraId="1F48174B" w14:textId="77777777" w:rsidR="004B58D4" w:rsidRPr="0099308C" w:rsidRDefault="004B58D4" w:rsidP="00E77337">
      <w:pPr>
        <w:pStyle w:val="BodyText"/>
        <w:ind w:right="230"/>
        <w:rPr>
          <w:color w:val="FF0000"/>
          <w:u w:val="single"/>
          <w:rPrChange w:id="56" w:author="Patti" w:date="2021-08-25T14:34:00Z">
            <w:rPr/>
          </w:rPrChange>
        </w:rPr>
      </w:pPr>
      <w:ins w:id="57" w:author="Gabrielle" w:date="2021-08-08T01:02:00Z">
        <w:r w:rsidRPr="0099308C">
          <w:rPr>
            <w:color w:val="FF0000"/>
            <w:u w:val="single"/>
            <w:rPrChange w:id="58" w:author="Patti" w:date="2021-08-25T14:34:00Z">
              <w:rPr>
                <w:u w:val="single"/>
              </w:rPr>
            </w:rPrChange>
          </w:rPr>
          <w:t>After the November elections and by the end of January, preferably before the January regular meeting, past and current officers will meet to train and transition the responsibility of each position.  See Appendix C for agenda.</w:t>
        </w:r>
      </w:ins>
    </w:p>
    <w:p w14:paraId="2BB26653" w14:textId="77777777" w:rsidR="001568D4" w:rsidRPr="00DC2F57" w:rsidRDefault="001568D4">
      <w:pPr>
        <w:pStyle w:val="BodyText"/>
        <w:ind w:right="230"/>
      </w:pPr>
    </w:p>
    <w:p w14:paraId="760C3BF7" w14:textId="77777777" w:rsidR="00C51EE8" w:rsidRPr="00381E4C" w:rsidRDefault="00C51EE8" w:rsidP="0042003F">
      <w:pPr>
        <w:pStyle w:val="Heading1"/>
        <w:jc w:val="center"/>
      </w:pPr>
      <w:r w:rsidRPr="00381E4C">
        <w:t>ARTICLE VII</w:t>
      </w:r>
      <w:r w:rsidR="00381E4C">
        <w:t>I</w:t>
      </w:r>
      <w:r w:rsidRPr="00381E4C">
        <w:t xml:space="preserve"> – Special Considerations</w:t>
      </w:r>
    </w:p>
    <w:p w14:paraId="4E656D50" w14:textId="77777777" w:rsidR="00C51EE8" w:rsidRPr="00DC2F57" w:rsidRDefault="00C51EE8" w:rsidP="001568D4">
      <w:pPr>
        <w:pStyle w:val="BodyText"/>
        <w:ind w:left="0" w:right="264"/>
      </w:pPr>
    </w:p>
    <w:p w14:paraId="241F7633" w14:textId="77777777" w:rsidR="00C51EE8" w:rsidRPr="001568D4" w:rsidRDefault="001568D4" w:rsidP="00C51EE8">
      <w:pPr>
        <w:pStyle w:val="BodyText"/>
        <w:ind w:right="230"/>
        <w:rPr>
          <w:b/>
          <w:u w:val="single"/>
        </w:rPr>
      </w:pPr>
      <w:r w:rsidRPr="001568D4">
        <w:rPr>
          <w:b/>
          <w:u w:val="single"/>
        </w:rPr>
        <w:t>Section 1</w:t>
      </w:r>
      <w:r w:rsidR="0062138C">
        <w:rPr>
          <w:b/>
          <w:u w:val="single"/>
        </w:rPr>
        <w:t xml:space="preserve">.  </w:t>
      </w:r>
      <w:r w:rsidR="00C51EE8" w:rsidRPr="001568D4">
        <w:rPr>
          <w:b/>
          <w:u w:val="single"/>
        </w:rPr>
        <w:t>Financial Approvals Outside the Budget</w:t>
      </w:r>
    </w:p>
    <w:p w14:paraId="660637B9" w14:textId="77777777" w:rsidR="00C51EE8" w:rsidRPr="00DC2F57" w:rsidRDefault="00C51EE8" w:rsidP="005F2345">
      <w:pPr>
        <w:pStyle w:val="BodyText"/>
        <w:ind w:right="230"/>
      </w:pPr>
      <w:r w:rsidRPr="00DC2F57">
        <w:t>E</w:t>
      </w:r>
      <w:r w:rsidR="002479BD">
        <w:t xml:space="preserve">xpenditures not exceeding $1000 </w:t>
      </w:r>
      <w:r w:rsidRPr="00DC2F57">
        <w:t>may be aut</w:t>
      </w:r>
      <w:r w:rsidR="004F7E62">
        <w:t xml:space="preserve">horized by the Executive Board; </w:t>
      </w:r>
      <w:r w:rsidRPr="00DC2F57">
        <w:t>expenditures exceedi</w:t>
      </w:r>
      <w:r w:rsidR="000B6CCE">
        <w:t xml:space="preserve">ng $1000 </w:t>
      </w:r>
      <w:r w:rsidRPr="00DC2F57">
        <w:t xml:space="preserve">(not previously budgeted) must be authorized by a 2/3 vote at any </w:t>
      </w:r>
      <w:r w:rsidR="00F31FF6">
        <w:t xml:space="preserve">general </w:t>
      </w:r>
      <w:r w:rsidRPr="00DC2F57">
        <w:t>meeting.</w:t>
      </w:r>
    </w:p>
    <w:p w14:paraId="1794B310" w14:textId="77777777" w:rsidR="00EC6D87" w:rsidRPr="00350876" w:rsidRDefault="00EC6D87" w:rsidP="003E29AC">
      <w:pPr>
        <w:pStyle w:val="BodyText"/>
        <w:ind w:left="0" w:right="230"/>
      </w:pPr>
    </w:p>
    <w:p w14:paraId="3EA63425" w14:textId="77777777" w:rsidR="00C51EE8" w:rsidRPr="001568D4" w:rsidRDefault="001568D4" w:rsidP="00C51EE8">
      <w:pPr>
        <w:pStyle w:val="BodyText"/>
        <w:ind w:right="230"/>
        <w:rPr>
          <w:b/>
          <w:u w:val="single"/>
        </w:rPr>
      </w:pPr>
      <w:r w:rsidRPr="001568D4">
        <w:rPr>
          <w:b/>
          <w:u w:val="single"/>
        </w:rPr>
        <w:t>Section 2</w:t>
      </w:r>
      <w:r w:rsidR="00C51EE8" w:rsidRPr="001568D4">
        <w:rPr>
          <w:b/>
          <w:u w:val="single"/>
        </w:rPr>
        <w:t>.</w:t>
      </w:r>
      <w:r w:rsidR="0062138C">
        <w:rPr>
          <w:b/>
          <w:u w:val="single"/>
        </w:rPr>
        <w:t xml:space="preserve"> </w:t>
      </w:r>
      <w:r w:rsidR="00C51EE8" w:rsidRPr="001568D4">
        <w:rPr>
          <w:b/>
          <w:u w:val="single"/>
        </w:rPr>
        <w:t xml:space="preserve"> Co-Chairpersons</w:t>
      </w:r>
    </w:p>
    <w:p w14:paraId="092B4649" w14:textId="77777777" w:rsidR="005F2345" w:rsidRDefault="0032309D" w:rsidP="00D654C1">
      <w:pPr>
        <w:pStyle w:val="BodyText"/>
        <w:ind w:left="0" w:right="230"/>
      </w:pPr>
      <w:r>
        <w:t xml:space="preserve">  </w:t>
      </w:r>
      <w:r w:rsidR="00C51EE8" w:rsidRPr="00DC2F57">
        <w:t>All committees may be co-chaired.</w:t>
      </w:r>
      <w:r w:rsidR="004F7E62">
        <w:t xml:space="preserve"> </w:t>
      </w:r>
      <w:r w:rsidR="00C51EE8" w:rsidRPr="00DC2F57">
        <w:t xml:space="preserve"> One individual will be designated as the lead for purposes of</w:t>
      </w:r>
      <w:r w:rsidR="005F2345">
        <w:t xml:space="preserve"> </w:t>
      </w:r>
      <w:r w:rsidR="004F7E62">
        <w:t xml:space="preserve">voting.  </w:t>
      </w:r>
      <w:r w:rsidR="00C51EE8" w:rsidRPr="00DC2F57">
        <w:t xml:space="preserve">In that </w:t>
      </w:r>
    </w:p>
    <w:p w14:paraId="5C342600" w14:textId="77777777" w:rsidR="005F2345" w:rsidRDefault="005F2345" w:rsidP="00D654C1">
      <w:pPr>
        <w:pStyle w:val="BodyText"/>
        <w:ind w:left="0" w:right="230"/>
      </w:pPr>
      <w:r>
        <w:t xml:space="preserve">  </w:t>
      </w:r>
      <w:r w:rsidR="00C51EE8" w:rsidRPr="00DC2F57">
        <w:t>person’s absence one of the other co-</w:t>
      </w:r>
      <w:r w:rsidR="008777E1" w:rsidRPr="00DC2F57">
        <w:t xml:space="preserve">chairs may vote. </w:t>
      </w:r>
      <w:r w:rsidR="004F7E62">
        <w:t xml:space="preserve"> </w:t>
      </w:r>
      <w:r w:rsidR="008777E1" w:rsidRPr="00DC2F57">
        <w:t>Officers are single</w:t>
      </w:r>
      <w:r>
        <w:t xml:space="preserve"> </w:t>
      </w:r>
      <w:r w:rsidR="008777E1" w:rsidRPr="00DC2F57">
        <w:t>positions who may designate</w:t>
      </w:r>
      <w:r w:rsidR="004F7E62">
        <w:t xml:space="preserve"> </w:t>
      </w:r>
    </w:p>
    <w:p w14:paraId="57A2B2C7" w14:textId="77777777" w:rsidR="00C51EE8" w:rsidRDefault="005F2345" w:rsidP="00D654C1">
      <w:pPr>
        <w:pStyle w:val="BodyText"/>
        <w:ind w:left="0" w:right="230"/>
      </w:pPr>
      <w:r>
        <w:t xml:space="preserve">  </w:t>
      </w:r>
      <w:r w:rsidR="008777E1" w:rsidRPr="00DC2F57">
        <w:t>committee members to</w:t>
      </w:r>
      <w:r w:rsidR="003E29AC">
        <w:t xml:space="preserve"> handle specific areas of their</w:t>
      </w:r>
      <w:r>
        <w:t xml:space="preserve"> </w:t>
      </w:r>
      <w:r w:rsidR="008777E1" w:rsidRPr="00DC2F57">
        <w:t>responsibi</w:t>
      </w:r>
      <w:r w:rsidR="00BA1BE8" w:rsidRPr="00DC2F57">
        <w:t>li</w:t>
      </w:r>
      <w:r w:rsidR="008777E1" w:rsidRPr="00DC2F57">
        <w:t>ties.</w:t>
      </w:r>
    </w:p>
    <w:p w14:paraId="17B161E6" w14:textId="77777777" w:rsidR="0062138C" w:rsidRDefault="0062138C" w:rsidP="00D654C1">
      <w:pPr>
        <w:pStyle w:val="BodyText"/>
        <w:ind w:left="0" w:right="230"/>
      </w:pPr>
    </w:p>
    <w:p w14:paraId="0B0573B9" w14:textId="77777777" w:rsidR="0062138C" w:rsidRDefault="00C30454" w:rsidP="00D654C1">
      <w:pPr>
        <w:pStyle w:val="BodyText"/>
        <w:ind w:left="0" w:right="230"/>
        <w:rPr>
          <w:b/>
          <w:u w:val="single"/>
        </w:rPr>
      </w:pPr>
      <w:r w:rsidRPr="00C30454">
        <w:rPr>
          <w:b/>
        </w:rPr>
        <w:t xml:space="preserve">  </w:t>
      </w:r>
      <w:r w:rsidR="0062138C" w:rsidRPr="0062138C">
        <w:rPr>
          <w:b/>
          <w:u w:val="single"/>
        </w:rPr>
        <w:t>Section 3.  Collection of Monies</w:t>
      </w:r>
    </w:p>
    <w:p w14:paraId="6B353867" w14:textId="77777777" w:rsidR="005F2345" w:rsidRDefault="00C30454" w:rsidP="0062138C">
      <w:pPr>
        <w:pStyle w:val="BodyText"/>
        <w:ind w:left="0" w:right="230"/>
      </w:pPr>
      <w:r>
        <w:t xml:space="preserve">  </w:t>
      </w:r>
      <w:r w:rsidR="0062138C">
        <w:t>Cash boxes and seed money for all events must come from the Treasurer.  Two members will</w:t>
      </w:r>
      <w:r>
        <w:t xml:space="preserve"> </w:t>
      </w:r>
      <w:r w:rsidR="0062138C">
        <w:t xml:space="preserve">count when </w:t>
      </w:r>
    </w:p>
    <w:p w14:paraId="73C1AA18" w14:textId="77777777" w:rsidR="0062138C" w:rsidRDefault="005F2345" w:rsidP="0062138C">
      <w:pPr>
        <w:pStyle w:val="BodyText"/>
        <w:ind w:left="0" w:right="230"/>
        <w:rPr>
          <w:ins w:id="59" w:author="Gabrielle" w:date="2021-08-08T01:03:00Z"/>
        </w:rPr>
      </w:pPr>
      <w:r>
        <w:t xml:space="preserve">  </w:t>
      </w:r>
      <w:r w:rsidR="0062138C">
        <w:t>signing out the box, and two different members will verify amounts prior to return</w:t>
      </w:r>
      <w:r>
        <w:t xml:space="preserve"> </w:t>
      </w:r>
      <w:r w:rsidR="00C30454">
        <w:t xml:space="preserve">of </w:t>
      </w:r>
      <w:r w:rsidR="0062138C">
        <w:t>the box.</w:t>
      </w:r>
    </w:p>
    <w:p w14:paraId="67A76376" w14:textId="77777777" w:rsidR="004B58D4" w:rsidRDefault="004B58D4" w:rsidP="0062138C">
      <w:pPr>
        <w:pStyle w:val="BodyText"/>
        <w:ind w:left="0" w:right="230"/>
        <w:rPr>
          <w:ins w:id="60" w:author="Gabrielle" w:date="2021-08-08T01:03:00Z"/>
        </w:rPr>
      </w:pPr>
    </w:p>
    <w:p w14:paraId="1B9F92BE" w14:textId="77777777" w:rsidR="004B58D4" w:rsidRPr="0099308C" w:rsidRDefault="000148C1" w:rsidP="0062138C">
      <w:pPr>
        <w:pStyle w:val="BodyText"/>
        <w:ind w:left="0" w:right="230"/>
        <w:rPr>
          <w:color w:val="FF0000"/>
          <w:u w:val="single"/>
          <w:rPrChange w:id="61" w:author="Patti" w:date="2021-08-25T14:34:00Z">
            <w:rPr/>
          </w:rPrChange>
        </w:rPr>
      </w:pPr>
      <w:ins w:id="62" w:author="Gabrielle" w:date="2021-08-08T01:03:00Z">
        <w:r w:rsidRPr="0099308C">
          <w:rPr>
            <w:color w:val="FF0000"/>
            <w:u w:val="single"/>
            <w:rPrChange w:id="63" w:author="Patti" w:date="2021-08-25T14:34:00Z">
              <w:rPr/>
            </w:rPrChange>
          </w:rPr>
          <w:t>Section 4.</w:t>
        </w:r>
      </w:ins>
      <w:ins w:id="64" w:author="Gabrielle" w:date="2021-08-08T01:04:00Z">
        <w:r w:rsidR="004B58D4" w:rsidRPr="0099308C">
          <w:rPr>
            <w:color w:val="FF0000"/>
            <w:u w:val="single"/>
            <w:rPrChange w:id="65" w:author="Patti" w:date="2021-08-25T14:34:00Z">
              <w:rPr>
                <w:u w:val="single"/>
              </w:rPr>
            </w:rPrChange>
          </w:rPr>
          <w:t xml:space="preserve">  Electronic Transmission</w:t>
        </w:r>
      </w:ins>
    </w:p>
    <w:p w14:paraId="53CD3393" w14:textId="77777777" w:rsidR="000148C1" w:rsidRPr="0099308C" w:rsidRDefault="004B58D4">
      <w:pPr>
        <w:pStyle w:val="BodyText"/>
        <w:ind w:right="230"/>
        <w:rPr>
          <w:ins w:id="66" w:author="Gabrielle" w:date="2021-08-08T01:05:00Z"/>
          <w:color w:val="FF0000"/>
          <w:u w:val="single"/>
          <w:rPrChange w:id="67" w:author="Patti" w:date="2021-08-25T14:34:00Z">
            <w:rPr>
              <w:ins w:id="68" w:author="Gabrielle" w:date="2021-08-08T01:05:00Z"/>
              <w:u w:val="single"/>
            </w:rPr>
          </w:rPrChange>
        </w:rPr>
        <w:pPrChange w:id="69" w:author="Gabrielle" w:date="2021-08-08T01:05:00Z">
          <w:pPr>
            <w:pStyle w:val="BodyText"/>
            <w:ind w:left="0" w:right="230"/>
          </w:pPr>
        </w:pPrChange>
      </w:pPr>
      <w:ins w:id="70" w:author="Gabrielle" w:date="2021-08-08T01:05:00Z">
        <w:r w:rsidRPr="0099308C">
          <w:rPr>
            <w:color w:val="FF0000"/>
            <w:u w:val="single"/>
            <w:rPrChange w:id="71" w:author="Patti" w:date="2021-08-25T14:34:00Z">
              <w:rPr>
                <w:u w:val="single"/>
              </w:rPr>
            </w:rPrChange>
          </w:rPr>
          <w:t>*</w:t>
        </w:r>
      </w:ins>
      <w:ins w:id="72" w:author="Gabrielle" w:date="2021-08-08T01:14:00Z">
        <w:r w:rsidR="00E516FE" w:rsidRPr="0099308C">
          <w:rPr>
            <w:color w:val="FF0000"/>
            <w:u w:val="single"/>
            <w:rPrChange w:id="73" w:author="Patti" w:date="2021-08-25T14:34:00Z">
              <w:rPr>
                <w:u w:val="single"/>
              </w:rPr>
            </w:rPrChange>
          </w:rPr>
          <w:t xml:space="preserve">  </w:t>
        </w:r>
      </w:ins>
      <w:ins w:id="74" w:author="Gabrielle" w:date="2021-08-08T01:04:00Z">
        <w:r w:rsidRPr="0099308C">
          <w:rPr>
            <w:color w:val="FF0000"/>
            <w:u w:val="single"/>
            <w:rPrChange w:id="75" w:author="Patti" w:date="2021-08-25T14:34:00Z">
              <w:rPr>
                <w:u w:val="single"/>
              </w:rPr>
            </w:rPrChange>
          </w:rPr>
          <w:t xml:space="preserve">General or board meetings </w:t>
        </w:r>
      </w:ins>
      <w:ins w:id="76" w:author="Gabrielle" w:date="2021-08-08T01:05:00Z">
        <w:r w:rsidRPr="0099308C">
          <w:rPr>
            <w:color w:val="FF0000"/>
            <w:u w:val="single"/>
            <w:rPrChange w:id="77" w:author="Patti" w:date="2021-08-25T14:34:00Z">
              <w:rPr>
                <w:u w:val="single"/>
              </w:rPr>
            </w:rPrChange>
          </w:rPr>
          <w:t>may be conducted by electronic media, i.e., Zoom, when deemed necessary by the Executive Board.</w:t>
        </w:r>
      </w:ins>
    </w:p>
    <w:p w14:paraId="02408338" w14:textId="77777777" w:rsidR="000148C1" w:rsidRPr="0099308C" w:rsidRDefault="004B58D4">
      <w:pPr>
        <w:pStyle w:val="BodyText"/>
        <w:ind w:right="230"/>
        <w:rPr>
          <w:ins w:id="78" w:author="Gabrielle" w:date="2021-08-08T01:07:00Z"/>
          <w:color w:val="FF0000"/>
          <w:u w:val="single"/>
          <w:rPrChange w:id="79" w:author="Patti" w:date="2021-08-25T14:34:00Z">
            <w:rPr>
              <w:ins w:id="80" w:author="Gabrielle" w:date="2021-08-08T01:07:00Z"/>
              <w:u w:val="single"/>
            </w:rPr>
          </w:rPrChange>
        </w:rPr>
        <w:pPrChange w:id="81" w:author="Gabrielle" w:date="2021-08-08T01:07:00Z">
          <w:pPr>
            <w:pStyle w:val="BodyText"/>
            <w:ind w:left="0" w:right="230"/>
          </w:pPr>
        </w:pPrChange>
      </w:pPr>
      <w:ins w:id="82" w:author="Gabrielle" w:date="2021-08-08T01:06:00Z">
        <w:r w:rsidRPr="0099308C">
          <w:rPr>
            <w:color w:val="FF0000"/>
            <w:u w:val="single"/>
            <w:rPrChange w:id="83" w:author="Patti" w:date="2021-08-25T14:34:00Z">
              <w:rPr>
                <w:u w:val="single"/>
              </w:rPr>
            </w:rPrChange>
          </w:rPr>
          <w:t>*</w:t>
        </w:r>
      </w:ins>
      <w:ins w:id="84" w:author="Gabrielle" w:date="2021-08-08T01:14:00Z">
        <w:r w:rsidR="00E516FE" w:rsidRPr="0099308C">
          <w:rPr>
            <w:color w:val="FF0000"/>
            <w:u w:val="single"/>
            <w:rPrChange w:id="85" w:author="Patti" w:date="2021-08-25T14:34:00Z">
              <w:rPr>
                <w:u w:val="single"/>
              </w:rPr>
            </w:rPrChange>
          </w:rPr>
          <w:t xml:space="preserve">  </w:t>
        </w:r>
      </w:ins>
      <w:ins w:id="86" w:author="Gabrielle" w:date="2021-08-08T01:06:00Z">
        <w:r w:rsidRPr="0099308C">
          <w:rPr>
            <w:color w:val="FF0000"/>
            <w:u w:val="single"/>
            <w:rPrChange w:id="87" w:author="Patti" w:date="2021-08-25T14:34:00Z">
              <w:rPr>
                <w:u w:val="single"/>
              </w:rPr>
            </w:rPrChange>
          </w:rPr>
          <w:t>For live busines</w:t>
        </w:r>
        <w:r w:rsidR="00431058" w:rsidRPr="0099308C">
          <w:rPr>
            <w:color w:val="FF0000"/>
            <w:u w:val="single"/>
            <w:rPrChange w:id="88" w:author="Patti" w:date="2021-08-25T14:34:00Z">
              <w:rPr>
                <w:u w:val="single"/>
              </w:rPr>
            </w:rPrChange>
          </w:rPr>
          <w:t>s meetings, under special circu</w:t>
        </w:r>
      </w:ins>
      <w:ins w:id="89" w:author="Gabrielle" w:date="2021-08-08T01:54:00Z">
        <w:r w:rsidR="00431058" w:rsidRPr="0099308C">
          <w:rPr>
            <w:color w:val="FF0000"/>
            <w:u w:val="single"/>
            <w:rPrChange w:id="90" w:author="Patti" w:date="2021-08-25T14:34:00Z">
              <w:rPr>
                <w:u w:val="single"/>
              </w:rPr>
            </w:rPrChange>
          </w:rPr>
          <w:t>m</w:t>
        </w:r>
      </w:ins>
      <w:ins w:id="91" w:author="Gabrielle" w:date="2021-08-08T01:06:00Z">
        <w:r w:rsidRPr="0099308C">
          <w:rPr>
            <w:color w:val="FF0000"/>
            <w:u w:val="single"/>
            <w:rPrChange w:id="92" w:author="Patti" w:date="2021-08-25T14:34:00Z">
              <w:rPr>
                <w:u w:val="single"/>
              </w:rPr>
            </w:rPrChange>
          </w:rPr>
          <w:t>stances a vote may be necessary outside of the meeting.  Email must be sent to all members of the Executive Board (including the Quilt Show committee when in a Show year)</w:t>
        </w:r>
      </w:ins>
      <w:ins w:id="93" w:author="Gabrielle" w:date="2021-08-08T01:07:00Z">
        <w:r w:rsidRPr="0099308C">
          <w:rPr>
            <w:color w:val="FF0000"/>
            <w:u w:val="single"/>
            <w:rPrChange w:id="94" w:author="Patti" w:date="2021-08-25T14:34:00Z">
              <w:rPr>
                <w:u w:val="single"/>
              </w:rPr>
            </w:rPrChange>
          </w:rPr>
          <w:t>.</w:t>
        </w:r>
      </w:ins>
    </w:p>
    <w:p w14:paraId="7FF6B5A2" w14:textId="77777777" w:rsidR="000148C1" w:rsidRPr="0099308C" w:rsidRDefault="004B58D4">
      <w:pPr>
        <w:pStyle w:val="BodyText"/>
        <w:ind w:right="230"/>
        <w:rPr>
          <w:ins w:id="95" w:author="Gabrielle" w:date="2021-08-08T01:07:00Z"/>
          <w:color w:val="FF0000"/>
          <w:u w:val="single"/>
          <w:rPrChange w:id="96" w:author="Patti" w:date="2021-08-25T14:34:00Z">
            <w:rPr>
              <w:ins w:id="97" w:author="Gabrielle" w:date="2021-08-08T01:07:00Z"/>
              <w:u w:val="single"/>
            </w:rPr>
          </w:rPrChange>
        </w:rPr>
        <w:pPrChange w:id="98" w:author="Gabrielle" w:date="2021-08-08T01:07:00Z">
          <w:pPr>
            <w:pStyle w:val="BodyText"/>
            <w:ind w:left="0" w:right="230"/>
          </w:pPr>
        </w:pPrChange>
      </w:pPr>
      <w:ins w:id="99" w:author="Gabrielle" w:date="2021-08-08T01:07:00Z">
        <w:r w:rsidRPr="0099308C">
          <w:rPr>
            <w:color w:val="FF0000"/>
            <w:u w:val="single"/>
            <w:rPrChange w:id="100" w:author="Patti" w:date="2021-08-25T14:34:00Z">
              <w:rPr>
                <w:u w:val="single"/>
              </w:rPr>
            </w:rPrChange>
          </w:rPr>
          <w:lastRenderedPageBreak/>
          <w:t>*  Two email lists mus</w:t>
        </w:r>
        <w:r w:rsidR="00A65A1C" w:rsidRPr="0099308C">
          <w:rPr>
            <w:color w:val="FF0000"/>
            <w:u w:val="single"/>
            <w:rPrChange w:id="101" w:author="Patti" w:date="2021-08-25T14:34:00Z">
              <w:rPr>
                <w:u w:val="single"/>
              </w:rPr>
            </w:rPrChange>
          </w:rPr>
          <w:t>t be kept</w:t>
        </w:r>
        <w:r w:rsidRPr="0099308C">
          <w:rPr>
            <w:color w:val="FF0000"/>
            <w:u w:val="single"/>
            <w:rPrChange w:id="102" w:author="Patti" w:date="2021-08-25T14:34:00Z">
              <w:rPr>
                <w:u w:val="single"/>
              </w:rPr>
            </w:rPrChange>
          </w:rPr>
          <w:t>:  full membership</w:t>
        </w:r>
      </w:ins>
      <w:ins w:id="103" w:author="Gabrielle" w:date="2021-08-08T12:53:00Z">
        <w:r w:rsidR="00A65A1C" w:rsidRPr="0099308C">
          <w:rPr>
            <w:color w:val="FF0000"/>
            <w:u w:val="single"/>
            <w:rPrChange w:id="104" w:author="Patti" w:date="2021-08-25T14:34:00Z">
              <w:rPr>
                <w:u w:val="single"/>
              </w:rPr>
            </w:rPrChange>
          </w:rPr>
          <w:t xml:space="preserve"> list</w:t>
        </w:r>
      </w:ins>
      <w:ins w:id="105" w:author="Gabrielle" w:date="2021-08-08T01:07:00Z">
        <w:r w:rsidRPr="0099308C">
          <w:rPr>
            <w:color w:val="FF0000"/>
            <w:u w:val="single"/>
            <w:rPrChange w:id="106" w:author="Patti" w:date="2021-08-25T14:34:00Z">
              <w:rPr>
                <w:u w:val="single"/>
              </w:rPr>
            </w:rPrChange>
          </w:rPr>
          <w:t xml:space="preserve"> as </w:t>
        </w:r>
      </w:ins>
      <w:ins w:id="107" w:author="Gabrielle" w:date="2021-08-08T01:20:00Z">
        <w:r w:rsidR="00ED555A" w:rsidRPr="0099308C">
          <w:rPr>
            <w:color w:val="FF0000"/>
            <w:u w:val="single"/>
            <w:rPrChange w:id="108" w:author="Patti" w:date="2021-08-25T14:34:00Z">
              <w:rPr>
                <w:u w:val="single"/>
              </w:rPr>
            </w:rPrChange>
          </w:rPr>
          <w:t>maintained by the Newsletter editor</w:t>
        </w:r>
      </w:ins>
      <w:ins w:id="109" w:author="Gabrielle" w:date="2021-08-08T12:53:00Z">
        <w:r w:rsidR="00A65A1C" w:rsidRPr="0099308C">
          <w:rPr>
            <w:color w:val="FF0000"/>
            <w:u w:val="single"/>
            <w:rPrChange w:id="110" w:author="Patti" w:date="2021-08-25T14:34:00Z">
              <w:rPr>
                <w:u w:val="single"/>
              </w:rPr>
            </w:rPrChange>
          </w:rPr>
          <w:t>,</w:t>
        </w:r>
      </w:ins>
      <w:ins w:id="111" w:author="Gabrielle" w:date="2021-08-08T01:24:00Z">
        <w:r w:rsidR="00ED555A" w:rsidRPr="0099308C">
          <w:rPr>
            <w:color w:val="FF0000"/>
            <w:u w:val="single"/>
            <w:rPrChange w:id="112" w:author="Patti" w:date="2021-08-25T14:34:00Z">
              <w:rPr>
                <w:u w:val="single"/>
              </w:rPr>
            </w:rPrChange>
          </w:rPr>
          <w:t xml:space="preserve"> </w:t>
        </w:r>
      </w:ins>
      <w:ins w:id="113" w:author="Gabrielle" w:date="2021-08-08T01:07:00Z">
        <w:r w:rsidRPr="0099308C">
          <w:rPr>
            <w:color w:val="FF0000"/>
            <w:u w:val="single"/>
            <w:rPrChange w:id="114" w:author="Patti" w:date="2021-08-25T14:34:00Z">
              <w:rPr>
                <w:u w:val="single"/>
              </w:rPr>
            </w:rPrChange>
          </w:rPr>
          <w:t>and Executive Board</w:t>
        </w:r>
      </w:ins>
      <w:ins w:id="115" w:author="Gabrielle" w:date="2021-08-08T01:24:00Z">
        <w:r w:rsidR="00ED555A" w:rsidRPr="0099308C">
          <w:rPr>
            <w:color w:val="FF0000"/>
            <w:u w:val="single"/>
            <w:rPrChange w:id="116" w:author="Patti" w:date="2021-08-25T14:34:00Z">
              <w:rPr>
                <w:u w:val="single"/>
              </w:rPr>
            </w:rPrChange>
          </w:rPr>
          <w:t>/other attendees</w:t>
        </w:r>
      </w:ins>
      <w:ins w:id="117" w:author="Gabrielle" w:date="2021-08-08T12:53:00Z">
        <w:r w:rsidR="00A65A1C" w:rsidRPr="0099308C">
          <w:rPr>
            <w:color w:val="FF0000"/>
            <w:u w:val="single"/>
            <w:rPrChange w:id="118" w:author="Patti" w:date="2021-08-25T14:34:00Z">
              <w:rPr>
                <w:u w:val="single"/>
              </w:rPr>
            </w:rPrChange>
          </w:rPr>
          <w:t xml:space="preserve"> list</w:t>
        </w:r>
      </w:ins>
      <w:ins w:id="119" w:author="Gabrielle" w:date="2021-08-08T01:07:00Z">
        <w:r w:rsidRPr="0099308C">
          <w:rPr>
            <w:color w:val="FF0000"/>
            <w:u w:val="single"/>
            <w:rPrChange w:id="120" w:author="Patti" w:date="2021-08-25T14:34:00Z">
              <w:rPr>
                <w:u w:val="single"/>
              </w:rPr>
            </w:rPrChange>
          </w:rPr>
          <w:t xml:space="preserve"> as </w:t>
        </w:r>
      </w:ins>
      <w:ins w:id="121" w:author="Gabrielle" w:date="2021-08-08T01:22:00Z">
        <w:r w:rsidR="00ED555A" w:rsidRPr="0099308C">
          <w:rPr>
            <w:color w:val="FF0000"/>
            <w:u w:val="single"/>
            <w:rPrChange w:id="122" w:author="Patti" w:date="2021-08-25T14:34:00Z">
              <w:rPr>
                <w:u w:val="single"/>
              </w:rPr>
            </w:rPrChange>
          </w:rPr>
          <w:t>maintained</w:t>
        </w:r>
      </w:ins>
      <w:ins w:id="123" w:author="Gabrielle" w:date="2021-08-08T01:07:00Z">
        <w:r w:rsidRPr="0099308C">
          <w:rPr>
            <w:color w:val="FF0000"/>
            <w:u w:val="single"/>
            <w:rPrChange w:id="124" w:author="Patti" w:date="2021-08-25T14:34:00Z">
              <w:rPr>
                <w:u w:val="single"/>
              </w:rPr>
            </w:rPrChange>
          </w:rPr>
          <w:t xml:space="preserve"> by the Secretary</w:t>
        </w:r>
      </w:ins>
      <w:ins w:id="125" w:author="Gabrielle" w:date="2021-08-08T12:54:00Z">
        <w:r w:rsidR="00A65A1C" w:rsidRPr="0099308C">
          <w:rPr>
            <w:color w:val="FF0000"/>
            <w:u w:val="single"/>
            <w:rPrChange w:id="126" w:author="Patti" w:date="2021-08-25T14:34:00Z">
              <w:rPr>
                <w:u w:val="single"/>
              </w:rPr>
            </w:rPrChange>
          </w:rPr>
          <w:t xml:space="preserve"> (renewed semiannually)</w:t>
        </w:r>
      </w:ins>
      <w:ins w:id="127" w:author="Gabrielle" w:date="2021-08-08T01:07:00Z">
        <w:r w:rsidRPr="0099308C">
          <w:rPr>
            <w:color w:val="FF0000"/>
            <w:u w:val="single"/>
            <w:rPrChange w:id="128" w:author="Patti" w:date="2021-08-25T14:34:00Z">
              <w:rPr>
                <w:u w:val="single"/>
              </w:rPr>
            </w:rPrChange>
          </w:rPr>
          <w:t>.</w:t>
        </w:r>
      </w:ins>
    </w:p>
    <w:p w14:paraId="36A31432" w14:textId="77777777" w:rsidR="000148C1" w:rsidRPr="000148C1" w:rsidRDefault="000148C1">
      <w:pPr>
        <w:pStyle w:val="BodyText"/>
        <w:ind w:right="230"/>
        <w:rPr>
          <w:u w:val="single"/>
          <w:rPrChange w:id="129" w:author="Gabrielle" w:date="2021-08-08T01:03:00Z">
            <w:rPr/>
          </w:rPrChange>
        </w:rPr>
        <w:pPrChange w:id="130" w:author="Gabrielle" w:date="2021-08-08T01:07:00Z">
          <w:pPr>
            <w:pStyle w:val="BodyText"/>
            <w:ind w:left="0" w:right="230"/>
          </w:pPr>
        </w:pPrChange>
      </w:pPr>
    </w:p>
    <w:p w14:paraId="294A94D0" w14:textId="77777777" w:rsidR="00F73EA5" w:rsidRPr="00DC2F57" w:rsidRDefault="00BE4E32" w:rsidP="00381E4C">
      <w:pPr>
        <w:pStyle w:val="Heading1"/>
        <w:ind w:right="146"/>
        <w:jc w:val="center"/>
      </w:pPr>
      <w:r w:rsidRPr="00DC2F57">
        <w:t>ARTICLE</w:t>
      </w:r>
      <w:r w:rsidR="00381E4C">
        <w:t xml:space="preserve"> IX</w:t>
      </w:r>
      <w:r w:rsidRPr="00DC2F57">
        <w:t xml:space="preserve"> – Committees</w:t>
      </w:r>
    </w:p>
    <w:p w14:paraId="2D3BB074" w14:textId="77777777" w:rsidR="00F73EA5" w:rsidRPr="00350876" w:rsidRDefault="00F73EA5">
      <w:pPr>
        <w:pStyle w:val="BodyText"/>
        <w:ind w:left="0"/>
      </w:pPr>
    </w:p>
    <w:p w14:paraId="65ED1127" w14:textId="77777777" w:rsidR="00F73EA5" w:rsidRDefault="00BE4E32">
      <w:pPr>
        <w:pStyle w:val="BodyText"/>
        <w:ind w:right="146"/>
        <w:rPr>
          <w:b/>
          <w:u w:val="single"/>
        </w:rPr>
      </w:pPr>
      <w:r w:rsidRPr="00D654C1">
        <w:rPr>
          <w:b/>
          <w:u w:val="single"/>
        </w:rPr>
        <w:t>Section 1. Standing Committees</w:t>
      </w:r>
    </w:p>
    <w:p w14:paraId="52B7FC27" w14:textId="77777777" w:rsidR="001B09DA" w:rsidRDefault="00EC6D87" w:rsidP="00EC6D87">
      <w:pPr>
        <w:pStyle w:val="BodyText"/>
        <w:ind w:right="334"/>
      </w:pPr>
      <w:r w:rsidRPr="00EC6D87">
        <w:rPr>
          <w:b/>
          <w:i/>
        </w:rPr>
        <w:t>Associate Member Liaison:</w:t>
      </w:r>
      <w:r w:rsidRPr="00DC2F57">
        <w:rPr>
          <w:i/>
        </w:rPr>
        <w:t xml:space="preserve"> </w:t>
      </w:r>
      <w:r w:rsidR="004F7E62">
        <w:rPr>
          <w:i/>
        </w:rPr>
        <w:t xml:space="preserve"> </w:t>
      </w:r>
      <w:r w:rsidR="001568D4">
        <w:t>Will work with the Membership c</w:t>
      </w:r>
      <w:r w:rsidRPr="00DC2F57">
        <w:t xml:space="preserve">hair to maintain positive relations and membership renewals of our </w:t>
      </w:r>
      <w:r w:rsidR="00C00914">
        <w:t>a</w:t>
      </w:r>
      <w:r w:rsidRPr="00DC2F57">
        <w:t xml:space="preserve">ssociate </w:t>
      </w:r>
      <w:r w:rsidR="00C00914">
        <w:t>m</w:t>
      </w:r>
      <w:r w:rsidRPr="00DC2F57">
        <w:t>embers.</w:t>
      </w:r>
      <w:r w:rsidR="001B09DA">
        <w:t xml:space="preserve">  </w:t>
      </w:r>
    </w:p>
    <w:p w14:paraId="77514F16" w14:textId="77777777" w:rsidR="00EC6D87" w:rsidRDefault="00EC6D87" w:rsidP="00EC6D87">
      <w:pPr>
        <w:pStyle w:val="BodyText"/>
        <w:ind w:right="334"/>
      </w:pPr>
    </w:p>
    <w:p w14:paraId="055406EB" w14:textId="77777777" w:rsidR="00EC6D87" w:rsidRDefault="00EC6D87" w:rsidP="00EC6D87">
      <w:pPr>
        <w:pStyle w:val="BodyText"/>
        <w:ind w:right="96"/>
      </w:pPr>
      <w:r w:rsidRPr="00EC6D87">
        <w:rPr>
          <w:b/>
          <w:i/>
        </w:rPr>
        <w:t>Block of the Month</w:t>
      </w:r>
      <w:r w:rsidRPr="00EC6D87">
        <w:rPr>
          <w:b/>
        </w:rPr>
        <w:t>:</w:t>
      </w:r>
      <w:r w:rsidRPr="00DC2F57">
        <w:t xml:space="preserve"> </w:t>
      </w:r>
      <w:r w:rsidR="004F7E62">
        <w:t xml:space="preserve"> </w:t>
      </w:r>
      <w:r w:rsidRPr="00DC2F57">
        <w:t>Will s</w:t>
      </w:r>
      <w:r w:rsidR="001568D4">
        <w:t>elect the pattern for the month</w:t>
      </w:r>
      <w:r w:rsidRPr="00DC2F57">
        <w:t xml:space="preserve"> and make it available to</w:t>
      </w:r>
      <w:r w:rsidR="001568D4">
        <w:t xml:space="preserve"> the members through the</w:t>
      </w:r>
      <w:r w:rsidRPr="00DC2F57">
        <w:t xml:space="preserve"> </w:t>
      </w:r>
      <w:r w:rsidR="006320F2">
        <w:t>N</w:t>
      </w:r>
      <w:r w:rsidRPr="00DC2F57">
        <w:t>ewsletter and at the monthly meetings.</w:t>
      </w:r>
      <w:r w:rsidR="004F7E62">
        <w:t xml:space="preserve"> </w:t>
      </w:r>
      <w:r w:rsidRPr="00DC2F57">
        <w:t xml:space="preserve"> Will administer the</w:t>
      </w:r>
      <w:r w:rsidR="00E536E7">
        <w:t xml:space="preserve"> drawing of winners at </w:t>
      </w:r>
      <w:r w:rsidR="007B1426">
        <w:t>the Guild</w:t>
      </w:r>
      <w:r w:rsidR="002479BD">
        <w:t xml:space="preserve"> meetings</w:t>
      </w:r>
      <w:r w:rsidR="006320F2">
        <w:t>.</w:t>
      </w:r>
    </w:p>
    <w:p w14:paraId="039A05AB" w14:textId="77777777" w:rsidR="00717B74" w:rsidRPr="00F40F0A" w:rsidRDefault="00717B74" w:rsidP="00F40F0A">
      <w:pPr>
        <w:pStyle w:val="BodyText"/>
        <w:ind w:left="0" w:right="139"/>
      </w:pPr>
    </w:p>
    <w:p w14:paraId="46D82F9C" w14:textId="77777777" w:rsidR="00E77337" w:rsidRDefault="00EC6D87" w:rsidP="00EC6D87">
      <w:pPr>
        <w:pStyle w:val="BodyText"/>
        <w:ind w:right="139"/>
      </w:pPr>
      <w:r w:rsidRPr="00EC6D87">
        <w:rPr>
          <w:b/>
          <w:i/>
        </w:rPr>
        <w:t>Community Service</w:t>
      </w:r>
      <w:r w:rsidRPr="00EC6D87">
        <w:rPr>
          <w:b/>
        </w:rPr>
        <w:t>:</w:t>
      </w:r>
      <w:r w:rsidRPr="00DC2F57">
        <w:t xml:space="preserve"> </w:t>
      </w:r>
      <w:r w:rsidR="004F7E62">
        <w:t xml:space="preserve"> </w:t>
      </w:r>
      <w:r w:rsidRPr="00DC2F57">
        <w:t xml:space="preserve">Responsible for recommending and overseeing on-going charity projects throughout the year. </w:t>
      </w:r>
      <w:r w:rsidR="004F7E62">
        <w:t xml:space="preserve"> </w:t>
      </w:r>
      <w:r w:rsidRPr="00DC2F57">
        <w:t xml:space="preserve">May plan and </w:t>
      </w:r>
      <w:r w:rsidR="00E536E7">
        <w:t>direct one or more monthly</w:t>
      </w:r>
      <w:r w:rsidRPr="00DC2F57">
        <w:t xml:space="preserve"> </w:t>
      </w:r>
      <w:r w:rsidR="00342EBD">
        <w:t xml:space="preserve">Guild </w:t>
      </w:r>
      <w:r w:rsidRPr="00DC2F57">
        <w:t xml:space="preserve">meetings during the year at which time members will </w:t>
      </w:r>
    </w:p>
    <w:p w14:paraId="6EA7603E" w14:textId="77777777" w:rsidR="00BC1041" w:rsidRDefault="007B1426" w:rsidP="007B1426">
      <w:pPr>
        <w:pStyle w:val="BodyText"/>
        <w:ind w:left="0" w:right="139"/>
      </w:pPr>
      <w:r>
        <w:t xml:space="preserve">  </w:t>
      </w:r>
      <w:r w:rsidR="00EC6D87" w:rsidRPr="00DC2F57">
        <w:t>w</w:t>
      </w:r>
      <w:r>
        <w:t>ork on a philanthropic project; w</w:t>
      </w:r>
      <w:r w:rsidR="00EC6D87" w:rsidRPr="00DC2F57">
        <w:t>ill coordinate the meeting with the Second Vice-President – Programs.</w:t>
      </w:r>
      <w:r>
        <w:t xml:space="preserve">  Wi</w:t>
      </w:r>
      <w:r w:rsidR="00BC1041">
        <w:t>l</w:t>
      </w:r>
      <w:r w:rsidR="000D4F2C">
        <w:t>l</w:t>
      </w:r>
    </w:p>
    <w:p w14:paraId="26240BEF" w14:textId="77777777" w:rsidR="00EC6D87" w:rsidRDefault="00BC1041" w:rsidP="007B1426">
      <w:pPr>
        <w:pStyle w:val="BodyText"/>
        <w:ind w:left="0" w:right="139"/>
      </w:pPr>
      <w:r>
        <w:t xml:space="preserve"> </w:t>
      </w:r>
      <w:r w:rsidR="007B1426">
        <w:t xml:space="preserve"> administer the drawing of winners at general meetings.</w:t>
      </w:r>
    </w:p>
    <w:p w14:paraId="4FEA8865" w14:textId="77777777" w:rsidR="002479BD" w:rsidDel="00A65A1C" w:rsidRDefault="002479BD" w:rsidP="00EC6D87">
      <w:pPr>
        <w:pStyle w:val="BodyText"/>
        <w:ind w:right="139"/>
        <w:rPr>
          <w:del w:id="131" w:author="Gabrielle" w:date="2021-08-08T12:50:00Z"/>
        </w:rPr>
      </w:pPr>
    </w:p>
    <w:p w14:paraId="737F69D9" w14:textId="77777777" w:rsidR="00EC6D87" w:rsidRPr="00DC2F57" w:rsidRDefault="00EC6D87" w:rsidP="00EC6D87">
      <w:pPr>
        <w:pStyle w:val="BodyText"/>
        <w:ind w:left="0" w:right="96"/>
      </w:pPr>
    </w:p>
    <w:p w14:paraId="7A0C9DE5" w14:textId="77777777" w:rsidR="00EC6D87" w:rsidRDefault="00EC6D87" w:rsidP="00EC6D87">
      <w:pPr>
        <w:pStyle w:val="BodyText"/>
      </w:pPr>
      <w:r w:rsidRPr="00EC6D87">
        <w:rPr>
          <w:b/>
          <w:i/>
        </w:rPr>
        <w:t>Hospitality</w:t>
      </w:r>
      <w:r w:rsidRPr="00EC6D87">
        <w:rPr>
          <w:b/>
        </w:rPr>
        <w:t>:</w:t>
      </w:r>
      <w:r w:rsidR="004F7E62">
        <w:rPr>
          <w:b/>
        </w:rPr>
        <w:t xml:space="preserve"> </w:t>
      </w:r>
      <w:r w:rsidRPr="00DC2F57">
        <w:t xml:space="preserve"> Will arrange for refreshments at </w:t>
      </w:r>
      <w:r w:rsidR="00E536E7">
        <w:t xml:space="preserve">general </w:t>
      </w:r>
      <w:r w:rsidRPr="00DC2F57">
        <w:t>meetings</w:t>
      </w:r>
      <w:r w:rsidR="00E536E7">
        <w:t xml:space="preserve"> except for the holiday party</w:t>
      </w:r>
      <w:r w:rsidRPr="00DC2F57">
        <w:t>.</w:t>
      </w:r>
      <w:r w:rsidR="004F7E62">
        <w:t xml:space="preserve"> </w:t>
      </w:r>
    </w:p>
    <w:p w14:paraId="511241F7" w14:textId="77777777" w:rsidR="00D77206" w:rsidRPr="00350876" w:rsidRDefault="00D77206" w:rsidP="001B09DA">
      <w:pPr>
        <w:pStyle w:val="BodyText"/>
        <w:ind w:left="0" w:right="146"/>
      </w:pPr>
    </w:p>
    <w:p w14:paraId="44799099" w14:textId="77777777" w:rsidR="00EC6D87" w:rsidRDefault="00BE4E32" w:rsidP="00E92C77">
      <w:pPr>
        <w:pStyle w:val="BodyText"/>
        <w:ind w:right="146"/>
      </w:pPr>
      <w:r w:rsidRPr="00EC6D87">
        <w:rPr>
          <w:b/>
          <w:i/>
        </w:rPr>
        <w:t>Membership</w:t>
      </w:r>
      <w:r w:rsidRPr="00EC6D87">
        <w:rPr>
          <w:b/>
        </w:rPr>
        <w:t>:</w:t>
      </w:r>
      <w:r w:rsidR="003106F4">
        <w:rPr>
          <w:b/>
        </w:rPr>
        <w:t xml:space="preserve"> </w:t>
      </w:r>
      <w:r w:rsidRPr="00DC2F57">
        <w:t xml:space="preserve"> Will process applications and hold me</w:t>
      </w:r>
      <w:r w:rsidR="00E536E7">
        <w:t>mbership drives, if necessary for</w:t>
      </w:r>
      <w:r w:rsidRPr="00DC2F57">
        <w:t xml:space="preserve"> the growth of the Guild. </w:t>
      </w:r>
      <w:r w:rsidR="003106F4">
        <w:t xml:space="preserve"> </w:t>
      </w:r>
      <w:r w:rsidRPr="00DC2F57">
        <w:t xml:space="preserve">Will help members and visitors feel welcome. </w:t>
      </w:r>
      <w:r w:rsidR="003106F4">
        <w:t xml:space="preserve"> </w:t>
      </w:r>
      <w:r w:rsidRPr="00DC2F57">
        <w:t>Will maintain the roster of members</w:t>
      </w:r>
      <w:r w:rsidR="00546255">
        <w:t xml:space="preserve">, </w:t>
      </w:r>
      <w:r w:rsidR="00E536E7">
        <w:t>email accounts</w:t>
      </w:r>
      <w:r w:rsidR="00546255">
        <w:t>,</w:t>
      </w:r>
      <w:r w:rsidR="002479BD">
        <w:t xml:space="preserve"> and newsletter mailing list</w:t>
      </w:r>
      <w:r w:rsidRPr="00DC2F57">
        <w:t xml:space="preserve"> and publish </w:t>
      </w:r>
      <w:r w:rsidR="00F31FF6">
        <w:t xml:space="preserve">the </w:t>
      </w:r>
      <w:r w:rsidRPr="00DC2F57">
        <w:t>member</w:t>
      </w:r>
      <w:r w:rsidR="00F31FF6">
        <w:t>ship</w:t>
      </w:r>
      <w:r w:rsidRPr="00DC2F57">
        <w:t xml:space="preserve"> roster</w:t>
      </w:r>
      <w:r w:rsidR="00E536E7">
        <w:t xml:space="preserve"> (directory) once per year.</w:t>
      </w:r>
      <w:r w:rsidR="003106F4">
        <w:t xml:space="preserve"> </w:t>
      </w:r>
      <w:r w:rsidR="00E536E7">
        <w:t xml:space="preserve"> </w:t>
      </w:r>
      <w:r w:rsidR="009F244A">
        <w:t>Wi</w:t>
      </w:r>
      <w:r w:rsidRPr="00DC2F57">
        <w:t xml:space="preserve">ll collect all dues and visitor fees at general meetings. </w:t>
      </w:r>
      <w:r w:rsidR="003106F4">
        <w:t xml:space="preserve"> </w:t>
      </w:r>
      <w:r w:rsidR="009F244A">
        <w:t>Wi</w:t>
      </w:r>
      <w:r w:rsidRPr="00DC2F57">
        <w:t>ll maintain membership attendance records.</w:t>
      </w:r>
      <w:r w:rsidR="009A6E58" w:rsidRPr="00DC2F57">
        <w:t xml:space="preserve"> </w:t>
      </w:r>
      <w:r w:rsidR="003106F4">
        <w:t xml:space="preserve"> </w:t>
      </w:r>
      <w:r w:rsidR="009A6E58" w:rsidRPr="0099308C">
        <w:rPr>
          <w:color w:val="FF0000"/>
          <w:rPrChange w:id="132" w:author="Patti" w:date="2021-08-25T14:35:00Z">
            <w:rPr/>
          </w:rPrChange>
        </w:rPr>
        <w:t>As part of th</w:t>
      </w:r>
      <w:r w:rsidR="00B75877" w:rsidRPr="0099308C">
        <w:rPr>
          <w:color w:val="FF0000"/>
          <w:rPrChange w:id="133" w:author="Patti" w:date="2021-08-25T14:35:00Z">
            <w:rPr/>
          </w:rPrChange>
        </w:rPr>
        <w:t xml:space="preserve">e renewal process will collect </w:t>
      </w:r>
      <w:ins w:id="134" w:author="Gabrielle" w:date="2021-08-08T01:09:00Z">
        <w:r w:rsidR="004B58D4" w:rsidRPr="0099308C">
          <w:rPr>
            <w:color w:val="FF0000"/>
            <w:rPrChange w:id="135" w:author="Patti" w:date="2021-08-25T14:35:00Z">
              <w:rPr/>
            </w:rPrChange>
          </w:rPr>
          <w:t xml:space="preserve">limitations on the distribution of personal information and </w:t>
        </w:r>
      </w:ins>
      <w:r w:rsidR="00B75877" w:rsidRPr="0099308C">
        <w:rPr>
          <w:color w:val="FF0000"/>
          <w:rPrChange w:id="136" w:author="Patti" w:date="2021-08-25T14:35:00Z">
            <w:rPr/>
          </w:rPrChange>
        </w:rPr>
        <w:t>approval</w:t>
      </w:r>
      <w:r w:rsidR="009A6E58" w:rsidRPr="0099308C">
        <w:rPr>
          <w:color w:val="FF0000"/>
          <w:rPrChange w:id="137" w:author="Patti" w:date="2021-08-25T14:35:00Z">
            <w:rPr/>
          </w:rPrChange>
        </w:rPr>
        <w:t xml:space="preserve"> to </w:t>
      </w:r>
      <w:r w:rsidR="00B75877" w:rsidRPr="0099308C">
        <w:rPr>
          <w:color w:val="FF0000"/>
          <w:rPrChange w:id="138" w:author="Patti" w:date="2021-08-25T14:35:00Z">
            <w:rPr/>
          </w:rPrChange>
        </w:rPr>
        <w:t xml:space="preserve">allow </w:t>
      </w:r>
      <w:del w:id="139" w:author="Gabrielle" w:date="2021-08-08T01:09:00Z">
        <w:r w:rsidR="00B75877" w:rsidRPr="0099308C" w:rsidDel="004B58D4">
          <w:rPr>
            <w:color w:val="FF0000"/>
            <w:rPrChange w:id="140" w:author="Patti" w:date="2021-08-25T14:35:00Z">
              <w:rPr/>
            </w:rPrChange>
          </w:rPr>
          <w:delText xml:space="preserve">publication of </w:delText>
        </w:r>
      </w:del>
      <w:r w:rsidR="00B75877" w:rsidRPr="0099308C">
        <w:rPr>
          <w:color w:val="FF0000"/>
          <w:rPrChange w:id="141" w:author="Patti" w:date="2021-08-25T14:35:00Z">
            <w:rPr/>
          </w:rPrChange>
        </w:rPr>
        <w:t>photos taken at guild events</w:t>
      </w:r>
      <w:ins w:id="142" w:author="Gabrielle" w:date="2021-08-08T01:25:00Z">
        <w:r w:rsidR="00ED555A" w:rsidRPr="0099308C">
          <w:rPr>
            <w:color w:val="FF0000"/>
            <w:rPrChange w:id="143" w:author="Patti" w:date="2021-08-25T14:35:00Z">
              <w:rPr/>
            </w:rPrChange>
          </w:rPr>
          <w:t xml:space="preserve"> or supplied by members</w:t>
        </w:r>
      </w:ins>
      <w:ins w:id="144" w:author="Gabrielle" w:date="2021-08-08T01:09:00Z">
        <w:r w:rsidR="004B58D4" w:rsidRPr="0099308C">
          <w:rPr>
            <w:color w:val="FF0000"/>
            <w:rPrChange w:id="145" w:author="Patti" w:date="2021-08-25T14:35:00Z">
              <w:rPr/>
            </w:rPrChange>
          </w:rPr>
          <w:t xml:space="preserve"> to be published in the Newsletter and/or website</w:t>
        </w:r>
      </w:ins>
      <w:r w:rsidR="00B75877" w:rsidRPr="0099308C">
        <w:rPr>
          <w:color w:val="FF0000"/>
          <w:rPrChange w:id="146" w:author="Patti" w:date="2021-08-25T14:35:00Z">
            <w:rPr/>
          </w:rPrChange>
        </w:rPr>
        <w:t>.</w:t>
      </w:r>
      <w:r w:rsidR="00E536E7">
        <w:t xml:space="preserve"> </w:t>
      </w:r>
      <w:r w:rsidR="003106F4">
        <w:t xml:space="preserve"> </w:t>
      </w:r>
      <w:r w:rsidR="00E536E7">
        <w:t>Will provide a membership packet to new members.</w:t>
      </w:r>
      <w:r w:rsidR="00E92C77">
        <w:t xml:space="preserve"> </w:t>
      </w:r>
      <w:r w:rsidR="003106F4">
        <w:t xml:space="preserve"> </w:t>
      </w:r>
      <w:r w:rsidR="00E92C77">
        <w:t>Will keep</w:t>
      </w:r>
      <w:r w:rsidR="00256049">
        <w:t xml:space="preserve"> the</w:t>
      </w:r>
      <w:r w:rsidR="00E92C77">
        <w:t xml:space="preserve"> current </w:t>
      </w:r>
      <w:r w:rsidR="000D4F2C">
        <w:t>point of sales</w:t>
      </w:r>
      <w:r w:rsidR="007C2243">
        <w:t xml:space="preserve"> </w:t>
      </w:r>
      <w:r w:rsidR="00E92C77">
        <w:t>device and make arrangements to prov</w:t>
      </w:r>
      <w:r w:rsidR="007C2243">
        <w:t>ide it to committees as needed.</w:t>
      </w:r>
    </w:p>
    <w:p w14:paraId="06AD1EB1" w14:textId="77777777" w:rsidR="00E92C77" w:rsidRDefault="00E92C77" w:rsidP="00E92C77">
      <w:pPr>
        <w:pStyle w:val="BodyText"/>
        <w:ind w:right="146"/>
      </w:pPr>
    </w:p>
    <w:p w14:paraId="3A7F2F5D" w14:textId="77777777" w:rsidR="00EC6D87" w:rsidRPr="00DC2F57" w:rsidRDefault="00EC6D87" w:rsidP="003E29AC">
      <w:pPr>
        <w:pStyle w:val="BodyText"/>
        <w:ind w:right="-20"/>
      </w:pPr>
      <w:r w:rsidRPr="00EC6D87">
        <w:rPr>
          <w:b/>
          <w:i/>
        </w:rPr>
        <w:t>Newsletter</w:t>
      </w:r>
      <w:r w:rsidRPr="00EC6D87">
        <w:rPr>
          <w:b/>
        </w:rPr>
        <w:t>:</w:t>
      </w:r>
      <w:r w:rsidRPr="00DC2F57">
        <w:t xml:space="preserve"> </w:t>
      </w:r>
      <w:r w:rsidR="003106F4">
        <w:t xml:space="preserve"> </w:t>
      </w:r>
      <w:r w:rsidRPr="00DC2F57">
        <w:t>Will produce and distribute a monthly newsletter to all paid members</w:t>
      </w:r>
      <w:r w:rsidR="007B1426">
        <w:t xml:space="preserve"> based on information provided by the Membership committee</w:t>
      </w:r>
      <w:r w:rsidRPr="00DC2F57">
        <w:t>.</w:t>
      </w:r>
      <w:r w:rsidR="003106F4">
        <w:t xml:space="preserve"> </w:t>
      </w:r>
      <w:r w:rsidRPr="00DC2F57">
        <w:t xml:space="preserve"> May solicit classified and/or retail advertising. </w:t>
      </w:r>
      <w:r w:rsidR="003106F4">
        <w:t xml:space="preserve"> </w:t>
      </w:r>
      <w:r w:rsidRPr="00DC2F57">
        <w:t xml:space="preserve">Newsletter advertising fees </w:t>
      </w:r>
      <w:r w:rsidR="00E536E7">
        <w:t>may</w:t>
      </w:r>
      <w:r w:rsidRPr="00DC2F57">
        <w:t xml:space="preserve"> be reviewed yearly and approv</w:t>
      </w:r>
      <w:r w:rsidR="003E29AC">
        <w:t>ed by the Executive Board.</w:t>
      </w:r>
      <w:r w:rsidR="003106F4">
        <w:t xml:space="preserve"> </w:t>
      </w:r>
      <w:r w:rsidR="003E29AC">
        <w:t xml:space="preserve"> Will </w:t>
      </w:r>
      <w:r w:rsidRPr="00DC2F57">
        <w:t>provide date, time</w:t>
      </w:r>
      <w:r w:rsidR="00546255">
        <w:t>,</w:t>
      </w:r>
      <w:r w:rsidRPr="00DC2F57">
        <w:t xml:space="preserve"> and place of</w:t>
      </w:r>
      <w:r w:rsidR="00E536E7">
        <w:t xml:space="preserve"> </w:t>
      </w:r>
      <w:r w:rsidRPr="00DC2F57">
        <w:t>general meetings,</w:t>
      </w:r>
      <w:r w:rsidR="003E29AC">
        <w:t xml:space="preserve"> </w:t>
      </w:r>
      <w:r w:rsidR="003E5E6C">
        <w:t>executive</w:t>
      </w:r>
      <w:r w:rsidRPr="00DC2F57">
        <w:t xml:space="preserve"> board meetings, and any business requiring formal notice. </w:t>
      </w:r>
      <w:r w:rsidR="003106F4">
        <w:t xml:space="preserve"> </w:t>
      </w:r>
      <w:r w:rsidRPr="00DC2F57">
        <w:t>Determines monthly submission date of articles and publish</w:t>
      </w:r>
      <w:r>
        <w:t>es</w:t>
      </w:r>
      <w:r w:rsidRPr="00DC2F57">
        <w:t xml:space="preserve"> by the end of the same month.</w:t>
      </w:r>
    </w:p>
    <w:p w14:paraId="3C48CC11" w14:textId="77777777" w:rsidR="00EC6D87" w:rsidRPr="00DC2F57" w:rsidRDefault="00EC6D87">
      <w:pPr>
        <w:pStyle w:val="BodyText"/>
        <w:ind w:right="146"/>
      </w:pPr>
    </w:p>
    <w:p w14:paraId="4FC97461" w14:textId="7792C6CB" w:rsidR="00E516FE" w:rsidRPr="0099308C" w:rsidDel="0099308C" w:rsidRDefault="00EC6D87" w:rsidP="003E29AC">
      <w:pPr>
        <w:pStyle w:val="BodyText"/>
        <w:ind w:right="226"/>
        <w:rPr>
          <w:ins w:id="147" w:author="Gabrielle" w:date="2021-08-08T01:15:00Z"/>
          <w:del w:id="148" w:author="Patti" w:date="2021-08-25T14:35:00Z"/>
          <w:color w:val="FF0000"/>
          <w:rPrChange w:id="149" w:author="Patti" w:date="2021-08-25T14:35:00Z">
            <w:rPr>
              <w:ins w:id="150" w:author="Gabrielle" w:date="2021-08-08T01:15:00Z"/>
              <w:del w:id="151" w:author="Patti" w:date="2021-08-25T14:35:00Z"/>
            </w:rPr>
          </w:rPrChange>
        </w:rPr>
      </w:pPr>
      <w:r w:rsidRPr="00EC6D87">
        <w:rPr>
          <w:b/>
          <w:i/>
        </w:rPr>
        <w:t>Opportunity Quilt:</w:t>
      </w:r>
      <w:r w:rsidRPr="00DC2F57">
        <w:rPr>
          <w:i/>
        </w:rPr>
        <w:t xml:space="preserve"> </w:t>
      </w:r>
      <w:r w:rsidR="003106F4">
        <w:rPr>
          <w:i/>
        </w:rPr>
        <w:t xml:space="preserve"> </w:t>
      </w:r>
      <w:r w:rsidR="00546255">
        <w:t>Will</w:t>
      </w:r>
      <w:r w:rsidRPr="00DC2F57">
        <w:t xml:space="preserve"> present to the Guild for approval a choice of patterns; solicit</w:t>
      </w:r>
      <w:r w:rsidR="003E5E6C">
        <w:t>s</w:t>
      </w:r>
      <w:r w:rsidRPr="00DC2F57">
        <w:t xml:space="preserve"> volunteers from</w:t>
      </w:r>
      <w:r w:rsidR="00D43D02">
        <w:t xml:space="preserve"> </w:t>
      </w:r>
      <w:r w:rsidR="003E5E6C">
        <w:t>the Guild</w:t>
      </w:r>
      <w:r w:rsidR="00C00914">
        <w:rPr>
          <w:b/>
          <w:i/>
        </w:rPr>
        <w:t xml:space="preserve"> </w:t>
      </w:r>
      <w:r w:rsidRPr="00DC2F57">
        <w:t>to help in construction and completion of the quilt.</w:t>
      </w:r>
      <w:r w:rsidR="0094314C">
        <w:t xml:space="preserve"> </w:t>
      </w:r>
      <w:r w:rsidR="003106F4">
        <w:t xml:space="preserve"> </w:t>
      </w:r>
      <w:r w:rsidR="0094314C">
        <w:t>Budget shall include the cost of the fab</w:t>
      </w:r>
      <w:r w:rsidR="00546255">
        <w:t>ric, batting, and quilting when</w:t>
      </w:r>
      <w:r w:rsidR="0094314C">
        <w:t xml:space="preserve"> necessary.</w:t>
      </w:r>
      <w:r w:rsidR="003106F4">
        <w:t xml:space="preserve"> </w:t>
      </w:r>
      <w:r w:rsidRPr="00DC2F57">
        <w:t xml:space="preserve"> In charge of promoting the opportunity quilt through p</w:t>
      </w:r>
      <w:r w:rsidR="0094314C">
        <w:t xml:space="preserve">hotos </w:t>
      </w:r>
      <w:r w:rsidR="0094314C" w:rsidRPr="0099308C">
        <w:rPr>
          <w:color w:val="FF0000"/>
          <w:rPrChange w:id="152" w:author="Patti" w:date="2021-08-25T14:35:00Z">
            <w:rPr/>
          </w:rPrChange>
        </w:rPr>
        <w:t>or other electronic</w:t>
      </w:r>
      <w:r w:rsidR="003E29AC" w:rsidRPr="0099308C">
        <w:rPr>
          <w:color w:val="FF0000"/>
          <w:rPrChange w:id="153" w:author="Patti" w:date="2021-08-25T14:35:00Z">
            <w:rPr/>
          </w:rPrChange>
        </w:rPr>
        <w:t xml:space="preserve"> </w:t>
      </w:r>
    </w:p>
    <w:p w14:paraId="7E827CA9" w14:textId="54E160EA" w:rsidR="00E516FE" w:rsidRPr="0099308C" w:rsidDel="0099308C" w:rsidRDefault="00E516FE" w:rsidP="003E29AC">
      <w:pPr>
        <w:pStyle w:val="BodyText"/>
        <w:ind w:right="226"/>
        <w:rPr>
          <w:ins w:id="154" w:author="Gabrielle" w:date="2021-08-08T01:15:00Z"/>
          <w:del w:id="155" w:author="Patti" w:date="2021-08-25T14:35:00Z"/>
          <w:color w:val="FF0000"/>
          <w:rPrChange w:id="156" w:author="Patti" w:date="2021-08-25T14:35:00Z">
            <w:rPr>
              <w:ins w:id="157" w:author="Gabrielle" w:date="2021-08-08T01:15:00Z"/>
              <w:del w:id="158" w:author="Patti" w:date="2021-08-25T14:35:00Z"/>
            </w:rPr>
          </w:rPrChange>
        </w:rPr>
      </w:pPr>
    </w:p>
    <w:p w14:paraId="6EF54DE9" w14:textId="77777777" w:rsidR="00E516FE" w:rsidRPr="0099308C" w:rsidRDefault="00E516FE" w:rsidP="003E29AC">
      <w:pPr>
        <w:pStyle w:val="BodyText"/>
        <w:ind w:right="226"/>
        <w:rPr>
          <w:ins w:id="159" w:author="Gabrielle" w:date="2021-08-08T01:15:00Z"/>
          <w:color w:val="FF0000"/>
          <w:rPrChange w:id="160" w:author="Patti" w:date="2021-08-25T14:35:00Z">
            <w:rPr>
              <w:ins w:id="161" w:author="Gabrielle" w:date="2021-08-08T01:15:00Z"/>
            </w:rPr>
          </w:rPrChange>
        </w:rPr>
      </w:pPr>
    </w:p>
    <w:p w14:paraId="53BAE0D9" w14:textId="77777777" w:rsidR="00EC6D87" w:rsidRDefault="0094314C" w:rsidP="003E29AC">
      <w:pPr>
        <w:pStyle w:val="BodyText"/>
        <w:ind w:right="226"/>
      </w:pPr>
      <w:r w:rsidRPr="0099308C">
        <w:rPr>
          <w:color w:val="FF0000"/>
          <w:rPrChange w:id="162" w:author="Patti" w:date="2021-08-25T14:35:00Z">
            <w:rPr/>
          </w:rPrChange>
        </w:rPr>
        <w:t>means;</w:t>
      </w:r>
      <w:r w:rsidR="00EC6D87" w:rsidRPr="00DC2F57">
        <w:t xml:space="preserve"> ticket sales</w:t>
      </w:r>
      <w:r>
        <w:t>;</w:t>
      </w:r>
      <w:r w:rsidR="00EC6D87" w:rsidRPr="00DC2F57">
        <w:t xml:space="preserve"> and will coordinate taking </w:t>
      </w:r>
      <w:r w:rsidR="003E5E6C">
        <w:t xml:space="preserve">the </w:t>
      </w:r>
      <w:r w:rsidR="00EC6D87" w:rsidRPr="00DC2F57">
        <w:t>quilt to various venues for purposes of raising money for the</w:t>
      </w:r>
      <w:r w:rsidR="003E29AC">
        <w:t xml:space="preserve"> </w:t>
      </w:r>
      <w:r w:rsidR="00EC6D87" w:rsidRPr="00DC2F57">
        <w:t>Guild.</w:t>
      </w:r>
      <w:r>
        <w:t xml:space="preserve"> </w:t>
      </w:r>
      <w:r w:rsidR="003106F4">
        <w:t xml:space="preserve"> </w:t>
      </w:r>
      <w:r>
        <w:t xml:space="preserve">This committee may be split into two: </w:t>
      </w:r>
      <w:r w:rsidR="003106F4">
        <w:t xml:space="preserve"> </w:t>
      </w:r>
      <w:r>
        <w:t>production and sales.</w:t>
      </w:r>
    </w:p>
    <w:p w14:paraId="4350D2C1" w14:textId="77777777" w:rsidR="009409CC" w:rsidRDefault="009409CC" w:rsidP="00EC6D87">
      <w:pPr>
        <w:pStyle w:val="BodyText"/>
        <w:ind w:right="226"/>
      </w:pPr>
    </w:p>
    <w:p w14:paraId="0EB1FB80" w14:textId="77777777" w:rsidR="009409CC" w:rsidRPr="009409CC" w:rsidRDefault="009409CC" w:rsidP="00EC6D87">
      <w:pPr>
        <w:pStyle w:val="BodyText"/>
        <w:ind w:right="226"/>
      </w:pPr>
      <w:r w:rsidRPr="009409CC">
        <w:rPr>
          <w:b/>
          <w:i/>
        </w:rPr>
        <w:t>Parliamentarian:</w:t>
      </w:r>
      <w:r w:rsidR="00977A37">
        <w:rPr>
          <w:b/>
          <w:i/>
        </w:rPr>
        <w:t xml:space="preserve"> </w:t>
      </w:r>
      <w:r w:rsidR="003106F4">
        <w:rPr>
          <w:b/>
          <w:i/>
        </w:rPr>
        <w:t xml:space="preserve"> </w:t>
      </w:r>
      <w:r w:rsidR="00546255">
        <w:t>Will be responsible for ensuring that the Guild’s business activities are conducted in line with the Bylaws or as stated authority in Article XI.  Literal interpretation is not demanded.</w:t>
      </w:r>
    </w:p>
    <w:p w14:paraId="5D0A189E" w14:textId="77777777" w:rsidR="0032309D" w:rsidRPr="00350876" w:rsidRDefault="0032309D" w:rsidP="008777E1">
      <w:pPr>
        <w:pStyle w:val="BodyText"/>
        <w:ind w:right="574"/>
      </w:pPr>
    </w:p>
    <w:p w14:paraId="675F4B4D" w14:textId="311313F2" w:rsidR="007B1426" w:rsidRPr="0099308C" w:rsidDel="0099308C" w:rsidRDefault="006320F2" w:rsidP="00CD28E8">
      <w:pPr>
        <w:pStyle w:val="BodyText"/>
        <w:ind w:left="0" w:right="574"/>
        <w:rPr>
          <w:del w:id="163" w:author="Patti" w:date="2021-08-25T14:36:00Z"/>
          <w:color w:val="FF0000"/>
          <w:rPrChange w:id="164" w:author="Patti" w:date="2021-08-25T14:36:00Z">
            <w:rPr>
              <w:del w:id="165" w:author="Patti" w:date="2021-08-25T14:36:00Z"/>
            </w:rPr>
          </w:rPrChange>
        </w:rPr>
      </w:pPr>
      <w:r>
        <w:rPr>
          <w:b/>
          <w:i/>
        </w:rPr>
        <w:t xml:space="preserve">  </w:t>
      </w:r>
      <w:r w:rsidR="00BE4E32" w:rsidRPr="00EC6D87">
        <w:rPr>
          <w:b/>
          <w:i/>
        </w:rPr>
        <w:t>Programs</w:t>
      </w:r>
      <w:r w:rsidR="00BE4E32" w:rsidRPr="00EC6D87">
        <w:rPr>
          <w:b/>
        </w:rPr>
        <w:t>:</w:t>
      </w:r>
      <w:r w:rsidR="003106F4">
        <w:rPr>
          <w:b/>
        </w:rPr>
        <w:t xml:space="preserve"> </w:t>
      </w:r>
      <w:r w:rsidR="00BE4E32" w:rsidRPr="00DC2F57">
        <w:t xml:space="preserve"> Chaired by the Sec</w:t>
      </w:r>
      <w:r w:rsidR="009409CC">
        <w:t xml:space="preserve">ond Vice-President – Programs. </w:t>
      </w:r>
      <w:r w:rsidR="003106F4">
        <w:t xml:space="preserve"> </w:t>
      </w:r>
      <w:r w:rsidR="009409CC">
        <w:t>W</w:t>
      </w:r>
      <w:r w:rsidR="00256049">
        <w:t xml:space="preserve">ill </w:t>
      </w:r>
      <w:r w:rsidR="000D548F">
        <w:t xml:space="preserve">assist with </w:t>
      </w:r>
      <w:r w:rsidR="00256049">
        <w:t>plan</w:t>
      </w:r>
      <w:r w:rsidR="000D548F">
        <w:t>ning</w:t>
      </w:r>
      <w:r w:rsidR="00CD28E8">
        <w:t>,</w:t>
      </w:r>
      <w:ins w:id="166" w:author="Patti" w:date="2021-08-25T14:35:00Z">
        <w:r w:rsidR="0099308C">
          <w:t xml:space="preserve"> </w:t>
        </w:r>
      </w:ins>
      <w:del w:id="167" w:author="Patti" w:date="2021-08-25T14:35:00Z">
        <w:r w:rsidR="00CD28E8" w:rsidDel="0099308C">
          <w:delText>coordinate</w:delText>
        </w:r>
      </w:del>
      <w:ins w:id="168" w:author="Patti" w:date="2021-08-25T14:35:00Z">
        <w:r w:rsidR="0099308C">
          <w:t>coordination</w:t>
        </w:r>
      </w:ins>
      <w:r w:rsidR="00CD28E8">
        <w:t>, and</w:t>
      </w:r>
      <w:r w:rsidR="000D548F">
        <w:t xml:space="preserve"> </w:t>
      </w:r>
      <w:r w:rsidR="00CD28E8" w:rsidRPr="0099308C">
        <w:rPr>
          <w:color w:val="FF0000"/>
          <w:rPrChange w:id="169" w:author="Patti" w:date="2021-08-25T14:36:00Z">
            <w:rPr/>
          </w:rPrChange>
        </w:rPr>
        <w:t>lead</w:t>
      </w:r>
      <w:r w:rsidR="007B1426" w:rsidRPr="0099308C">
        <w:rPr>
          <w:color w:val="FF0000"/>
          <w:rPrChange w:id="170" w:author="Patti" w:date="2021-08-25T14:36:00Z">
            <w:rPr/>
          </w:rPrChange>
        </w:rPr>
        <w:t xml:space="preserve"> </w:t>
      </w:r>
    </w:p>
    <w:p w14:paraId="4DD8A403" w14:textId="5210B399" w:rsidR="007B1426" w:rsidRPr="0099308C" w:rsidDel="0099308C" w:rsidRDefault="007B1426" w:rsidP="00CD28E8">
      <w:pPr>
        <w:pStyle w:val="BodyText"/>
        <w:ind w:left="0" w:right="574"/>
        <w:rPr>
          <w:del w:id="171" w:author="Patti" w:date="2021-08-25T14:36:00Z"/>
          <w:color w:val="FF0000"/>
          <w:rPrChange w:id="172" w:author="Patti" w:date="2021-08-25T14:37:00Z">
            <w:rPr>
              <w:del w:id="173" w:author="Patti" w:date="2021-08-25T14:36:00Z"/>
            </w:rPr>
          </w:rPrChange>
        </w:rPr>
      </w:pPr>
      <w:del w:id="174" w:author="Patti" w:date="2021-08-25T14:36:00Z">
        <w:r w:rsidRPr="0099308C" w:rsidDel="0099308C">
          <w:rPr>
            <w:color w:val="FF0000"/>
            <w:rPrChange w:id="175" w:author="Patti" w:date="2021-08-25T14:36:00Z">
              <w:rPr/>
            </w:rPrChange>
          </w:rPr>
          <w:delText xml:space="preserve"> </w:delText>
        </w:r>
      </w:del>
      <w:r w:rsidR="00256049" w:rsidRPr="0099308C">
        <w:rPr>
          <w:color w:val="FF0000"/>
          <w:rPrChange w:id="176" w:author="Patti" w:date="2021-08-25T14:36:00Z">
            <w:rPr/>
          </w:rPrChange>
        </w:rPr>
        <w:t xml:space="preserve"> </w:t>
      </w:r>
      <w:r w:rsidR="00BE4E32" w:rsidRPr="0099308C">
        <w:rPr>
          <w:color w:val="FF0000"/>
          <w:rPrChange w:id="177" w:author="Patti" w:date="2021-08-25T14:36:00Z">
            <w:rPr/>
          </w:rPrChange>
        </w:rPr>
        <w:t>the</w:t>
      </w:r>
      <w:r w:rsidR="0032309D" w:rsidRPr="0099308C">
        <w:rPr>
          <w:color w:val="FF0000"/>
          <w:rPrChange w:id="178" w:author="Patti" w:date="2021-08-25T14:36:00Z">
            <w:rPr/>
          </w:rPrChange>
        </w:rPr>
        <w:t xml:space="preserve"> </w:t>
      </w:r>
      <w:r w:rsidR="00BE4E32" w:rsidRPr="0099308C">
        <w:rPr>
          <w:color w:val="FF0000"/>
          <w:rPrChange w:id="179" w:author="Patti" w:date="2021-08-25T14:36:00Z">
            <w:rPr/>
          </w:rPrChange>
        </w:rPr>
        <w:t xml:space="preserve">educational </w:t>
      </w:r>
      <w:del w:id="180" w:author="Patti" w:date="2021-08-25T14:36:00Z">
        <w:r w:rsidR="00256049" w:rsidRPr="0099308C" w:rsidDel="0099308C">
          <w:rPr>
            <w:color w:val="FF0000"/>
            <w:rPrChange w:id="181" w:author="Patti" w:date="2021-08-25T14:36:00Z">
              <w:rPr/>
            </w:rPrChange>
          </w:rPr>
          <w:delText>or  “</w:delText>
        </w:r>
      </w:del>
      <w:ins w:id="182" w:author="Patti" w:date="2021-08-25T14:36:00Z">
        <w:r w:rsidR="0099308C" w:rsidRPr="0099308C">
          <w:rPr>
            <w:color w:val="FF0000"/>
            <w:rPrChange w:id="183" w:author="Patti" w:date="2021-08-25T14:36:00Z">
              <w:rPr/>
            </w:rPrChange>
          </w:rPr>
          <w:t>or “</w:t>
        </w:r>
      </w:ins>
      <w:r w:rsidR="00256049" w:rsidRPr="0099308C">
        <w:rPr>
          <w:color w:val="FF0000"/>
          <w:rPrChange w:id="184" w:author="Patti" w:date="2021-08-25T14:36:00Z">
            <w:rPr/>
          </w:rPrChange>
        </w:rPr>
        <w:t>speakers</w:t>
      </w:r>
      <w:r w:rsidR="00C41159" w:rsidRPr="0099308C">
        <w:rPr>
          <w:color w:val="FF0000"/>
          <w:rPrChange w:id="185" w:author="Patti" w:date="2021-08-25T14:36:00Z">
            <w:rPr/>
          </w:rPrChange>
        </w:rPr>
        <w:t>’</w:t>
      </w:r>
      <w:r w:rsidR="00256049" w:rsidRPr="0099308C">
        <w:rPr>
          <w:color w:val="FF0000"/>
          <w:rPrChange w:id="186" w:author="Patti" w:date="2021-08-25T14:36:00Z">
            <w:rPr/>
          </w:rPrChange>
        </w:rPr>
        <w:t xml:space="preserve"> portions”</w:t>
      </w:r>
      <w:r w:rsidR="009409CC" w:rsidRPr="0099308C">
        <w:rPr>
          <w:color w:val="FF0000"/>
          <w:rPrChange w:id="187" w:author="Patti" w:date="2021-08-25T14:36:00Z">
            <w:rPr/>
          </w:rPrChange>
        </w:rPr>
        <w:t xml:space="preserve"> of each </w:t>
      </w:r>
      <w:r w:rsidR="00C41159" w:rsidRPr="0099308C">
        <w:rPr>
          <w:color w:val="FF0000"/>
          <w:rPrChange w:id="188" w:author="Patti" w:date="2021-08-25T14:36:00Z">
            <w:rPr/>
          </w:rPrChange>
        </w:rPr>
        <w:t>G</w:t>
      </w:r>
      <w:r w:rsidR="00B24182" w:rsidRPr="0099308C">
        <w:rPr>
          <w:color w:val="FF0000"/>
          <w:rPrChange w:id="189" w:author="Patti" w:date="2021-08-25T14:36:00Z">
            <w:rPr/>
          </w:rPrChange>
        </w:rPr>
        <w:t>uild meeting</w:t>
      </w:r>
      <w:r w:rsidR="00CD28E8" w:rsidRPr="0099308C">
        <w:rPr>
          <w:color w:val="FF0000"/>
          <w:rPrChange w:id="190" w:author="Patti" w:date="2021-08-25T14:36:00Z">
            <w:rPr/>
          </w:rPrChange>
        </w:rPr>
        <w:t xml:space="preserve"> for the</w:t>
      </w:r>
      <w:r w:rsidRPr="0099308C">
        <w:rPr>
          <w:color w:val="FF0000"/>
          <w:rPrChange w:id="191" w:author="Patti" w:date="2021-08-25T14:36:00Z">
            <w:rPr/>
          </w:rPrChange>
        </w:rPr>
        <w:t xml:space="preserve"> </w:t>
      </w:r>
      <w:r w:rsidR="00CD28E8" w:rsidRPr="0099308C">
        <w:rPr>
          <w:color w:val="FF0000"/>
          <w:rPrChange w:id="192" w:author="Patti" w:date="2021-08-25T14:36:00Z">
            <w:rPr/>
          </w:rPrChange>
        </w:rPr>
        <w:t>current year.</w:t>
      </w:r>
      <w:r w:rsidR="00CD28E8">
        <w:t xml:space="preserve">  </w:t>
      </w:r>
      <w:r w:rsidR="00C41159" w:rsidRPr="00DC2F57">
        <w:t xml:space="preserve">Will provide </w:t>
      </w:r>
      <w:ins w:id="193" w:author="Patti" w:date="2021-08-25T14:36:00Z">
        <w:r w:rsidR="0099308C">
          <w:t xml:space="preserve">  </w:t>
        </w:r>
      </w:ins>
      <w:r w:rsidR="00C41159" w:rsidRPr="0099308C">
        <w:rPr>
          <w:color w:val="FF0000"/>
          <w:rPrChange w:id="194" w:author="Patti" w:date="2021-08-25T14:37:00Z">
            <w:rPr/>
          </w:rPrChange>
        </w:rPr>
        <w:lastRenderedPageBreak/>
        <w:t>assistance</w:t>
      </w:r>
      <w:ins w:id="195" w:author="Patti" w:date="2021-08-25T14:36:00Z">
        <w:r w:rsidR="0099308C" w:rsidRPr="0099308C">
          <w:rPr>
            <w:color w:val="FF0000"/>
            <w:rPrChange w:id="196" w:author="Patti" w:date="2021-08-25T14:37:00Z">
              <w:rPr/>
            </w:rPrChange>
          </w:rPr>
          <w:t xml:space="preserve"> </w:t>
        </w:r>
      </w:ins>
    </w:p>
    <w:p w14:paraId="0B18D52B" w14:textId="1A22D1CB" w:rsidR="007B1426" w:rsidRPr="0099308C" w:rsidDel="0099308C" w:rsidRDefault="007B1426" w:rsidP="00CD28E8">
      <w:pPr>
        <w:pStyle w:val="BodyText"/>
        <w:ind w:left="0" w:right="574"/>
        <w:rPr>
          <w:del w:id="197" w:author="Patti" w:date="2021-08-25T14:36:00Z"/>
          <w:color w:val="FF0000"/>
          <w:rPrChange w:id="198" w:author="Patti" w:date="2021-08-25T14:37:00Z">
            <w:rPr>
              <w:del w:id="199" w:author="Patti" w:date="2021-08-25T14:36:00Z"/>
            </w:rPr>
          </w:rPrChange>
        </w:rPr>
      </w:pPr>
      <w:del w:id="200" w:author="Patti" w:date="2021-08-25T14:37:00Z">
        <w:r w:rsidRPr="0099308C" w:rsidDel="0099308C">
          <w:rPr>
            <w:color w:val="FF0000"/>
            <w:rPrChange w:id="201" w:author="Patti" w:date="2021-08-25T14:37:00Z">
              <w:rPr/>
            </w:rPrChange>
          </w:rPr>
          <w:delText xml:space="preserve"> </w:delText>
        </w:r>
        <w:r w:rsidR="00C41159" w:rsidRPr="0099308C" w:rsidDel="0099308C">
          <w:rPr>
            <w:color w:val="FF0000"/>
            <w:rPrChange w:id="202" w:author="Patti" w:date="2021-08-25T14:37:00Z">
              <w:rPr/>
            </w:rPrChange>
          </w:rPr>
          <w:delText xml:space="preserve"> </w:delText>
        </w:r>
      </w:del>
      <w:r w:rsidR="00C41159" w:rsidRPr="0099308C">
        <w:rPr>
          <w:color w:val="FF0000"/>
          <w:rPrChange w:id="203" w:author="Patti" w:date="2021-08-25T14:37:00Z">
            <w:rPr/>
          </w:rPrChange>
        </w:rPr>
        <w:t xml:space="preserve">as needed for creating or acquiring appropriate “props” for the programs.  </w:t>
      </w:r>
      <w:r w:rsidR="00CD28E8" w:rsidRPr="0099308C">
        <w:rPr>
          <w:color w:val="FF0000"/>
          <w:rPrChange w:id="204" w:author="Patti" w:date="2021-08-25T14:37:00Z">
            <w:rPr/>
          </w:rPrChange>
        </w:rPr>
        <w:t>Will</w:t>
      </w:r>
      <w:r w:rsidR="00C41159" w:rsidRPr="0099308C">
        <w:rPr>
          <w:color w:val="FF0000"/>
          <w:rPrChange w:id="205" w:author="Patti" w:date="2021-08-25T14:37:00Z">
            <w:rPr/>
          </w:rPrChange>
        </w:rPr>
        <w:t xml:space="preserve"> </w:t>
      </w:r>
      <w:r w:rsidR="00CD28E8" w:rsidRPr="0099308C">
        <w:rPr>
          <w:color w:val="FF0000"/>
          <w:rPrChange w:id="206" w:author="Patti" w:date="2021-08-25T14:37:00Z">
            <w:rPr/>
          </w:rPrChange>
        </w:rPr>
        <w:t>plan and develop</w:t>
      </w:r>
      <w:r w:rsidR="00B24182" w:rsidRPr="0099308C">
        <w:rPr>
          <w:color w:val="FF0000"/>
          <w:rPrChange w:id="207" w:author="Patti" w:date="2021-08-25T14:37:00Z">
            <w:rPr/>
          </w:rPrChange>
        </w:rPr>
        <w:t xml:space="preserve"> programs</w:t>
      </w:r>
      <w:ins w:id="208" w:author="Patti" w:date="2021-08-25T14:36:00Z">
        <w:r w:rsidR="0099308C" w:rsidRPr="0099308C">
          <w:rPr>
            <w:color w:val="FF0000"/>
            <w:rPrChange w:id="209" w:author="Patti" w:date="2021-08-25T14:37:00Z">
              <w:rPr/>
            </w:rPrChange>
          </w:rPr>
          <w:t xml:space="preserve"> </w:t>
        </w:r>
      </w:ins>
    </w:p>
    <w:p w14:paraId="52B69070" w14:textId="09E58DE8" w:rsidR="007B1426" w:rsidRPr="0099308C" w:rsidDel="0099308C" w:rsidRDefault="007B1426" w:rsidP="00CD28E8">
      <w:pPr>
        <w:pStyle w:val="BodyText"/>
        <w:ind w:left="0" w:right="574"/>
        <w:rPr>
          <w:del w:id="210" w:author="Patti" w:date="2021-08-25T14:36:00Z"/>
          <w:color w:val="FF0000"/>
          <w:rPrChange w:id="211" w:author="Patti" w:date="2021-08-25T14:37:00Z">
            <w:rPr>
              <w:del w:id="212" w:author="Patti" w:date="2021-08-25T14:36:00Z"/>
            </w:rPr>
          </w:rPrChange>
        </w:rPr>
      </w:pPr>
      <w:r w:rsidRPr="0099308C">
        <w:rPr>
          <w:color w:val="FF0000"/>
          <w:rPrChange w:id="213" w:author="Patti" w:date="2021-08-25T14:37:00Z">
            <w:rPr/>
          </w:rPrChange>
        </w:rPr>
        <w:t xml:space="preserve"> </w:t>
      </w:r>
      <w:r w:rsidR="00B24182" w:rsidRPr="0099308C">
        <w:rPr>
          <w:color w:val="FF0000"/>
          <w:rPrChange w:id="214" w:author="Patti" w:date="2021-08-25T14:37:00Z">
            <w:rPr/>
          </w:rPrChange>
        </w:rPr>
        <w:t xml:space="preserve"> for </w:t>
      </w:r>
      <w:r w:rsidR="00E458EF" w:rsidRPr="0099308C">
        <w:rPr>
          <w:color w:val="FF0000"/>
          <w:rPrChange w:id="215" w:author="Patti" w:date="2021-08-25T14:37:00Z">
            <w:rPr/>
          </w:rPrChange>
        </w:rPr>
        <w:t xml:space="preserve">the </w:t>
      </w:r>
      <w:r w:rsidR="00C41159" w:rsidRPr="0099308C">
        <w:rPr>
          <w:color w:val="FF0000"/>
          <w:rPrChange w:id="216" w:author="Patti" w:date="2021-08-25T14:37:00Z">
            <w:rPr/>
          </w:rPrChange>
        </w:rPr>
        <w:t>next</w:t>
      </w:r>
      <w:r w:rsidR="00E458EF" w:rsidRPr="0099308C">
        <w:rPr>
          <w:color w:val="FF0000"/>
          <w:rPrChange w:id="217" w:author="Patti" w:date="2021-08-25T14:37:00Z">
            <w:rPr/>
          </w:rPrChange>
        </w:rPr>
        <w:t xml:space="preserve"> </w:t>
      </w:r>
      <w:r w:rsidR="00B24182" w:rsidRPr="0099308C">
        <w:rPr>
          <w:color w:val="FF0000"/>
          <w:rPrChange w:id="218" w:author="Patti" w:date="2021-08-25T14:37:00Z">
            <w:rPr/>
          </w:rPrChange>
        </w:rPr>
        <w:t>year</w:t>
      </w:r>
      <w:r w:rsidR="00C41159" w:rsidRPr="0099308C">
        <w:rPr>
          <w:color w:val="FF0000"/>
          <w:rPrChange w:id="219" w:author="Patti" w:date="2021-08-25T14:37:00Z">
            <w:rPr/>
          </w:rPrChange>
        </w:rPr>
        <w:t>; this includes</w:t>
      </w:r>
      <w:r w:rsidR="00C30454" w:rsidRPr="0099308C">
        <w:rPr>
          <w:color w:val="FF0000"/>
          <w:rPrChange w:id="220" w:author="Patti" w:date="2021-08-25T14:37:00Z">
            <w:rPr/>
          </w:rPrChange>
        </w:rPr>
        <w:t xml:space="preserve"> </w:t>
      </w:r>
      <w:r w:rsidR="00C41159" w:rsidRPr="0099308C">
        <w:rPr>
          <w:color w:val="FF0000"/>
          <w:rPrChange w:id="221" w:author="Patti" w:date="2021-08-25T14:37:00Z">
            <w:rPr/>
          </w:rPrChange>
        </w:rPr>
        <w:t>coordinating teacher contracts, community service, the holiday party, block</w:t>
      </w:r>
      <w:ins w:id="222" w:author="Patti" w:date="2021-08-25T14:36:00Z">
        <w:r w:rsidR="0099308C" w:rsidRPr="0099308C">
          <w:rPr>
            <w:color w:val="FF0000"/>
            <w:rPrChange w:id="223" w:author="Patti" w:date="2021-08-25T14:37:00Z">
              <w:rPr/>
            </w:rPrChange>
          </w:rPr>
          <w:t xml:space="preserve"> </w:t>
        </w:r>
      </w:ins>
    </w:p>
    <w:p w14:paraId="40CFECE8" w14:textId="4681BBC5" w:rsidR="00F73EA5" w:rsidRDefault="007B1426" w:rsidP="00CD28E8">
      <w:pPr>
        <w:pStyle w:val="BodyText"/>
        <w:ind w:left="0" w:right="574"/>
      </w:pPr>
      <w:del w:id="224" w:author="Patti" w:date="2021-08-25T14:36:00Z">
        <w:r w:rsidRPr="0099308C" w:rsidDel="0099308C">
          <w:rPr>
            <w:color w:val="FF0000"/>
            <w:rPrChange w:id="225" w:author="Patti" w:date="2021-08-25T14:37:00Z">
              <w:rPr/>
            </w:rPrChange>
          </w:rPr>
          <w:delText xml:space="preserve"> </w:delText>
        </w:r>
      </w:del>
      <w:r w:rsidR="00C41159" w:rsidRPr="0099308C">
        <w:rPr>
          <w:color w:val="FF0000"/>
          <w:rPrChange w:id="226" w:author="Patti" w:date="2021-08-25T14:37:00Z">
            <w:rPr/>
          </w:rPrChange>
        </w:rPr>
        <w:t xml:space="preserve"> auction, raffles, and/or game programs</w:t>
      </w:r>
      <w:r w:rsidR="00C41159">
        <w:t xml:space="preserve">.  </w:t>
      </w:r>
      <w:r w:rsidR="009409CC">
        <w:t xml:space="preserve">Will publish </w:t>
      </w:r>
      <w:r w:rsidR="00C41159">
        <w:t xml:space="preserve">an annual calendar </w:t>
      </w:r>
      <w:r w:rsidR="009409CC">
        <w:t xml:space="preserve">of events for the </w:t>
      </w:r>
      <w:r w:rsidR="00C41159">
        <w:t>next</w:t>
      </w:r>
      <w:r w:rsidR="009409CC">
        <w:t xml:space="preserve"> year.</w:t>
      </w:r>
    </w:p>
    <w:p w14:paraId="03C0606B" w14:textId="77777777" w:rsidR="00615351" w:rsidRPr="00350876" w:rsidRDefault="00615351" w:rsidP="00EC6D87">
      <w:pPr>
        <w:pStyle w:val="BodyText"/>
        <w:ind w:right="116"/>
      </w:pPr>
    </w:p>
    <w:p w14:paraId="063F9E13" w14:textId="77777777" w:rsidR="00EC6D87" w:rsidRPr="00DC2F57" w:rsidRDefault="00EC6D87" w:rsidP="00EC6D87">
      <w:pPr>
        <w:pStyle w:val="BodyText"/>
        <w:ind w:right="116"/>
      </w:pPr>
      <w:r w:rsidRPr="00EC6D87">
        <w:rPr>
          <w:b/>
          <w:i/>
        </w:rPr>
        <w:t>Publicity</w:t>
      </w:r>
      <w:r w:rsidRPr="00EC6D87">
        <w:rPr>
          <w:b/>
        </w:rPr>
        <w:t>:</w:t>
      </w:r>
      <w:r w:rsidR="003106F4">
        <w:rPr>
          <w:b/>
        </w:rPr>
        <w:t xml:space="preserve"> </w:t>
      </w:r>
      <w:r w:rsidRPr="00DC2F57">
        <w:t xml:space="preserve"> Will publicize meetings and special events in appropriate media.</w:t>
      </w:r>
    </w:p>
    <w:p w14:paraId="519FF107" w14:textId="77777777" w:rsidR="00EC6D87" w:rsidRPr="00DC2F57" w:rsidRDefault="00EC6D87" w:rsidP="008777E1">
      <w:pPr>
        <w:pStyle w:val="BodyText"/>
        <w:ind w:right="574"/>
      </w:pPr>
    </w:p>
    <w:p w14:paraId="7FEE873C" w14:textId="77777777" w:rsidR="00EC6D87" w:rsidRPr="00DC2F57" w:rsidRDefault="00EC6D87" w:rsidP="00EC6D87">
      <w:pPr>
        <w:pStyle w:val="BodyText"/>
        <w:ind w:right="385"/>
      </w:pPr>
      <w:r w:rsidRPr="00EC6D87">
        <w:rPr>
          <w:b/>
          <w:i/>
        </w:rPr>
        <w:t>Scholarship</w:t>
      </w:r>
      <w:r w:rsidRPr="00EC6D87">
        <w:rPr>
          <w:b/>
        </w:rPr>
        <w:t>:</w:t>
      </w:r>
      <w:r w:rsidRPr="00DC2F57">
        <w:t xml:space="preserve"> </w:t>
      </w:r>
      <w:r w:rsidR="003106F4">
        <w:t xml:space="preserve"> </w:t>
      </w:r>
      <w:r w:rsidRPr="00DC2F57">
        <w:t>Will oversee applications and distribute scholarships to members.</w:t>
      </w:r>
      <w:r w:rsidR="006320F2">
        <w:t xml:space="preserve">  </w:t>
      </w:r>
      <w:r w:rsidR="00CD28E8">
        <w:t>Can</w:t>
      </w:r>
      <w:r w:rsidR="006320F2">
        <w:t xml:space="preserve"> be awarded for any class or seminar on quilting topics.  </w:t>
      </w:r>
      <w:r w:rsidR="00C41159">
        <w:t>Requirements to fulfill the award are provided by the chair as a handout or on the G</w:t>
      </w:r>
      <w:r w:rsidR="009B14C2">
        <w:t>uild</w:t>
      </w:r>
      <w:r w:rsidR="00C41159">
        <w:t>’s website.</w:t>
      </w:r>
    </w:p>
    <w:p w14:paraId="7CC70600" w14:textId="77777777" w:rsidR="00E77337" w:rsidRDefault="00E77337" w:rsidP="007A6D01">
      <w:pPr>
        <w:pStyle w:val="BodyText"/>
        <w:ind w:left="0"/>
        <w:rPr>
          <w:b/>
          <w:i/>
        </w:rPr>
      </w:pPr>
    </w:p>
    <w:p w14:paraId="7A3E1BEB" w14:textId="77777777" w:rsidR="00F73EA5" w:rsidRPr="00DC2F57" w:rsidRDefault="00BE4E32">
      <w:pPr>
        <w:pStyle w:val="BodyText"/>
      </w:pPr>
      <w:r w:rsidRPr="00EC6D87">
        <w:rPr>
          <w:b/>
          <w:i/>
        </w:rPr>
        <w:t>Ways and Means</w:t>
      </w:r>
      <w:r w:rsidRPr="00EC6D87">
        <w:rPr>
          <w:b/>
        </w:rPr>
        <w:t>:</w:t>
      </w:r>
      <w:r w:rsidRPr="00DC2F57">
        <w:t xml:space="preserve"> </w:t>
      </w:r>
      <w:r w:rsidR="003106F4">
        <w:t xml:space="preserve"> </w:t>
      </w:r>
      <w:r w:rsidRPr="00DC2F57">
        <w:t xml:space="preserve">Will oversee the Guild’s monthly fundraisers by collecting items, accepting donations </w:t>
      </w:r>
      <w:r w:rsidR="009409CC">
        <w:t>for tickets</w:t>
      </w:r>
      <w:r w:rsidR="003E5E6C">
        <w:t>,</w:t>
      </w:r>
      <w:r w:rsidR="009409CC">
        <w:t xml:space="preserve"> and drawing winners in front of membership</w:t>
      </w:r>
      <w:r w:rsidR="00342EBD">
        <w:t xml:space="preserve"> in attendance</w:t>
      </w:r>
      <w:r w:rsidR="009409CC">
        <w:t>.</w:t>
      </w:r>
    </w:p>
    <w:p w14:paraId="3BC1F232" w14:textId="77777777" w:rsidR="00F73EA5" w:rsidRPr="00DC2F57" w:rsidRDefault="00F73EA5">
      <w:pPr>
        <w:pStyle w:val="BodyText"/>
        <w:ind w:left="0"/>
      </w:pPr>
    </w:p>
    <w:p w14:paraId="1A752A54" w14:textId="77777777" w:rsidR="00EC6D87" w:rsidRPr="00DC2F57" w:rsidRDefault="00EC6D87" w:rsidP="00EC6D87">
      <w:pPr>
        <w:pStyle w:val="BodyText"/>
        <w:ind w:right="88"/>
      </w:pPr>
      <w:r w:rsidRPr="00EC6D87">
        <w:rPr>
          <w:b/>
          <w:i/>
        </w:rPr>
        <w:t>Webmaster:</w:t>
      </w:r>
      <w:r w:rsidR="003106F4">
        <w:rPr>
          <w:b/>
          <w:i/>
        </w:rPr>
        <w:t xml:space="preserve"> </w:t>
      </w:r>
      <w:r w:rsidRPr="00DC2F57">
        <w:rPr>
          <w:i/>
        </w:rPr>
        <w:t xml:space="preserve"> </w:t>
      </w:r>
      <w:r w:rsidRPr="00DC2F57">
        <w:t>Will maintain the</w:t>
      </w:r>
      <w:r w:rsidR="009409CC">
        <w:t xml:space="preserve"> Guild’s </w:t>
      </w:r>
      <w:r w:rsidRPr="00DC2F57">
        <w:t>website.</w:t>
      </w:r>
      <w:r w:rsidR="003106F4">
        <w:t xml:space="preserve"> </w:t>
      </w:r>
      <w:r w:rsidR="00CD28E8">
        <w:t>Will update information from respective committee chairs.</w:t>
      </w:r>
      <w:r w:rsidRPr="00DC2F57">
        <w:t xml:space="preserve"> Will ensure that the domain and account registration are current.</w:t>
      </w:r>
      <w:r w:rsidR="003106F4">
        <w:t xml:space="preserve"> </w:t>
      </w:r>
      <w:r w:rsidRPr="00DC2F57">
        <w:t xml:space="preserve"> Will coordinate with all electronic group administrators.</w:t>
      </w:r>
    </w:p>
    <w:p w14:paraId="1BE59AE8" w14:textId="77777777" w:rsidR="008777E1" w:rsidRPr="00DC2F57" w:rsidRDefault="008777E1">
      <w:pPr>
        <w:pStyle w:val="BodyText"/>
        <w:ind w:right="-20"/>
      </w:pPr>
    </w:p>
    <w:p w14:paraId="52746735" w14:textId="77777777" w:rsidR="007A6D01" w:rsidRDefault="007A6D01" w:rsidP="00EC6D87">
      <w:pPr>
        <w:pStyle w:val="BodyText"/>
        <w:ind w:right="123"/>
        <w:rPr>
          <w:b/>
          <w:i/>
        </w:rPr>
      </w:pPr>
    </w:p>
    <w:p w14:paraId="56A84D8B" w14:textId="77777777" w:rsidR="00EC6D87" w:rsidRDefault="00EC6D87" w:rsidP="00EC6D87">
      <w:pPr>
        <w:pStyle w:val="BodyText"/>
        <w:ind w:right="123"/>
      </w:pPr>
      <w:r w:rsidRPr="00EC6D87">
        <w:rPr>
          <w:b/>
          <w:i/>
        </w:rPr>
        <w:t>Workshops</w:t>
      </w:r>
      <w:r w:rsidRPr="00EC6D87">
        <w:rPr>
          <w:b/>
        </w:rPr>
        <w:t>:</w:t>
      </w:r>
      <w:r w:rsidR="003106F4">
        <w:rPr>
          <w:b/>
        </w:rPr>
        <w:t xml:space="preserve"> </w:t>
      </w:r>
      <w:r w:rsidRPr="00DC2F57">
        <w:t xml:space="preserve"> Will arrange for workshop facilities, collect fees, and supp</w:t>
      </w:r>
      <w:r w:rsidR="000D4F2C">
        <w:t xml:space="preserve">ly information for workshops to </w:t>
      </w:r>
      <w:r w:rsidRPr="00DC2F57">
        <w:t>members</w:t>
      </w:r>
      <w:r w:rsidRPr="0099308C">
        <w:rPr>
          <w:color w:val="FF0000"/>
          <w:rPrChange w:id="227" w:author="Patti" w:date="2021-08-25T14:37:00Z">
            <w:rPr/>
          </w:rPrChange>
        </w:rPr>
        <w:t>.</w:t>
      </w:r>
      <w:r w:rsidR="003106F4" w:rsidRPr="0099308C">
        <w:rPr>
          <w:color w:val="FF0000"/>
          <w:rPrChange w:id="228" w:author="Patti" w:date="2021-08-25T14:37:00Z">
            <w:rPr/>
          </w:rPrChange>
        </w:rPr>
        <w:t xml:space="preserve"> </w:t>
      </w:r>
      <w:ins w:id="229" w:author="Gabrielle" w:date="2021-08-08T01:10:00Z">
        <w:r w:rsidR="004B58D4" w:rsidRPr="0099308C">
          <w:rPr>
            <w:color w:val="FF0000"/>
            <w:rPrChange w:id="230" w:author="Patti" w:date="2021-08-25T14:37:00Z">
              <w:rPr/>
            </w:rPrChange>
          </w:rPr>
          <w:t xml:space="preserve"> Will coordinate acquisition and distribution of materials for workshops, if applicable.</w:t>
        </w:r>
        <w:r w:rsidR="004B58D4">
          <w:t xml:space="preserve"> </w:t>
        </w:r>
      </w:ins>
      <w:r w:rsidRPr="00DC2F57">
        <w:t xml:space="preserve"> Will be responsible for arran</w:t>
      </w:r>
      <w:r w:rsidR="009409CC">
        <w:t>ging travel, meals</w:t>
      </w:r>
      <w:r w:rsidR="003E5E6C">
        <w:t>,</w:t>
      </w:r>
      <w:r w:rsidR="009409CC">
        <w:t xml:space="preserve"> and lodging </w:t>
      </w:r>
      <w:r w:rsidRPr="00DC2F57">
        <w:t xml:space="preserve">for teacher, when applicable. </w:t>
      </w:r>
      <w:r w:rsidR="003106F4">
        <w:t xml:space="preserve"> </w:t>
      </w:r>
      <w:r w:rsidRPr="00DC2F57">
        <w:t>Will report to the Second Vice-President – Programs.</w:t>
      </w:r>
    </w:p>
    <w:p w14:paraId="11B3BFEA" w14:textId="77777777" w:rsidR="0094314C" w:rsidRPr="00DC2F57" w:rsidRDefault="0094314C" w:rsidP="00EC6D87">
      <w:pPr>
        <w:pStyle w:val="BodyText"/>
        <w:ind w:right="123"/>
      </w:pPr>
    </w:p>
    <w:p w14:paraId="37D6357F" w14:textId="77777777" w:rsidR="00F73EA5" w:rsidRPr="0094314C" w:rsidRDefault="0094314C">
      <w:pPr>
        <w:pStyle w:val="BodyText"/>
        <w:ind w:left="0"/>
        <w:rPr>
          <w:b/>
          <w:u w:val="single"/>
        </w:rPr>
      </w:pPr>
      <w:r>
        <w:t xml:space="preserve">   </w:t>
      </w:r>
      <w:r w:rsidRPr="0094314C">
        <w:rPr>
          <w:b/>
          <w:u w:val="single"/>
        </w:rPr>
        <w:t>Section 2. Quilt Show</w:t>
      </w:r>
    </w:p>
    <w:p w14:paraId="2FCF1989" w14:textId="77777777" w:rsidR="00F73EA5" w:rsidRDefault="00871D1D">
      <w:pPr>
        <w:pStyle w:val="BodyText"/>
        <w:ind w:right="152"/>
      </w:pPr>
      <w:r>
        <w:t>Members of the Guild</w:t>
      </w:r>
      <w:r w:rsidR="00BE4E32" w:rsidRPr="0094314C">
        <w:t xml:space="preserve"> </w:t>
      </w:r>
      <w:r w:rsidR="0094314C">
        <w:t>w</w:t>
      </w:r>
      <w:r w:rsidR="008777E1" w:rsidRPr="0094314C">
        <w:t>ill</w:t>
      </w:r>
      <w:r w:rsidR="008777E1" w:rsidRPr="00DC2F57">
        <w:t xml:space="preserve"> be in charge of c</w:t>
      </w:r>
      <w:r w:rsidR="00977A37">
        <w:t>oordinating all aspects of the Quilt S</w:t>
      </w:r>
      <w:r w:rsidR="008777E1" w:rsidRPr="00DC2F57">
        <w:t>how.</w:t>
      </w:r>
      <w:r w:rsidR="002F426B">
        <w:t xml:space="preserve">  </w:t>
      </w:r>
      <w:r>
        <w:t xml:space="preserve">The Chair will determine venue, heads of committees, dates, </w:t>
      </w:r>
      <w:del w:id="231" w:author="Gabrielle" w:date="2021-08-08T01:10:00Z">
        <w:r w:rsidDel="00E516FE">
          <w:delText xml:space="preserve">and </w:delText>
        </w:r>
      </w:del>
      <w:r>
        <w:t>location</w:t>
      </w:r>
      <w:ins w:id="232" w:author="Gabrielle" w:date="2021-08-08T01:10:00Z">
        <w:r w:rsidR="00E516FE" w:rsidRPr="0099308C">
          <w:rPr>
            <w:color w:val="FF0000"/>
            <w:rPrChange w:id="233" w:author="Patti" w:date="2021-08-25T14:37:00Z">
              <w:rPr/>
            </w:rPrChange>
          </w:rPr>
          <w:t>, and theme</w:t>
        </w:r>
      </w:ins>
      <w:r>
        <w:t>.  Subcommittees for the Show may include positions as follows:</w:t>
      </w:r>
    </w:p>
    <w:p w14:paraId="371372CA" w14:textId="77777777" w:rsidR="0032309D" w:rsidRPr="00CD28E8" w:rsidRDefault="0032309D" w:rsidP="008F4899">
      <w:pPr>
        <w:pStyle w:val="BodyText"/>
        <w:ind w:left="0" w:right="226"/>
      </w:pPr>
    </w:p>
    <w:p w14:paraId="002776F2" w14:textId="77777777" w:rsidR="0032309D" w:rsidRPr="00CD28E8" w:rsidRDefault="009409CC" w:rsidP="0032309D">
      <w:pPr>
        <w:pStyle w:val="BodyText"/>
        <w:numPr>
          <w:ilvl w:val="0"/>
          <w:numId w:val="5"/>
        </w:numPr>
        <w:ind w:right="226"/>
      </w:pPr>
      <w:r w:rsidRPr="00A0326A">
        <w:rPr>
          <w:i/>
        </w:rPr>
        <w:t>Entry T</w:t>
      </w:r>
      <w:r w:rsidR="0032309D" w:rsidRPr="00A0326A">
        <w:rPr>
          <w:i/>
        </w:rPr>
        <w:t>ables</w:t>
      </w:r>
      <w:r w:rsidR="0032309D" w:rsidRPr="00CD28E8">
        <w:t xml:space="preserve"> – coordinates </w:t>
      </w:r>
      <w:proofErr w:type="gramStart"/>
      <w:r w:rsidR="0032309D" w:rsidRPr="00CD28E8">
        <w:t>displays</w:t>
      </w:r>
      <w:proofErr w:type="gramEnd"/>
      <w:r w:rsidR="0032309D" w:rsidRPr="00CD28E8">
        <w:t xml:space="preserve">, oversees the operation in case of questions, works to help with catalog, other special handouts, provides for collection and cleanup of area. Returns money to the </w:t>
      </w:r>
      <w:r w:rsidR="00977A37" w:rsidRPr="00CD28E8">
        <w:t>T</w:t>
      </w:r>
      <w:r w:rsidR="0032309D" w:rsidRPr="00CD28E8">
        <w:t>reasurer</w:t>
      </w:r>
      <w:r w:rsidR="00977A37" w:rsidRPr="00CD28E8">
        <w:t>.</w:t>
      </w:r>
    </w:p>
    <w:p w14:paraId="050AC0F0" w14:textId="77777777" w:rsidR="0032309D" w:rsidRPr="00CD28E8" w:rsidRDefault="0032309D" w:rsidP="00350876">
      <w:pPr>
        <w:pStyle w:val="BodyText"/>
      </w:pPr>
    </w:p>
    <w:p w14:paraId="08987250" w14:textId="77777777" w:rsidR="0032309D" w:rsidRPr="00CD28E8" w:rsidRDefault="0032309D" w:rsidP="00871D1D">
      <w:pPr>
        <w:pStyle w:val="BodyText"/>
        <w:numPr>
          <w:ilvl w:val="0"/>
          <w:numId w:val="5"/>
        </w:numPr>
        <w:ind w:right="226"/>
      </w:pPr>
      <w:r w:rsidRPr="00A0326A">
        <w:rPr>
          <w:i/>
        </w:rPr>
        <w:t>Exhibit Displays</w:t>
      </w:r>
      <w:r w:rsidRPr="00CD28E8">
        <w:t xml:space="preserve"> – coordinates layout of exhibits, catalog</w:t>
      </w:r>
      <w:r w:rsidR="00977A37" w:rsidRPr="00CD28E8">
        <w:t xml:space="preserve"> and signage</w:t>
      </w:r>
      <w:r w:rsidRPr="00CD28E8">
        <w:t xml:space="preserve"> i</w:t>
      </w:r>
      <w:r w:rsidR="00871D1D">
        <w:t>nformation, drop</w:t>
      </w:r>
      <w:r w:rsidR="000D4F2C">
        <w:t xml:space="preserve"> </w:t>
      </w:r>
      <w:r w:rsidR="003E29AC" w:rsidRPr="00CD28E8">
        <w:t>off</w:t>
      </w:r>
      <w:r w:rsidR="000D4F2C">
        <w:t xml:space="preserve"> of entries</w:t>
      </w:r>
      <w:r w:rsidR="003E29AC" w:rsidRPr="00CD28E8">
        <w:t xml:space="preserve"> at meeting </w:t>
      </w:r>
      <w:r w:rsidR="00871D1D">
        <w:t>before S</w:t>
      </w:r>
      <w:r w:rsidRPr="00CD28E8">
        <w:t xml:space="preserve">how, </w:t>
      </w:r>
      <w:r w:rsidR="003E5E6C" w:rsidRPr="00CD28E8">
        <w:t xml:space="preserve">and </w:t>
      </w:r>
      <w:r w:rsidR="00871D1D">
        <w:t>pickup after S</w:t>
      </w:r>
      <w:r w:rsidRPr="00CD28E8">
        <w:t>how.</w:t>
      </w:r>
      <w:r w:rsidR="00DB3246">
        <w:t xml:space="preserve">  Other positions to be established as</w:t>
      </w:r>
      <w:r w:rsidR="00871D1D">
        <w:t xml:space="preserve"> </w:t>
      </w:r>
      <w:r w:rsidR="00DB3246">
        <w:t>needed.</w:t>
      </w:r>
    </w:p>
    <w:p w14:paraId="5B660E9C" w14:textId="77777777" w:rsidR="0032309D" w:rsidRPr="00CD28E8" w:rsidRDefault="0032309D" w:rsidP="0032309D">
      <w:pPr>
        <w:pStyle w:val="BodyText"/>
        <w:ind w:left="0" w:right="226"/>
      </w:pPr>
    </w:p>
    <w:p w14:paraId="754B5C62" w14:textId="7A0D6122" w:rsidR="000148C1" w:rsidRPr="000148C1" w:rsidDel="0099308C" w:rsidRDefault="000148C1">
      <w:pPr>
        <w:pStyle w:val="BodyText"/>
        <w:ind w:right="226"/>
        <w:rPr>
          <w:ins w:id="234" w:author="Gabrielle" w:date="2021-08-08T01:15:00Z"/>
          <w:del w:id="235" w:author="Patti" w:date="2021-08-25T14:37:00Z"/>
          <w:rPrChange w:id="236" w:author="Gabrielle" w:date="2021-08-08T01:15:00Z">
            <w:rPr>
              <w:ins w:id="237" w:author="Gabrielle" w:date="2021-08-08T01:15:00Z"/>
              <w:del w:id="238" w:author="Patti" w:date="2021-08-25T14:37:00Z"/>
              <w:i/>
            </w:rPr>
          </w:rPrChange>
        </w:rPr>
        <w:pPrChange w:id="239" w:author="Gabrielle" w:date="2021-08-08T01:16:00Z">
          <w:pPr>
            <w:pStyle w:val="BodyText"/>
            <w:numPr>
              <w:numId w:val="5"/>
            </w:numPr>
            <w:ind w:left="836" w:right="226" w:hanging="360"/>
          </w:pPr>
        </w:pPrChange>
      </w:pPr>
    </w:p>
    <w:p w14:paraId="67241EB9" w14:textId="6E545D1E" w:rsidR="000148C1" w:rsidDel="0099308C" w:rsidRDefault="000148C1">
      <w:pPr>
        <w:pStyle w:val="ListParagraph"/>
        <w:rPr>
          <w:ins w:id="240" w:author="Gabrielle" w:date="2021-08-08T01:15:00Z"/>
          <w:del w:id="241" w:author="Patti" w:date="2021-08-25T14:37:00Z"/>
          <w:i/>
        </w:rPr>
        <w:pPrChange w:id="242" w:author="Gabrielle" w:date="2021-08-08T01:15:00Z">
          <w:pPr>
            <w:pStyle w:val="BodyText"/>
            <w:numPr>
              <w:numId w:val="5"/>
            </w:numPr>
            <w:ind w:left="836" w:right="226" w:hanging="360"/>
          </w:pPr>
        </w:pPrChange>
      </w:pPr>
    </w:p>
    <w:p w14:paraId="6FBB9A9D" w14:textId="77777777" w:rsidR="00C30454" w:rsidRDefault="0032309D" w:rsidP="00E77337">
      <w:pPr>
        <w:pStyle w:val="BodyText"/>
        <w:numPr>
          <w:ilvl w:val="0"/>
          <w:numId w:val="5"/>
        </w:numPr>
        <w:ind w:right="226"/>
      </w:pPr>
      <w:r w:rsidRPr="00A0326A">
        <w:rPr>
          <w:i/>
        </w:rPr>
        <w:t>Hospitality</w:t>
      </w:r>
      <w:r w:rsidRPr="00CD28E8">
        <w:t xml:space="preserve"> – provides drinks/snacks or other items as decided by the </w:t>
      </w:r>
      <w:r w:rsidR="00D77206" w:rsidRPr="00CD28E8">
        <w:t>S</w:t>
      </w:r>
      <w:r w:rsidRPr="00CD28E8">
        <w:t>h</w:t>
      </w:r>
      <w:r w:rsidR="003E29AC" w:rsidRPr="00CD28E8">
        <w:t>ow committee for the volunteers</w:t>
      </w:r>
      <w:r w:rsidR="003E5E6C" w:rsidRPr="00CD28E8">
        <w:t xml:space="preserve"> </w:t>
      </w:r>
      <w:r w:rsidRPr="00CD28E8">
        <w:t xml:space="preserve">and vendors.  </w:t>
      </w:r>
    </w:p>
    <w:p w14:paraId="0B275919" w14:textId="77777777" w:rsidR="00C30454" w:rsidRDefault="00C30454" w:rsidP="00C30454">
      <w:pPr>
        <w:pStyle w:val="BodyText"/>
        <w:ind w:left="836" w:right="226"/>
      </w:pPr>
    </w:p>
    <w:p w14:paraId="7F91C276" w14:textId="77777777" w:rsidR="00EC6D87" w:rsidRDefault="008777E1" w:rsidP="00F40F0A">
      <w:pPr>
        <w:pStyle w:val="BodyText"/>
        <w:numPr>
          <w:ilvl w:val="0"/>
          <w:numId w:val="4"/>
        </w:numPr>
        <w:ind w:right="226"/>
      </w:pPr>
      <w:r w:rsidRPr="00A0326A">
        <w:rPr>
          <w:i/>
        </w:rPr>
        <w:t>Publici</w:t>
      </w:r>
      <w:r w:rsidR="00871D1D" w:rsidRPr="00A0326A">
        <w:rPr>
          <w:i/>
        </w:rPr>
        <w:t>ty</w:t>
      </w:r>
      <w:r w:rsidR="00871D1D">
        <w:t xml:space="preserve"> – handles publicity for the S</w:t>
      </w:r>
      <w:r w:rsidRPr="00CD28E8">
        <w:t>how including calendar information on the SCCQG website, local news media, quilting magazines, b</w:t>
      </w:r>
      <w:r w:rsidR="00977A37" w:rsidRPr="00CD28E8">
        <w:t>ookmarks or flyers to SCCQG, and local quilt stores and guilds.</w:t>
      </w:r>
    </w:p>
    <w:p w14:paraId="15DE136B" w14:textId="77777777" w:rsidR="00F40F0A" w:rsidRDefault="00F40F0A" w:rsidP="00C30454"/>
    <w:p w14:paraId="039BAEBD" w14:textId="77777777" w:rsidR="008F4899" w:rsidRPr="00CD28E8" w:rsidRDefault="008F4899" w:rsidP="008F4899">
      <w:pPr>
        <w:pStyle w:val="BodyText"/>
        <w:numPr>
          <w:ilvl w:val="0"/>
          <w:numId w:val="4"/>
        </w:numPr>
        <w:ind w:right="226"/>
      </w:pPr>
      <w:r w:rsidRPr="00A0326A">
        <w:rPr>
          <w:i/>
        </w:rPr>
        <w:t>Special Events</w:t>
      </w:r>
      <w:r w:rsidRPr="00CD28E8">
        <w:t xml:space="preserve"> – </w:t>
      </w:r>
      <w:r>
        <w:t>such as boutique or door prizes, as determined by the Chair. C</w:t>
      </w:r>
      <w:r w:rsidRPr="00CD28E8">
        <w:t xml:space="preserve">oordinates collection </w:t>
      </w:r>
      <w:r w:rsidR="00871D1D">
        <w:t>of items, sales, setup and take</w:t>
      </w:r>
      <w:r w:rsidRPr="00CD28E8">
        <w:t>down at</w:t>
      </w:r>
      <w:r w:rsidR="00871D1D">
        <w:t xml:space="preserve"> the S</w:t>
      </w:r>
      <w:r w:rsidRPr="00CD28E8">
        <w:t>how.  Returns money to the Treasurer.</w:t>
      </w:r>
    </w:p>
    <w:p w14:paraId="068B4B5A" w14:textId="77777777" w:rsidR="00EC6D87" w:rsidRPr="00CD28E8" w:rsidRDefault="00EC6D87" w:rsidP="008F4899">
      <w:pPr>
        <w:pStyle w:val="BodyText"/>
        <w:ind w:left="0" w:right="226"/>
      </w:pPr>
    </w:p>
    <w:p w14:paraId="28D66223" w14:textId="77777777" w:rsidR="00156C83" w:rsidRPr="00CD28E8" w:rsidRDefault="00156C83" w:rsidP="0032309D">
      <w:pPr>
        <w:pStyle w:val="BodyText"/>
        <w:numPr>
          <w:ilvl w:val="0"/>
          <w:numId w:val="5"/>
        </w:numPr>
        <w:ind w:right="226"/>
      </w:pPr>
      <w:r w:rsidRPr="00A0326A">
        <w:rPr>
          <w:i/>
        </w:rPr>
        <w:lastRenderedPageBreak/>
        <w:t>Staffing</w:t>
      </w:r>
      <w:r w:rsidRPr="00CD28E8">
        <w:t xml:space="preserve"> – solicits </w:t>
      </w:r>
      <w:r w:rsidR="000D4F2C">
        <w:t>G</w:t>
      </w:r>
      <w:r w:rsidRPr="00CD28E8">
        <w:t xml:space="preserve">uild members for specific positions </w:t>
      </w:r>
      <w:r w:rsidR="003E5E6C" w:rsidRPr="00CD28E8">
        <w:t xml:space="preserve">on the </w:t>
      </w:r>
      <w:r w:rsidRPr="00CD28E8">
        <w:t xml:space="preserve">day of </w:t>
      </w:r>
      <w:r w:rsidR="003E5E6C" w:rsidRPr="00CD28E8">
        <w:t xml:space="preserve">the </w:t>
      </w:r>
      <w:r w:rsidR="00DB3246">
        <w:t>S</w:t>
      </w:r>
      <w:r w:rsidRPr="00CD28E8">
        <w:t xml:space="preserve">how such as setup, hanging quilts, white gloves, entry tables, vendor support, opportunity ticket sales, </w:t>
      </w:r>
      <w:r w:rsidR="00977A37" w:rsidRPr="00CD28E8">
        <w:t xml:space="preserve">judging, door prizes, raffles, silent auction, </w:t>
      </w:r>
      <w:r w:rsidR="00871D1D">
        <w:t>hospitality, boutique, tear</w:t>
      </w:r>
      <w:r w:rsidR="000D4F2C">
        <w:t xml:space="preserve"> </w:t>
      </w:r>
      <w:r w:rsidRPr="00CD28E8">
        <w:t>down</w:t>
      </w:r>
      <w:r w:rsidR="0094314C" w:rsidRPr="00CD28E8">
        <w:t>,</w:t>
      </w:r>
      <w:r w:rsidRPr="00CD28E8">
        <w:t xml:space="preserve"> or other such support</w:t>
      </w:r>
      <w:r w:rsidR="00DB3246">
        <w:t xml:space="preserve"> as determined by the S</w:t>
      </w:r>
      <w:r w:rsidR="00977A37" w:rsidRPr="00CD28E8">
        <w:t>how committee</w:t>
      </w:r>
      <w:r w:rsidRPr="00CD28E8">
        <w:t>. Provides name tags</w:t>
      </w:r>
      <w:r w:rsidR="00977A37" w:rsidRPr="00CD28E8">
        <w:t>.</w:t>
      </w:r>
    </w:p>
    <w:p w14:paraId="437F9329" w14:textId="77777777" w:rsidR="00D43D02" w:rsidRPr="00CD28E8" w:rsidRDefault="00D43D02" w:rsidP="00871D1D">
      <w:pPr>
        <w:pStyle w:val="BodyText"/>
        <w:ind w:left="0" w:right="226"/>
      </w:pPr>
    </w:p>
    <w:p w14:paraId="103D5973" w14:textId="77777777" w:rsidR="009A6E58" w:rsidRDefault="009A6E58" w:rsidP="003E29AC">
      <w:pPr>
        <w:pStyle w:val="BodyText"/>
        <w:numPr>
          <w:ilvl w:val="0"/>
          <w:numId w:val="5"/>
        </w:numPr>
        <w:ind w:right="226"/>
      </w:pPr>
      <w:r w:rsidRPr="00A0326A">
        <w:rPr>
          <w:i/>
        </w:rPr>
        <w:t>Treasurer</w:t>
      </w:r>
      <w:r w:rsidRPr="00CD28E8">
        <w:t xml:space="preserve"> – is </w:t>
      </w:r>
      <w:r w:rsidR="0094314C" w:rsidRPr="00CD28E8">
        <w:t xml:space="preserve">the </w:t>
      </w:r>
      <w:r w:rsidR="003106F4" w:rsidRPr="00CD28E8">
        <w:t xml:space="preserve">responsibility of the elected </w:t>
      </w:r>
      <w:r w:rsidR="003E5E6C" w:rsidRPr="00CD28E8">
        <w:t>T</w:t>
      </w:r>
      <w:r w:rsidR="003106F4" w:rsidRPr="00CD28E8">
        <w:t xml:space="preserve">reasurer.  </w:t>
      </w:r>
      <w:r w:rsidRPr="00CD28E8">
        <w:t>Will provide s</w:t>
      </w:r>
      <w:r w:rsidR="00871D1D">
        <w:t>eed money as determined by the S</w:t>
      </w:r>
      <w:r w:rsidRPr="00CD28E8">
        <w:t xml:space="preserve">how </w:t>
      </w:r>
      <w:r w:rsidR="0094314C" w:rsidRPr="00CD28E8">
        <w:t>committee with approval of the Executive B</w:t>
      </w:r>
      <w:r w:rsidRPr="00CD28E8">
        <w:t>oard for opportunity quilt sales, entry ticket sales, bo</w:t>
      </w:r>
      <w:r w:rsidR="00DC2F57" w:rsidRPr="00CD28E8">
        <w:t>utique</w:t>
      </w:r>
      <w:r w:rsidR="0094314C" w:rsidRPr="00CD28E8">
        <w:t>,</w:t>
      </w:r>
      <w:r w:rsidR="00DC2F57" w:rsidRPr="00CD28E8">
        <w:t xml:space="preserve"> or </w:t>
      </w:r>
      <w:proofErr w:type="gramStart"/>
      <w:r w:rsidR="00DC2F57" w:rsidRPr="00CD28E8">
        <w:t>other</w:t>
      </w:r>
      <w:proofErr w:type="gramEnd"/>
      <w:r w:rsidR="00DC2F57" w:rsidRPr="00CD28E8">
        <w:t xml:space="preserve"> special event. </w:t>
      </w:r>
      <w:r w:rsidR="003106F4" w:rsidRPr="00CD28E8">
        <w:t xml:space="preserve"> </w:t>
      </w:r>
      <w:r w:rsidRPr="00CD28E8">
        <w:t>Treasurer will be responsible for verifying totals accepted from the sales areas and reporting results</w:t>
      </w:r>
      <w:r w:rsidR="0094314C" w:rsidRPr="00CD28E8">
        <w:t xml:space="preserve"> to the Show committee and the Executive B</w:t>
      </w:r>
      <w:r w:rsidRPr="00CD28E8">
        <w:t>oard.</w:t>
      </w:r>
    </w:p>
    <w:p w14:paraId="1C9D442E" w14:textId="77777777" w:rsidR="00871D1D" w:rsidRDefault="00871D1D" w:rsidP="00871D1D">
      <w:pPr>
        <w:pStyle w:val="ListParagraph"/>
      </w:pPr>
    </w:p>
    <w:p w14:paraId="584D636A" w14:textId="77777777" w:rsidR="00871D1D" w:rsidRPr="00CD28E8" w:rsidRDefault="00871D1D" w:rsidP="00E77337">
      <w:pPr>
        <w:pStyle w:val="BodyText"/>
        <w:numPr>
          <w:ilvl w:val="0"/>
          <w:numId w:val="4"/>
        </w:numPr>
        <w:ind w:right="226"/>
      </w:pPr>
      <w:r w:rsidRPr="00A0326A">
        <w:rPr>
          <w:i/>
        </w:rPr>
        <w:t>Vendors</w:t>
      </w:r>
      <w:r w:rsidRPr="00CD28E8">
        <w:t xml:space="preserve"> – handles rental and contractual agreements with vendo</w:t>
      </w:r>
      <w:r>
        <w:t>rs who will participate at the S</w:t>
      </w:r>
      <w:r w:rsidRPr="00CD28E8">
        <w:t xml:space="preserve">how.  </w:t>
      </w:r>
      <w:r>
        <w:t xml:space="preserve">Coordinates with the </w:t>
      </w:r>
      <w:r w:rsidR="005B1190">
        <w:t xml:space="preserve">Exhibit Displays committee </w:t>
      </w:r>
      <w:r>
        <w:t>to e</w:t>
      </w:r>
      <w:r w:rsidRPr="00CD28E8">
        <w:t>nsure spaces are available. Handles vendor support the</w:t>
      </w:r>
      <w:r>
        <w:t xml:space="preserve"> day of S</w:t>
      </w:r>
      <w:r w:rsidRPr="00CD28E8">
        <w:t xml:space="preserve">how (staffing available from volunteers). </w:t>
      </w:r>
    </w:p>
    <w:p w14:paraId="2BEBB705" w14:textId="77777777" w:rsidR="00F73EA5" w:rsidRPr="00DC2F57" w:rsidRDefault="00F73EA5">
      <w:pPr>
        <w:pStyle w:val="BodyText"/>
        <w:spacing w:before="9"/>
        <w:ind w:left="0"/>
        <w:rPr>
          <w:sz w:val="22"/>
        </w:rPr>
      </w:pPr>
    </w:p>
    <w:p w14:paraId="0CD908AC" w14:textId="77777777" w:rsidR="00F73EA5" w:rsidRPr="00D654C1" w:rsidRDefault="00BE4E32">
      <w:pPr>
        <w:pStyle w:val="BodyText"/>
        <w:spacing w:before="1"/>
        <w:ind w:right="146"/>
        <w:rPr>
          <w:b/>
        </w:rPr>
      </w:pPr>
      <w:r w:rsidRPr="00D654C1">
        <w:rPr>
          <w:b/>
          <w:u w:val="single"/>
        </w:rPr>
        <w:t xml:space="preserve">Section </w:t>
      </w:r>
      <w:r w:rsidR="0094314C">
        <w:rPr>
          <w:b/>
          <w:u w:val="single"/>
        </w:rPr>
        <w:t>3</w:t>
      </w:r>
      <w:r w:rsidRPr="00D654C1">
        <w:rPr>
          <w:b/>
        </w:rPr>
        <w:t>.</w:t>
      </w:r>
    </w:p>
    <w:p w14:paraId="7D2E5764" w14:textId="77777777" w:rsidR="00F73EA5" w:rsidRDefault="00BE4E32">
      <w:pPr>
        <w:pStyle w:val="BodyText"/>
        <w:ind w:right="84"/>
      </w:pPr>
      <w:r w:rsidRPr="00DC2F57">
        <w:t>Other committees may be appointed for stated periods of time to complete purposes or projects.</w:t>
      </w:r>
      <w:r w:rsidR="00B75877" w:rsidRPr="00DC2F57">
        <w:t xml:space="preserve"> This would include special events such </w:t>
      </w:r>
      <w:r w:rsidR="003106F4">
        <w:t xml:space="preserve">as the Cowboy Poetry Festival </w:t>
      </w:r>
      <w:r w:rsidR="00B75877" w:rsidRPr="00DC2F57">
        <w:t xml:space="preserve">or other venues where the </w:t>
      </w:r>
      <w:r w:rsidR="0094314C">
        <w:t>G</w:t>
      </w:r>
      <w:r w:rsidR="00B75877" w:rsidRPr="00DC2F57">
        <w:t>uild is participating.</w:t>
      </w:r>
    </w:p>
    <w:p w14:paraId="75DB9E45" w14:textId="28296A15" w:rsidR="00D654C1" w:rsidRPr="00DC2F57" w:rsidDel="0099308C" w:rsidRDefault="00D654C1">
      <w:pPr>
        <w:pStyle w:val="BodyText"/>
        <w:ind w:right="84"/>
        <w:rPr>
          <w:del w:id="243" w:author="Patti" w:date="2021-08-25T14:38:00Z"/>
        </w:rPr>
      </w:pPr>
    </w:p>
    <w:p w14:paraId="0553C285" w14:textId="35854D32" w:rsidR="007A6D01" w:rsidDel="0099308C" w:rsidRDefault="007A6D01">
      <w:pPr>
        <w:pStyle w:val="BodyText"/>
        <w:ind w:right="146"/>
        <w:rPr>
          <w:del w:id="244" w:author="Patti" w:date="2021-08-25T14:38:00Z"/>
          <w:b/>
          <w:u w:val="single"/>
        </w:rPr>
      </w:pPr>
    </w:p>
    <w:p w14:paraId="795A08C2" w14:textId="55EF5666" w:rsidR="007A6D01" w:rsidDel="0099308C" w:rsidRDefault="007A6D01">
      <w:pPr>
        <w:pStyle w:val="BodyText"/>
        <w:ind w:right="146"/>
        <w:rPr>
          <w:del w:id="245" w:author="Patti" w:date="2021-08-25T14:38:00Z"/>
          <w:b/>
          <w:u w:val="single"/>
        </w:rPr>
      </w:pPr>
    </w:p>
    <w:p w14:paraId="0E0EED45" w14:textId="77777777" w:rsidR="007A6D01" w:rsidRDefault="007A6D01">
      <w:pPr>
        <w:pStyle w:val="BodyText"/>
        <w:ind w:right="146"/>
        <w:rPr>
          <w:b/>
          <w:u w:val="single"/>
        </w:rPr>
      </w:pPr>
    </w:p>
    <w:p w14:paraId="6DB12E08" w14:textId="77777777" w:rsidR="00F73EA5" w:rsidRPr="00D654C1" w:rsidRDefault="0094314C">
      <w:pPr>
        <w:pStyle w:val="BodyText"/>
        <w:ind w:right="146"/>
        <w:rPr>
          <w:b/>
        </w:rPr>
      </w:pPr>
      <w:r>
        <w:rPr>
          <w:b/>
          <w:u w:val="single"/>
        </w:rPr>
        <w:t>Section 4</w:t>
      </w:r>
      <w:r w:rsidR="00BE4E32" w:rsidRPr="00D654C1">
        <w:rPr>
          <w:b/>
          <w:u w:val="single"/>
        </w:rPr>
        <w:t>.</w:t>
      </w:r>
    </w:p>
    <w:p w14:paraId="413FCB10" w14:textId="77777777" w:rsidR="00F40F0A" w:rsidRPr="00350876" w:rsidRDefault="0094314C" w:rsidP="007A6D01">
      <w:pPr>
        <w:pStyle w:val="BodyText"/>
        <w:ind w:right="122"/>
      </w:pPr>
      <w:r>
        <w:t xml:space="preserve">The </w:t>
      </w:r>
      <w:r w:rsidR="003E5E6C">
        <w:t>c</w:t>
      </w:r>
      <w:r>
        <w:t>ommittee c</w:t>
      </w:r>
      <w:r w:rsidR="00BE4E32" w:rsidRPr="00DC2F57">
        <w:t>hairpersons for the coming year will be appointed by the incoming President and Vice- Presidents</w:t>
      </w:r>
      <w:r w:rsidR="00B75877" w:rsidRPr="00DC2F57">
        <w:t xml:space="preserve">. </w:t>
      </w:r>
      <w:r w:rsidR="003106F4">
        <w:t xml:space="preserve"> </w:t>
      </w:r>
      <w:r w:rsidR="00B75877" w:rsidRPr="00DC2F57">
        <w:t xml:space="preserve">This process will begin with asking the existing chairs if they wish to continue. </w:t>
      </w:r>
      <w:r w:rsidR="003106F4">
        <w:t xml:space="preserve"> </w:t>
      </w:r>
      <w:r w:rsidR="00B75877" w:rsidRPr="00DC2F57">
        <w:t>Outgoing and incoming chairs will be presented</w:t>
      </w:r>
      <w:r w:rsidR="00BE4E32" w:rsidRPr="00DC2F57">
        <w:t xml:space="preserve"> at the </w:t>
      </w:r>
      <w:r>
        <w:t>g</w:t>
      </w:r>
      <w:r w:rsidR="00BE4E32" w:rsidRPr="00DC2F57">
        <w:t xml:space="preserve">eneral meeting in December. </w:t>
      </w:r>
      <w:r w:rsidR="003106F4">
        <w:t xml:space="preserve"> </w:t>
      </w:r>
      <w:r w:rsidR="00B75877" w:rsidRPr="00DC2F57">
        <w:t>A recommended approach</w:t>
      </w:r>
      <w:r>
        <w:t xml:space="preserve"> is to have the outgoing P</w:t>
      </w:r>
      <w:r w:rsidR="00B75877" w:rsidRPr="00DC2F57">
        <w:t>resident thank all committee chairs at that time and recognize the</w:t>
      </w:r>
      <w:r>
        <w:t xml:space="preserve"> Executive B</w:t>
      </w:r>
      <w:r w:rsidR="00B75877" w:rsidRPr="00DC2F57">
        <w:t>oard for the new year.</w:t>
      </w:r>
      <w:r w:rsidR="003106F4">
        <w:t xml:space="preserve"> </w:t>
      </w:r>
      <w:r w:rsidR="00B75877" w:rsidRPr="00DC2F57">
        <w:t xml:space="preserve"> </w:t>
      </w:r>
      <w:r w:rsidR="00BE4E32" w:rsidRPr="00DC2F57">
        <w:t xml:space="preserve">All committee </w:t>
      </w:r>
      <w:r w:rsidR="00E22B8E">
        <w:t>c</w:t>
      </w:r>
      <w:r w:rsidR="007A6D01">
        <w:t>hairpersons serve on</w:t>
      </w:r>
      <w:r w:rsidR="00F40F0A">
        <w:t xml:space="preserve"> </w:t>
      </w:r>
      <w:r w:rsidR="00BE4E32" w:rsidRPr="00DC2F57">
        <w:t>the Executive Board.</w:t>
      </w:r>
      <w:r w:rsidR="003106F4">
        <w:t xml:space="preserve"> </w:t>
      </w:r>
      <w:r w:rsidR="00BE4E32" w:rsidRPr="00DC2F57">
        <w:t xml:space="preserve"> (See Article VII, Section 3 for duties of President and Vice-Presidents).</w:t>
      </w:r>
    </w:p>
    <w:p w14:paraId="475DFCDA" w14:textId="77777777" w:rsidR="00C30454" w:rsidRDefault="00C30454" w:rsidP="00E77337">
      <w:pPr>
        <w:pStyle w:val="BodyText"/>
        <w:ind w:left="0" w:right="146"/>
        <w:rPr>
          <w:b/>
          <w:u w:val="single"/>
        </w:rPr>
      </w:pPr>
    </w:p>
    <w:p w14:paraId="7BBA2171" w14:textId="77777777" w:rsidR="00F73EA5" w:rsidRPr="00D654C1" w:rsidRDefault="00BE4E32">
      <w:pPr>
        <w:pStyle w:val="BodyText"/>
        <w:ind w:right="146"/>
        <w:rPr>
          <w:b/>
        </w:rPr>
      </w:pPr>
      <w:r w:rsidRPr="00D654C1">
        <w:rPr>
          <w:b/>
          <w:u w:val="single"/>
        </w:rPr>
        <w:t xml:space="preserve">Section </w:t>
      </w:r>
      <w:r w:rsidR="00E22B8E">
        <w:rPr>
          <w:b/>
          <w:u w:val="single"/>
        </w:rPr>
        <w:t>5</w:t>
      </w:r>
      <w:r w:rsidRPr="00D654C1">
        <w:rPr>
          <w:b/>
          <w:u w:val="single"/>
        </w:rPr>
        <w:t>.</w:t>
      </w:r>
    </w:p>
    <w:p w14:paraId="2EA1DB9F" w14:textId="77777777" w:rsidR="00F40F0A" w:rsidRPr="00C30454" w:rsidRDefault="00BE4E32" w:rsidP="007A6D01">
      <w:pPr>
        <w:pStyle w:val="BodyText"/>
        <w:ind w:right="192"/>
      </w:pPr>
      <w:r w:rsidRPr="00DC2F57">
        <w:t xml:space="preserve">Committee </w:t>
      </w:r>
      <w:r w:rsidR="00E22B8E">
        <w:t>c</w:t>
      </w:r>
      <w:r w:rsidRPr="00DC2F57">
        <w:t>hairperson</w:t>
      </w:r>
      <w:r w:rsidRPr="00DC2F57">
        <w:rPr>
          <w:i/>
        </w:rPr>
        <w:t xml:space="preserve">s </w:t>
      </w:r>
      <w:r w:rsidR="00B75877" w:rsidRPr="00DC2F57">
        <w:t xml:space="preserve">may </w:t>
      </w:r>
      <w:r w:rsidRPr="00DC2F57">
        <w:t xml:space="preserve">make announcements at </w:t>
      </w:r>
      <w:r w:rsidR="00B75877" w:rsidRPr="00DC2F57">
        <w:t>g</w:t>
      </w:r>
      <w:r w:rsidRPr="00DC2F57">
        <w:t xml:space="preserve">eneral meetings and </w:t>
      </w:r>
      <w:r w:rsidR="00B75877" w:rsidRPr="00DC2F57">
        <w:t xml:space="preserve">will </w:t>
      </w:r>
      <w:r w:rsidR="007A6D01">
        <w:t>publish articles</w:t>
      </w:r>
      <w:r w:rsidR="003E29AC">
        <w:t xml:space="preserve"> </w:t>
      </w:r>
      <w:r w:rsidR="006320F2">
        <w:t>in the N</w:t>
      </w:r>
      <w:r w:rsidRPr="00DC2F57">
        <w:t>ewslette</w:t>
      </w:r>
      <w:r w:rsidR="001B09DA">
        <w:t>r</w:t>
      </w:r>
      <w:r w:rsidR="00DB3246">
        <w:t xml:space="preserve"> or othe</w:t>
      </w:r>
      <w:r w:rsidRPr="00DC2F57">
        <w:t>r</w:t>
      </w:r>
      <w:r w:rsidR="00DB3246">
        <w:t xml:space="preserve"> media</w:t>
      </w:r>
      <w:r w:rsidR="00B75877" w:rsidRPr="00DC2F57">
        <w:t xml:space="preserve"> as is appropriate</w:t>
      </w:r>
      <w:r w:rsidRPr="00DC2F57">
        <w:t>.</w:t>
      </w:r>
    </w:p>
    <w:p w14:paraId="12732813" w14:textId="77777777" w:rsidR="00F40F0A" w:rsidRDefault="00F40F0A">
      <w:pPr>
        <w:pStyle w:val="BodyText"/>
        <w:ind w:right="146"/>
        <w:rPr>
          <w:b/>
          <w:u w:val="single"/>
        </w:rPr>
      </w:pPr>
    </w:p>
    <w:p w14:paraId="66D5150D" w14:textId="59D25BB9" w:rsidR="00E516FE" w:rsidDel="0099308C" w:rsidRDefault="00E516FE">
      <w:pPr>
        <w:pStyle w:val="BodyText"/>
        <w:ind w:right="146"/>
        <w:rPr>
          <w:ins w:id="246" w:author="Gabrielle" w:date="2021-08-08T01:16:00Z"/>
          <w:del w:id="247" w:author="Patti" w:date="2021-08-25T14:38:00Z"/>
          <w:b/>
          <w:u w:val="single"/>
        </w:rPr>
      </w:pPr>
    </w:p>
    <w:p w14:paraId="17957DC0" w14:textId="7615ABC9" w:rsidR="00E516FE" w:rsidDel="0099308C" w:rsidRDefault="00E516FE">
      <w:pPr>
        <w:pStyle w:val="BodyText"/>
        <w:ind w:right="146"/>
        <w:rPr>
          <w:ins w:id="248" w:author="Gabrielle" w:date="2021-08-08T01:16:00Z"/>
          <w:del w:id="249" w:author="Patti" w:date="2021-08-25T14:38:00Z"/>
          <w:b/>
          <w:u w:val="single"/>
        </w:rPr>
      </w:pPr>
    </w:p>
    <w:p w14:paraId="5D05E30C" w14:textId="386C2738" w:rsidR="00E516FE" w:rsidDel="0099308C" w:rsidRDefault="00E516FE">
      <w:pPr>
        <w:pStyle w:val="BodyText"/>
        <w:ind w:right="146"/>
        <w:rPr>
          <w:ins w:id="250" w:author="Gabrielle" w:date="2021-08-08T01:16:00Z"/>
          <w:del w:id="251" w:author="Patti" w:date="2021-08-25T14:38:00Z"/>
          <w:b/>
          <w:u w:val="single"/>
        </w:rPr>
      </w:pPr>
    </w:p>
    <w:p w14:paraId="45E43B52" w14:textId="77777777" w:rsidR="00F73EA5" w:rsidRPr="00D654C1" w:rsidRDefault="00BE4E32">
      <w:pPr>
        <w:pStyle w:val="BodyText"/>
        <w:ind w:right="146"/>
        <w:rPr>
          <w:b/>
        </w:rPr>
      </w:pPr>
      <w:r w:rsidRPr="00D654C1">
        <w:rPr>
          <w:b/>
          <w:u w:val="single"/>
        </w:rPr>
        <w:t xml:space="preserve">Section </w:t>
      </w:r>
      <w:r w:rsidR="00E22B8E">
        <w:rPr>
          <w:b/>
          <w:u w:val="single"/>
        </w:rPr>
        <w:t>6</w:t>
      </w:r>
      <w:r w:rsidRPr="00D654C1">
        <w:rPr>
          <w:b/>
          <w:u w:val="single"/>
        </w:rPr>
        <w:t>.</w:t>
      </w:r>
    </w:p>
    <w:p w14:paraId="5FC48B35" w14:textId="77777777" w:rsidR="00F73EA5" w:rsidRDefault="00BE4E32">
      <w:pPr>
        <w:pStyle w:val="BodyText"/>
        <w:ind w:right="177"/>
      </w:pPr>
      <w:r w:rsidRPr="00DC2F57">
        <w:t xml:space="preserve">All </w:t>
      </w:r>
      <w:r w:rsidR="003E5E6C">
        <w:t>c</w:t>
      </w:r>
      <w:r w:rsidRPr="00DC2F57">
        <w:t xml:space="preserve">ommittee </w:t>
      </w:r>
      <w:r w:rsidR="00E22B8E">
        <w:t>c</w:t>
      </w:r>
      <w:r w:rsidRPr="00DC2F57">
        <w:t>hairpersons are required to keep their procedure manuals current and updated and to make this informatio</w:t>
      </w:r>
      <w:r w:rsidR="00E22B8E">
        <w:t>n available to their successors at the end of the holiday party.</w:t>
      </w:r>
    </w:p>
    <w:p w14:paraId="121D68F7" w14:textId="77777777" w:rsidR="00E22B8E" w:rsidRDefault="00E22B8E">
      <w:pPr>
        <w:pStyle w:val="BodyText"/>
        <w:ind w:right="177"/>
      </w:pPr>
    </w:p>
    <w:p w14:paraId="0D50971D" w14:textId="77777777" w:rsidR="00E22B8E" w:rsidRPr="00E22B8E" w:rsidRDefault="00E22B8E">
      <w:pPr>
        <w:pStyle w:val="BodyText"/>
        <w:ind w:right="177"/>
        <w:rPr>
          <w:b/>
          <w:u w:val="single"/>
        </w:rPr>
      </w:pPr>
      <w:r w:rsidRPr="00E22B8E">
        <w:rPr>
          <w:b/>
          <w:u w:val="single"/>
        </w:rPr>
        <w:t>Section 7.</w:t>
      </w:r>
    </w:p>
    <w:p w14:paraId="67C1DCAB" w14:textId="77777777" w:rsidR="00E92C77" w:rsidRDefault="00717B74" w:rsidP="002D3BB2">
      <w:pPr>
        <w:pStyle w:val="BodyText"/>
        <w:ind w:right="177"/>
      </w:pPr>
      <w:r>
        <w:t xml:space="preserve">The Executive Board and committees will generate business documents from normal activities.  </w:t>
      </w:r>
      <w:r w:rsidR="00E22B8E">
        <w:t>All historical records not in use by the Executive Board</w:t>
      </w:r>
      <w:r>
        <w:t xml:space="preserve"> or current activities guided by the various committees</w:t>
      </w:r>
      <w:r w:rsidR="00E22B8E">
        <w:t xml:space="preserve"> will be stored in labeled boxes in the Guild’s storage units and/or on electronic media.</w:t>
      </w:r>
      <w:r>
        <w:t xml:space="preserve"> </w:t>
      </w:r>
      <w:r w:rsidR="00E22B8E">
        <w:t xml:space="preserve"> </w:t>
      </w:r>
      <w:r w:rsidR="001B09DA">
        <w:t xml:space="preserve">Historical </w:t>
      </w:r>
      <w:r w:rsidR="00E22B8E">
        <w:t>records include the following:</w:t>
      </w:r>
    </w:p>
    <w:p w14:paraId="133B819D" w14:textId="77777777" w:rsidR="001B09DA" w:rsidRDefault="001B09DA" w:rsidP="001B09DA">
      <w:pPr>
        <w:pStyle w:val="BodyText"/>
        <w:numPr>
          <w:ilvl w:val="0"/>
          <w:numId w:val="7"/>
        </w:numPr>
        <w:ind w:right="177"/>
      </w:pPr>
      <w:r>
        <w:t>Business records</w:t>
      </w:r>
    </w:p>
    <w:p w14:paraId="6CE81051" w14:textId="77777777" w:rsidR="001B09DA" w:rsidRDefault="001B09DA" w:rsidP="001B09DA">
      <w:pPr>
        <w:pStyle w:val="BodyText"/>
        <w:numPr>
          <w:ilvl w:val="0"/>
          <w:numId w:val="7"/>
        </w:numPr>
        <w:ind w:right="177"/>
      </w:pPr>
      <w:r>
        <w:t>Newsletters</w:t>
      </w:r>
    </w:p>
    <w:p w14:paraId="1DC6DAAE" w14:textId="77777777" w:rsidR="001B09DA" w:rsidRDefault="001B09DA" w:rsidP="001B09DA">
      <w:pPr>
        <w:pStyle w:val="BodyText"/>
        <w:numPr>
          <w:ilvl w:val="0"/>
          <w:numId w:val="7"/>
        </w:numPr>
        <w:ind w:right="177"/>
      </w:pPr>
      <w:r>
        <w:t>Existing albums</w:t>
      </w:r>
    </w:p>
    <w:p w14:paraId="70C0045F" w14:textId="77777777" w:rsidR="001B09DA" w:rsidRDefault="001B09DA" w:rsidP="001B09DA">
      <w:pPr>
        <w:pStyle w:val="BodyText"/>
        <w:numPr>
          <w:ilvl w:val="0"/>
          <w:numId w:val="7"/>
        </w:numPr>
        <w:ind w:right="177"/>
      </w:pPr>
      <w:r>
        <w:t>Quilt Show photos organized on DVDs</w:t>
      </w:r>
    </w:p>
    <w:p w14:paraId="1174B570" w14:textId="77777777" w:rsidR="001B09DA" w:rsidRDefault="001B09DA" w:rsidP="001B09DA">
      <w:pPr>
        <w:pStyle w:val="BodyText"/>
        <w:numPr>
          <w:ilvl w:val="0"/>
          <w:numId w:val="7"/>
        </w:numPr>
        <w:ind w:right="177"/>
      </w:pPr>
      <w:r>
        <w:t>Inventory of storage units (defining usage in the Guild and including business records and quilt frames)</w:t>
      </w:r>
    </w:p>
    <w:p w14:paraId="45614628" w14:textId="77777777" w:rsidR="001B09DA" w:rsidRDefault="001B09DA" w:rsidP="001B09DA">
      <w:pPr>
        <w:pStyle w:val="BodyText"/>
        <w:ind w:right="177"/>
      </w:pPr>
      <w:r>
        <w:lastRenderedPageBreak/>
        <w:t>Current business records include the following:</w:t>
      </w:r>
    </w:p>
    <w:p w14:paraId="3FCD3669" w14:textId="77777777" w:rsidR="001B09DA" w:rsidRDefault="001B09DA" w:rsidP="001B09DA">
      <w:pPr>
        <w:pStyle w:val="BodyText"/>
        <w:numPr>
          <w:ilvl w:val="0"/>
          <w:numId w:val="6"/>
        </w:numPr>
        <w:ind w:right="177"/>
      </w:pPr>
      <w:r>
        <w:t>Procedure manuals</w:t>
      </w:r>
    </w:p>
    <w:p w14:paraId="3EAD37BB" w14:textId="77777777" w:rsidR="001B09DA" w:rsidRDefault="001B09DA" w:rsidP="001B09DA">
      <w:pPr>
        <w:pStyle w:val="BodyText"/>
        <w:numPr>
          <w:ilvl w:val="0"/>
          <w:numId w:val="6"/>
        </w:numPr>
        <w:ind w:right="177"/>
      </w:pPr>
      <w:r>
        <w:t>Treasurer books and reports</w:t>
      </w:r>
    </w:p>
    <w:p w14:paraId="163FD5C1" w14:textId="77777777" w:rsidR="001B09DA" w:rsidRDefault="001B09DA" w:rsidP="001B09DA">
      <w:pPr>
        <w:pStyle w:val="BodyText"/>
        <w:numPr>
          <w:ilvl w:val="0"/>
          <w:numId w:val="6"/>
        </w:numPr>
        <w:ind w:right="177"/>
      </w:pPr>
      <w:r>
        <w:t>Secretary minutes from all meetings</w:t>
      </w:r>
    </w:p>
    <w:p w14:paraId="29F81845" w14:textId="77777777" w:rsidR="001B09DA" w:rsidRDefault="001B09DA" w:rsidP="001B09DA">
      <w:pPr>
        <w:pStyle w:val="BodyText"/>
        <w:numPr>
          <w:ilvl w:val="0"/>
          <w:numId w:val="6"/>
        </w:numPr>
        <w:ind w:right="177"/>
      </w:pPr>
      <w:r>
        <w:t>Correspondence</w:t>
      </w:r>
    </w:p>
    <w:p w14:paraId="2DC7C9A9" w14:textId="77777777" w:rsidR="001B09DA" w:rsidRDefault="001B09DA" w:rsidP="001B09DA">
      <w:pPr>
        <w:pStyle w:val="BodyText"/>
        <w:numPr>
          <w:ilvl w:val="0"/>
          <w:numId w:val="6"/>
        </w:numPr>
        <w:ind w:right="177"/>
      </w:pPr>
      <w:r>
        <w:t>Legal documents</w:t>
      </w:r>
    </w:p>
    <w:p w14:paraId="649033E1" w14:textId="77777777" w:rsidR="00F73EA5" w:rsidRPr="00DC2F57" w:rsidRDefault="00F73EA5">
      <w:pPr>
        <w:pStyle w:val="BodyText"/>
        <w:ind w:left="0"/>
        <w:rPr>
          <w:sz w:val="26"/>
        </w:rPr>
      </w:pPr>
    </w:p>
    <w:p w14:paraId="0B2336A1" w14:textId="77777777" w:rsidR="00F73EA5" w:rsidRPr="00DC2F57" w:rsidRDefault="00D654C1" w:rsidP="00381E4C">
      <w:pPr>
        <w:pStyle w:val="Heading1"/>
        <w:ind w:right="261"/>
        <w:jc w:val="center"/>
      </w:pPr>
      <w:r>
        <w:t xml:space="preserve">ARTICLE </w:t>
      </w:r>
      <w:r w:rsidR="00BE4E32" w:rsidRPr="00DC2F57">
        <w:t>X – Amendments</w:t>
      </w:r>
    </w:p>
    <w:p w14:paraId="60F36393" w14:textId="77777777" w:rsidR="00F73EA5" w:rsidRPr="00350876" w:rsidRDefault="00F73EA5">
      <w:pPr>
        <w:pStyle w:val="BodyText"/>
        <w:ind w:left="0"/>
      </w:pPr>
    </w:p>
    <w:p w14:paraId="743FFB3B" w14:textId="77777777" w:rsidR="00F73EA5" w:rsidRPr="00DC2F57" w:rsidRDefault="00BE4E32">
      <w:pPr>
        <w:pStyle w:val="BodyText"/>
        <w:ind w:right="261"/>
      </w:pPr>
      <w:r w:rsidRPr="00DC2F57">
        <w:t xml:space="preserve">The Bylaws may be amended at any regularly scheduled meeting by 2/3 vote of the members present. </w:t>
      </w:r>
      <w:r w:rsidR="003106F4">
        <w:t xml:space="preserve"> </w:t>
      </w:r>
      <w:r w:rsidRPr="00DC2F57">
        <w:t>The membership will be notified of the proposed change 30 days prior to the date on which the vote is scheduled (see Appendix B).</w:t>
      </w:r>
    </w:p>
    <w:p w14:paraId="5595F7CD" w14:textId="77777777" w:rsidR="000F4E02" w:rsidRDefault="000F4E02" w:rsidP="00381E4C">
      <w:pPr>
        <w:pStyle w:val="Heading1"/>
        <w:ind w:right="261"/>
        <w:jc w:val="center"/>
        <w:rPr>
          <w:b w:val="0"/>
          <w:bCs w:val="0"/>
        </w:rPr>
      </w:pPr>
    </w:p>
    <w:p w14:paraId="75504691" w14:textId="77777777" w:rsidR="00F73EA5" w:rsidRPr="00DC2F57" w:rsidRDefault="00BE4E32" w:rsidP="00381E4C">
      <w:pPr>
        <w:pStyle w:val="Heading1"/>
        <w:ind w:right="261"/>
        <w:jc w:val="center"/>
      </w:pPr>
      <w:r w:rsidRPr="00DC2F57">
        <w:t>ARTICLE X</w:t>
      </w:r>
      <w:r w:rsidR="00D654C1">
        <w:t>I</w:t>
      </w:r>
      <w:r w:rsidRPr="00DC2F57">
        <w:t xml:space="preserve"> – Parliamentary Procedure</w:t>
      </w:r>
    </w:p>
    <w:p w14:paraId="23B01360" w14:textId="77777777" w:rsidR="00F73EA5" w:rsidRPr="00350876" w:rsidRDefault="00F73EA5">
      <w:pPr>
        <w:pStyle w:val="BodyText"/>
        <w:ind w:left="0"/>
      </w:pPr>
    </w:p>
    <w:p w14:paraId="34E41687" w14:textId="77777777" w:rsidR="001B09DA" w:rsidRDefault="00BE4E32" w:rsidP="000F4E02">
      <w:pPr>
        <w:pStyle w:val="BodyText"/>
        <w:ind w:right="49"/>
      </w:pPr>
      <w:r w:rsidRPr="00DC2F57">
        <w:t xml:space="preserve">The parliamentary authority in all matters not covered by these Bylaws will be the “Robert’s Rules </w:t>
      </w:r>
      <w:r w:rsidR="00717B74">
        <w:t>o</w:t>
      </w:r>
      <w:r w:rsidRPr="00DC2F57">
        <w:t>f</w:t>
      </w:r>
      <w:r w:rsidR="00717B74">
        <w:t xml:space="preserve"> </w:t>
      </w:r>
      <w:r w:rsidRPr="00DC2F57">
        <w:t>Order, Newly Revised”.</w:t>
      </w:r>
      <w:r w:rsidR="00717B74">
        <w:t xml:space="preserve">  </w:t>
      </w:r>
    </w:p>
    <w:p w14:paraId="2D410BEA" w14:textId="77777777" w:rsidR="000F4E02" w:rsidRDefault="000F4E02" w:rsidP="000F4E02">
      <w:pPr>
        <w:pStyle w:val="BodyText"/>
        <w:ind w:right="49"/>
      </w:pPr>
    </w:p>
    <w:p w14:paraId="3372E5CD" w14:textId="77777777" w:rsidR="00F73EA5" w:rsidRPr="00DC2F57" w:rsidRDefault="00BE4E32" w:rsidP="00381E4C">
      <w:pPr>
        <w:pStyle w:val="Heading1"/>
        <w:ind w:right="261"/>
        <w:jc w:val="center"/>
      </w:pPr>
      <w:r w:rsidRPr="00DC2F57">
        <w:t>ARTICLE XI</w:t>
      </w:r>
      <w:r w:rsidR="00D654C1">
        <w:t>I</w:t>
      </w:r>
      <w:r w:rsidRPr="00DC2F57">
        <w:t xml:space="preserve"> – Dissolution Clause</w:t>
      </w:r>
    </w:p>
    <w:p w14:paraId="59E6C27C" w14:textId="77777777" w:rsidR="00F73EA5" w:rsidRPr="00350876" w:rsidRDefault="00F73EA5">
      <w:pPr>
        <w:pStyle w:val="BodyText"/>
        <w:ind w:left="0"/>
      </w:pPr>
    </w:p>
    <w:p w14:paraId="04C00729" w14:textId="77777777" w:rsidR="00F73EA5" w:rsidRDefault="007A6D01" w:rsidP="002D3BB2">
      <w:pPr>
        <w:pStyle w:val="BodyText"/>
        <w:ind w:right="28"/>
      </w:pPr>
      <w:r>
        <w:t>Upon dissolution of the Guild assets shall be distributed for one or more exempt purposes within the meaning of Section 501(c)(3) of the Internal Revenue Code, or corresponding section of any future federal tax code or shall be distributed to the federal government or to a state or local government for a public purpose.  Any such assets not disposed of shall be disposed of by a court of competent jurisdiction in the county in which the principal office of the Guild is then located, exclusively for such purposes or to such organization or organizations as said Court shall determine, which are organized and operated exclusively for such purposes.</w:t>
      </w:r>
    </w:p>
    <w:p w14:paraId="55DF69E3" w14:textId="77777777" w:rsidR="007A6D01" w:rsidRDefault="007A6D01" w:rsidP="002D3BB2">
      <w:pPr>
        <w:pStyle w:val="BodyText"/>
        <w:ind w:right="28"/>
      </w:pPr>
    </w:p>
    <w:p w14:paraId="76EE19EE" w14:textId="77777777" w:rsidR="007A6D01" w:rsidRPr="002D3BB2" w:rsidRDefault="007A6D01" w:rsidP="002D3BB2">
      <w:pPr>
        <w:pStyle w:val="BodyText"/>
        <w:ind w:right="28"/>
      </w:pPr>
      <w:r>
        <w:t>Amended 3/20/2014 per IRS</w:t>
      </w:r>
    </w:p>
    <w:p w14:paraId="2765B1F4" w14:textId="77777777" w:rsidR="00CE5D1E" w:rsidRPr="0042003F" w:rsidRDefault="00CE5D1E" w:rsidP="004100EF">
      <w:pPr>
        <w:pStyle w:val="BodyText"/>
        <w:ind w:left="0"/>
      </w:pPr>
    </w:p>
    <w:p w14:paraId="0368A61A" w14:textId="77777777" w:rsidR="00E77337" w:rsidRDefault="00E77337" w:rsidP="00EC6D87">
      <w:pPr>
        <w:pStyle w:val="Heading1"/>
        <w:ind w:right="261"/>
        <w:jc w:val="center"/>
      </w:pPr>
    </w:p>
    <w:p w14:paraId="60B8D95B" w14:textId="77777777" w:rsidR="00E77337" w:rsidRDefault="00E77337" w:rsidP="00EC6D87">
      <w:pPr>
        <w:pStyle w:val="Heading1"/>
        <w:ind w:right="261"/>
        <w:jc w:val="center"/>
      </w:pPr>
    </w:p>
    <w:p w14:paraId="2E7774D1" w14:textId="77777777" w:rsidR="00E77337" w:rsidRDefault="00E77337" w:rsidP="00EC6D87">
      <w:pPr>
        <w:pStyle w:val="Heading1"/>
        <w:ind w:right="261"/>
        <w:jc w:val="center"/>
      </w:pPr>
    </w:p>
    <w:p w14:paraId="37C939F6" w14:textId="77777777" w:rsidR="00E77337" w:rsidRDefault="00E77337" w:rsidP="00EC6D87">
      <w:pPr>
        <w:pStyle w:val="Heading1"/>
        <w:ind w:right="261"/>
        <w:jc w:val="center"/>
      </w:pPr>
    </w:p>
    <w:p w14:paraId="3DC16982" w14:textId="77777777" w:rsidR="00E77337" w:rsidRDefault="00E77337" w:rsidP="00EC6D87">
      <w:pPr>
        <w:pStyle w:val="Heading1"/>
        <w:ind w:right="261"/>
        <w:jc w:val="center"/>
      </w:pPr>
    </w:p>
    <w:p w14:paraId="3FF98395" w14:textId="77777777" w:rsidR="00E77337" w:rsidRDefault="00E77337" w:rsidP="00EC6D87">
      <w:pPr>
        <w:pStyle w:val="Heading1"/>
        <w:ind w:right="261"/>
        <w:jc w:val="center"/>
      </w:pPr>
    </w:p>
    <w:p w14:paraId="6239BF6C" w14:textId="77777777" w:rsidR="00E77337" w:rsidRDefault="00E77337" w:rsidP="00EC6D87">
      <w:pPr>
        <w:pStyle w:val="Heading1"/>
        <w:ind w:right="261"/>
        <w:jc w:val="center"/>
      </w:pPr>
    </w:p>
    <w:p w14:paraId="5C717956" w14:textId="77777777" w:rsidR="00E77337" w:rsidRDefault="00E77337" w:rsidP="00EC6D87">
      <w:pPr>
        <w:pStyle w:val="Heading1"/>
        <w:ind w:right="261"/>
        <w:jc w:val="center"/>
      </w:pPr>
    </w:p>
    <w:p w14:paraId="0848AFB0" w14:textId="77777777" w:rsidR="00E77337" w:rsidRDefault="00E77337" w:rsidP="00EC6D87">
      <w:pPr>
        <w:pStyle w:val="Heading1"/>
        <w:ind w:right="261"/>
        <w:jc w:val="center"/>
      </w:pPr>
    </w:p>
    <w:p w14:paraId="6788A570" w14:textId="77777777" w:rsidR="00E77337" w:rsidRDefault="00E77337" w:rsidP="00EC6D87">
      <w:pPr>
        <w:pStyle w:val="Heading1"/>
        <w:ind w:right="261"/>
        <w:jc w:val="center"/>
      </w:pPr>
    </w:p>
    <w:p w14:paraId="003FA3DD" w14:textId="77777777" w:rsidR="00E77337" w:rsidRDefault="00E77337" w:rsidP="00EC6D87">
      <w:pPr>
        <w:pStyle w:val="Heading1"/>
        <w:ind w:right="261"/>
        <w:jc w:val="center"/>
      </w:pPr>
    </w:p>
    <w:p w14:paraId="247E1786" w14:textId="77777777" w:rsidR="00E77337" w:rsidRDefault="00E77337" w:rsidP="00EC6D87">
      <w:pPr>
        <w:pStyle w:val="Heading1"/>
        <w:ind w:right="261"/>
        <w:jc w:val="center"/>
      </w:pPr>
    </w:p>
    <w:p w14:paraId="1459390A" w14:textId="77777777" w:rsidR="00E77337" w:rsidRDefault="00E77337" w:rsidP="00EC6D87">
      <w:pPr>
        <w:pStyle w:val="Heading1"/>
        <w:ind w:right="261"/>
        <w:jc w:val="center"/>
      </w:pPr>
    </w:p>
    <w:p w14:paraId="3DEDEFD4" w14:textId="77777777" w:rsidR="00E77337" w:rsidRDefault="00E77337" w:rsidP="00EC6D87">
      <w:pPr>
        <w:pStyle w:val="Heading1"/>
        <w:ind w:right="261"/>
        <w:jc w:val="center"/>
      </w:pPr>
    </w:p>
    <w:p w14:paraId="6C165E85" w14:textId="77777777" w:rsidR="00E77337" w:rsidRDefault="00E77337" w:rsidP="00EC6D87">
      <w:pPr>
        <w:pStyle w:val="Heading1"/>
        <w:ind w:right="261"/>
        <w:jc w:val="center"/>
      </w:pPr>
    </w:p>
    <w:p w14:paraId="31351199" w14:textId="77777777" w:rsidR="00E77337" w:rsidRDefault="00E77337" w:rsidP="00EC6D87">
      <w:pPr>
        <w:pStyle w:val="Heading1"/>
        <w:ind w:right="261"/>
        <w:jc w:val="center"/>
      </w:pPr>
    </w:p>
    <w:p w14:paraId="5BF0E908" w14:textId="77777777" w:rsidR="00E77337" w:rsidRDefault="00E77337" w:rsidP="00EC6D87">
      <w:pPr>
        <w:pStyle w:val="Heading1"/>
        <w:ind w:right="261"/>
        <w:jc w:val="center"/>
      </w:pPr>
    </w:p>
    <w:p w14:paraId="4428B890" w14:textId="57D78031" w:rsidR="00E77337" w:rsidDel="0099308C" w:rsidRDefault="00E77337" w:rsidP="00EC6D87">
      <w:pPr>
        <w:pStyle w:val="Heading1"/>
        <w:ind w:right="261"/>
        <w:jc w:val="center"/>
        <w:rPr>
          <w:del w:id="252" w:author="Patti" w:date="2021-08-25T14:39:00Z"/>
        </w:rPr>
      </w:pPr>
    </w:p>
    <w:p w14:paraId="693D524A" w14:textId="015DCC78" w:rsidR="00E77337" w:rsidDel="0099308C" w:rsidRDefault="00E77337" w:rsidP="00EC6D87">
      <w:pPr>
        <w:pStyle w:val="Heading1"/>
        <w:ind w:right="261"/>
        <w:jc w:val="center"/>
        <w:rPr>
          <w:del w:id="253" w:author="Patti" w:date="2021-08-25T14:39:00Z"/>
        </w:rPr>
      </w:pPr>
    </w:p>
    <w:p w14:paraId="708AC2E3" w14:textId="0679C3F5" w:rsidR="00E77337" w:rsidDel="0099308C" w:rsidRDefault="00E77337" w:rsidP="00EC6D87">
      <w:pPr>
        <w:pStyle w:val="Heading1"/>
        <w:ind w:right="261"/>
        <w:jc w:val="center"/>
        <w:rPr>
          <w:del w:id="254" w:author="Patti" w:date="2021-08-25T14:39:00Z"/>
        </w:rPr>
      </w:pPr>
    </w:p>
    <w:p w14:paraId="16636EC9" w14:textId="085F2F80" w:rsidR="00E77337" w:rsidDel="0099308C" w:rsidRDefault="00E77337" w:rsidP="00EC6D87">
      <w:pPr>
        <w:pStyle w:val="Heading1"/>
        <w:ind w:right="261"/>
        <w:jc w:val="center"/>
        <w:rPr>
          <w:del w:id="255" w:author="Patti" w:date="2021-08-25T14:39:00Z"/>
        </w:rPr>
      </w:pPr>
    </w:p>
    <w:p w14:paraId="7F9DD348" w14:textId="46AE07E4" w:rsidR="00E77337" w:rsidDel="0099308C" w:rsidRDefault="00E77337" w:rsidP="00EC6D87">
      <w:pPr>
        <w:pStyle w:val="Heading1"/>
        <w:ind w:right="261"/>
        <w:jc w:val="center"/>
        <w:rPr>
          <w:del w:id="256" w:author="Patti" w:date="2021-08-25T14:39:00Z"/>
        </w:rPr>
      </w:pPr>
    </w:p>
    <w:p w14:paraId="64BF6F2F" w14:textId="1D718DDA" w:rsidR="00E77337" w:rsidDel="0099308C" w:rsidRDefault="00E77337" w:rsidP="00EC6D87">
      <w:pPr>
        <w:pStyle w:val="Heading1"/>
        <w:ind w:right="261"/>
        <w:jc w:val="center"/>
        <w:rPr>
          <w:del w:id="257" w:author="Patti" w:date="2021-08-25T14:39:00Z"/>
        </w:rPr>
      </w:pPr>
    </w:p>
    <w:p w14:paraId="1F194BFF" w14:textId="285BAFF3" w:rsidR="00E77337" w:rsidDel="0099308C" w:rsidRDefault="00E77337" w:rsidP="00EC6D87">
      <w:pPr>
        <w:pStyle w:val="Heading1"/>
        <w:ind w:right="261"/>
        <w:jc w:val="center"/>
        <w:rPr>
          <w:del w:id="258" w:author="Patti" w:date="2021-08-25T14:39:00Z"/>
        </w:rPr>
      </w:pPr>
    </w:p>
    <w:p w14:paraId="28853B06" w14:textId="6079C941" w:rsidR="000F4E02" w:rsidDel="0099308C" w:rsidRDefault="000F4E02" w:rsidP="00EC6D87">
      <w:pPr>
        <w:pStyle w:val="Heading1"/>
        <w:ind w:right="261"/>
        <w:jc w:val="center"/>
        <w:rPr>
          <w:del w:id="259" w:author="Patti" w:date="2021-08-25T14:39:00Z"/>
        </w:rPr>
      </w:pPr>
    </w:p>
    <w:p w14:paraId="1A36104D" w14:textId="3B2AA37F" w:rsidR="000F4E02" w:rsidDel="0099308C" w:rsidRDefault="000F4E02" w:rsidP="00EC6D87">
      <w:pPr>
        <w:pStyle w:val="Heading1"/>
        <w:ind w:right="261"/>
        <w:jc w:val="center"/>
        <w:rPr>
          <w:del w:id="260" w:author="Patti" w:date="2021-08-25T14:39:00Z"/>
        </w:rPr>
      </w:pPr>
    </w:p>
    <w:p w14:paraId="271C1984" w14:textId="6DCF13A7" w:rsidR="000F4E02" w:rsidDel="0099308C" w:rsidRDefault="000F4E02" w:rsidP="00EC6D87">
      <w:pPr>
        <w:pStyle w:val="Heading1"/>
        <w:ind w:right="261"/>
        <w:jc w:val="center"/>
        <w:rPr>
          <w:del w:id="261" w:author="Patti" w:date="2021-08-25T14:39:00Z"/>
        </w:rPr>
      </w:pPr>
    </w:p>
    <w:p w14:paraId="7C0B91A0" w14:textId="3C31E9AD" w:rsidR="000F4E02" w:rsidDel="0099308C" w:rsidRDefault="000F4E02" w:rsidP="00EC6D87">
      <w:pPr>
        <w:pStyle w:val="Heading1"/>
        <w:ind w:right="261"/>
        <w:jc w:val="center"/>
        <w:rPr>
          <w:del w:id="262" w:author="Patti" w:date="2021-08-25T14:39:00Z"/>
        </w:rPr>
      </w:pPr>
    </w:p>
    <w:p w14:paraId="62DE9B90" w14:textId="61DE5D00" w:rsidR="000F4E02" w:rsidDel="0099308C" w:rsidRDefault="000F4E02" w:rsidP="00EC6D87">
      <w:pPr>
        <w:pStyle w:val="Heading1"/>
        <w:ind w:right="261"/>
        <w:jc w:val="center"/>
        <w:rPr>
          <w:del w:id="263" w:author="Patti" w:date="2021-08-25T14:39:00Z"/>
        </w:rPr>
      </w:pPr>
    </w:p>
    <w:p w14:paraId="1102C7A5" w14:textId="2AA2A9F5" w:rsidR="00E77337" w:rsidDel="0099308C" w:rsidRDefault="00E77337" w:rsidP="00EC6D87">
      <w:pPr>
        <w:pStyle w:val="Heading1"/>
        <w:ind w:right="261"/>
        <w:jc w:val="center"/>
        <w:rPr>
          <w:del w:id="264" w:author="Patti" w:date="2021-08-25T14:39:00Z"/>
        </w:rPr>
      </w:pPr>
    </w:p>
    <w:p w14:paraId="32B1C0BC" w14:textId="3D5EF77E" w:rsidR="00E77337" w:rsidDel="0099308C" w:rsidRDefault="00E77337" w:rsidP="00EC6D87">
      <w:pPr>
        <w:pStyle w:val="Heading1"/>
        <w:ind w:right="261"/>
        <w:jc w:val="center"/>
        <w:rPr>
          <w:del w:id="265" w:author="Patti" w:date="2021-08-25T14:39:00Z"/>
        </w:rPr>
      </w:pPr>
    </w:p>
    <w:p w14:paraId="683BC430" w14:textId="7F496E4B" w:rsidR="00E77337" w:rsidDel="0099308C" w:rsidRDefault="00E77337" w:rsidP="007A6D01">
      <w:pPr>
        <w:pStyle w:val="Heading1"/>
        <w:ind w:left="0" w:right="261"/>
        <w:rPr>
          <w:del w:id="266" w:author="Patti" w:date="2021-08-25T14:39:00Z"/>
        </w:rPr>
      </w:pPr>
    </w:p>
    <w:p w14:paraId="57E241BF" w14:textId="3F192510" w:rsidR="00E77337" w:rsidDel="0099308C" w:rsidRDefault="00E77337" w:rsidP="00EC6D87">
      <w:pPr>
        <w:pStyle w:val="Heading1"/>
        <w:ind w:right="261"/>
        <w:jc w:val="center"/>
        <w:rPr>
          <w:del w:id="267" w:author="Patti" w:date="2021-08-25T14:39:00Z"/>
        </w:rPr>
      </w:pPr>
    </w:p>
    <w:p w14:paraId="1E013433" w14:textId="42AFAD5B" w:rsidR="000F4E02" w:rsidDel="0099308C" w:rsidRDefault="000F4E02" w:rsidP="000F4E02">
      <w:pPr>
        <w:pStyle w:val="Heading1"/>
        <w:ind w:right="261"/>
        <w:jc w:val="center"/>
        <w:rPr>
          <w:del w:id="268" w:author="Patti" w:date="2021-08-25T14:39:00Z"/>
        </w:rPr>
      </w:pPr>
    </w:p>
    <w:p w14:paraId="2F3C4D03" w14:textId="77777777" w:rsidR="00F73EA5" w:rsidRPr="00DC2F57" w:rsidRDefault="00BE4E32" w:rsidP="000F4E02">
      <w:pPr>
        <w:pStyle w:val="Heading1"/>
        <w:ind w:left="0" w:right="261"/>
        <w:jc w:val="center"/>
      </w:pPr>
      <w:r w:rsidRPr="00DC2F57">
        <w:t>Appendix A –</w:t>
      </w:r>
      <w:r w:rsidR="00C6096F">
        <w:t xml:space="preserve"> </w:t>
      </w:r>
      <w:r w:rsidRPr="00DC2F57">
        <w:t>How To</w:t>
      </w:r>
      <w:r w:rsidR="00C6096F">
        <w:t xml:space="preserve"> Conduct Elections</w:t>
      </w:r>
    </w:p>
    <w:p w14:paraId="376346AE" w14:textId="77777777" w:rsidR="00F73EA5" w:rsidRPr="0042003F" w:rsidRDefault="00F73EA5">
      <w:pPr>
        <w:pStyle w:val="BodyText"/>
        <w:ind w:left="0"/>
      </w:pPr>
    </w:p>
    <w:p w14:paraId="769B4BD6" w14:textId="77777777" w:rsidR="00F73EA5" w:rsidRDefault="00BE4E32">
      <w:pPr>
        <w:pStyle w:val="BodyText"/>
        <w:ind w:right="112"/>
      </w:pPr>
      <w:r w:rsidRPr="00DC2F57">
        <w:rPr>
          <w:i/>
        </w:rPr>
        <w:t>September</w:t>
      </w:r>
      <w:r w:rsidRPr="00DC2F57">
        <w:t>:</w:t>
      </w:r>
      <w:r w:rsidR="003106F4">
        <w:t xml:space="preserve"> </w:t>
      </w:r>
      <w:r w:rsidRPr="00DC2F57">
        <w:t xml:space="preserve"> Establish a </w:t>
      </w:r>
      <w:r w:rsidR="006320F2">
        <w:t>N</w:t>
      </w:r>
      <w:r w:rsidRPr="00DC2F57">
        <w:t xml:space="preserve">ominating </w:t>
      </w:r>
      <w:r w:rsidR="00C6096F">
        <w:t>c</w:t>
      </w:r>
      <w:r w:rsidRPr="00DC2F57">
        <w:t>ommittee</w:t>
      </w:r>
      <w:r w:rsidR="006320F2">
        <w:t xml:space="preserve"> at the general meeting </w:t>
      </w:r>
      <w:r w:rsidRPr="00DC2F57">
        <w:t>which will prepare a slate of candidates.</w:t>
      </w:r>
      <w:r w:rsidR="00717B74">
        <w:t xml:space="preserve">  </w:t>
      </w:r>
      <w:r w:rsidR="00E22B8E">
        <w:t>Job descriptions are available on the website.</w:t>
      </w:r>
      <w:r w:rsidR="00DB3246">
        <w:t xml:space="preserve">  Each position can have one or more nominees.</w:t>
      </w:r>
    </w:p>
    <w:p w14:paraId="3EB94DA6" w14:textId="77777777" w:rsidR="0032309D" w:rsidRPr="00DC2F57" w:rsidRDefault="0032309D">
      <w:pPr>
        <w:pStyle w:val="BodyText"/>
        <w:ind w:right="112"/>
      </w:pPr>
    </w:p>
    <w:p w14:paraId="65E4AB59" w14:textId="77777777" w:rsidR="00F73EA5" w:rsidRDefault="00BE4E32">
      <w:pPr>
        <w:pStyle w:val="BodyText"/>
        <w:ind w:right="36"/>
        <w:jc w:val="both"/>
      </w:pPr>
      <w:r w:rsidRPr="00DC2F57">
        <w:rPr>
          <w:i/>
        </w:rPr>
        <w:t>October</w:t>
      </w:r>
      <w:r w:rsidRPr="00DC2F57">
        <w:t xml:space="preserve">: </w:t>
      </w:r>
      <w:r w:rsidR="003106F4">
        <w:t xml:space="preserve"> </w:t>
      </w:r>
      <w:r w:rsidRPr="00DC2F57">
        <w:t xml:space="preserve">Nominating </w:t>
      </w:r>
      <w:r w:rsidR="00E22B8E">
        <w:t>c</w:t>
      </w:r>
      <w:r w:rsidRPr="00DC2F57">
        <w:t>ommittee will present the slate at the meeting and ask for any additional nominations.</w:t>
      </w:r>
      <w:r w:rsidR="003106F4">
        <w:t xml:space="preserve"> </w:t>
      </w:r>
      <w:r w:rsidRPr="00DC2F57">
        <w:t xml:space="preserve"> The slate will be printed in the </w:t>
      </w:r>
      <w:r w:rsidR="00965902">
        <w:t>N</w:t>
      </w:r>
      <w:r w:rsidRPr="00DC2F57">
        <w:t>ewsletter.</w:t>
      </w:r>
    </w:p>
    <w:p w14:paraId="108E7191" w14:textId="77777777" w:rsidR="0032309D" w:rsidRPr="00DC2F57" w:rsidRDefault="0032309D">
      <w:pPr>
        <w:pStyle w:val="BodyText"/>
        <w:ind w:right="36"/>
        <w:jc w:val="both"/>
      </w:pPr>
    </w:p>
    <w:p w14:paraId="43A7814C" w14:textId="77777777" w:rsidR="00F73EA5" w:rsidRPr="00DC2F57" w:rsidRDefault="00BE4E32">
      <w:pPr>
        <w:pStyle w:val="BodyText"/>
        <w:spacing w:before="2" w:line="237" w:lineRule="auto"/>
        <w:ind w:right="126"/>
      </w:pPr>
      <w:r w:rsidRPr="00DC2F57">
        <w:rPr>
          <w:i/>
        </w:rPr>
        <w:t>November</w:t>
      </w:r>
      <w:r w:rsidRPr="00DC2F57">
        <w:t>:</w:t>
      </w:r>
      <w:r w:rsidR="003106F4">
        <w:t xml:space="preserve"> </w:t>
      </w:r>
      <w:r w:rsidRPr="00DC2F57">
        <w:t xml:space="preserve"> For each office, starting at President, the</w:t>
      </w:r>
      <w:r w:rsidR="00E22B8E">
        <w:t>n VP’s, Secretary</w:t>
      </w:r>
      <w:r w:rsidR="00D77206">
        <w:t>,</w:t>
      </w:r>
      <w:r w:rsidR="00E22B8E">
        <w:t xml:space="preserve"> and Treasurer, the Parliamentarian or</w:t>
      </w:r>
      <w:r w:rsidR="00965902">
        <w:t>, if absent,</w:t>
      </w:r>
      <w:r w:rsidR="00E22B8E">
        <w:t xml:space="preserve"> the chair of the Nominating committee will:</w:t>
      </w:r>
    </w:p>
    <w:p w14:paraId="0C180E3D" w14:textId="77777777" w:rsidR="00F73EA5" w:rsidRPr="00DC2F57" w:rsidRDefault="00BE4E32">
      <w:pPr>
        <w:pStyle w:val="ListParagraph"/>
        <w:numPr>
          <w:ilvl w:val="0"/>
          <w:numId w:val="2"/>
        </w:numPr>
        <w:tabs>
          <w:tab w:val="left" w:pos="1197"/>
        </w:tabs>
        <w:ind w:hanging="360"/>
        <w:rPr>
          <w:sz w:val="23"/>
        </w:rPr>
      </w:pPr>
      <w:r w:rsidRPr="00DC2F57">
        <w:rPr>
          <w:sz w:val="23"/>
        </w:rPr>
        <w:t>Present</w:t>
      </w:r>
      <w:r w:rsidR="0032309D">
        <w:rPr>
          <w:sz w:val="23"/>
        </w:rPr>
        <w:t xml:space="preserve"> </w:t>
      </w:r>
      <w:r w:rsidR="00E22B8E">
        <w:rPr>
          <w:sz w:val="23"/>
        </w:rPr>
        <w:t>s</w:t>
      </w:r>
      <w:r w:rsidRPr="00DC2F57">
        <w:rPr>
          <w:sz w:val="23"/>
        </w:rPr>
        <w:t>late</w:t>
      </w:r>
      <w:r w:rsidR="00C6096F">
        <w:rPr>
          <w:sz w:val="23"/>
        </w:rPr>
        <w:t>.</w:t>
      </w:r>
    </w:p>
    <w:p w14:paraId="11E6F488" w14:textId="77777777" w:rsidR="00285758" w:rsidRPr="00DC2F57" w:rsidRDefault="00285758">
      <w:pPr>
        <w:pStyle w:val="ListParagraph"/>
        <w:numPr>
          <w:ilvl w:val="0"/>
          <w:numId w:val="2"/>
        </w:numPr>
        <w:tabs>
          <w:tab w:val="left" w:pos="1197"/>
        </w:tabs>
        <w:ind w:hanging="360"/>
        <w:rPr>
          <w:sz w:val="23"/>
        </w:rPr>
      </w:pPr>
      <w:r w:rsidRPr="00DC2F57">
        <w:rPr>
          <w:sz w:val="23"/>
        </w:rPr>
        <w:t>If all offices have only one candidate, the entire slate may be presented for approval with consent of the membership in attendance.</w:t>
      </w:r>
    </w:p>
    <w:p w14:paraId="643FCBFD" w14:textId="77777777" w:rsidR="00F73EA5" w:rsidRPr="00DC2F57" w:rsidRDefault="00BE4E32">
      <w:pPr>
        <w:pStyle w:val="ListParagraph"/>
        <w:numPr>
          <w:ilvl w:val="0"/>
          <w:numId w:val="2"/>
        </w:numPr>
        <w:tabs>
          <w:tab w:val="left" w:pos="1197"/>
        </w:tabs>
        <w:ind w:hanging="360"/>
        <w:rPr>
          <w:sz w:val="23"/>
        </w:rPr>
      </w:pPr>
      <w:r w:rsidRPr="00DC2F57">
        <w:rPr>
          <w:sz w:val="23"/>
        </w:rPr>
        <w:t>If only one</w:t>
      </w:r>
      <w:r w:rsidR="0032309D">
        <w:rPr>
          <w:sz w:val="23"/>
        </w:rPr>
        <w:t xml:space="preserve"> </w:t>
      </w:r>
      <w:r w:rsidRPr="00DC2F57">
        <w:rPr>
          <w:sz w:val="23"/>
        </w:rPr>
        <w:t>candidate:</w:t>
      </w:r>
    </w:p>
    <w:p w14:paraId="7E8186CB" w14:textId="77777777" w:rsidR="00F73EA5" w:rsidRPr="00DC2F57" w:rsidRDefault="00BE4E32">
      <w:pPr>
        <w:pStyle w:val="ListParagraph"/>
        <w:numPr>
          <w:ilvl w:val="1"/>
          <w:numId w:val="2"/>
        </w:numPr>
        <w:tabs>
          <w:tab w:val="left" w:pos="1917"/>
        </w:tabs>
        <w:ind w:right="286"/>
        <w:rPr>
          <w:sz w:val="23"/>
        </w:rPr>
      </w:pPr>
      <w:r w:rsidRPr="00DC2F57">
        <w:rPr>
          <w:sz w:val="23"/>
        </w:rPr>
        <w:t>Candidate may give a brief statement, then leaves the</w:t>
      </w:r>
      <w:r w:rsidR="0032309D">
        <w:rPr>
          <w:sz w:val="23"/>
        </w:rPr>
        <w:t xml:space="preserve"> </w:t>
      </w:r>
      <w:r w:rsidRPr="00DC2F57">
        <w:rPr>
          <w:sz w:val="23"/>
        </w:rPr>
        <w:t>room</w:t>
      </w:r>
      <w:r w:rsidR="00E22B8E">
        <w:rPr>
          <w:sz w:val="23"/>
        </w:rPr>
        <w:t>.</w:t>
      </w:r>
    </w:p>
    <w:p w14:paraId="4A1D0A70" w14:textId="77777777" w:rsidR="00F73EA5" w:rsidRPr="00DC2F57" w:rsidRDefault="00BE4E32">
      <w:pPr>
        <w:pStyle w:val="ListParagraph"/>
        <w:numPr>
          <w:ilvl w:val="1"/>
          <w:numId w:val="2"/>
        </w:numPr>
        <w:tabs>
          <w:tab w:val="left" w:pos="1917"/>
        </w:tabs>
        <w:ind w:right="175"/>
        <w:rPr>
          <w:sz w:val="23"/>
        </w:rPr>
      </w:pPr>
      <w:r w:rsidRPr="00DC2F57">
        <w:rPr>
          <w:sz w:val="23"/>
        </w:rPr>
        <w:t>Hand vote is called: For or Against (count is necessary only if hand vote is not</w:t>
      </w:r>
      <w:r w:rsidR="0032309D">
        <w:rPr>
          <w:sz w:val="23"/>
        </w:rPr>
        <w:t xml:space="preserve"> </w:t>
      </w:r>
      <w:r w:rsidRPr="00DC2F57">
        <w:rPr>
          <w:sz w:val="23"/>
        </w:rPr>
        <w:t>obvious).</w:t>
      </w:r>
    </w:p>
    <w:p w14:paraId="57264BB8" w14:textId="77777777" w:rsidR="00F73EA5" w:rsidRPr="00DC2F57" w:rsidRDefault="00BE4E32">
      <w:pPr>
        <w:pStyle w:val="ListParagraph"/>
        <w:numPr>
          <w:ilvl w:val="1"/>
          <w:numId w:val="2"/>
        </w:numPr>
        <w:tabs>
          <w:tab w:val="left" w:pos="1917"/>
        </w:tabs>
        <w:rPr>
          <w:sz w:val="23"/>
        </w:rPr>
      </w:pPr>
      <w:r w:rsidRPr="00DC2F57">
        <w:rPr>
          <w:sz w:val="23"/>
        </w:rPr>
        <w:t xml:space="preserve">If not accepted, accept nominations from the floor and return to </w:t>
      </w:r>
      <w:r w:rsidR="00E22B8E">
        <w:rPr>
          <w:sz w:val="23"/>
        </w:rPr>
        <w:t>Item 3</w:t>
      </w:r>
      <w:r w:rsidRPr="00DC2F57">
        <w:rPr>
          <w:sz w:val="23"/>
        </w:rPr>
        <w:t xml:space="preserve"> for a single candidate, or proceed to </w:t>
      </w:r>
      <w:r w:rsidR="00E22B8E">
        <w:rPr>
          <w:sz w:val="23"/>
        </w:rPr>
        <w:t>Item 4</w:t>
      </w:r>
      <w:r w:rsidRPr="00DC2F57">
        <w:rPr>
          <w:sz w:val="23"/>
        </w:rPr>
        <w:t xml:space="preserve"> if more.</w:t>
      </w:r>
    </w:p>
    <w:p w14:paraId="7333B44C" w14:textId="77777777" w:rsidR="00F73EA5" w:rsidRPr="00DC2F57" w:rsidRDefault="00BE4E32">
      <w:pPr>
        <w:pStyle w:val="ListParagraph"/>
        <w:numPr>
          <w:ilvl w:val="0"/>
          <w:numId w:val="2"/>
        </w:numPr>
        <w:tabs>
          <w:tab w:val="left" w:pos="1197"/>
        </w:tabs>
        <w:ind w:hanging="360"/>
        <w:rPr>
          <w:sz w:val="23"/>
        </w:rPr>
      </w:pPr>
      <w:r w:rsidRPr="00DC2F57">
        <w:rPr>
          <w:sz w:val="23"/>
        </w:rPr>
        <w:t>If more than one</w:t>
      </w:r>
      <w:r w:rsidR="0032309D">
        <w:rPr>
          <w:sz w:val="23"/>
        </w:rPr>
        <w:t xml:space="preserve"> </w:t>
      </w:r>
      <w:r w:rsidRPr="00DC2F57">
        <w:rPr>
          <w:sz w:val="23"/>
        </w:rPr>
        <w:t>candidate:</w:t>
      </w:r>
    </w:p>
    <w:p w14:paraId="2198BB60" w14:textId="77777777" w:rsidR="00F73EA5" w:rsidRPr="00DC2F57" w:rsidRDefault="00BE4E32">
      <w:pPr>
        <w:pStyle w:val="ListParagraph"/>
        <w:numPr>
          <w:ilvl w:val="1"/>
          <w:numId w:val="2"/>
        </w:numPr>
        <w:tabs>
          <w:tab w:val="left" w:pos="1917"/>
        </w:tabs>
        <w:ind w:right="199"/>
        <w:rPr>
          <w:sz w:val="23"/>
        </w:rPr>
      </w:pPr>
      <w:r w:rsidRPr="00DC2F57">
        <w:rPr>
          <w:sz w:val="23"/>
        </w:rPr>
        <w:t>Each candidate gives a brief statement, then they all leave</w:t>
      </w:r>
      <w:r w:rsidR="0032309D">
        <w:rPr>
          <w:sz w:val="23"/>
        </w:rPr>
        <w:t xml:space="preserve"> </w:t>
      </w:r>
      <w:r w:rsidRPr="00DC2F57">
        <w:rPr>
          <w:sz w:val="23"/>
        </w:rPr>
        <w:t>the room</w:t>
      </w:r>
      <w:r w:rsidR="002F426B">
        <w:rPr>
          <w:sz w:val="23"/>
        </w:rPr>
        <w:t>.</w:t>
      </w:r>
    </w:p>
    <w:p w14:paraId="7B591DC6" w14:textId="77777777" w:rsidR="00F73EA5" w:rsidRPr="00DC2F57" w:rsidRDefault="00BE4E32">
      <w:pPr>
        <w:pStyle w:val="ListParagraph"/>
        <w:numPr>
          <w:ilvl w:val="1"/>
          <w:numId w:val="2"/>
        </w:numPr>
        <w:tabs>
          <w:tab w:val="left" w:pos="1917"/>
        </w:tabs>
        <w:ind w:right="93"/>
        <w:rPr>
          <w:sz w:val="23"/>
        </w:rPr>
      </w:pPr>
      <w:r w:rsidRPr="00DC2F57">
        <w:rPr>
          <w:sz w:val="23"/>
        </w:rPr>
        <w:t>Written vote is called: actual</w:t>
      </w:r>
      <w:r w:rsidR="0032309D">
        <w:rPr>
          <w:sz w:val="23"/>
        </w:rPr>
        <w:t xml:space="preserve"> </w:t>
      </w:r>
      <w:r w:rsidRPr="00DC2F57">
        <w:rPr>
          <w:sz w:val="23"/>
        </w:rPr>
        <w:t>count is</w:t>
      </w:r>
      <w:r w:rsidR="0032309D">
        <w:rPr>
          <w:sz w:val="23"/>
        </w:rPr>
        <w:t xml:space="preserve"> </w:t>
      </w:r>
      <w:r w:rsidRPr="00DC2F57">
        <w:rPr>
          <w:sz w:val="23"/>
        </w:rPr>
        <w:t>necessary.</w:t>
      </w:r>
    </w:p>
    <w:p w14:paraId="24D83535" w14:textId="77777777" w:rsidR="000F4E02" w:rsidRPr="000F4E02" w:rsidRDefault="00285758" w:rsidP="000F4E02">
      <w:pPr>
        <w:pStyle w:val="ListParagraph"/>
        <w:numPr>
          <w:ilvl w:val="1"/>
          <w:numId w:val="2"/>
        </w:numPr>
        <w:tabs>
          <w:tab w:val="left" w:pos="1917"/>
        </w:tabs>
        <w:spacing w:before="37"/>
        <w:ind w:right="345"/>
        <w:rPr>
          <w:sz w:val="23"/>
        </w:rPr>
      </w:pPr>
      <w:r w:rsidRPr="00DC2F57">
        <w:rPr>
          <w:spacing w:val="-2"/>
          <w:sz w:val="23"/>
        </w:rPr>
        <w:t>The w</w:t>
      </w:r>
      <w:r w:rsidR="00BE4E32" w:rsidRPr="00DC2F57">
        <w:rPr>
          <w:sz w:val="23"/>
        </w:rPr>
        <w:t xml:space="preserve">inning candidate is </w:t>
      </w:r>
      <w:r w:rsidRPr="00DC2F57">
        <w:rPr>
          <w:sz w:val="23"/>
        </w:rPr>
        <w:t>announced</w:t>
      </w:r>
      <w:r w:rsidR="002F426B">
        <w:rPr>
          <w:sz w:val="23"/>
        </w:rPr>
        <w:t>.</w:t>
      </w:r>
      <w:r w:rsidR="003106F4">
        <w:rPr>
          <w:sz w:val="23"/>
        </w:rPr>
        <w:t xml:space="preserve"> </w:t>
      </w:r>
      <w:r w:rsidR="00BE4E32" w:rsidRPr="00DC2F57">
        <w:rPr>
          <w:sz w:val="23"/>
        </w:rPr>
        <w:t xml:space="preserve"> In the event of a tie, begin at </w:t>
      </w:r>
      <w:r w:rsidR="002F426B">
        <w:rPr>
          <w:sz w:val="23"/>
        </w:rPr>
        <w:t>Item 4</w:t>
      </w:r>
      <w:r w:rsidR="00BC1041">
        <w:rPr>
          <w:sz w:val="23"/>
        </w:rPr>
        <w:t>(</w:t>
      </w:r>
      <w:r w:rsidR="00BE4E32" w:rsidRPr="00DC2F57">
        <w:rPr>
          <w:sz w:val="23"/>
        </w:rPr>
        <w:t>a</w:t>
      </w:r>
      <w:r w:rsidR="00BC1041">
        <w:rPr>
          <w:sz w:val="23"/>
        </w:rPr>
        <w:t>)</w:t>
      </w:r>
      <w:r w:rsidR="00BE4E32" w:rsidRPr="00DC2F57">
        <w:rPr>
          <w:sz w:val="23"/>
        </w:rPr>
        <w:t xml:space="preserve"> with all candidates in the tie.</w:t>
      </w:r>
    </w:p>
    <w:p w14:paraId="157E0AE6" w14:textId="77777777" w:rsidR="000F4E02" w:rsidRDefault="000F4E02" w:rsidP="000F4E02">
      <w:pPr>
        <w:pStyle w:val="Heading1"/>
        <w:ind w:right="146"/>
        <w:jc w:val="center"/>
      </w:pPr>
    </w:p>
    <w:p w14:paraId="1F74C876" w14:textId="77777777" w:rsidR="000F4E02" w:rsidRPr="00E77337" w:rsidRDefault="000F4E02" w:rsidP="000F4E02">
      <w:pPr>
        <w:pStyle w:val="Heading1"/>
        <w:ind w:right="146"/>
        <w:jc w:val="center"/>
      </w:pPr>
      <w:r w:rsidRPr="00DC2F57">
        <w:t>Appendix B – Amendments to Bylaws</w:t>
      </w:r>
    </w:p>
    <w:p w14:paraId="5E3B2577" w14:textId="77777777" w:rsidR="000F4E02" w:rsidRDefault="000F4E02" w:rsidP="000F4E02">
      <w:pPr>
        <w:pStyle w:val="BodyText"/>
        <w:ind w:right="334"/>
        <w:rPr>
          <w:i/>
        </w:rPr>
      </w:pPr>
    </w:p>
    <w:p w14:paraId="1E1934D4" w14:textId="77777777" w:rsidR="000F4E02" w:rsidRDefault="000F4E02" w:rsidP="000F4E02">
      <w:pPr>
        <w:pStyle w:val="BodyText"/>
        <w:ind w:right="334"/>
      </w:pPr>
      <w:r w:rsidRPr="00DC2F57">
        <w:rPr>
          <w:i/>
        </w:rPr>
        <w:t>July</w:t>
      </w:r>
      <w:r>
        <w:t xml:space="preserve">:  </w:t>
      </w:r>
      <w:r w:rsidRPr="00DC2F57">
        <w:t xml:space="preserve">Establish a </w:t>
      </w:r>
      <w:r>
        <w:t>B</w:t>
      </w:r>
      <w:r w:rsidRPr="00DC2F57">
        <w:t xml:space="preserve">ylaw </w:t>
      </w:r>
      <w:r>
        <w:t>R</w:t>
      </w:r>
      <w:r w:rsidRPr="00DC2F57">
        <w:t xml:space="preserve">eview </w:t>
      </w:r>
      <w:r>
        <w:t>committee</w:t>
      </w:r>
      <w:r w:rsidRPr="00DC2F57">
        <w:t xml:space="preserve"> which will discuss amendments.</w:t>
      </w:r>
      <w:r>
        <w:t xml:space="preserve"> </w:t>
      </w:r>
      <w:r w:rsidRPr="00DC2F57">
        <w:t xml:space="preserve"> Recommended amendments must be suggested at this time, or in Bylaw Review </w:t>
      </w:r>
      <w:r>
        <w:t>c</w:t>
      </w:r>
      <w:r w:rsidRPr="00DC2F57">
        <w:t>ommittee meetings only.</w:t>
      </w:r>
      <w:r>
        <w:t xml:space="preserve">  General membership may email requests for review.</w:t>
      </w:r>
    </w:p>
    <w:p w14:paraId="480C6063" w14:textId="77777777" w:rsidR="000F4E02" w:rsidRPr="00DC2F57" w:rsidRDefault="000F4E02" w:rsidP="000F4E02">
      <w:pPr>
        <w:pStyle w:val="BodyText"/>
        <w:ind w:right="334"/>
      </w:pPr>
    </w:p>
    <w:p w14:paraId="1DDA98B9" w14:textId="77777777" w:rsidR="000F4E02" w:rsidRDefault="000F4E02" w:rsidP="000F4E02">
      <w:pPr>
        <w:pStyle w:val="BodyText"/>
        <w:ind w:right="80"/>
      </w:pPr>
      <w:r w:rsidRPr="00DC2F57">
        <w:rPr>
          <w:i/>
        </w:rPr>
        <w:t>August</w:t>
      </w:r>
      <w:r w:rsidRPr="00DC2F57">
        <w:t>:</w:t>
      </w:r>
      <w:r>
        <w:t xml:space="preserve"> </w:t>
      </w:r>
      <w:r w:rsidRPr="00DC2F57">
        <w:t xml:space="preserve"> Amendments will be presented at the </w:t>
      </w:r>
      <w:r>
        <w:t>Executive B</w:t>
      </w:r>
      <w:r w:rsidRPr="00DC2F57">
        <w:t xml:space="preserve">oard meeting; questions will be answered by the committee. </w:t>
      </w:r>
      <w:r>
        <w:t xml:space="preserve"> </w:t>
      </w:r>
      <w:r w:rsidRPr="00DC2F57">
        <w:t xml:space="preserve">If changes are approved, the bylaws change will be announced in </w:t>
      </w:r>
      <w:r>
        <w:t>the N</w:t>
      </w:r>
      <w:r w:rsidRPr="00DC2F57">
        <w:t xml:space="preserve">ewsletter </w:t>
      </w:r>
      <w:r>
        <w:t xml:space="preserve">and by email </w:t>
      </w:r>
      <w:r w:rsidRPr="00DC2F57">
        <w:t>and available on the website home page.</w:t>
      </w:r>
    </w:p>
    <w:p w14:paraId="6621B41E" w14:textId="77777777" w:rsidR="000F4E02" w:rsidRPr="00F40F0A" w:rsidRDefault="000F4E02" w:rsidP="000F4E02">
      <w:pPr>
        <w:ind w:right="146"/>
        <w:rPr>
          <w:sz w:val="23"/>
        </w:rPr>
      </w:pPr>
    </w:p>
    <w:p w14:paraId="3607C49B" w14:textId="77777777" w:rsidR="000F4E02" w:rsidRPr="00965902" w:rsidRDefault="000F4E02" w:rsidP="000F4E02">
      <w:pPr>
        <w:ind w:left="116" w:right="146"/>
        <w:rPr>
          <w:sz w:val="23"/>
        </w:rPr>
      </w:pPr>
      <w:r w:rsidRPr="00DC2F57">
        <w:rPr>
          <w:i/>
          <w:sz w:val="23"/>
        </w:rPr>
        <w:t>September</w:t>
      </w:r>
      <w:r w:rsidRPr="00DC2F57">
        <w:rPr>
          <w:sz w:val="23"/>
        </w:rPr>
        <w:t xml:space="preserve">: </w:t>
      </w:r>
      <w:r>
        <w:rPr>
          <w:sz w:val="23"/>
        </w:rPr>
        <w:t xml:space="preserve"> </w:t>
      </w:r>
      <w:r w:rsidRPr="00DC2F57">
        <w:rPr>
          <w:sz w:val="23"/>
        </w:rPr>
        <w:t>For each amendment:</w:t>
      </w:r>
    </w:p>
    <w:p w14:paraId="630E42C0" w14:textId="77777777" w:rsidR="000F4E02" w:rsidRPr="00CE5D1E" w:rsidRDefault="000F4E02" w:rsidP="000F4E02">
      <w:pPr>
        <w:pStyle w:val="ListParagraph"/>
        <w:numPr>
          <w:ilvl w:val="0"/>
          <w:numId w:val="1"/>
        </w:numPr>
        <w:tabs>
          <w:tab w:val="left" w:pos="1197"/>
        </w:tabs>
        <w:rPr>
          <w:sz w:val="23"/>
        </w:rPr>
      </w:pPr>
      <w:r>
        <w:rPr>
          <w:sz w:val="23"/>
        </w:rPr>
        <w:t xml:space="preserve"> </w:t>
      </w:r>
      <w:r w:rsidRPr="009B14C2">
        <w:rPr>
          <w:sz w:val="23"/>
        </w:rPr>
        <w:t>Amendment is presented.</w:t>
      </w:r>
    </w:p>
    <w:p w14:paraId="3523B4CA" w14:textId="77777777" w:rsidR="000F4E02" w:rsidRPr="00DC2F57" w:rsidRDefault="000F4E02" w:rsidP="000F4E02">
      <w:pPr>
        <w:pStyle w:val="ListParagraph"/>
        <w:numPr>
          <w:ilvl w:val="0"/>
          <w:numId w:val="1"/>
        </w:numPr>
        <w:tabs>
          <w:tab w:val="left" w:pos="1197"/>
        </w:tabs>
        <w:ind w:right="349"/>
        <w:rPr>
          <w:sz w:val="23"/>
        </w:rPr>
      </w:pPr>
      <w:r w:rsidRPr="00DC2F57">
        <w:rPr>
          <w:sz w:val="23"/>
        </w:rPr>
        <w:t>Anyone wishing to oppose the amendments may give a brief statement.</w:t>
      </w:r>
      <w:r>
        <w:rPr>
          <w:sz w:val="23"/>
        </w:rPr>
        <w:t xml:space="preserve"> </w:t>
      </w:r>
      <w:r w:rsidRPr="00DC2F57">
        <w:rPr>
          <w:sz w:val="23"/>
        </w:rPr>
        <w:t xml:space="preserve"> Then the committee may give a brief rebuttal.</w:t>
      </w:r>
    </w:p>
    <w:p w14:paraId="35DB7895" w14:textId="77777777" w:rsidR="000F4E02" w:rsidRPr="00DC2F57" w:rsidRDefault="000F4E02" w:rsidP="000F4E02">
      <w:pPr>
        <w:pStyle w:val="ListParagraph"/>
        <w:numPr>
          <w:ilvl w:val="0"/>
          <w:numId w:val="1"/>
        </w:numPr>
        <w:tabs>
          <w:tab w:val="left" w:pos="1197"/>
        </w:tabs>
        <w:ind w:right="166"/>
        <w:rPr>
          <w:sz w:val="23"/>
        </w:rPr>
      </w:pPr>
      <w:r w:rsidRPr="00DC2F57">
        <w:rPr>
          <w:sz w:val="23"/>
        </w:rPr>
        <w:t>Hand vote is called: For or Against (count is necessary only if not</w:t>
      </w:r>
      <w:r>
        <w:rPr>
          <w:sz w:val="23"/>
        </w:rPr>
        <w:t xml:space="preserve"> </w:t>
      </w:r>
      <w:r w:rsidRPr="00DC2F57">
        <w:rPr>
          <w:sz w:val="23"/>
        </w:rPr>
        <w:t>obvious).</w:t>
      </w:r>
    </w:p>
    <w:p w14:paraId="3FADC5BE" w14:textId="77777777" w:rsidR="000F4E02" w:rsidRDefault="000F4E02" w:rsidP="000F4E02">
      <w:pPr>
        <w:pStyle w:val="ListParagraph"/>
        <w:numPr>
          <w:ilvl w:val="0"/>
          <w:numId w:val="1"/>
        </w:numPr>
        <w:tabs>
          <w:tab w:val="left" w:pos="1197"/>
        </w:tabs>
        <w:ind w:right="499"/>
        <w:rPr>
          <w:sz w:val="23"/>
        </w:rPr>
      </w:pPr>
      <w:r w:rsidRPr="00DC2F57">
        <w:rPr>
          <w:sz w:val="23"/>
        </w:rPr>
        <w:t>The committee announces whether</w:t>
      </w:r>
      <w:r>
        <w:rPr>
          <w:sz w:val="23"/>
        </w:rPr>
        <w:t xml:space="preserve"> </w:t>
      </w:r>
      <w:r w:rsidRPr="00DC2F57">
        <w:rPr>
          <w:sz w:val="23"/>
        </w:rPr>
        <w:t>the amendment has passed or</w:t>
      </w:r>
      <w:r>
        <w:rPr>
          <w:sz w:val="23"/>
        </w:rPr>
        <w:t xml:space="preserve"> </w:t>
      </w:r>
      <w:r w:rsidRPr="00DC2F57">
        <w:rPr>
          <w:sz w:val="23"/>
        </w:rPr>
        <w:t>failed.</w:t>
      </w:r>
    </w:p>
    <w:p w14:paraId="0887ED28" w14:textId="77777777" w:rsidR="000F4E02" w:rsidRPr="00DC2F57" w:rsidRDefault="000F4E02" w:rsidP="000F4E02">
      <w:pPr>
        <w:pStyle w:val="BodyText"/>
      </w:pPr>
    </w:p>
    <w:p w14:paraId="61A1D6EB" w14:textId="77777777" w:rsidR="000F4E02" w:rsidRDefault="000F4E02" w:rsidP="000F4E02">
      <w:pPr>
        <w:pStyle w:val="BodyText"/>
      </w:pPr>
      <w:r w:rsidRPr="00DC2F57">
        <w:t>The schedule listed here can be extended if changes are extensive</w:t>
      </w:r>
      <w:r>
        <w:t>,</w:t>
      </w:r>
      <w:r w:rsidRPr="00DC2F57">
        <w:t xml:space="preserve"> or </w:t>
      </w:r>
      <w:r>
        <w:t xml:space="preserve">if </w:t>
      </w:r>
      <w:r w:rsidRPr="00DC2F57">
        <w:t>there is disagreement that requires more resolution.</w:t>
      </w:r>
    </w:p>
    <w:p w14:paraId="18BEE8D7" w14:textId="77777777" w:rsidR="000F4E02" w:rsidRDefault="000F4E02" w:rsidP="000F4E02">
      <w:pPr>
        <w:pStyle w:val="Heading1"/>
        <w:ind w:right="146"/>
        <w:jc w:val="center"/>
      </w:pPr>
    </w:p>
    <w:p w14:paraId="6EF7300F" w14:textId="77777777" w:rsidR="000F4E02" w:rsidRPr="009D078C" w:rsidRDefault="000F4E02" w:rsidP="000F4E02">
      <w:pPr>
        <w:pStyle w:val="Heading1"/>
        <w:ind w:right="146"/>
        <w:jc w:val="center"/>
        <w:rPr>
          <w:color w:val="FF0000"/>
          <w:rPrChange w:id="269" w:author="Patti" w:date="2021-08-25T14:39:00Z">
            <w:rPr/>
          </w:rPrChange>
        </w:rPr>
      </w:pPr>
    </w:p>
    <w:p w14:paraId="1BFB92E2" w14:textId="77777777" w:rsidR="000F4E02" w:rsidRPr="009D078C" w:rsidRDefault="00E516FE" w:rsidP="000F4E02">
      <w:pPr>
        <w:pStyle w:val="Heading1"/>
        <w:ind w:right="146"/>
        <w:jc w:val="center"/>
        <w:rPr>
          <w:ins w:id="270" w:author="Gabrielle" w:date="2021-08-08T01:11:00Z"/>
          <w:color w:val="FF0000"/>
          <w:rPrChange w:id="271" w:author="Patti" w:date="2021-08-25T14:39:00Z">
            <w:rPr>
              <w:ins w:id="272" w:author="Gabrielle" w:date="2021-08-08T01:11:00Z"/>
            </w:rPr>
          </w:rPrChange>
        </w:rPr>
      </w:pPr>
      <w:ins w:id="273" w:author="Gabrielle" w:date="2021-08-08T01:11:00Z">
        <w:r w:rsidRPr="009D078C">
          <w:rPr>
            <w:color w:val="FF0000"/>
            <w:rPrChange w:id="274" w:author="Patti" w:date="2021-08-25T14:39:00Z">
              <w:rPr/>
            </w:rPrChange>
          </w:rPr>
          <w:t>Appendix C – Officer and Committee Chair Training and Transitioning Meeting</w:t>
        </w:r>
      </w:ins>
    </w:p>
    <w:p w14:paraId="1D3E9D14" w14:textId="77777777" w:rsidR="000148C1" w:rsidRPr="009D078C" w:rsidRDefault="000148C1">
      <w:pPr>
        <w:pStyle w:val="Heading1"/>
        <w:ind w:right="146"/>
        <w:rPr>
          <w:ins w:id="275" w:author="Gabrielle" w:date="2021-08-08T01:12:00Z"/>
          <w:color w:val="FF0000"/>
          <w:rPrChange w:id="276" w:author="Patti" w:date="2021-08-25T14:39:00Z">
            <w:rPr>
              <w:ins w:id="277" w:author="Gabrielle" w:date="2021-08-08T01:12:00Z"/>
            </w:rPr>
          </w:rPrChange>
        </w:rPr>
        <w:pPrChange w:id="278" w:author="Gabrielle" w:date="2021-08-08T01:12:00Z">
          <w:pPr>
            <w:pStyle w:val="Heading1"/>
            <w:ind w:right="146"/>
            <w:jc w:val="center"/>
          </w:pPr>
        </w:pPrChange>
      </w:pPr>
    </w:p>
    <w:p w14:paraId="061CCBDB" w14:textId="77777777" w:rsidR="00E516FE" w:rsidRPr="009D078C" w:rsidRDefault="00E516FE" w:rsidP="00E516FE">
      <w:pPr>
        <w:rPr>
          <w:ins w:id="279" w:author="Gabrielle" w:date="2021-08-08T01:12:00Z"/>
          <w:color w:val="FF0000"/>
          <w:rPrChange w:id="280" w:author="Patti" w:date="2021-08-25T14:39:00Z">
            <w:rPr>
              <w:ins w:id="281" w:author="Gabrielle" w:date="2021-08-08T01:12:00Z"/>
            </w:rPr>
          </w:rPrChange>
        </w:rPr>
      </w:pPr>
      <w:ins w:id="282" w:author="Gabrielle" w:date="2021-08-08T01:12:00Z">
        <w:r w:rsidRPr="009D078C">
          <w:rPr>
            <w:color w:val="FF0000"/>
            <w:rPrChange w:id="283" w:author="Patti" w:date="2021-08-25T14:39:00Z">
              <w:rPr/>
            </w:rPrChange>
          </w:rPr>
          <w:t>The goal of this meeting is to assure that members new to an elected or volunteer position have a clear understanding of the job responsibilities, time line,</w:t>
        </w:r>
        <w:del w:id="284" w:author="Patti" w:date="2021-08-25T14:39:00Z">
          <w:r w:rsidRPr="009D078C" w:rsidDel="009D078C">
            <w:rPr>
              <w:color w:val="FF0000"/>
              <w:rPrChange w:id="285" w:author="Patti" w:date="2021-08-25T14:39:00Z">
                <w:rPr/>
              </w:rPrChange>
            </w:rPr>
            <w:delText xml:space="preserve"> </w:delText>
          </w:r>
        </w:del>
        <w:r w:rsidRPr="009D078C">
          <w:rPr>
            <w:color w:val="FF0000"/>
            <w:rPrChange w:id="286" w:author="Patti" w:date="2021-08-25T14:39:00Z">
              <w:rPr/>
            </w:rPrChange>
          </w:rPr>
          <w:t xml:space="preserve"> and guild support (such as people, money, supplies) available to them.  </w:t>
        </w:r>
      </w:ins>
    </w:p>
    <w:p w14:paraId="19C53DE5" w14:textId="77777777" w:rsidR="00E516FE" w:rsidRPr="009D078C" w:rsidRDefault="00E516FE" w:rsidP="00E516FE">
      <w:pPr>
        <w:rPr>
          <w:ins w:id="287" w:author="Gabrielle" w:date="2021-08-08T01:12:00Z"/>
          <w:color w:val="FF0000"/>
          <w:rPrChange w:id="288" w:author="Patti" w:date="2021-08-25T14:39:00Z">
            <w:rPr>
              <w:ins w:id="289" w:author="Gabrielle" w:date="2021-08-08T01:12:00Z"/>
            </w:rPr>
          </w:rPrChange>
        </w:rPr>
      </w:pPr>
    </w:p>
    <w:p w14:paraId="3EE4298C" w14:textId="77777777" w:rsidR="00E516FE" w:rsidRPr="009D078C" w:rsidRDefault="00E516FE" w:rsidP="00E516FE">
      <w:pPr>
        <w:rPr>
          <w:ins w:id="290" w:author="Gabrielle" w:date="2021-08-08T01:12:00Z"/>
          <w:color w:val="FF0000"/>
          <w:rPrChange w:id="291" w:author="Patti" w:date="2021-08-25T14:39:00Z">
            <w:rPr>
              <w:ins w:id="292" w:author="Gabrielle" w:date="2021-08-08T01:12:00Z"/>
            </w:rPr>
          </w:rPrChange>
        </w:rPr>
      </w:pPr>
      <w:ins w:id="293" w:author="Gabrielle" w:date="2021-08-08T01:12:00Z">
        <w:r w:rsidRPr="009D078C">
          <w:rPr>
            <w:color w:val="FF0000"/>
            <w:rPrChange w:id="294" w:author="Patti" w:date="2021-08-25T14:39:00Z">
              <w:rPr/>
            </w:rPrChange>
          </w:rPr>
          <w:t>The meeting:</w:t>
        </w:r>
      </w:ins>
    </w:p>
    <w:p w14:paraId="521AB1E8" w14:textId="77777777" w:rsidR="00E516FE" w:rsidRPr="009D078C" w:rsidRDefault="00E516FE" w:rsidP="00E516FE">
      <w:pPr>
        <w:pStyle w:val="ListParagraph"/>
        <w:numPr>
          <w:ilvl w:val="0"/>
          <w:numId w:val="11"/>
        </w:numPr>
        <w:rPr>
          <w:ins w:id="295" w:author="Gabrielle" w:date="2021-08-08T01:12:00Z"/>
          <w:color w:val="FF0000"/>
          <w:rPrChange w:id="296" w:author="Patti" w:date="2021-08-25T14:39:00Z">
            <w:rPr>
              <w:ins w:id="297" w:author="Gabrielle" w:date="2021-08-08T01:12:00Z"/>
            </w:rPr>
          </w:rPrChange>
        </w:rPr>
      </w:pPr>
      <w:ins w:id="298" w:author="Gabrielle" w:date="2021-08-08T01:12:00Z">
        <w:r w:rsidRPr="009D078C">
          <w:rPr>
            <w:color w:val="FF0000"/>
            <w:rPrChange w:id="299" w:author="Patti" w:date="2021-08-25T14:39:00Z">
              <w:rPr/>
            </w:rPrChange>
          </w:rPr>
          <w:t>Will be held if there is one or more newly elected officers or committee chairs.</w:t>
        </w:r>
      </w:ins>
    </w:p>
    <w:p w14:paraId="6527E726" w14:textId="77777777" w:rsidR="00E516FE" w:rsidRPr="009D078C" w:rsidRDefault="00E516FE" w:rsidP="00E516FE">
      <w:pPr>
        <w:pStyle w:val="ListParagraph"/>
        <w:numPr>
          <w:ilvl w:val="0"/>
          <w:numId w:val="11"/>
        </w:numPr>
        <w:rPr>
          <w:ins w:id="300" w:author="Gabrielle" w:date="2021-08-08T01:12:00Z"/>
          <w:color w:val="FF0000"/>
          <w:rPrChange w:id="301" w:author="Patti" w:date="2021-08-25T14:39:00Z">
            <w:rPr>
              <w:ins w:id="302" w:author="Gabrielle" w:date="2021-08-08T01:12:00Z"/>
            </w:rPr>
          </w:rPrChange>
        </w:rPr>
      </w:pPr>
      <w:ins w:id="303" w:author="Gabrielle" w:date="2021-08-08T01:12:00Z">
        <w:r w:rsidRPr="009D078C">
          <w:rPr>
            <w:color w:val="FF0000"/>
            <w:rPrChange w:id="304" w:author="Patti" w:date="2021-08-25T14:39:00Z">
              <w:rPr/>
            </w:rPrChange>
          </w:rPr>
          <w:t>Will occur after the November</w:t>
        </w:r>
        <w:del w:id="305" w:author="Patti" w:date="2021-08-25T14:39:00Z">
          <w:r w:rsidRPr="009D078C" w:rsidDel="009D078C">
            <w:rPr>
              <w:color w:val="FF0000"/>
              <w:rPrChange w:id="306" w:author="Patti" w:date="2021-08-25T14:39:00Z">
                <w:rPr/>
              </w:rPrChange>
            </w:rPr>
            <w:delText xml:space="preserve"> </w:delText>
          </w:r>
        </w:del>
        <w:r w:rsidRPr="009D078C">
          <w:rPr>
            <w:color w:val="FF0000"/>
            <w:rPrChange w:id="307" w:author="Patti" w:date="2021-08-25T14:39:00Z">
              <w:rPr/>
            </w:rPrChange>
          </w:rPr>
          <w:t xml:space="preserve"> election and preferably before the January general meeting, no later than the end of January.</w:t>
        </w:r>
      </w:ins>
    </w:p>
    <w:p w14:paraId="46DB7CCA" w14:textId="77777777" w:rsidR="00E516FE" w:rsidRPr="009D078C" w:rsidRDefault="00E516FE" w:rsidP="00E516FE">
      <w:pPr>
        <w:pStyle w:val="ListParagraph"/>
        <w:numPr>
          <w:ilvl w:val="0"/>
          <w:numId w:val="11"/>
        </w:numPr>
        <w:rPr>
          <w:ins w:id="308" w:author="Gabrielle" w:date="2021-08-08T01:12:00Z"/>
          <w:color w:val="FF0000"/>
          <w:rPrChange w:id="309" w:author="Patti" w:date="2021-08-25T14:39:00Z">
            <w:rPr>
              <w:ins w:id="310" w:author="Gabrielle" w:date="2021-08-08T01:12:00Z"/>
            </w:rPr>
          </w:rPrChange>
        </w:rPr>
      </w:pPr>
      <w:ins w:id="311" w:author="Gabrielle" w:date="2021-08-08T01:12:00Z">
        <w:r w:rsidRPr="009D078C">
          <w:rPr>
            <w:color w:val="FF0000"/>
            <w:rPrChange w:id="312" w:author="Patti" w:date="2021-08-25T14:39:00Z">
              <w:rPr/>
            </w:rPrChange>
          </w:rPr>
          <w:t>May be as short as a half day or as long as a full day depending on need.</w:t>
        </w:r>
      </w:ins>
    </w:p>
    <w:p w14:paraId="6D4F1F02" w14:textId="77777777" w:rsidR="00E516FE" w:rsidRPr="009D078C" w:rsidRDefault="00E516FE" w:rsidP="00E516FE">
      <w:pPr>
        <w:pStyle w:val="ListParagraph"/>
        <w:numPr>
          <w:ilvl w:val="0"/>
          <w:numId w:val="11"/>
        </w:numPr>
        <w:rPr>
          <w:ins w:id="313" w:author="Gabrielle" w:date="2021-08-08T01:12:00Z"/>
          <w:color w:val="FF0000"/>
          <w:rPrChange w:id="314" w:author="Patti" w:date="2021-08-25T14:39:00Z">
            <w:rPr>
              <w:ins w:id="315" w:author="Gabrielle" w:date="2021-08-08T01:12:00Z"/>
            </w:rPr>
          </w:rPrChange>
        </w:rPr>
      </w:pPr>
      <w:ins w:id="316" w:author="Gabrielle" w:date="2021-08-08T01:12:00Z">
        <w:r w:rsidRPr="009D078C">
          <w:rPr>
            <w:color w:val="FF0000"/>
            <w:rPrChange w:id="317" w:author="Patti" w:date="2021-08-25T14:39:00Z">
              <w:rPr/>
            </w:rPrChange>
          </w:rPr>
          <w:t xml:space="preserve">Will be the responsibility of the President and/or a designated member to plan and organize, </w:t>
        </w:r>
        <w:del w:id="318" w:author="Patti" w:date="2021-08-25T14:39:00Z">
          <w:r w:rsidRPr="009D078C" w:rsidDel="009D078C">
            <w:rPr>
              <w:color w:val="FF0000"/>
              <w:rPrChange w:id="319" w:author="Patti" w:date="2021-08-25T14:39:00Z">
                <w:rPr/>
              </w:rPrChange>
            </w:rPr>
            <w:delText xml:space="preserve"> </w:delText>
          </w:r>
        </w:del>
        <w:r w:rsidRPr="009D078C">
          <w:rPr>
            <w:color w:val="FF0000"/>
            <w:rPrChange w:id="320" w:author="Patti" w:date="2021-08-25T14:39:00Z">
              <w:rPr/>
            </w:rPrChange>
          </w:rPr>
          <w:t>including the place, time, agenda, refreshments.</w:t>
        </w:r>
      </w:ins>
    </w:p>
    <w:p w14:paraId="0F657076" w14:textId="77777777" w:rsidR="00E516FE" w:rsidRPr="009D078C" w:rsidRDefault="00E516FE" w:rsidP="00E516FE">
      <w:pPr>
        <w:pStyle w:val="ListParagraph"/>
        <w:numPr>
          <w:ilvl w:val="0"/>
          <w:numId w:val="11"/>
        </w:numPr>
        <w:rPr>
          <w:ins w:id="321" w:author="Gabrielle" w:date="2021-08-08T01:12:00Z"/>
          <w:color w:val="FF0000"/>
          <w:rPrChange w:id="322" w:author="Patti" w:date="2021-08-25T14:39:00Z">
            <w:rPr>
              <w:ins w:id="323" w:author="Gabrielle" w:date="2021-08-08T01:12:00Z"/>
            </w:rPr>
          </w:rPrChange>
        </w:rPr>
      </w:pPr>
      <w:ins w:id="324" w:author="Gabrielle" w:date="2021-08-08T01:12:00Z">
        <w:r w:rsidRPr="009D078C">
          <w:rPr>
            <w:color w:val="FF0000"/>
            <w:rPrChange w:id="325" w:author="Patti" w:date="2021-08-25T14:39:00Z">
              <w:rPr/>
            </w:rPrChange>
          </w:rPr>
          <w:t>Will have all officers (current and newly elected) in attendance.</w:t>
        </w:r>
      </w:ins>
    </w:p>
    <w:p w14:paraId="41982586" w14:textId="77777777" w:rsidR="00E516FE" w:rsidRPr="009D078C" w:rsidRDefault="00E516FE" w:rsidP="00E516FE">
      <w:pPr>
        <w:pStyle w:val="ListParagraph"/>
        <w:numPr>
          <w:ilvl w:val="0"/>
          <w:numId w:val="11"/>
        </w:numPr>
        <w:rPr>
          <w:ins w:id="326" w:author="Gabrielle" w:date="2021-08-08T01:12:00Z"/>
          <w:color w:val="FF0000"/>
          <w:rPrChange w:id="327" w:author="Patti" w:date="2021-08-25T14:39:00Z">
            <w:rPr>
              <w:ins w:id="328" w:author="Gabrielle" w:date="2021-08-08T01:12:00Z"/>
            </w:rPr>
          </w:rPrChange>
        </w:rPr>
      </w:pPr>
      <w:ins w:id="329" w:author="Gabrielle" w:date="2021-08-08T01:12:00Z">
        <w:r w:rsidRPr="009D078C">
          <w:rPr>
            <w:color w:val="FF0000"/>
            <w:rPrChange w:id="330" w:author="Patti" w:date="2021-08-25T14:39:00Z">
              <w:rPr/>
            </w:rPrChange>
          </w:rPr>
          <w:t>Will include such topics as responsibilities of ea</w:t>
        </w:r>
        <w:r w:rsidR="00A65A1C" w:rsidRPr="009D078C">
          <w:rPr>
            <w:color w:val="FF0000"/>
            <w:rPrChange w:id="331" w:author="Patti" w:date="2021-08-25T14:39:00Z">
              <w:rPr/>
            </w:rPrChange>
          </w:rPr>
          <w:t xml:space="preserve">ch position as stated in the </w:t>
        </w:r>
      </w:ins>
      <w:ins w:id="332" w:author="Gabrielle" w:date="2021-08-08T12:52:00Z">
        <w:r w:rsidR="00A65A1C" w:rsidRPr="009D078C">
          <w:rPr>
            <w:color w:val="FF0000"/>
            <w:rPrChange w:id="333" w:author="Patti" w:date="2021-08-25T14:39:00Z">
              <w:rPr/>
            </w:rPrChange>
          </w:rPr>
          <w:t>B</w:t>
        </w:r>
      </w:ins>
      <w:ins w:id="334" w:author="Gabrielle" w:date="2021-08-08T01:12:00Z">
        <w:r w:rsidR="00A65A1C" w:rsidRPr="009D078C">
          <w:rPr>
            <w:color w:val="FF0000"/>
            <w:rPrChange w:id="335" w:author="Patti" w:date="2021-08-25T14:39:00Z">
              <w:rPr/>
            </w:rPrChange>
          </w:rPr>
          <w:t>y</w:t>
        </w:r>
        <w:r w:rsidRPr="009D078C">
          <w:rPr>
            <w:color w:val="FF0000"/>
            <w:rPrChange w:id="336" w:author="Patti" w:date="2021-08-25T14:39:00Z">
              <w:rPr/>
            </w:rPrChange>
          </w:rPr>
          <w:t xml:space="preserve">laws; other topics may include but are not limited to:  master calendar, bookmarks, committee formation, time line of year, question/concerns. </w:t>
        </w:r>
      </w:ins>
    </w:p>
    <w:p w14:paraId="04E46A89" w14:textId="77777777" w:rsidR="000148C1" w:rsidRDefault="000148C1">
      <w:pPr>
        <w:pStyle w:val="Heading1"/>
        <w:ind w:right="146"/>
        <w:pPrChange w:id="337" w:author="Gabrielle" w:date="2021-08-08T01:12:00Z">
          <w:pPr>
            <w:pStyle w:val="Heading1"/>
            <w:ind w:right="146"/>
            <w:jc w:val="center"/>
          </w:pPr>
        </w:pPrChange>
      </w:pPr>
    </w:p>
    <w:p w14:paraId="49D7CFFA" w14:textId="77777777" w:rsidR="000F4E02" w:rsidRDefault="000F4E02" w:rsidP="000F4E02">
      <w:pPr>
        <w:pStyle w:val="Heading1"/>
        <w:ind w:right="146"/>
        <w:jc w:val="center"/>
      </w:pPr>
    </w:p>
    <w:p w14:paraId="77528B39" w14:textId="77777777" w:rsidR="000F4E02" w:rsidRDefault="000F4E02" w:rsidP="000F4E02">
      <w:pPr>
        <w:pStyle w:val="Heading1"/>
        <w:ind w:right="146"/>
        <w:jc w:val="center"/>
      </w:pPr>
    </w:p>
    <w:p w14:paraId="34B40F01" w14:textId="77777777" w:rsidR="000F4E02" w:rsidRDefault="000F4E02" w:rsidP="000F4E02">
      <w:pPr>
        <w:pStyle w:val="Heading1"/>
        <w:ind w:right="146"/>
        <w:jc w:val="center"/>
      </w:pPr>
    </w:p>
    <w:p w14:paraId="7AB07898" w14:textId="77777777" w:rsidR="000F4E02" w:rsidRDefault="000F4E02" w:rsidP="000F4E02">
      <w:pPr>
        <w:pStyle w:val="Heading1"/>
        <w:ind w:right="146"/>
        <w:jc w:val="center"/>
      </w:pPr>
    </w:p>
    <w:p w14:paraId="5F0F5A40" w14:textId="77777777" w:rsidR="000F4E02" w:rsidRDefault="000F4E02" w:rsidP="000F4E02">
      <w:pPr>
        <w:pStyle w:val="Heading1"/>
        <w:ind w:right="146"/>
        <w:jc w:val="center"/>
      </w:pPr>
    </w:p>
    <w:p w14:paraId="6B062CFA" w14:textId="77777777" w:rsidR="000F4E02" w:rsidRDefault="000F4E02" w:rsidP="000F4E02">
      <w:pPr>
        <w:pStyle w:val="Heading1"/>
        <w:ind w:right="146"/>
        <w:jc w:val="center"/>
      </w:pPr>
    </w:p>
    <w:p w14:paraId="66F869F4" w14:textId="77777777" w:rsidR="000F4E02" w:rsidRDefault="000F4E02" w:rsidP="000F4E02">
      <w:pPr>
        <w:pStyle w:val="Heading1"/>
        <w:ind w:right="146"/>
        <w:jc w:val="center"/>
      </w:pPr>
    </w:p>
    <w:p w14:paraId="6305AEA6" w14:textId="77777777" w:rsidR="000F4E02" w:rsidRDefault="000F4E02" w:rsidP="000F4E02">
      <w:pPr>
        <w:pStyle w:val="Heading1"/>
        <w:ind w:right="146"/>
        <w:jc w:val="center"/>
      </w:pPr>
    </w:p>
    <w:p w14:paraId="6C09FD8E" w14:textId="77777777" w:rsidR="000F4E02" w:rsidRDefault="000F4E02" w:rsidP="000F4E02">
      <w:pPr>
        <w:pStyle w:val="Heading1"/>
        <w:ind w:right="146"/>
        <w:jc w:val="center"/>
      </w:pPr>
    </w:p>
    <w:p w14:paraId="565115F6" w14:textId="77777777" w:rsidR="000F4E02" w:rsidRDefault="000F4E02" w:rsidP="000F4E02">
      <w:pPr>
        <w:pStyle w:val="Heading1"/>
        <w:ind w:right="146"/>
        <w:jc w:val="center"/>
      </w:pPr>
    </w:p>
    <w:p w14:paraId="7FC4756D" w14:textId="77777777" w:rsidR="000F4E02" w:rsidRDefault="000F4E02" w:rsidP="000F4E02">
      <w:pPr>
        <w:pStyle w:val="Heading1"/>
        <w:ind w:right="146"/>
        <w:jc w:val="center"/>
      </w:pPr>
    </w:p>
    <w:p w14:paraId="2ED9C87D" w14:textId="77777777" w:rsidR="000F4E02" w:rsidRDefault="000F4E02" w:rsidP="000F4E02">
      <w:pPr>
        <w:pStyle w:val="Heading1"/>
        <w:ind w:right="146"/>
        <w:jc w:val="center"/>
      </w:pPr>
    </w:p>
    <w:p w14:paraId="73ED40D8" w14:textId="77777777" w:rsidR="000F4E02" w:rsidRDefault="000F4E02" w:rsidP="000F4E02">
      <w:pPr>
        <w:pStyle w:val="Heading1"/>
        <w:ind w:right="146"/>
        <w:jc w:val="center"/>
      </w:pPr>
    </w:p>
    <w:p w14:paraId="6FDD8BB6" w14:textId="77777777" w:rsidR="000F4E02" w:rsidRDefault="000F4E02" w:rsidP="000F4E02">
      <w:pPr>
        <w:pStyle w:val="Heading1"/>
        <w:ind w:right="146"/>
        <w:jc w:val="center"/>
      </w:pPr>
    </w:p>
    <w:p w14:paraId="2145BF07" w14:textId="77777777" w:rsidR="0042003F" w:rsidRPr="003106F4" w:rsidRDefault="0042003F" w:rsidP="003106F4">
      <w:pPr>
        <w:rPr>
          <w:sz w:val="23"/>
        </w:rPr>
        <w:sectPr w:rsidR="0042003F" w:rsidRPr="003106F4" w:rsidSect="00E77337">
          <w:headerReference w:type="even" r:id="rId8"/>
          <w:headerReference w:type="default" r:id="rId9"/>
          <w:footerReference w:type="even" r:id="rId10"/>
          <w:footerReference w:type="default" r:id="rId11"/>
          <w:headerReference w:type="first" r:id="rId12"/>
          <w:footerReference w:type="first" r:id="rId13"/>
          <w:pgSz w:w="12240" w:h="15840" w:code="1"/>
          <w:pgMar w:top="288" w:right="720" w:bottom="288" w:left="720" w:header="288" w:footer="288" w:gutter="0"/>
          <w:cols w:space="633"/>
          <w:docGrid w:linePitch="299"/>
        </w:sectPr>
      </w:pPr>
    </w:p>
    <w:p w14:paraId="0BBE3767" w14:textId="77777777" w:rsidR="00285758" w:rsidRDefault="00285758" w:rsidP="00E77337">
      <w:pPr>
        <w:pStyle w:val="BodyText"/>
        <w:ind w:left="0"/>
      </w:pPr>
    </w:p>
    <w:p w14:paraId="1B602550" w14:textId="77777777" w:rsidR="000F4E02" w:rsidRDefault="000F4E02" w:rsidP="00E77337">
      <w:pPr>
        <w:pStyle w:val="BodyText"/>
        <w:ind w:left="0"/>
      </w:pPr>
    </w:p>
    <w:p w14:paraId="52843F0F" w14:textId="77777777" w:rsidR="000F4E02" w:rsidRPr="00DC2F57" w:rsidRDefault="000F4E02" w:rsidP="00E77337">
      <w:pPr>
        <w:pStyle w:val="BodyText"/>
        <w:ind w:left="0"/>
      </w:pPr>
    </w:p>
    <w:sectPr w:rsidR="000F4E02" w:rsidRPr="00DC2F57" w:rsidSect="002D3BB2">
      <w:headerReference w:type="default" r:id="rId14"/>
      <w:type w:val="continuous"/>
      <w:pgSz w:w="12240" w:h="15840" w:code="1"/>
      <w:pgMar w:top="288" w:right="504" w:bottom="504" w:left="461" w:header="0" w:footer="415" w:gutter="0"/>
      <w:cols w:space="633"/>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D74D1" w14:textId="77777777" w:rsidR="00E4789E" w:rsidRDefault="00E4789E">
      <w:r>
        <w:separator/>
      </w:r>
    </w:p>
  </w:endnote>
  <w:endnote w:type="continuationSeparator" w:id="0">
    <w:p w14:paraId="43BC70CF" w14:textId="77777777" w:rsidR="00E4789E" w:rsidRDefault="00E47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8E12" w14:textId="77777777" w:rsidR="007D2FD1" w:rsidRDefault="007D2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80B0C" w14:textId="5BECC367" w:rsidR="00F40FF2" w:rsidRDefault="00F40FF2">
    <w:pPr>
      <w:pStyle w:val="Footer"/>
      <w:pBdr>
        <w:top w:val="thinThickSmallGap" w:sz="24" w:space="1" w:color="622423" w:themeColor="accent2" w:themeShade="7F"/>
      </w:pBdr>
      <w:rPr>
        <w:rFonts w:asciiTheme="majorHAnsi" w:hAnsiTheme="majorHAnsi"/>
      </w:rPr>
    </w:pPr>
    <w:del w:id="338" w:author="Patti" w:date="2021-09-16T10:55:00Z">
      <w:r w:rsidDel="007D2FD1">
        <w:rPr>
          <w:rFonts w:asciiTheme="majorHAnsi" w:hAnsiTheme="majorHAnsi"/>
        </w:rPr>
        <w:delText xml:space="preserve">Revised </w:delText>
      </w:r>
    </w:del>
    <w:ins w:id="339" w:author="Patti" w:date="2021-09-16T10:55:00Z">
      <w:r w:rsidR="007D2FD1">
        <w:rPr>
          <w:rFonts w:asciiTheme="majorHAnsi" w:hAnsiTheme="majorHAnsi"/>
        </w:rPr>
        <w:t xml:space="preserve">Updates for September, </w:t>
      </w:r>
      <w:r w:rsidR="007D2FD1">
        <w:rPr>
          <w:rFonts w:asciiTheme="majorHAnsi" w:hAnsiTheme="majorHAnsi"/>
        </w:rPr>
        <w:t>2021</w:t>
      </w:r>
    </w:ins>
    <w:del w:id="340" w:author="Gabrielle" w:date="2021-08-08T00:44:00Z">
      <w:r w:rsidDel="00D9450A">
        <w:rPr>
          <w:rFonts w:asciiTheme="majorHAnsi" w:hAnsiTheme="majorHAnsi"/>
        </w:rPr>
        <w:delText>2019</w:delText>
      </w:r>
      <w:r w:rsidR="0039664A" w:rsidDel="00D9450A">
        <w:rPr>
          <w:rFonts w:asciiTheme="majorHAnsi" w:hAnsiTheme="majorHAnsi"/>
        </w:rPr>
        <w:delText>-2020</w:delText>
      </w:r>
    </w:del>
    <w:r>
      <w:rPr>
        <w:rFonts w:asciiTheme="majorHAnsi" w:hAnsiTheme="majorHAnsi"/>
      </w:rPr>
      <w:ptab w:relativeTo="margin" w:alignment="right" w:leader="none"/>
    </w:r>
    <w:r>
      <w:rPr>
        <w:rFonts w:asciiTheme="majorHAnsi" w:hAnsiTheme="majorHAnsi"/>
      </w:rPr>
      <w:t xml:space="preserve">Page </w:t>
    </w:r>
    <w:r w:rsidR="00A13CF5">
      <w:fldChar w:fldCharType="begin"/>
    </w:r>
    <w:r w:rsidR="00A13CF5">
      <w:instrText xml:space="preserve"> PAGE   \* MERGEFORMAT </w:instrText>
    </w:r>
    <w:r w:rsidR="00A13CF5">
      <w:fldChar w:fldCharType="separate"/>
    </w:r>
    <w:r w:rsidR="00A65A1C" w:rsidRPr="00A65A1C">
      <w:rPr>
        <w:rFonts w:asciiTheme="majorHAnsi" w:hAnsiTheme="majorHAnsi"/>
        <w:noProof/>
      </w:rPr>
      <w:t>7</w:t>
    </w:r>
    <w:r w:rsidR="00A13CF5">
      <w:rPr>
        <w:rFonts w:asciiTheme="majorHAnsi" w:hAnsiTheme="majorHAnsi"/>
        <w:noProof/>
      </w:rPr>
      <w:fldChar w:fldCharType="end"/>
    </w:r>
  </w:p>
  <w:p w14:paraId="455CC27F" w14:textId="77777777" w:rsidR="00F40FF2" w:rsidRDefault="00F40FF2">
    <w:pPr>
      <w:pStyle w:val="BodyText"/>
      <w:spacing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F935" w14:textId="77777777" w:rsidR="007D2FD1" w:rsidRDefault="007D2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4D6B9" w14:textId="77777777" w:rsidR="00E4789E" w:rsidRDefault="00E4789E">
      <w:r>
        <w:separator/>
      </w:r>
    </w:p>
  </w:footnote>
  <w:footnote w:type="continuationSeparator" w:id="0">
    <w:p w14:paraId="27A53150" w14:textId="77777777" w:rsidR="00E4789E" w:rsidRDefault="00E478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3CF8" w14:textId="77777777" w:rsidR="007D2FD1" w:rsidRDefault="007D2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3585E" w14:textId="77777777" w:rsidR="00F40FF2" w:rsidRDefault="00F40FF2" w:rsidP="00E77337">
    <w:pPr>
      <w:spacing w:before="15"/>
      <w:rPr>
        <w:b/>
        <w:sz w:val="28"/>
      </w:rPr>
    </w:pPr>
    <w:r>
      <w:rPr>
        <w:b/>
        <w:noProof/>
        <w:sz w:val="28"/>
      </w:rPr>
      <w:drawing>
        <wp:anchor distT="0" distB="0" distL="114300" distR="114300" simplePos="0" relativeHeight="251658240" behindDoc="0" locked="0" layoutInCell="1" allowOverlap="1" wp14:anchorId="3D159C6F" wp14:editId="011F14FC">
          <wp:simplePos x="0" y="0"/>
          <wp:positionH relativeFrom="column">
            <wp:posOffset>238125</wp:posOffset>
          </wp:positionH>
          <wp:positionV relativeFrom="paragraph">
            <wp:posOffset>171450</wp:posOffset>
          </wp:positionV>
          <wp:extent cx="981075" cy="1038225"/>
          <wp:effectExtent l="19050" t="0" r="9525" b="0"/>
          <wp:wrapSquare wrapText="bothSides"/>
          <wp:docPr id="5" name="Picture 4"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981075" cy="1038225"/>
                  </a:xfrm>
                  <a:prstGeom prst="rect">
                    <a:avLst/>
                  </a:prstGeom>
                </pic:spPr>
              </pic:pic>
            </a:graphicData>
          </a:graphic>
        </wp:anchor>
      </w:drawing>
    </w:r>
  </w:p>
  <w:p w14:paraId="05A206DD" w14:textId="77777777" w:rsidR="00F40FF2" w:rsidRPr="00E47038" w:rsidRDefault="00E77337" w:rsidP="00381E4C">
    <w:pPr>
      <w:pStyle w:val="Header"/>
      <w:jc w:val="center"/>
      <w:rPr>
        <w:sz w:val="44"/>
        <w:szCs w:val="44"/>
      </w:rPr>
    </w:pPr>
    <w:r>
      <w:rPr>
        <w:sz w:val="44"/>
        <w:szCs w:val="44"/>
      </w:rPr>
      <w:t>Byl</w:t>
    </w:r>
    <w:r w:rsidR="00F40FF2" w:rsidRPr="00E47038">
      <w:rPr>
        <w:sz w:val="44"/>
        <w:szCs w:val="44"/>
      </w:rPr>
      <w:t>aws</w:t>
    </w:r>
    <w:r w:rsidR="00F40FF2">
      <w:rPr>
        <w:sz w:val="44"/>
        <w:szCs w:val="44"/>
      </w:rPr>
      <w:t xml:space="preserve"> of</w:t>
    </w:r>
  </w:p>
  <w:p w14:paraId="33EDF160" w14:textId="77777777" w:rsidR="00F40FF2" w:rsidRPr="00381E4C" w:rsidRDefault="00F40FF2" w:rsidP="00381E4C">
    <w:pPr>
      <w:pStyle w:val="Header"/>
      <w:jc w:val="center"/>
      <w:rPr>
        <w:sz w:val="36"/>
        <w:szCs w:val="36"/>
      </w:rPr>
    </w:pPr>
    <w:r w:rsidRPr="00381E4C">
      <w:rPr>
        <w:sz w:val="36"/>
        <w:szCs w:val="36"/>
      </w:rPr>
      <w:t xml:space="preserve">Santa Clarita </w:t>
    </w:r>
    <w:r>
      <w:rPr>
        <w:sz w:val="36"/>
        <w:szCs w:val="36"/>
      </w:rPr>
      <w:t xml:space="preserve">Valley </w:t>
    </w:r>
    <w:r w:rsidRPr="00381E4C">
      <w:rPr>
        <w:sz w:val="36"/>
        <w:szCs w:val="36"/>
      </w:rPr>
      <w:t>Quilt Guild</w:t>
    </w:r>
  </w:p>
  <w:p w14:paraId="4A51C658" w14:textId="77777777" w:rsidR="00F40FF2" w:rsidRDefault="003B639C" w:rsidP="005E371A">
    <w:pPr>
      <w:pStyle w:val="Header"/>
      <w:jc w:val="center"/>
      <w:rPr>
        <w:sz w:val="28"/>
        <w:szCs w:val="28"/>
      </w:rPr>
    </w:pPr>
    <w:r>
      <w:rPr>
        <w:sz w:val="28"/>
        <w:szCs w:val="28"/>
      </w:rPr>
      <w:t xml:space="preserve">A Non-Profit </w:t>
    </w:r>
    <w:r w:rsidR="00F40FF2" w:rsidRPr="00E47038">
      <w:rPr>
        <w:sz w:val="28"/>
        <w:szCs w:val="28"/>
      </w:rPr>
      <w:t>Organization</w:t>
    </w:r>
  </w:p>
  <w:p w14:paraId="3E32E8F9" w14:textId="77777777" w:rsidR="00103278" w:rsidRPr="00E47038" w:rsidRDefault="00103278" w:rsidP="00381E4C">
    <w:pPr>
      <w:pStyle w:val="Header"/>
      <w:jc w:val="cent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A98EC" w14:textId="77777777" w:rsidR="007D2FD1" w:rsidRDefault="007D2F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63E8" w14:textId="77777777" w:rsidR="00D77206" w:rsidRDefault="00D77206" w:rsidP="00F31FF6">
    <w:pPr>
      <w:spacing w:before="15"/>
      <w:ind w:left="3325"/>
      <w:rPr>
        <w:b/>
        <w:sz w:val="28"/>
      </w:rPr>
    </w:pPr>
  </w:p>
  <w:p w14:paraId="0530A0AA" w14:textId="77777777" w:rsidR="00D77206" w:rsidRPr="00E47038" w:rsidRDefault="00D77206" w:rsidP="00381E4C">
    <w:pPr>
      <w:pStyle w:val="Header"/>
      <w:jc w:val="center"/>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01CEC"/>
    <w:multiLevelType w:val="hybridMultilevel"/>
    <w:tmpl w:val="155E2382"/>
    <w:lvl w:ilvl="0" w:tplc="172677D2">
      <w:numFmt w:val="bullet"/>
      <w:lvlText w:val=""/>
      <w:lvlJc w:val="left"/>
      <w:pPr>
        <w:ind w:left="2520" w:hanging="360"/>
      </w:pPr>
      <w:rPr>
        <w:rFonts w:ascii="Symbol" w:eastAsia="Calibri" w:hAnsi="Symbol"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1064C2C"/>
    <w:multiLevelType w:val="hybridMultilevel"/>
    <w:tmpl w:val="001EB728"/>
    <w:lvl w:ilvl="0" w:tplc="DF3C8D18">
      <w:numFmt w:val="bullet"/>
      <w:lvlText w:val=""/>
      <w:lvlJc w:val="left"/>
      <w:pPr>
        <w:ind w:left="3716" w:hanging="360"/>
      </w:pPr>
      <w:rPr>
        <w:rFonts w:ascii="Symbol" w:eastAsia="Calibri" w:hAnsi="Symbol" w:cs="Calibr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 w15:restartNumberingAfterBreak="0">
    <w:nsid w:val="158071EF"/>
    <w:multiLevelType w:val="hybridMultilevel"/>
    <w:tmpl w:val="7F566FDE"/>
    <w:lvl w:ilvl="0" w:tplc="0698499E">
      <w:start w:val="1"/>
      <w:numFmt w:val="decimal"/>
      <w:lvlText w:val="%1)"/>
      <w:lvlJc w:val="left"/>
      <w:pPr>
        <w:ind w:left="1196" w:hanging="361"/>
      </w:pPr>
      <w:rPr>
        <w:rFonts w:ascii="Calibri" w:eastAsia="Calibri" w:hAnsi="Calibri" w:cs="Calibri" w:hint="default"/>
        <w:w w:val="100"/>
        <w:sz w:val="23"/>
        <w:szCs w:val="23"/>
      </w:rPr>
    </w:lvl>
    <w:lvl w:ilvl="1" w:tplc="C5A835E8">
      <w:start w:val="1"/>
      <w:numFmt w:val="lowerLetter"/>
      <w:lvlText w:val="%2."/>
      <w:lvlJc w:val="left"/>
      <w:pPr>
        <w:ind w:left="1916" w:hanging="360"/>
      </w:pPr>
      <w:rPr>
        <w:rFonts w:ascii="Calibri" w:eastAsia="Calibri" w:hAnsi="Calibri" w:cs="Calibri" w:hint="default"/>
        <w:w w:val="100"/>
        <w:sz w:val="23"/>
        <w:szCs w:val="23"/>
      </w:rPr>
    </w:lvl>
    <w:lvl w:ilvl="2" w:tplc="7B0C09C4">
      <w:start w:val="1"/>
      <w:numFmt w:val="bullet"/>
      <w:lvlText w:val="•"/>
      <w:lvlJc w:val="left"/>
      <w:pPr>
        <w:ind w:left="2292" w:hanging="360"/>
      </w:pPr>
      <w:rPr>
        <w:rFonts w:hint="default"/>
      </w:rPr>
    </w:lvl>
    <w:lvl w:ilvl="3" w:tplc="131EB1D6">
      <w:start w:val="1"/>
      <w:numFmt w:val="bullet"/>
      <w:lvlText w:val="•"/>
      <w:lvlJc w:val="left"/>
      <w:pPr>
        <w:ind w:left="2664" w:hanging="360"/>
      </w:pPr>
      <w:rPr>
        <w:rFonts w:hint="default"/>
      </w:rPr>
    </w:lvl>
    <w:lvl w:ilvl="4" w:tplc="16028E46">
      <w:start w:val="1"/>
      <w:numFmt w:val="bullet"/>
      <w:lvlText w:val="•"/>
      <w:lvlJc w:val="left"/>
      <w:pPr>
        <w:ind w:left="3037" w:hanging="360"/>
      </w:pPr>
      <w:rPr>
        <w:rFonts w:hint="default"/>
      </w:rPr>
    </w:lvl>
    <w:lvl w:ilvl="5" w:tplc="A4087128">
      <w:start w:val="1"/>
      <w:numFmt w:val="bullet"/>
      <w:lvlText w:val="•"/>
      <w:lvlJc w:val="left"/>
      <w:pPr>
        <w:ind w:left="3409" w:hanging="360"/>
      </w:pPr>
      <w:rPr>
        <w:rFonts w:hint="default"/>
      </w:rPr>
    </w:lvl>
    <w:lvl w:ilvl="6" w:tplc="6D609BF4">
      <w:start w:val="1"/>
      <w:numFmt w:val="bullet"/>
      <w:lvlText w:val="•"/>
      <w:lvlJc w:val="left"/>
      <w:pPr>
        <w:ind w:left="3782" w:hanging="360"/>
      </w:pPr>
      <w:rPr>
        <w:rFonts w:hint="default"/>
      </w:rPr>
    </w:lvl>
    <w:lvl w:ilvl="7" w:tplc="4626B784">
      <w:start w:val="1"/>
      <w:numFmt w:val="bullet"/>
      <w:lvlText w:val="•"/>
      <w:lvlJc w:val="left"/>
      <w:pPr>
        <w:ind w:left="4154" w:hanging="360"/>
      </w:pPr>
      <w:rPr>
        <w:rFonts w:hint="default"/>
      </w:rPr>
    </w:lvl>
    <w:lvl w:ilvl="8" w:tplc="D146207A">
      <w:start w:val="1"/>
      <w:numFmt w:val="bullet"/>
      <w:lvlText w:val="•"/>
      <w:lvlJc w:val="left"/>
      <w:pPr>
        <w:ind w:left="4526" w:hanging="360"/>
      </w:pPr>
      <w:rPr>
        <w:rFonts w:hint="default"/>
      </w:rPr>
    </w:lvl>
  </w:abstractNum>
  <w:abstractNum w:abstractNumId="3" w15:restartNumberingAfterBreak="0">
    <w:nsid w:val="24237DEA"/>
    <w:multiLevelType w:val="hybridMultilevel"/>
    <w:tmpl w:val="886C3508"/>
    <w:lvl w:ilvl="0" w:tplc="F9DC10C8">
      <w:start w:val="1"/>
      <w:numFmt w:val="lowerLetter"/>
      <w:lvlText w:val="%1."/>
      <w:lvlJc w:val="left"/>
      <w:pPr>
        <w:ind w:left="1196" w:hanging="361"/>
      </w:pPr>
      <w:rPr>
        <w:rFonts w:ascii="Calibri" w:eastAsia="Calibri" w:hAnsi="Calibri" w:cs="Calibri" w:hint="default"/>
        <w:w w:val="100"/>
        <w:sz w:val="23"/>
        <w:szCs w:val="23"/>
      </w:rPr>
    </w:lvl>
    <w:lvl w:ilvl="1" w:tplc="0804D5FA">
      <w:start w:val="1"/>
      <w:numFmt w:val="bullet"/>
      <w:lvlText w:val="•"/>
      <w:lvlJc w:val="left"/>
      <w:pPr>
        <w:ind w:left="1606" w:hanging="361"/>
      </w:pPr>
      <w:rPr>
        <w:rFonts w:hint="default"/>
      </w:rPr>
    </w:lvl>
    <w:lvl w:ilvl="2" w:tplc="8A80F2BC">
      <w:start w:val="1"/>
      <w:numFmt w:val="bullet"/>
      <w:lvlText w:val="•"/>
      <w:lvlJc w:val="left"/>
      <w:pPr>
        <w:ind w:left="2013" w:hanging="361"/>
      </w:pPr>
      <w:rPr>
        <w:rFonts w:hint="default"/>
      </w:rPr>
    </w:lvl>
    <w:lvl w:ilvl="3" w:tplc="A92A4828">
      <w:start w:val="1"/>
      <w:numFmt w:val="bullet"/>
      <w:lvlText w:val="•"/>
      <w:lvlJc w:val="left"/>
      <w:pPr>
        <w:ind w:left="2419" w:hanging="361"/>
      </w:pPr>
      <w:rPr>
        <w:rFonts w:hint="default"/>
      </w:rPr>
    </w:lvl>
    <w:lvl w:ilvl="4" w:tplc="9B7EC21E">
      <w:start w:val="1"/>
      <w:numFmt w:val="bullet"/>
      <w:lvlText w:val="•"/>
      <w:lvlJc w:val="left"/>
      <w:pPr>
        <w:ind w:left="2826" w:hanging="361"/>
      </w:pPr>
      <w:rPr>
        <w:rFonts w:hint="default"/>
      </w:rPr>
    </w:lvl>
    <w:lvl w:ilvl="5" w:tplc="6E70444C">
      <w:start w:val="1"/>
      <w:numFmt w:val="bullet"/>
      <w:lvlText w:val="•"/>
      <w:lvlJc w:val="left"/>
      <w:pPr>
        <w:ind w:left="3232" w:hanging="361"/>
      </w:pPr>
      <w:rPr>
        <w:rFonts w:hint="default"/>
      </w:rPr>
    </w:lvl>
    <w:lvl w:ilvl="6" w:tplc="A36CD45C">
      <w:start w:val="1"/>
      <w:numFmt w:val="bullet"/>
      <w:lvlText w:val="•"/>
      <w:lvlJc w:val="left"/>
      <w:pPr>
        <w:ind w:left="3639" w:hanging="361"/>
      </w:pPr>
      <w:rPr>
        <w:rFonts w:hint="default"/>
      </w:rPr>
    </w:lvl>
    <w:lvl w:ilvl="7" w:tplc="7CF420E6">
      <w:start w:val="1"/>
      <w:numFmt w:val="bullet"/>
      <w:lvlText w:val="•"/>
      <w:lvlJc w:val="left"/>
      <w:pPr>
        <w:ind w:left="4045" w:hanging="361"/>
      </w:pPr>
      <w:rPr>
        <w:rFonts w:hint="default"/>
      </w:rPr>
    </w:lvl>
    <w:lvl w:ilvl="8" w:tplc="7A7EA32E">
      <w:start w:val="1"/>
      <w:numFmt w:val="bullet"/>
      <w:lvlText w:val="•"/>
      <w:lvlJc w:val="left"/>
      <w:pPr>
        <w:ind w:left="4452" w:hanging="361"/>
      </w:pPr>
      <w:rPr>
        <w:rFonts w:hint="default"/>
      </w:rPr>
    </w:lvl>
  </w:abstractNum>
  <w:abstractNum w:abstractNumId="4" w15:restartNumberingAfterBreak="0">
    <w:nsid w:val="445708D1"/>
    <w:multiLevelType w:val="hybridMultilevel"/>
    <w:tmpl w:val="F08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095629"/>
    <w:multiLevelType w:val="hybridMultilevel"/>
    <w:tmpl w:val="48902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CB21C2A"/>
    <w:multiLevelType w:val="hybridMultilevel"/>
    <w:tmpl w:val="573E7564"/>
    <w:lvl w:ilvl="0" w:tplc="DF3C8D18">
      <w:numFmt w:val="bullet"/>
      <w:lvlText w:val=""/>
      <w:lvlJc w:val="left"/>
      <w:pPr>
        <w:ind w:left="3600" w:hanging="360"/>
      </w:pPr>
      <w:rPr>
        <w:rFonts w:ascii="Symbol" w:eastAsia="Calibri" w:hAnsi="Symbol"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517E14F6"/>
    <w:multiLevelType w:val="hybridMultilevel"/>
    <w:tmpl w:val="A426C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24C0239"/>
    <w:multiLevelType w:val="hybridMultilevel"/>
    <w:tmpl w:val="AC22201E"/>
    <w:lvl w:ilvl="0" w:tplc="93DE3ABC">
      <w:start w:val="1"/>
      <w:numFmt w:val="decimal"/>
      <w:lvlText w:val="(%1)"/>
      <w:lvlJc w:val="left"/>
      <w:pPr>
        <w:ind w:left="1196" w:hanging="360"/>
      </w:pPr>
      <w:rPr>
        <w:rFonts w:ascii="Calibri" w:eastAsia="Calibri" w:hAnsi="Calibri" w:cs="Calibri"/>
        <w:w w:val="100"/>
        <w:sz w:val="23"/>
        <w:szCs w:val="23"/>
      </w:rPr>
    </w:lvl>
    <w:lvl w:ilvl="1" w:tplc="B860B70E">
      <w:start w:val="1"/>
      <w:numFmt w:val="bullet"/>
      <w:lvlText w:val="•"/>
      <w:lvlJc w:val="left"/>
      <w:pPr>
        <w:ind w:left="1619" w:hanging="360"/>
      </w:pPr>
      <w:rPr>
        <w:rFonts w:hint="default"/>
      </w:rPr>
    </w:lvl>
    <w:lvl w:ilvl="2" w:tplc="31D62FF0">
      <w:start w:val="1"/>
      <w:numFmt w:val="bullet"/>
      <w:lvlText w:val="•"/>
      <w:lvlJc w:val="left"/>
      <w:pPr>
        <w:ind w:left="2039" w:hanging="360"/>
      </w:pPr>
      <w:rPr>
        <w:rFonts w:hint="default"/>
      </w:rPr>
    </w:lvl>
    <w:lvl w:ilvl="3" w:tplc="948E8BC0">
      <w:start w:val="1"/>
      <w:numFmt w:val="bullet"/>
      <w:lvlText w:val="•"/>
      <w:lvlJc w:val="left"/>
      <w:pPr>
        <w:ind w:left="2458" w:hanging="360"/>
      </w:pPr>
      <w:rPr>
        <w:rFonts w:hint="default"/>
      </w:rPr>
    </w:lvl>
    <w:lvl w:ilvl="4" w:tplc="C682FD52">
      <w:start w:val="1"/>
      <w:numFmt w:val="bullet"/>
      <w:lvlText w:val="•"/>
      <w:lvlJc w:val="left"/>
      <w:pPr>
        <w:ind w:left="2878" w:hanging="360"/>
      </w:pPr>
      <w:rPr>
        <w:rFonts w:hint="default"/>
      </w:rPr>
    </w:lvl>
    <w:lvl w:ilvl="5" w:tplc="CF489B92">
      <w:start w:val="1"/>
      <w:numFmt w:val="bullet"/>
      <w:lvlText w:val="•"/>
      <w:lvlJc w:val="left"/>
      <w:pPr>
        <w:ind w:left="3297" w:hanging="360"/>
      </w:pPr>
      <w:rPr>
        <w:rFonts w:hint="default"/>
      </w:rPr>
    </w:lvl>
    <w:lvl w:ilvl="6" w:tplc="D8FE347E">
      <w:start w:val="1"/>
      <w:numFmt w:val="bullet"/>
      <w:lvlText w:val="•"/>
      <w:lvlJc w:val="left"/>
      <w:pPr>
        <w:ind w:left="3717" w:hanging="360"/>
      </w:pPr>
      <w:rPr>
        <w:rFonts w:hint="default"/>
      </w:rPr>
    </w:lvl>
    <w:lvl w:ilvl="7" w:tplc="3362A966">
      <w:start w:val="1"/>
      <w:numFmt w:val="bullet"/>
      <w:lvlText w:val="•"/>
      <w:lvlJc w:val="left"/>
      <w:pPr>
        <w:ind w:left="4136" w:hanging="360"/>
      </w:pPr>
      <w:rPr>
        <w:rFonts w:hint="default"/>
      </w:rPr>
    </w:lvl>
    <w:lvl w:ilvl="8" w:tplc="47F043E6">
      <w:start w:val="1"/>
      <w:numFmt w:val="bullet"/>
      <w:lvlText w:val="•"/>
      <w:lvlJc w:val="left"/>
      <w:pPr>
        <w:ind w:left="4556" w:hanging="360"/>
      </w:pPr>
      <w:rPr>
        <w:rFonts w:hint="default"/>
      </w:rPr>
    </w:lvl>
  </w:abstractNum>
  <w:abstractNum w:abstractNumId="9" w15:restartNumberingAfterBreak="0">
    <w:nsid w:val="6C235312"/>
    <w:multiLevelType w:val="hybridMultilevel"/>
    <w:tmpl w:val="E2A20D28"/>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0" w15:restartNumberingAfterBreak="0">
    <w:nsid w:val="7E0F4F9B"/>
    <w:multiLevelType w:val="hybridMultilevel"/>
    <w:tmpl w:val="53BA8552"/>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num w:numId="1">
    <w:abstractNumId w:val="8"/>
  </w:num>
  <w:num w:numId="2">
    <w:abstractNumId w:val="2"/>
  </w:num>
  <w:num w:numId="3">
    <w:abstractNumId w:val="3"/>
  </w:num>
  <w:num w:numId="4">
    <w:abstractNumId w:val="9"/>
  </w:num>
  <w:num w:numId="5">
    <w:abstractNumId w:val="10"/>
  </w:num>
  <w:num w:numId="6">
    <w:abstractNumId w:val="5"/>
  </w:num>
  <w:num w:numId="7">
    <w:abstractNumId w:val="7"/>
  </w:num>
  <w:num w:numId="8">
    <w:abstractNumId w:val="0"/>
  </w:num>
  <w:num w:numId="9">
    <w:abstractNumId w:val="6"/>
  </w:num>
  <w:num w:numId="10">
    <w:abstractNumId w:val="1"/>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ti">
    <w15:presenceInfo w15:providerId="Windows Live" w15:userId="35eace76d2515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EA5"/>
    <w:rsid w:val="000148C1"/>
    <w:rsid w:val="00037743"/>
    <w:rsid w:val="00063C6E"/>
    <w:rsid w:val="000641EE"/>
    <w:rsid w:val="00066DFC"/>
    <w:rsid w:val="00094B80"/>
    <w:rsid w:val="000B6CCE"/>
    <w:rsid w:val="000C3251"/>
    <w:rsid w:val="000D4F2C"/>
    <w:rsid w:val="000D548F"/>
    <w:rsid w:val="000E7D09"/>
    <w:rsid w:val="000F4E02"/>
    <w:rsid w:val="00103278"/>
    <w:rsid w:val="00105F96"/>
    <w:rsid w:val="001072A3"/>
    <w:rsid w:val="0015409F"/>
    <w:rsid w:val="001568D4"/>
    <w:rsid w:val="00156C83"/>
    <w:rsid w:val="00175FA2"/>
    <w:rsid w:val="001B09DA"/>
    <w:rsid w:val="002479BD"/>
    <w:rsid w:val="002507F9"/>
    <w:rsid w:val="00256049"/>
    <w:rsid w:val="00285758"/>
    <w:rsid w:val="00297BAD"/>
    <w:rsid w:val="002D3BB2"/>
    <w:rsid w:val="002F426B"/>
    <w:rsid w:val="003006A1"/>
    <w:rsid w:val="003106F4"/>
    <w:rsid w:val="0032309D"/>
    <w:rsid w:val="00342EBD"/>
    <w:rsid w:val="00350876"/>
    <w:rsid w:val="00360BF0"/>
    <w:rsid w:val="00363451"/>
    <w:rsid w:val="00381E4C"/>
    <w:rsid w:val="0039664A"/>
    <w:rsid w:val="003B639C"/>
    <w:rsid w:val="003E29AC"/>
    <w:rsid w:val="003E3BB8"/>
    <w:rsid w:val="003E5E6C"/>
    <w:rsid w:val="003E7E77"/>
    <w:rsid w:val="004100EF"/>
    <w:rsid w:val="0042003F"/>
    <w:rsid w:val="00431058"/>
    <w:rsid w:val="00436E10"/>
    <w:rsid w:val="00464642"/>
    <w:rsid w:val="00471B54"/>
    <w:rsid w:val="00473290"/>
    <w:rsid w:val="004B1997"/>
    <w:rsid w:val="004B503F"/>
    <w:rsid w:val="004B58D4"/>
    <w:rsid w:val="004C4C11"/>
    <w:rsid w:val="004F7E62"/>
    <w:rsid w:val="00533F18"/>
    <w:rsid w:val="0054153B"/>
    <w:rsid w:val="00546255"/>
    <w:rsid w:val="00585BA2"/>
    <w:rsid w:val="00587D04"/>
    <w:rsid w:val="005B1190"/>
    <w:rsid w:val="005E371A"/>
    <w:rsid w:val="005F2345"/>
    <w:rsid w:val="006015E0"/>
    <w:rsid w:val="00615351"/>
    <w:rsid w:val="0062138C"/>
    <w:rsid w:val="006320F2"/>
    <w:rsid w:val="00643FF6"/>
    <w:rsid w:val="0067051B"/>
    <w:rsid w:val="0069021E"/>
    <w:rsid w:val="006A7498"/>
    <w:rsid w:val="00717B74"/>
    <w:rsid w:val="00720912"/>
    <w:rsid w:val="007651D5"/>
    <w:rsid w:val="00786601"/>
    <w:rsid w:val="00787DDB"/>
    <w:rsid w:val="00797356"/>
    <w:rsid w:val="007A324C"/>
    <w:rsid w:val="007A328D"/>
    <w:rsid w:val="007A3412"/>
    <w:rsid w:val="007A6D01"/>
    <w:rsid w:val="007B1426"/>
    <w:rsid w:val="007C2243"/>
    <w:rsid w:val="007D2FD1"/>
    <w:rsid w:val="007D5D93"/>
    <w:rsid w:val="007E050C"/>
    <w:rsid w:val="007E79B3"/>
    <w:rsid w:val="007F2576"/>
    <w:rsid w:val="008158B1"/>
    <w:rsid w:val="00821104"/>
    <w:rsid w:val="0087147D"/>
    <w:rsid w:val="00871D1D"/>
    <w:rsid w:val="008777E1"/>
    <w:rsid w:val="008D2E02"/>
    <w:rsid w:val="008F4899"/>
    <w:rsid w:val="00931536"/>
    <w:rsid w:val="00940893"/>
    <w:rsid w:val="009409CC"/>
    <w:rsid w:val="0094314C"/>
    <w:rsid w:val="00965902"/>
    <w:rsid w:val="009704D2"/>
    <w:rsid w:val="00977A37"/>
    <w:rsid w:val="00983E06"/>
    <w:rsid w:val="00986E3A"/>
    <w:rsid w:val="0099308C"/>
    <w:rsid w:val="009A0E8E"/>
    <w:rsid w:val="009A6E58"/>
    <w:rsid w:val="009B14C2"/>
    <w:rsid w:val="009C2762"/>
    <w:rsid w:val="009D078C"/>
    <w:rsid w:val="009F244A"/>
    <w:rsid w:val="00A0326A"/>
    <w:rsid w:val="00A13CF5"/>
    <w:rsid w:val="00A42AAC"/>
    <w:rsid w:val="00A46D86"/>
    <w:rsid w:val="00A65A1C"/>
    <w:rsid w:val="00A905EB"/>
    <w:rsid w:val="00AB7638"/>
    <w:rsid w:val="00AC1FBD"/>
    <w:rsid w:val="00AF166B"/>
    <w:rsid w:val="00AF52A6"/>
    <w:rsid w:val="00B01E10"/>
    <w:rsid w:val="00B24182"/>
    <w:rsid w:val="00B31603"/>
    <w:rsid w:val="00B575FB"/>
    <w:rsid w:val="00B75877"/>
    <w:rsid w:val="00BA16F0"/>
    <w:rsid w:val="00BA1987"/>
    <w:rsid w:val="00BA1BE8"/>
    <w:rsid w:val="00BC1041"/>
    <w:rsid w:val="00BE4E32"/>
    <w:rsid w:val="00BE5DDE"/>
    <w:rsid w:val="00BF7AE8"/>
    <w:rsid w:val="00C00914"/>
    <w:rsid w:val="00C27FB5"/>
    <w:rsid w:val="00C30454"/>
    <w:rsid w:val="00C41159"/>
    <w:rsid w:val="00C51EE8"/>
    <w:rsid w:val="00C60389"/>
    <w:rsid w:val="00C6096F"/>
    <w:rsid w:val="00C62483"/>
    <w:rsid w:val="00C6438A"/>
    <w:rsid w:val="00C67132"/>
    <w:rsid w:val="00CC02B1"/>
    <w:rsid w:val="00CC3F25"/>
    <w:rsid w:val="00CD28E8"/>
    <w:rsid w:val="00CE5D1E"/>
    <w:rsid w:val="00CE72B5"/>
    <w:rsid w:val="00D17BF7"/>
    <w:rsid w:val="00D43D02"/>
    <w:rsid w:val="00D654C1"/>
    <w:rsid w:val="00D77206"/>
    <w:rsid w:val="00D9450A"/>
    <w:rsid w:val="00DB3246"/>
    <w:rsid w:val="00DC2F57"/>
    <w:rsid w:val="00E14169"/>
    <w:rsid w:val="00E162E7"/>
    <w:rsid w:val="00E22B8E"/>
    <w:rsid w:val="00E34E70"/>
    <w:rsid w:val="00E458EF"/>
    <w:rsid w:val="00E47038"/>
    <w:rsid w:val="00E4789E"/>
    <w:rsid w:val="00E516FE"/>
    <w:rsid w:val="00E536E7"/>
    <w:rsid w:val="00E77337"/>
    <w:rsid w:val="00E779F7"/>
    <w:rsid w:val="00E812DE"/>
    <w:rsid w:val="00E90026"/>
    <w:rsid w:val="00E92C77"/>
    <w:rsid w:val="00EC6D87"/>
    <w:rsid w:val="00EC6F4F"/>
    <w:rsid w:val="00ED555A"/>
    <w:rsid w:val="00ED6DE7"/>
    <w:rsid w:val="00EF34C0"/>
    <w:rsid w:val="00F31FF6"/>
    <w:rsid w:val="00F40F0A"/>
    <w:rsid w:val="00F40FF2"/>
    <w:rsid w:val="00F73EA5"/>
    <w:rsid w:val="00FA6948"/>
    <w:rsid w:val="00FB6131"/>
    <w:rsid w:val="00FD2856"/>
    <w:rsid w:val="00FE6B54"/>
    <w:rsid w:val="00FE7B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E33D8"/>
  <w15:docId w15:val="{36F3354D-4F8C-4931-BDAF-4DEFAB0C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pPr>
      <w:ind w:left="116" w:right="-18"/>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6"/>
    </w:pPr>
    <w:rPr>
      <w:sz w:val="23"/>
      <w:szCs w:val="23"/>
    </w:rPr>
  </w:style>
  <w:style w:type="paragraph" w:styleId="ListParagraph">
    <w:name w:val="List Paragraph"/>
    <w:basedOn w:val="Normal"/>
    <w:uiPriority w:val="1"/>
    <w:qFormat/>
    <w:pPr>
      <w:ind w:left="119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1BE8"/>
    <w:pPr>
      <w:tabs>
        <w:tab w:val="center" w:pos="4680"/>
        <w:tab w:val="right" w:pos="9360"/>
      </w:tabs>
    </w:pPr>
  </w:style>
  <w:style w:type="character" w:customStyle="1" w:styleId="HeaderChar">
    <w:name w:val="Header Char"/>
    <w:basedOn w:val="DefaultParagraphFont"/>
    <w:link w:val="Header"/>
    <w:uiPriority w:val="99"/>
    <w:rsid w:val="00BA1BE8"/>
    <w:rPr>
      <w:rFonts w:ascii="Calibri" w:eastAsia="Calibri" w:hAnsi="Calibri" w:cs="Calibri"/>
    </w:rPr>
  </w:style>
  <w:style w:type="paragraph" w:styleId="Footer">
    <w:name w:val="footer"/>
    <w:basedOn w:val="Normal"/>
    <w:link w:val="FooterChar"/>
    <w:uiPriority w:val="99"/>
    <w:unhideWhenUsed/>
    <w:rsid w:val="00BA1BE8"/>
    <w:pPr>
      <w:tabs>
        <w:tab w:val="center" w:pos="4680"/>
        <w:tab w:val="right" w:pos="9360"/>
      </w:tabs>
    </w:pPr>
  </w:style>
  <w:style w:type="character" w:customStyle="1" w:styleId="FooterChar">
    <w:name w:val="Footer Char"/>
    <w:basedOn w:val="DefaultParagraphFont"/>
    <w:link w:val="Footer"/>
    <w:uiPriority w:val="99"/>
    <w:rsid w:val="00BA1BE8"/>
    <w:rPr>
      <w:rFonts w:ascii="Calibri" w:eastAsia="Calibri" w:hAnsi="Calibri" w:cs="Calibri"/>
    </w:rPr>
  </w:style>
  <w:style w:type="paragraph" w:styleId="BalloonText">
    <w:name w:val="Balloon Text"/>
    <w:basedOn w:val="Normal"/>
    <w:link w:val="BalloonTextChar"/>
    <w:uiPriority w:val="99"/>
    <w:semiHidden/>
    <w:unhideWhenUsed/>
    <w:rsid w:val="00F31FF6"/>
    <w:rPr>
      <w:rFonts w:ascii="Tahoma" w:hAnsi="Tahoma" w:cs="Tahoma"/>
      <w:sz w:val="16"/>
      <w:szCs w:val="16"/>
    </w:rPr>
  </w:style>
  <w:style w:type="character" w:customStyle="1" w:styleId="BalloonTextChar">
    <w:name w:val="Balloon Text Char"/>
    <w:basedOn w:val="DefaultParagraphFont"/>
    <w:link w:val="BalloonText"/>
    <w:uiPriority w:val="99"/>
    <w:semiHidden/>
    <w:rsid w:val="00F31FF6"/>
    <w:rPr>
      <w:rFonts w:ascii="Tahoma" w:eastAsia="Calibri" w:hAnsi="Tahoma" w:cs="Tahoma"/>
      <w:sz w:val="16"/>
      <w:szCs w:val="16"/>
    </w:rPr>
  </w:style>
  <w:style w:type="character" w:customStyle="1" w:styleId="Heading1Char">
    <w:name w:val="Heading 1 Char"/>
    <w:basedOn w:val="DefaultParagraphFont"/>
    <w:link w:val="Heading1"/>
    <w:uiPriority w:val="1"/>
    <w:rsid w:val="000F4E02"/>
    <w:rPr>
      <w:rFonts w:ascii="Calibri" w:eastAsia="Calibri" w:hAnsi="Calibri" w:cs="Calibri"/>
      <w:b/>
      <w:bCs/>
      <w:sz w:val="23"/>
      <w:szCs w:val="23"/>
    </w:rPr>
  </w:style>
  <w:style w:type="character" w:customStyle="1" w:styleId="BodyTextChar">
    <w:name w:val="Body Text Char"/>
    <w:basedOn w:val="DefaultParagraphFont"/>
    <w:link w:val="BodyText"/>
    <w:uiPriority w:val="1"/>
    <w:rsid w:val="000F4E02"/>
    <w:rPr>
      <w:rFonts w:ascii="Calibri" w:eastAsia="Calibri" w:hAnsi="Calibri" w:cs="Calibr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058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779E4-89B5-402D-BEDD-FA4C3EFFD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3564</Words>
  <Characters>20317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June 2007</vt:lpstr>
    </vt:vector>
  </TitlesOfParts>
  <Company/>
  <LinksUpToDate>false</LinksUpToDate>
  <CharactersWithSpaces>23834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2007</dc:title>
  <dc:creator>Adva Price</dc:creator>
  <cp:lastModifiedBy>Patti</cp:lastModifiedBy>
  <cp:revision>3</cp:revision>
  <cp:lastPrinted>2020-03-02T07:15:00Z</cp:lastPrinted>
  <dcterms:created xsi:type="dcterms:W3CDTF">2021-08-25T21:40:00Z</dcterms:created>
  <dcterms:modified xsi:type="dcterms:W3CDTF">2021-09-16T17:55:00Z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2012-10-15T00:00:00Z</vt:filetime>
  </property>
  <property fmtid="{D5CDD505-2E9C-101B-9397-08002B2CF9AE}" pid="3" name="Creator">
    <vt:lpwstr>Microsoft® Word 2010</vt:lpwstr>
  </property>
  <property fmtid="{D5CDD505-2E9C-101B-9397-08002B2CF9AE}" pid="4" name="LastSaved">
    <vt:filetime>2016-08-11T00:00:00Z</vt:filetime>
  </property>
</Properties>
</file>